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F1336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18-04-09T15:47:00Z">
        <w:r w:rsidR="00EC070A">
          <w:rPr>
            <w:b/>
          </w:rPr>
          <w:t>0.73</w:t>
        </w:r>
      </w:ins>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4A8E7DD0" w14:textId="77777777" w:rsidR="00B64478" w:rsidRDefault="003E23E7">
          <w:pPr>
            <w:pStyle w:val="TOC1"/>
            <w:rPr>
              <w:rFonts w:eastAsiaTheme="minorEastAsia"/>
              <w:b w:val="0"/>
              <w:noProof/>
              <w:sz w:val="22"/>
              <w:lang w:eastAsia="en-US"/>
            </w:rPr>
          </w:pPr>
          <w:del w:id="2"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12950972" w:history="1">
            <w:r w:rsidR="00B64478" w:rsidRPr="000826D8">
              <w:rPr>
                <w:rStyle w:val="Hyperlink"/>
                <w:noProof/>
              </w:rPr>
              <w:t>1</w:t>
            </w:r>
            <w:r w:rsidR="00B64478">
              <w:rPr>
                <w:rFonts w:eastAsiaTheme="minorEastAsia"/>
                <w:b w:val="0"/>
                <w:noProof/>
                <w:sz w:val="22"/>
                <w:lang w:eastAsia="en-US"/>
              </w:rPr>
              <w:tab/>
            </w:r>
            <w:r w:rsidR="00B64478" w:rsidRPr="000826D8">
              <w:rPr>
                <w:rStyle w:val="Hyperlink"/>
                <w:noProof/>
              </w:rPr>
              <w:t>Overview</w:t>
            </w:r>
            <w:r w:rsidR="00B64478">
              <w:rPr>
                <w:noProof/>
                <w:webHidden/>
              </w:rPr>
              <w:tab/>
            </w:r>
            <w:r w:rsidR="00B64478">
              <w:rPr>
                <w:noProof/>
                <w:webHidden/>
              </w:rPr>
              <w:fldChar w:fldCharType="begin"/>
            </w:r>
            <w:r w:rsidR="00B64478">
              <w:rPr>
                <w:noProof/>
                <w:webHidden/>
              </w:rPr>
              <w:instrText xml:space="preserve"> PAGEREF _Toc512950972 \h </w:instrText>
            </w:r>
            <w:r w:rsidR="00B64478">
              <w:rPr>
                <w:noProof/>
                <w:webHidden/>
              </w:rPr>
            </w:r>
            <w:r w:rsidR="00B64478">
              <w:rPr>
                <w:noProof/>
                <w:webHidden/>
              </w:rPr>
              <w:fldChar w:fldCharType="separate"/>
            </w:r>
            <w:r w:rsidR="00B64478">
              <w:rPr>
                <w:noProof/>
                <w:webHidden/>
              </w:rPr>
              <w:t>9</w:t>
            </w:r>
            <w:r w:rsidR="00B64478">
              <w:rPr>
                <w:noProof/>
                <w:webHidden/>
              </w:rPr>
              <w:fldChar w:fldCharType="end"/>
            </w:r>
          </w:hyperlink>
        </w:p>
        <w:p w14:paraId="577D608A" w14:textId="77777777" w:rsidR="00B64478" w:rsidRDefault="00124C3B">
          <w:pPr>
            <w:pStyle w:val="TOC2"/>
            <w:rPr>
              <w:rFonts w:eastAsiaTheme="minorEastAsia"/>
              <w:noProof/>
              <w:sz w:val="22"/>
              <w:lang w:eastAsia="en-US"/>
            </w:rPr>
          </w:pPr>
          <w:hyperlink w:anchor="_Toc512950973" w:history="1">
            <w:r w:rsidR="00B64478" w:rsidRPr="000826D8">
              <w:rPr>
                <w:rStyle w:val="Hyperlink"/>
                <w:noProof/>
              </w:rPr>
              <w:t>1.1</w:t>
            </w:r>
            <w:r w:rsidR="00B64478">
              <w:rPr>
                <w:rFonts w:eastAsiaTheme="minorEastAsia"/>
                <w:noProof/>
                <w:sz w:val="22"/>
                <w:lang w:eastAsia="en-US"/>
              </w:rPr>
              <w:tab/>
            </w:r>
            <w:r w:rsidR="00B64478" w:rsidRPr="000826D8">
              <w:rPr>
                <w:rStyle w:val="Hyperlink"/>
                <w:noProof/>
              </w:rPr>
              <w:t>License</w:t>
            </w:r>
            <w:r w:rsidR="00B64478">
              <w:rPr>
                <w:noProof/>
                <w:webHidden/>
              </w:rPr>
              <w:tab/>
            </w:r>
            <w:r w:rsidR="00B64478">
              <w:rPr>
                <w:noProof/>
                <w:webHidden/>
              </w:rPr>
              <w:fldChar w:fldCharType="begin"/>
            </w:r>
            <w:r w:rsidR="00B64478">
              <w:rPr>
                <w:noProof/>
                <w:webHidden/>
              </w:rPr>
              <w:instrText xml:space="preserve"> PAGEREF _Toc512950973 \h </w:instrText>
            </w:r>
            <w:r w:rsidR="00B64478">
              <w:rPr>
                <w:noProof/>
                <w:webHidden/>
              </w:rPr>
            </w:r>
            <w:r w:rsidR="00B64478">
              <w:rPr>
                <w:noProof/>
                <w:webHidden/>
              </w:rPr>
              <w:fldChar w:fldCharType="separate"/>
            </w:r>
            <w:r w:rsidR="00B64478">
              <w:rPr>
                <w:noProof/>
                <w:webHidden/>
              </w:rPr>
              <w:t>9</w:t>
            </w:r>
            <w:r w:rsidR="00B64478">
              <w:rPr>
                <w:noProof/>
                <w:webHidden/>
              </w:rPr>
              <w:fldChar w:fldCharType="end"/>
            </w:r>
          </w:hyperlink>
        </w:p>
        <w:p w14:paraId="7FED6F03" w14:textId="77777777" w:rsidR="00B64478" w:rsidRDefault="00124C3B">
          <w:pPr>
            <w:pStyle w:val="TOC2"/>
            <w:rPr>
              <w:rFonts w:eastAsiaTheme="minorEastAsia"/>
              <w:noProof/>
              <w:sz w:val="22"/>
              <w:lang w:eastAsia="en-US"/>
            </w:rPr>
          </w:pPr>
          <w:hyperlink w:anchor="_Toc512950974" w:history="1">
            <w:r w:rsidR="00B64478" w:rsidRPr="000826D8">
              <w:rPr>
                <w:rStyle w:val="Hyperlink"/>
                <w:noProof/>
              </w:rPr>
              <w:t>1.2</w:t>
            </w:r>
            <w:r w:rsidR="00B64478">
              <w:rPr>
                <w:rFonts w:eastAsiaTheme="minorEastAsia"/>
                <w:noProof/>
                <w:sz w:val="22"/>
                <w:lang w:eastAsia="en-US"/>
              </w:rPr>
              <w:tab/>
            </w:r>
            <w:r w:rsidR="00B64478" w:rsidRPr="000826D8">
              <w:rPr>
                <w:rStyle w:val="Hyperlink"/>
                <w:noProof/>
              </w:rPr>
              <w:t>Acknowledgements</w:t>
            </w:r>
            <w:r w:rsidR="00B64478">
              <w:rPr>
                <w:noProof/>
                <w:webHidden/>
              </w:rPr>
              <w:tab/>
            </w:r>
            <w:r w:rsidR="00B64478">
              <w:rPr>
                <w:noProof/>
                <w:webHidden/>
              </w:rPr>
              <w:fldChar w:fldCharType="begin"/>
            </w:r>
            <w:r w:rsidR="00B64478">
              <w:rPr>
                <w:noProof/>
                <w:webHidden/>
              </w:rPr>
              <w:instrText xml:space="preserve"> PAGEREF _Toc512950974 \h </w:instrText>
            </w:r>
            <w:r w:rsidR="00B64478">
              <w:rPr>
                <w:noProof/>
                <w:webHidden/>
              </w:rPr>
            </w:r>
            <w:r w:rsidR="00B64478">
              <w:rPr>
                <w:noProof/>
                <w:webHidden/>
              </w:rPr>
              <w:fldChar w:fldCharType="separate"/>
            </w:r>
            <w:r w:rsidR="00B64478">
              <w:rPr>
                <w:noProof/>
                <w:webHidden/>
              </w:rPr>
              <w:t>10</w:t>
            </w:r>
            <w:r w:rsidR="00B64478">
              <w:rPr>
                <w:noProof/>
                <w:webHidden/>
              </w:rPr>
              <w:fldChar w:fldCharType="end"/>
            </w:r>
          </w:hyperlink>
        </w:p>
        <w:p w14:paraId="52C8C0F9" w14:textId="77777777" w:rsidR="00B64478" w:rsidRDefault="00124C3B">
          <w:pPr>
            <w:pStyle w:val="TOC2"/>
            <w:rPr>
              <w:rFonts w:eastAsiaTheme="minorEastAsia"/>
              <w:noProof/>
              <w:sz w:val="22"/>
              <w:lang w:eastAsia="en-US"/>
            </w:rPr>
          </w:pPr>
          <w:hyperlink w:anchor="_Toc512950975" w:history="1">
            <w:r w:rsidR="00B64478" w:rsidRPr="000826D8">
              <w:rPr>
                <w:rStyle w:val="Hyperlink"/>
                <w:noProof/>
              </w:rPr>
              <w:t>1.3</w:t>
            </w:r>
            <w:r w:rsidR="00B64478">
              <w:rPr>
                <w:rFonts w:eastAsiaTheme="minorEastAsia"/>
                <w:noProof/>
                <w:sz w:val="22"/>
                <w:lang w:eastAsia="en-US"/>
              </w:rPr>
              <w:tab/>
            </w:r>
            <w:r w:rsidR="00B64478" w:rsidRPr="000826D8">
              <w:rPr>
                <w:rStyle w:val="Hyperlink"/>
                <w:noProof/>
              </w:rPr>
              <w:t>Background</w:t>
            </w:r>
            <w:r w:rsidR="00B64478">
              <w:rPr>
                <w:noProof/>
                <w:webHidden/>
              </w:rPr>
              <w:tab/>
            </w:r>
            <w:r w:rsidR="00B64478">
              <w:rPr>
                <w:noProof/>
                <w:webHidden/>
              </w:rPr>
              <w:fldChar w:fldCharType="begin"/>
            </w:r>
            <w:r w:rsidR="00B64478">
              <w:rPr>
                <w:noProof/>
                <w:webHidden/>
              </w:rPr>
              <w:instrText xml:space="preserve"> PAGEREF _Toc512950975 \h </w:instrText>
            </w:r>
            <w:r w:rsidR="00B64478">
              <w:rPr>
                <w:noProof/>
                <w:webHidden/>
              </w:rPr>
            </w:r>
            <w:r w:rsidR="00B64478">
              <w:rPr>
                <w:noProof/>
                <w:webHidden/>
              </w:rPr>
              <w:fldChar w:fldCharType="separate"/>
            </w:r>
            <w:r w:rsidR="00B64478">
              <w:rPr>
                <w:noProof/>
                <w:webHidden/>
              </w:rPr>
              <w:t>11</w:t>
            </w:r>
            <w:r w:rsidR="00B64478">
              <w:rPr>
                <w:noProof/>
                <w:webHidden/>
              </w:rPr>
              <w:fldChar w:fldCharType="end"/>
            </w:r>
          </w:hyperlink>
        </w:p>
        <w:p w14:paraId="7A9FE619" w14:textId="77777777" w:rsidR="00B64478" w:rsidRDefault="00124C3B">
          <w:pPr>
            <w:pStyle w:val="TOC2"/>
            <w:rPr>
              <w:rFonts w:eastAsiaTheme="minorEastAsia"/>
              <w:noProof/>
              <w:sz w:val="22"/>
              <w:lang w:eastAsia="en-US"/>
            </w:rPr>
          </w:pPr>
          <w:hyperlink w:anchor="_Toc512950976" w:history="1">
            <w:r w:rsidR="00B64478" w:rsidRPr="000826D8">
              <w:rPr>
                <w:rStyle w:val="Hyperlink"/>
                <w:noProof/>
              </w:rPr>
              <w:t>1.4</w:t>
            </w:r>
            <w:r w:rsidR="00B64478">
              <w:rPr>
                <w:rFonts w:eastAsiaTheme="minorEastAsia"/>
                <w:noProof/>
                <w:sz w:val="22"/>
                <w:lang w:eastAsia="en-US"/>
              </w:rPr>
              <w:tab/>
            </w:r>
            <w:r w:rsidR="00B64478" w:rsidRPr="000826D8">
              <w:rPr>
                <w:rStyle w:val="Hyperlink"/>
                <w:noProof/>
              </w:rPr>
              <w:t>Overview</w:t>
            </w:r>
            <w:r w:rsidR="00B64478">
              <w:rPr>
                <w:noProof/>
                <w:webHidden/>
              </w:rPr>
              <w:tab/>
            </w:r>
            <w:r w:rsidR="00B64478">
              <w:rPr>
                <w:noProof/>
                <w:webHidden/>
              </w:rPr>
              <w:fldChar w:fldCharType="begin"/>
            </w:r>
            <w:r w:rsidR="00B64478">
              <w:rPr>
                <w:noProof/>
                <w:webHidden/>
              </w:rPr>
              <w:instrText xml:space="preserve"> PAGEREF _Toc512950976 \h </w:instrText>
            </w:r>
            <w:r w:rsidR="00B64478">
              <w:rPr>
                <w:noProof/>
                <w:webHidden/>
              </w:rPr>
            </w:r>
            <w:r w:rsidR="00B64478">
              <w:rPr>
                <w:noProof/>
                <w:webHidden/>
              </w:rPr>
              <w:fldChar w:fldCharType="separate"/>
            </w:r>
            <w:r w:rsidR="00B64478">
              <w:rPr>
                <w:noProof/>
                <w:webHidden/>
              </w:rPr>
              <w:t>13</w:t>
            </w:r>
            <w:r w:rsidR="00B64478">
              <w:rPr>
                <w:noProof/>
                <w:webHidden/>
              </w:rPr>
              <w:fldChar w:fldCharType="end"/>
            </w:r>
          </w:hyperlink>
        </w:p>
        <w:p w14:paraId="634B3E86" w14:textId="77777777" w:rsidR="00B64478" w:rsidRDefault="00124C3B">
          <w:pPr>
            <w:pStyle w:val="TOC3"/>
            <w:rPr>
              <w:rFonts w:eastAsiaTheme="minorEastAsia"/>
              <w:noProof/>
              <w:sz w:val="22"/>
              <w:lang w:eastAsia="en-US"/>
            </w:rPr>
          </w:pPr>
          <w:hyperlink w:anchor="_Toc512950977" w:history="1">
            <w:r w:rsidR="00B64478" w:rsidRPr="000826D8">
              <w:rPr>
                <w:rStyle w:val="Hyperlink"/>
                <w:noProof/>
              </w:rPr>
              <w:t>1.4.1</w:t>
            </w:r>
            <w:r w:rsidR="00B64478">
              <w:rPr>
                <w:rFonts w:eastAsiaTheme="minorEastAsia"/>
                <w:noProof/>
                <w:sz w:val="22"/>
                <w:lang w:eastAsia="en-US"/>
              </w:rPr>
              <w:tab/>
            </w:r>
            <w:r w:rsidR="00B64478" w:rsidRPr="000826D8">
              <w:rPr>
                <w:rStyle w:val="Hyperlink"/>
                <w:noProof/>
              </w:rPr>
              <w:t>Mechanical Form factor overview</w:t>
            </w:r>
            <w:r w:rsidR="00B64478">
              <w:rPr>
                <w:noProof/>
                <w:webHidden/>
              </w:rPr>
              <w:tab/>
            </w:r>
            <w:r w:rsidR="00B64478">
              <w:rPr>
                <w:noProof/>
                <w:webHidden/>
              </w:rPr>
              <w:fldChar w:fldCharType="begin"/>
            </w:r>
            <w:r w:rsidR="00B64478">
              <w:rPr>
                <w:noProof/>
                <w:webHidden/>
              </w:rPr>
              <w:instrText xml:space="preserve"> PAGEREF _Toc512950977 \h </w:instrText>
            </w:r>
            <w:r w:rsidR="00B64478">
              <w:rPr>
                <w:noProof/>
                <w:webHidden/>
              </w:rPr>
            </w:r>
            <w:r w:rsidR="00B64478">
              <w:rPr>
                <w:noProof/>
                <w:webHidden/>
              </w:rPr>
              <w:fldChar w:fldCharType="separate"/>
            </w:r>
            <w:r w:rsidR="00B64478">
              <w:rPr>
                <w:noProof/>
                <w:webHidden/>
              </w:rPr>
              <w:t>13</w:t>
            </w:r>
            <w:r w:rsidR="00B64478">
              <w:rPr>
                <w:noProof/>
                <w:webHidden/>
              </w:rPr>
              <w:fldChar w:fldCharType="end"/>
            </w:r>
          </w:hyperlink>
        </w:p>
        <w:p w14:paraId="58AA74D1" w14:textId="77777777" w:rsidR="00B64478" w:rsidRDefault="00124C3B">
          <w:pPr>
            <w:pStyle w:val="TOC3"/>
            <w:rPr>
              <w:rFonts w:eastAsiaTheme="minorEastAsia"/>
              <w:noProof/>
              <w:sz w:val="22"/>
              <w:lang w:eastAsia="en-US"/>
            </w:rPr>
          </w:pPr>
          <w:hyperlink w:anchor="_Toc512950978" w:history="1">
            <w:r w:rsidR="00B64478" w:rsidRPr="000826D8">
              <w:rPr>
                <w:rStyle w:val="Hyperlink"/>
                <w:noProof/>
              </w:rPr>
              <w:t>1.4.2</w:t>
            </w:r>
            <w:r w:rsidR="00B64478">
              <w:rPr>
                <w:rFonts w:eastAsiaTheme="minorEastAsia"/>
                <w:noProof/>
                <w:sz w:val="22"/>
                <w:lang w:eastAsia="en-US"/>
              </w:rPr>
              <w:tab/>
            </w:r>
            <w:r w:rsidR="00B64478" w:rsidRPr="000826D8">
              <w:rPr>
                <w:rStyle w:val="Hyperlink"/>
                <w:noProof/>
              </w:rPr>
              <w:t>Electrical overview</w:t>
            </w:r>
            <w:r w:rsidR="00B64478">
              <w:rPr>
                <w:noProof/>
                <w:webHidden/>
              </w:rPr>
              <w:tab/>
            </w:r>
            <w:r w:rsidR="00B64478">
              <w:rPr>
                <w:noProof/>
                <w:webHidden/>
              </w:rPr>
              <w:fldChar w:fldCharType="begin"/>
            </w:r>
            <w:r w:rsidR="00B64478">
              <w:rPr>
                <w:noProof/>
                <w:webHidden/>
              </w:rPr>
              <w:instrText xml:space="preserve"> PAGEREF _Toc512950978 \h </w:instrText>
            </w:r>
            <w:r w:rsidR="00B64478">
              <w:rPr>
                <w:noProof/>
                <w:webHidden/>
              </w:rPr>
            </w:r>
            <w:r w:rsidR="00B64478">
              <w:rPr>
                <w:noProof/>
                <w:webHidden/>
              </w:rPr>
              <w:fldChar w:fldCharType="separate"/>
            </w:r>
            <w:r w:rsidR="00B64478">
              <w:rPr>
                <w:noProof/>
                <w:webHidden/>
              </w:rPr>
              <w:t>15</w:t>
            </w:r>
            <w:r w:rsidR="00B64478">
              <w:rPr>
                <w:noProof/>
                <w:webHidden/>
              </w:rPr>
              <w:fldChar w:fldCharType="end"/>
            </w:r>
          </w:hyperlink>
        </w:p>
        <w:p w14:paraId="1E506379" w14:textId="77777777" w:rsidR="00B64478" w:rsidRDefault="00124C3B">
          <w:pPr>
            <w:pStyle w:val="TOC2"/>
            <w:rPr>
              <w:rFonts w:eastAsiaTheme="minorEastAsia"/>
              <w:noProof/>
              <w:sz w:val="22"/>
              <w:lang w:eastAsia="en-US"/>
            </w:rPr>
          </w:pPr>
          <w:hyperlink w:anchor="_Toc512950979" w:history="1">
            <w:r w:rsidR="00B64478" w:rsidRPr="000826D8">
              <w:rPr>
                <w:rStyle w:val="Hyperlink"/>
                <w:noProof/>
              </w:rPr>
              <w:t>1.5</w:t>
            </w:r>
            <w:r w:rsidR="00B64478">
              <w:rPr>
                <w:rFonts w:eastAsiaTheme="minorEastAsia"/>
                <w:noProof/>
                <w:sz w:val="22"/>
                <w:lang w:eastAsia="en-US"/>
              </w:rPr>
              <w:tab/>
            </w:r>
            <w:r w:rsidR="00B64478" w:rsidRPr="000826D8">
              <w:rPr>
                <w:rStyle w:val="Hyperlink"/>
                <w:noProof/>
              </w:rPr>
              <w:t>Non-NIC Use Cases</w:t>
            </w:r>
            <w:r w:rsidR="00B64478">
              <w:rPr>
                <w:noProof/>
                <w:webHidden/>
              </w:rPr>
              <w:tab/>
            </w:r>
            <w:r w:rsidR="00B64478">
              <w:rPr>
                <w:noProof/>
                <w:webHidden/>
              </w:rPr>
              <w:fldChar w:fldCharType="begin"/>
            </w:r>
            <w:r w:rsidR="00B64478">
              <w:rPr>
                <w:noProof/>
                <w:webHidden/>
              </w:rPr>
              <w:instrText xml:space="preserve"> PAGEREF _Toc512950979 \h </w:instrText>
            </w:r>
            <w:r w:rsidR="00B64478">
              <w:rPr>
                <w:noProof/>
                <w:webHidden/>
              </w:rPr>
            </w:r>
            <w:r w:rsidR="00B64478">
              <w:rPr>
                <w:noProof/>
                <w:webHidden/>
              </w:rPr>
              <w:fldChar w:fldCharType="separate"/>
            </w:r>
            <w:r w:rsidR="00B64478">
              <w:rPr>
                <w:noProof/>
                <w:webHidden/>
              </w:rPr>
              <w:t>16</w:t>
            </w:r>
            <w:r w:rsidR="00B64478">
              <w:rPr>
                <w:noProof/>
                <w:webHidden/>
              </w:rPr>
              <w:fldChar w:fldCharType="end"/>
            </w:r>
          </w:hyperlink>
        </w:p>
        <w:p w14:paraId="0D04E1DE" w14:textId="77777777" w:rsidR="00B64478" w:rsidRDefault="00124C3B">
          <w:pPr>
            <w:pStyle w:val="TOC2"/>
            <w:rPr>
              <w:rFonts w:eastAsiaTheme="minorEastAsia"/>
              <w:noProof/>
              <w:sz w:val="22"/>
              <w:lang w:eastAsia="en-US"/>
            </w:rPr>
          </w:pPr>
          <w:hyperlink w:anchor="_Toc512950980" w:history="1">
            <w:r w:rsidR="00B64478" w:rsidRPr="000826D8">
              <w:rPr>
                <w:rStyle w:val="Hyperlink"/>
                <w:noProof/>
              </w:rPr>
              <w:t>1.6</w:t>
            </w:r>
            <w:r w:rsidR="00B64478">
              <w:rPr>
                <w:rFonts w:eastAsiaTheme="minorEastAsia"/>
                <w:noProof/>
                <w:sz w:val="22"/>
                <w:lang w:eastAsia="en-US"/>
              </w:rPr>
              <w:tab/>
            </w:r>
            <w:r w:rsidR="00B64478" w:rsidRPr="000826D8">
              <w:rPr>
                <w:rStyle w:val="Hyperlink"/>
                <w:noProof/>
              </w:rPr>
              <w:t>References</w:t>
            </w:r>
            <w:r w:rsidR="00B64478">
              <w:rPr>
                <w:noProof/>
                <w:webHidden/>
              </w:rPr>
              <w:tab/>
            </w:r>
            <w:r w:rsidR="00B64478">
              <w:rPr>
                <w:noProof/>
                <w:webHidden/>
              </w:rPr>
              <w:fldChar w:fldCharType="begin"/>
            </w:r>
            <w:r w:rsidR="00B64478">
              <w:rPr>
                <w:noProof/>
                <w:webHidden/>
              </w:rPr>
              <w:instrText xml:space="preserve"> PAGEREF _Toc512950980 \h </w:instrText>
            </w:r>
            <w:r w:rsidR="00B64478">
              <w:rPr>
                <w:noProof/>
                <w:webHidden/>
              </w:rPr>
            </w:r>
            <w:r w:rsidR="00B64478">
              <w:rPr>
                <w:noProof/>
                <w:webHidden/>
              </w:rPr>
              <w:fldChar w:fldCharType="separate"/>
            </w:r>
            <w:r w:rsidR="00B64478">
              <w:rPr>
                <w:noProof/>
                <w:webHidden/>
              </w:rPr>
              <w:t>17</w:t>
            </w:r>
            <w:r w:rsidR="00B64478">
              <w:rPr>
                <w:noProof/>
                <w:webHidden/>
              </w:rPr>
              <w:fldChar w:fldCharType="end"/>
            </w:r>
          </w:hyperlink>
        </w:p>
        <w:p w14:paraId="0F59AB03" w14:textId="77777777" w:rsidR="00B64478" w:rsidRDefault="00124C3B">
          <w:pPr>
            <w:pStyle w:val="TOC3"/>
            <w:rPr>
              <w:rFonts w:eastAsiaTheme="minorEastAsia"/>
              <w:noProof/>
              <w:sz w:val="22"/>
              <w:lang w:eastAsia="en-US"/>
            </w:rPr>
          </w:pPr>
          <w:hyperlink w:anchor="_Toc512950981" w:history="1">
            <w:r w:rsidR="00B64478" w:rsidRPr="000826D8">
              <w:rPr>
                <w:rStyle w:val="Hyperlink"/>
                <w:noProof/>
              </w:rPr>
              <w:t>1.6.1</w:t>
            </w:r>
            <w:r w:rsidR="00B64478">
              <w:rPr>
                <w:rFonts w:eastAsiaTheme="minorEastAsia"/>
                <w:noProof/>
                <w:sz w:val="22"/>
                <w:lang w:eastAsia="en-US"/>
              </w:rPr>
              <w:tab/>
            </w:r>
            <w:r w:rsidR="00B64478" w:rsidRPr="000826D8">
              <w:rPr>
                <w:rStyle w:val="Hyperlink"/>
                <w:noProof/>
              </w:rPr>
              <w:t>Trademarks</w:t>
            </w:r>
            <w:r w:rsidR="00B64478">
              <w:rPr>
                <w:noProof/>
                <w:webHidden/>
              </w:rPr>
              <w:tab/>
            </w:r>
            <w:r w:rsidR="00B64478">
              <w:rPr>
                <w:noProof/>
                <w:webHidden/>
              </w:rPr>
              <w:fldChar w:fldCharType="begin"/>
            </w:r>
            <w:r w:rsidR="00B64478">
              <w:rPr>
                <w:noProof/>
                <w:webHidden/>
              </w:rPr>
              <w:instrText xml:space="preserve"> PAGEREF _Toc512950981 \h </w:instrText>
            </w:r>
            <w:r w:rsidR="00B64478">
              <w:rPr>
                <w:noProof/>
                <w:webHidden/>
              </w:rPr>
            </w:r>
            <w:r w:rsidR="00B64478">
              <w:rPr>
                <w:noProof/>
                <w:webHidden/>
              </w:rPr>
              <w:fldChar w:fldCharType="separate"/>
            </w:r>
            <w:r w:rsidR="00B64478">
              <w:rPr>
                <w:noProof/>
                <w:webHidden/>
              </w:rPr>
              <w:t>18</w:t>
            </w:r>
            <w:r w:rsidR="00B64478">
              <w:rPr>
                <w:noProof/>
                <w:webHidden/>
              </w:rPr>
              <w:fldChar w:fldCharType="end"/>
            </w:r>
          </w:hyperlink>
        </w:p>
        <w:p w14:paraId="7E024FC1" w14:textId="77777777" w:rsidR="00B64478" w:rsidRDefault="00124C3B">
          <w:pPr>
            <w:pStyle w:val="TOC1"/>
            <w:rPr>
              <w:rFonts w:eastAsiaTheme="minorEastAsia"/>
              <w:b w:val="0"/>
              <w:noProof/>
              <w:sz w:val="22"/>
              <w:lang w:eastAsia="en-US"/>
            </w:rPr>
          </w:pPr>
          <w:hyperlink w:anchor="_Toc512950982" w:history="1">
            <w:r w:rsidR="00B64478" w:rsidRPr="000826D8">
              <w:rPr>
                <w:rStyle w:val="Hyperlink"/>
                <w:noProof/>
              </w:rPr>
              <w:t>2</w:t>
            </w:r>
            <w:r w:rsidR="00B64478">
              <w:rPr>
                <w:rFonts w:eastAsiaTheme="minorEastAsia"/>
                <w:b w:val="0"/>
                <w:noProof/>
                <w:sz w:val="22"/>
                <w:lang w:eastAsia="en-US"/>
              </w:rPr>
              <w:tab/>
            </w:r>
            <w:r w:rsidR="00B64478" w:rsidRPr="000826D8">
              <w:rPr>
                <w:rStyle w:val="Hyperlink"/>
                <w:noProof/>
              </w:rPr>
              <w:t>Mechanical Card Form Factor</w:t>
            </w:r>
            <w:r w:rsidR="00B64478">
              <w:rPr>
                <w:noProof/>
                <w:webHidden/>
              </w:rPr>
              <w:tab/>
            </w:r>
            <w:r w:rsidR="00B64478">
              <w:rPr>
                <w:noProof/>
                <w:webHidden/>
              </w:rPr>
              <w:fldChar w:fldCharType="begin"/>
            </w:r>
            <w:r w:rsidR="00B64478">
              <w:rPr>
                <w:noProof/>
                <w:webHidden/>
              </w:rPr>
              <w:instrText xml:space="preserve"> PAGEREF _Toc512950982 \h </w:instrText>
            </w:r>
            <w:r w:rsidR="00B64478">
              <w:rPr>
                <w:noProof/>
                <w:webHidden/>
              </w:rPr>
            </w:r>
            <w:r w:rsidR="00B64478">
              <w:rPr>
                <w:noProof/>
                <w:webHidden/>
              </w:rPr>
              <w:fldChar w:fldCharType="separate"/>
            </w:r>
            <w:r w:rsidR="00B64478">
              <w:rPr>
                <w:noProof/>
                <w:webHidden/>
              </w:rPr>
              <w:t>19</w:t>
            </w:r>
            <w:r w:rsidR="00B64478">
              <w:rPr>
                <w:noProof/>
                <w:webHidden/>
              </w:rPr>
              <w:fldChar w:fldCharType="end"/>
            </w:r>
          </w:hyperlink>
        </w:p>
        <w:p w14:paraId="39BA8BC3" w14:textId="77777777" w:rsidR="00B64478" w:rsidRDefault="00124C3B">
          <w:pPr>
            <w:pStyle w:val="TOC2"/>
            <w:rPr>
              <w:rFonts w:eastAsiaTheme="minorEastAsia"/>
              <w:noProof/>
              <w:sz w:val="22"/>
              <w:lang w:eastAsia="en-US"/>
            </w:rPr>
          </w:pPr>
          <w:hyperlink w:anchor="_Toc512950983" w:history="1">
            <w:r w:rsidR="00B64478" w:rsidRPr="000826D8">
              <w:rPr>
                <w:rStyle w:val="Hyperlink"/>
                <w:noProof/>
              </w:rPr>
              <w:t>2.1</w:t>
            </w:r>
            <w:r w:rsidR="00B64478">
              <w:rPr>
                <w:rFonts w:eastAsiaTheme="minorEastAsia"/>
                <w:noProof/>
                <w:sz w:val="22"/>
                <w:lang w:eastAsia="en-US"/>
              </w:rPr>
              <w:tab/>
            </w:r>
            <w:r w:rsidR="00B64478" w:rsidRPr="000826D8">
              <w:rPr>
                <w:rStyle w:val="Hyperlink"/>
                <w:noProof/>
              </w:rPr>
              <w:t>Form Factor Options</w:t>
            </w:r>
            <w:r w:rsidR="00B64478">
              <w:rPr>
                <w:noProof/>
                <w:webHidden/>
              </w:rPr>
              <w:tab/>
            </w:r>
            <w:r w:rsidR="00B64478">
              <w:rPr>
                <w:noProof/>
                <w:webHidden/>
              </w:rPr>
              <w:fldChar w:fldCharType="begin"/>
            </w:r>
            <w:r w:rsidR="00B64478">
              <w:rPr>
                <w:noProof/>
                <w:webHidden/>
              </w:rPr>
              <w:instrText xml:space="preserve"> PAGEREF _Toc512950983 \h </w:instrText>
            </w:r>
            <w:r w:rsidR="00B64478">
              <w:rPr>
                <w:noProof/>
                <w:webHidden/>
              </w:rPr>
            </w:r>
            <w:r w:rsidR="00B64478">
              <w:rPr>
                <w:noProof/>
                <w:webHidden/>
              </w:rPr>
              <w:fldChar w:fldCharType="separate"/>
            </w:r>
            <w:r w:rsidR="00B64478">
              <w:rPr>
                <w:noProof/>
                <w:webHidden/>
              </w:rPr>
              <w:t>19</w:t>
            </w:r>
            <w:r w:rsidR="00B64478">
              <w:rPr>
                <w:noProof/>
                <w:webHidden/>
              </w:rPr>
              <w:fldChar w:fldCharType="end"/>
            </w:r>
          </w:hyperlink>
        </w:p>
        <w:p w14:paraId="44907A00" w14:textId="77777777" w:rsidR="00B64478" w:rsidRDefault="00124C3B">
          <w:pPr>
            <w:pStyle w:val="TOC3"/>
            <w:rPr>
              <w:rFonts w:eastAsiaTheme="minorEastAsia"/>
              <w:noProof/>
              <w:sz w:val="22"/>
              <w:lang w:eastAsia="en-US"/>
            </w:rPr>
          </w:pPr>
          <w:hyperlink w:anchor="_Toc512950984" w:history="1">
            <w:r w:rsidR="00B64478" w:rsidRPr="000826D8">
              <w:rPr>
                <w:rStyle w:val="Hyperlink"/>
                <w:noProof/>
              </w:rPr>
              <w:t>2.1.1</w:t>
            </w:r>
            <w:r w:rsidR="00B64478">
              <w:rPr>
                <w:rFonts w:eastAsiaTheme="minorEastAsia"/>
                <w:noProof/>
                <w:sz w:val="22"/>
                <w:lang w:eastAsia="en-US"/>
              </w:rPr>
              <w:tab/>
            </w:r>
            <w:r w:rsidR="00B64478" w:rsidRPr="000826D8">
              <w:rPr>
                <w:rStyle w:val="Hyperlink"/>
                <w:noProof/>
              </w:rPr>
              <w:t>Small Form Factor (SFF) Faceplate Configurations</w:t>
            </w:r>
            <w:r w:rsidR="00B64478">
              <w:rPr>
                <w:noProof/>
                <w:webHidden/>
              </w:rPr>
              <w:tab/>
            </w:r>
            <w:r w:rsidR="00B64478">
              <w:rPr>
                <w:noProof/>
                <w:webHidden/>
              </w:rPr>
              <w:fldChar w:fldCharType="begin"/>
            </w:r>
            <w:r w:rsidR="00B64478">
              <w:rPr>
                <w:noProof/>
                <w:webHidden/>
              </w:rPr>
              <w:instrText xml:space="preserve"> PAGEREF _Toc512950984 \h </w:instrText>
            </w:r>
            <w:r w:rsidR="00B64478">
              <w:rPr>
                <w:noProof/>
                <w:webHidden/>
              </w:rPr>
            </w:r>
            <w:r w:rsidR="00B64478">
              <w:rPr>
                <w:noProof/>
                <w:webHidden/>
              </w:rPr>
              <w:fldChar w:fldCharType="separate"/>
            </w:r>
            <w:r w:rsidR="00B64478">
              <w:rPr>
                <w:noProof/>
                <w:webHidden/>
              </w:rPr>
              <w:t>21</w:t>
            </w:r>
            <w:r w:rsidR="00B64478">
              <w:rPr>
                <w:noProof/>
                <w:webHidden/>
              </w:rPr>
              <w:fldChar w:fldCharType="end"/>
            </w:r>
          </w:hyperlink>
        </w:p>
        <w:p w14:paraId="75A53ABF" w14:textId="77777777" w:rsidR="00B64478" w:rsidRDefault="00124C3B">
          <w:pPr>
            <w:pStyle w:val="TOC3"/>
            <w:rPr>
              <w:rFonts w:eastAsiaTheme="minorEastAsia"/>
              <w:noProof/>
              <w:sz w:val="22"/>
              <w:lang w:eastAsia="en-US"/>
            </w:rPr>
          </w:pPr>
          <w:hyperlink w:anchor="_Toc512950985" w:history="1">
            <w:r w:rsidR="00B64478" w:rsidRPr="000826D8">
              <w:rPr>
                <w:rStyle w:val="Hyperlink"/>
                <w:noProof/>
              </w:rPr>
              <w:t>2.1.2</w:t>
            </w:r>
            <w:r w:rsidR="00B64478">
              <w:rPr>
                <w:rFonts w:eastAsiaTheme="minorEastAsia"/>
                <w:noProof/>
                <w:sz w:val="22"/>
                <w:lang w:eastAsia="en-US"/>
              </w:rPr>
              <w:tab/>
            </w:r>
            <w:r w:rsidR="00B64478" w:rsidRPr="000826D8">
              <w:rPr>
                <w:rStyle w:val="Hyperlink"/>
                <w:noProof/>
              </w:rPr>
              <w:t>Large Form Factor (LFF) Faceplate Configurations</w:t>
            </w:r>
            <w:r w:rsidR="00B64478">
              <w:rPr>
                <w:noProof/>
                <w:webHidden/>
              </w:rPr>
              <w:tab/>
            </w:r>
            <w:r w:rsidR="00B64478">
              <w:rPr>
                <w:noProof/>
                <w:webHidden/>
              </w:rPr>
              <w:fldChar w:fldCharType="begin"/>
            </w:r>
            <w:r w:rsidR="00B64478">
              <w:rPr>
                <w:noProof/>
                <w:webHidden/>
              </w:rPr>
              <w:instrText xml:space="preserve"> PAGEREF _Toc512950985 \h </w:instrText>
            </w:r>
            <w:r w:rsidR="00B64478">
              <w:rPr>
                <w:noProof/>
                <w:webHidden/>
              </w:rPr>
            </w:r>
            <w:r w:rsidR="00B64478">
              <w:rPr>
                <w:noProof/>
                <w:webHidden/>
              </w:rPr>
              <w:fldChar w:fldCharType="separate"/>
            </w:r>
            <w:r w:rsidR="00B64478">
              <w:rPr>
                <w:noProof/>
                <w:webHidden/>
              </w:rPr>
              <w:t>25</w:t>
            </w:r>
            <w:r w:rsidR="00B64478">
              <w:rPr>
                <w:noProof/>
                <w:webHidden/>
              </w:rPr>
              <w:fldChar w:fldCharType="end"/>
            </w:r>
          </w:hyperlink>
        </w:p>
        <w:p w14:paraId="5ECBAF0A" w14:textId="77777777" w:rsidR="00B64478" w:rsidRDefault="00124C3B">
          <w:pPr>
            <w:pStyle w:val="TOC2"/>
            <w:rPr>
              <w:rFonts w:eastAsiaTheme="minorEastAsia"/>
              <w:noProof/>
              <w:sz w:val="22"/>
              <w:lang w:eastAsia="en-US"/>
            </w:rPr>
          </w:pPr>
          <w:hyperlink w:anchor="_Toc512950986" w:history="1">
            <w:r w:rsidR="00B64478" w:rsidRPr="000826D8">
              <w:rPr>
                <w:rStyle w:val="Hyperlink"/>
                <w:noProof/>
              </w:rPr>
              <w:t>2.2</w:t>
            </w:r>
            <w:r w:rsidR="00B64478">
              <w:rPr>
                <w:rFonts w:eastAsiaTheme="minorEastAsia"/>
                <w:noProof/>
                <w:sz w:val="22"/>
                <w:lang w:eastAsia="en-US"/>
              </w:rPr>
              <w:tab/>
            </w:r>
            <w:r w:rsidR="00B64478" w:rsidRPr="000826D8">
              <w:rPr>
                <w:rStyle w:val="Hyperlink"/>
                <w:noProof/>
              </w:rPr>
              <w:t>Line Side I/O Implementations</w:t>
            </w:r>
            <w:r w:rsidR="00B64478">
              <w:rPr>
                <w:noProof/>
                <w:webHidden/>
              </w:rPr>
              <w:tab/>
            </w:r>
            <w:r w:rsidR="00B64478">
              <w:rPr>
                <w:noProof/>
                <w:webHidden/>
              </w:rPr>
              <w:fldChar w:fldCharType="begin"/>
            </w:r>
            <w:r w:rsidR="00B64478">
              <w:rPr>
                <w:noProof/>
                <w:webHidden/>
              </w:rPr>
              <w:instrText xml:space="preserve"> PAGEREF _Toc512950986 \h </w:instrText>
            </w:r>
            <w:r w:rsidR="00B64478">
              <w:rPr>
                <w:noProof/>
                <w:webHidden/>
              </w:rPr>
            </w:r>
            <w:r w:rsidR="00B64478">
              <w:rPr>
                <w:noProof/>
                <w:webHidden/>
              </w:rPr>
              <w:fldChar w:fldCharType="separate"/>
            </w:r>
            <w:r w:rsidR="00B64478">
              <w:rPr>
                <w:noProof/>
                <w:webHidden/>
              </w:rPr>
              <w:t>29</w:t>
            </w:r>
            <w:r w:rsidR="00B64478">
              <w:rPr>
                <w:noProof/>
                <w:webHidden/>
              </w:rPr>
              <w:fldChar w:fldCharType="end"/>
            </w:r>
          </w:hyperlink>
        </w:p>
        <w:p w14:paraId="47070400" w14:textId="77777777" w:rsidR="00B64478" w:rsidRDefault="00124C3B">
          <w:pPr>
            <w:pStyle w:val="TOC2"/>
            <w:rPr>
              <w:rFonts w:eastAsiaTheme="minorEastAsia"/>
              <w:noProof/>
              <w:sz w:val="22"/>
              <w:lang w:eastAsia="en-US"/>
            </w:rPr>
          </w:pPr>
          <w:hyperlink w:anchor="_Toc512950987" w:history="1">
            <w:r w:rsidR="00B64478" w:rsidRPr="000826D8">
              <w:rPr>
                <w:rStyle w:val="Hyperlink"/>
                <w:noProof/>
              </w:rPr>
              <w:t>2.3</w:t>
            </w:r>
            <w:r w:rsidR="00B64478">
              <w:rPr>
                <w:rFonts w:eastAsiaTheme="minorEastAsia"/>
                <w:noProof/>
                <w:sz w:val="22"/>
                <w:lang w:eastAsia="en-US"/>
              </w:rPr>
              <w:tab/>
            </w:r>
            <w:r w:rsidR="00B64478" w:rsidRPr="000826D8">
              <w:rPr>
                <w:rStyle w:val="Hyperlink"/>
                <w:noProof/>
              </w:rPr>
              <w:t>Top Level Assembly (SFF and LFF)</w:t>
            </w:r>
            <w:r w:rsidR="00B64478">
              <w:rPr>
                <w:noProof/>
                <w:webHidden/>
              </w:rPr>
              <w:tab/>
            </w:r>
            <w:r w:rsidR="00B64478">
              <w:rPr>
                <w:noProof/>
                <w:webHidden/>
              </w:rPr>
              <w:fldChar w:fldCharType="begin"/>
            </w:r>
            <w:r w:rsidR="00B64478">
              <w:rPr>
                <w:noProof/>
                <w:webHidden/>
              </w:rPr>
              <w:instrText xml:space="preserve"> PAGEREF _Toc512950987 \h </w:instrText>
            </w:r>
            <w:r w:rsidR="00B64478">
              <w:rPr>
                <w:noProof/>
                <w:webHidden/>
              </w:rPr>
            </w:r>
            <w:r w:rsidR="00B64478">
              <w:rPr>
                <w:noProof/>
                <w:webHidden/>
              </w:rPr>
              <w:fldChar w:fldCharType="separate"/>
            </w:r>
            <w:r w:rsidR="00B64478">
              <w:rPr>
                <w:noProof/>
                <w:webHidden/>
              </w:rPr>
              <w:t>30</w:t>
            </w:r>
            <w:r w:rsidR="00B64478">
              <w:rPr>
                <w:noProof/>
                <w:webHidden/>
              </w:rPr>
              <w:fldChar w:fldCharType="end"/>
            </w:r>
          </w:hyperlink>
        </w:p>
        <w:p w14:paraId="73314705" w14:textId="77777777" w:rsidR="00B64478" w:rsidRDefault="00124C3B">
          <w:pPr>
            <w:pStyle w:val="TOC2"/>
            <w:rPr>
              <w:rFonts w:eastAsiaTheme="minorEastAsia"/>
              <w:noProof/>
              <w:sz w:val="22"/>
              <w:lang w:eastAsia="en-US"/>
            </w:rPr>
          </w:pPr>
          <w:hyperlink w:anchor="_Toc512950988" w:history="1">
            <w:r w:rsidR="00B64478" w:rsidRPr="000826D8">
              <w:rPr>
                <w:rStyle w:val="Hyperlink"/>
                <w:noProof/>
              </w:rPr>
              <w:t>2.4</w:t>
            </w:r>
            <w:r w:rsidR="00B64478">
              <w:rPr>
                <w:rFonts w:eastAsiaTheme="minorEastAsia"/>
                <w:noProof/>
                <w:sz w:val="22"/>
                <w:lang w:eastAsia="en-US"/>
              </w:rPr>
              <w:tab/>
            </w:r>
            <w:r w:rsidR="00B64478" w:rsidRPr="000826D8">
              <w:rPr>
                <w:rStyle w:val="Hyperlink"/>
                <w:noProof/>
              </w:rPr>
              <w:t>Faceplate Subassembly (SFF and LFF)</w:t>
            </w:r>
            <w:r w:rsidR="00B64478">
              <w:rPr>
                <w:noProof/>
                <w:webHidden/>
              </w:rPr>
              <w:tab/>
            </w:r>
            <w:r w:rsidR="00B64478">
              <w:rPr>
                <w:noProof/>
                <w:webHidden/>
              </w:rPr>
              <w:fldChar w:fldCharType="begin"/>
            </w:r>
            <w:r w:rsidR="00B64478">
              <w:rPr>
                <w:noProof/>
                <w:webHidden/>
              </w:rPr>
              <w:instrText xml:space="preserve"> PAGEREF _Toc512950988 \h </w:instrText>
            </w:r>
            <w:r w:rsidR="00B64478">
              <w:rPr>
                <w:noProof/>
                <w:webHidden/>
              </w:rPr>
            </w:r>
            <w:r w:rsidR="00B64478">
              <w:rPr>
                <w:noProof/>
                <w:webHidden/>
              </w:rPr>
              <w:fldChar w:fldCharType="separate"/>
            </w:r>
            <w:r w:rsidR="00B64478">
              <w:rPr>
                <w:noProof/>
                <w:webHidden/>
              </w:rPr>
              <w:t>31</w:t>
            </w:r>
            <w:r w:rsidR="00B64478">
              <w:rPr>
                <w:noProof/>
                <w:webHidden/>
              </w:rPr>
              <w:fldChar w:fldCharType="end"/>
            </w:r>
          </w:hyperlink>
        </w:p>
        <w:p w14:paraId="447E6E8C" w14:textId="77777777" w:rsidR="00B64478" w:rsidRDefault="00124C3B">
          <w:pPr>
            <w:pStyle w:val="TOC3"/>
            <w:rPr>
              <w:rFonts w:eastAsiaTheme="minorEastAsia"/>
              <w:noProof/>
              <w:sz w:val="22"/>
              <w:lang w:eastAsia="en-US"/>
            </w:rPr>
          </w:pPr>
          <w:hyperlink w:anchor="_Toc512950989" w:history="1">
            <w:r w:rsidR="00B64478" w:rsidRPr="000826D8">
              <w:rPr>
                <w:rStyle w:val="Hyperlink"/>
                <w:noProof/>
              </w:rPr>
              <w:t>2.4.1</w:t>
            </w:r>
            <w:r w:rsidR="00B64478">
              <w:rPr>
                <w:rFonts w:eastAsiaTheme="minorEastAsia"/>
                <w:noProof/>
                <w:sz w:val="22"/>
                <w:lang w:eastAsia="en-US"/>
              </w:rPr>
              <w:tab/>
            </w:r>
            <w:r w:rsidR="00B64478" w:rsidRPr="000826D8">
              <w:rPr>
                <w:rStyle w:val="Hyperlink"/>
                <w:noProof/>
              </w:rPr>
              <w:t>Faceplate Subassembly – Exploded View</w:t>
            </w:r>
            <w:r w:rsidR="00B64478">
              <w:rPr>
                <w:noProof/>
                <w:webHidden/>
              </w:rPr>
              <w:tab/>
            </w:r>
            <w:r w:rsidR="00B64478">
              <w:rPr>
                <w:noProof/>
                <w:webHidden/>
              </w:rPr>
              <w:fldChar w:fldCharType="begin"/>
            </w:r>
            <w:r w:rsidR="00B64478">
              <w:rPr>
                <w:noProof/>
                <w:webHidden/>
              </w:rPr>
              <w:instrText xml:space="preserve"> PAGEREF _Toc512950989 \h </w:instrText>
            </w:r>
            <w:r w:rsidR="00B64478">
              <w:rPr>
                <w:noProof/>
                <w:webHidden/>
              </w:rPr>
            </w:r>
            <w:r w:rsidR="00B64478">
              <w:rPr>
                <w:noProof/>
                <w:webHidden/>
              </w:rPr>
              <w:fldChar w:fldCharType="separate"/>
            </w:r>
            <w:r w:rsidR="00B64478">
              <w:rPr>
                <w:noProof/>
                <w:webHidden/>
              </w:rPr>
              <w:t>31</w:t>
            </w:r>
            <w:r w:rsidR="00B64478">
              <w:rPr>
                <w:noProof/>
                <w:webHidden/>
              </w:rPr>
              <w:fldChar w:fldCharType="end"/>
            </w:r>
          </w:hyperlink>
        </w:p>
        <w:p w14:paraId="4163C1B5" w14:textId="77777777" w:rsidR="00B64478" w:rsidRDefault="00124C3B">
          <w:pPr>
            <w:pStyle w:val="TOC3"/>
            <w:rPr>
              <w:rFonts w:eastAsiaTheme="minorEastAsia"/>
              <w:noProof/>
              <w:sz w:val="22"/>
              <w:lang w:eastAsia="en-US"/>
            </w:rPr>
          </w:pPr>
          <w:hyperlink w:anchor="_Toc512950990" w:history="1">
            <w:r w:rsidR="00B64478" w:rsidRPr="000826D8">
              <w:rPr>
                <w:rStyle w:val="Hyperlink"/>
                <w:noProof/>
              </w:rPr>
              <w:t>2.4.2</w:t>
            </w:r>
            <w:r w:rsidR="00B64478">
              <w:rPr>
                <w:rFonts w:eastAsiaTheme="minorEastAsia"/>
                <w:noProof/>
                <w:sz w:val="22"/>
                <w:lang w:eastAsia="en-US"/>
              </w:rPr>
              <w:tab/>
            </w:r>
            <w:r w:rsidR="00B64478" w:rsidRPr="000826D8">
              <w:rPr>
                <w:rStyle w:val="Hyperlink"/>
                <w:noProof/>
              </w:rPr>
              <w:t>Faceplate Subassembly – Bill of Materials (BOM)</w:t>
            </w:r>
            <w:r w:rsidR="00B64478">
              <w:rPr>
                <w:noProof/>
                <w:webHidden/>
              </w:rPr>
              <w:tab/>
            </w:r>
            <w:r w:rsidR="00B64478">
              <w:rPr>
                <w:noProof/>
                <w:webHidden/>
              </w:rPr>
              <w:fldChar w:fldCharType="begin"/>
            </w:r>
            <w:r w:rsidR="00B64478">
              <w:rPr>
                <w:noProof/>
                <w:webHidden/>
              </w:rPr>
              <w:instrText xml:space="preserve"> PAGEREF _Toc512950990 \h </w:instrText>
            </w:r>
            <w:r w:rsidR="00B64478">
              <w:rPr>
                <w:noProof/>
                <w:webHidden/>
              </w:rPr>
            </w:r>
            <w:r w:rsidR="00B64478">
              <w:rPr>
                <w:noProof/>
                <w:webHidden/>
              </w:rPr>
              <w:fldChar w:fldCharType="separate"/>
            </w:r>
            <w:r w:rsidR="00B64478">
              <w:rPr>
                <w:noProof/>
                <w:webHidden/>
              </w:rPr>
              <w:t>31</w:t>
            </w:r>
            <w:r w:rsidR="00B64478">
              <w:rPr>
                <w:noProof/>
                <w:webHidden/>
              </w:rPr>
              <w:fldChar w:fldCharType="end"/>
            </w:r>
          </w:hyperlink>
        </w:p>
        <w:p w14:paraId="2B0B1638" w14:textId="77777777" w:rsidR="00B64478" w:rsidRDefault="00124C3B">
          <w:pPr>
            <w:pStyle w:val="TOC3"/>
            <w:rPr>
              <w:rFonts w:eastAsiaTheme="minorEastAsia"/>
              <w:noProof/>
              <w:sz w:val="22"/>
              <w:lang w:eastAsia="en-US"/>
            </w:rPr>
          </w:pPr>
          <w:hyperlink w:anchor="_Toc512950991" w:history="1">
            <w:r w:rsidR="00B64478" w:rsidRPr="000826D8">
              <w:rPr>
                <w:rStyle w:val="Hyperlink"/>
                <w:noProof/>
              </w:rPr>
              <w:t>2.4.3</w:t>
            </w:r>
            <w:r w:rsidR="00B64478">
              <w:rPr>
                <w:rFonts w:eastAsiaTheme="minorEastAsia"/>
                <w:noProof/>
                <w:sz w:val="22"/>
                <w:lang w:eastAsia="en-US"/>
              </w:rPr>
              <w:tab/>
            </w:r>
            <w:r w:rsidR="00B64478" w:rsidRPr="000826D8">
              <w:rPr>
                <w:rStyle w:val="Hyperlink"/>
                <w:noProof/>
              </w:rPr>
              <w:t>SFF Generic I/O Faceplate</w:t>
            </w:r>
            <w:r w:rsidR="00B64478">
              <w:rPr>
                <w:noProof/>
                <w:webHidden/>
              </w:rPr>
              <w:tab/>
            </w:r>
            <w:r w:rsidR="00B64478">
              <w:rPr>
                <w:noProof/>
                <w:webHidden/>
              </w:rPr>
              <w:fldChar w:fldCharType="begin"/>
            </w:r>
            <w:r w:rsidR="00B64478">
              <w:rPr>
                <w:noProof/>
                <w:webHidden/>
              </w:rPr>
              <w:instrText xml:space="preserve"> PAGEREF _Toc512950991 \h </w:instrText>
            </w:r>
            <w:r w:rsidR="00B64478">
              <w:rPr>
                <w:noProof/>
                <w:webHidden/>
              </w:rPr>
            </w:r>
            <w:r w:rsidR="00B64478">
              <w:rPr>
                <w:noProof/>
                <w:webHidden/>
              </w:rPr>
              <w:fldChar w:fldCharType="separate"/>
            </w:r>
            <w:r w:rsidR="00B64478">
              <w:rPr>
                <w:noProof/>
                <w:webHidden/>
              </w:rPr>
              <w:t>33</w:t>
            </w:r>
            <w:r w:rsidR="00B64478">
              <w:rPr>
                <w:noProof/>
                <w:webHidden/>
              </w:rPr>
              <w:fldChar w:fldCharType="end"/>
            </w:r>
          </w:hyperlink>
        </w:p>
        <w:p w14:paraId="63603789" w14:textId="77777777" w:rsidR="00B64478" w:rsidRDefault="00124C3B">
          <w:pPr>
            <w:pStyle w:val="TOC3"/>
            <w:rPr>
              <w:rFonts w:eastAsiaTheme="minorEastAsia"/>
              <w:noProof/>
              <w:sz w:val="22"/>
              <w:lang w:eastAsia="en-US"/>
            </w:rPr>
          </w:pPr>
          <w:hyperlink w:anchor="_Toc512950992" w:history="1">
            <w:r w:rsidR="00B64478" w:rsidRPr="000826D8">
              <w:rPr>
                <w:rStyle w:val="Hyperlink"/>
                <w:noProof/>
              </w:rPr>
              <w:t>2.4.4</w:t>
            </w:r>
            <w:r w:rsidR="00B64478">
              <w:rPr>
                <w:rFonts w:eastAsiaTheme="minorEastAsia"/>
                <w:noProof/>
                <w:sz w:val="22"/>
                <w:lang w:eastAsia="en-US"/>
              </w:rPr>
              <w:tab/>
            </w:r>
            <w:r w:rsidR="00B64478" w:rsidRPr="000826D8">
              <w:rPr>
                <w:rStyle w:val="Hyperlink"/>
                <w:noProof/>
              </w:rPr>
              <w:t>LFF Generic I/O Faceplate</w:t>
            </w:r>
            <w:r w:rsidR="00B64478">
              <w:rPr>
                <w:noProof/>
                <w:webHidden/>
              </w:rPr>
              <w:tab/>
            </w:r>
            <w:r w:rsidR="00B64478">
              <w:rPr>
                <w:noProof/>
                <w:webHidden/>
              </w:rPr>
              <w:fldChar w:fldCharType="begin"/>
            </w:r>
            <w:r w:rsidR="00B64478">
              <w:rPr>
                <w:noProof/>
                <w:webHidden/>
              </w:rPr>
              <w:instrText xml:space="preserve"> PAGEREF _Toc512950992 \h </w:instrText>
            </w:r>
            <w:r w:rsidR="00B64478">
              <w:rPr>
                <w:noProof/>
                <w:webHidden/>
              </w:rPr>
            </w:r>
            <w:r w:rsidR="00B64478">
              <w:rPr>
                <w:noProof/>
                <w:webHidden/>
              </w:rPr>
              <w:fldChar w:fldCharType="separate"/>
            </w:r>
            <w:r w:rsidR="00B64478">
              <w:rPr>
                <w:noProof/>
                <w:webHidden/>
              </w:rPr>
              <w:t>35</w:t>
            </w:r>
            <w:r w:rsidR="00B64478">
              <w:rPr>
                <w:noProof/>
                <w:webHidden/>
              </w:rPr>
              <w:fldChar w:fldCharType="end"/>
            </w:r>
          </w:hyperlink>
        </w:p>
        <w:p w14:paraId="7D3F70C3" w14:textId="77777777" w:rsidR="00B64478" w:rsidRDefault="00124C3B">
          <w:pPr>
            <w:pStyle w:val="TOC3"/>
            <w:rPr>
              <w:rFonts w:eastAsiaTheme="minorEastAsia"/>
              <w:noProof/>
              <w:sz w:val="22"/>
              <w:lang w:eastAsia="en-US"/>
            </w:rPr>
          </w:pPr>
          <w:hyperlink w:anchor="_Toc512950993" w:history="1">
            <w:r w:rsidR="00B64478" w:rsidRPr="000826D8">
              <w:rPr>
                <w:rStyle w:val="Hyperlink"/>
                <w:noProof/>
              </w:rPr>
              <w:t>2.4.5</w:t>
            </w:r>
            <w:r w:rsidR="00B64478">
              <w:rPr>
                <w:rFonts w:eastAsiaTheme="minorEastAsia"/>
                <w:noProof/>
                <w:sz w:val="22"/>
                <w:lang w:eastAsia="en-US"/>
              </w:rPr>
              <w:tab/>
            </w:r>
            <w:r w:rsidR="00B64478" w:rsidRPr="000826D8">
              <w:rPr>
                <w:rStyle w:val="Hyperlink"/>
                <w:noProof/>
              </w:rPr>
              <w:t>Ejector Lever (SFF)</w:t>
            </w:r>
            <w:r w:rsidR="00B64478">
              <w:rPr>
                <w:noProof/>
                <w:webHidden/>
              </w:rPr>
              <w:tab/>
            </w:r>
            <w:r w:rsidR="00B64478">
              <w:rPr>
                <w:noProof/>
                <w:webHidden/>
              </w:rPr>
              <w:fldChar w:fldCharType="begin"/>
            </w:r>
            <w:r w:rsidR="00B64478">
              <w:rPr>
                <w:noProof/>
                <w:webHidden/>
              </w:rPr>
              <w:instrText xml:space="preserve"> PAGEREF _Toc512950993 \h </w:instrText>
            </w:r>
            <w:r w:rsidR="00B64478">
              <w:rPr>
                <w:noProof/>
                <w:webHidden/>
              </w:rPr>
            </w:r>
            <w:r w:rsidR="00B64478">
              <w:rPr>
                <w:noProof/>
                <w:webHidden/>
              </w:rPr>
              <w:fldChar w:fldCharType="separate"/>
            </w:r>
            <w:r w:rsidR="00B64478">
              <w:rPr>
                <w:noProof/>
                <w:webHidden/>
              </w:rPr>
              <w:t>35</w:t>
            </w:r>
            <w:r w:rsidR="00B64478">
              <w:rPr>
                <w:noProof/>
                <w:webHidden/>
              </w:rPr>
              <w:fldChar w:fldCharType="end"/>
            </w:r>
          </w:hyperlink>
        </w:p>
        <w:p w14:paraId="05D5DB8F" w14:textId="77777777" w:rsidR="00B64478" w:rsidRDefault="00124C3B">
          <w:pPr>
            <w:pStyle w:val="TOC3"/>
            <w:rPr>
              <w:rFonts w:eastAsiaTheme="minorEastAsia"/>
              <w:noProof/>
              <w:sz w:val="22"/>
              <w:lang w:eastAsia="en-US"/>
            </w:rPr>
          </w:pPr>
          <w:hyperlink w:anchor="_Toc512950994" w:history="1">
            <w:r w:rsidR="00B64478" w:rsidRPr="000826D8">
              <w:rPr>
                <w:rStyle w:val="Hyperlink"/>
                <w:noProof/>
              </w:rPr>
              <w:t>2.4.6</w:t>
            </w:r>
            <w:r w:rsidR="00B64478">
              <w:rPr>
                <w:rFonts w:eastAsiaTheme="minorEastAsia"/>
                <w:noProof/>
                <w:sz w:val="22"/>
                <w:lang w:eastAsia="en-US"/>
              </w:rPr>
              <w:tab/>
            </w:r>
            <w:r w:rsidR="00B64478" w:rsidRPr="000826D8">
              <w:rPr>
                <w:rStyle w:val="Hyperlink"/>
                <w:noProof/>
              </w:rPr>
              <w:t>Ejector Levers (LFF)</w:t>
            </w:r>
            <w:r w:rsidR="00B64478">
              <w:rPr>
                <w:noProof/>
                <w:webHidden/>
              </w:rPr>
              <w:tab/>
            </w:r>
            <w:r w:rsidR="00B64478">
              <w:rPr>
                <w:noProof/>
                <w:webHidden/>
              </w:rPr>
              <w:fldChar w:fldCharType="begin"/>
            </w:r>
            <w:r w:rsidR="00B64478">
              <w:rPr>
                <w:noProof/>
                <w:webHidden/>
              </w:rPr>
              <w:instrText xml:space="preserve"> PAGEREF _Toc512950994 \h </w:instrText>
            </w:r>
            <w:r w:rsidR="00B64478">
              <w:rPr>
                <w:noProof/>
                <w:webHidden/>
              </w:rPr>
            </w:r>
            <w:r w:rsidR="00B64478">
              <w:rPr>
                <w:noProof/>
                <w:webHidden/>
              </w:rPr>
              <w:fldChar w:fldCharType="separate"/>
            </w:r>
            <w:r w:rsidR="00B64478">
              <w:rPr>
                <w:noProof/>
                <w:webHidden/>
              </w:rPr>
              <w:t>35</w:t>
            </w:r>
            <w:r w:rsidR="00B64478">
              <w:rPr>
                <w:noProof/>
                <w:webHidden/>
              </w:rPr>
              <w:fldChar w:fldCharType="end"/>
            </w:r>
          </w:hyperlink>
        </w:p>
        <w:p w14:paraId="7854B405" w14:textId="77777777" w:rsidR="00B64478" w:rsidRDefault="00124C3B">
          <w:pPr>
            <w:pStyle w:val="TOC3"/>
            <w:rPr>
              <w:rFonts w:eastAsiaTheme="minorEastAsia"/>
              <w:noProof/>
              <w:sz w:val="22"/>
              <w:lang w:eastAsia="en-US"/>
            </w:rPr>
          </w:pPr>
          <w:hyperlink w:anchor="_Toc512950995" w:history="1">
            <w:r w:rsidR="00B64478" w:rsidRPr="000826D8">
              <w:rPr>
                <w:rStyle w:val="Hyperlink"/>
                <w:noProof/>
              </w:rPr>
              <w:t>2.4.7</w:t>
            </w:r>
            <w:r w:rsidR="00B64478">
              <w:rPr>
                <w:rFonts w:eastAsiaTheme="minorEastAsia"/>
                <w:noProof/>
                <w:sz w:val="22"/>
                <w:lang w:eastAsia="en-US"/>
              </w:rPr>
              <w:tab/>
            </w:r>
            <w:r w:rsidR="00B64478" w:rsidRPr="000826D8">
              <w:rPr>
                <w:rStyle w:val="Hyperlink"/>
                <w:noProof/>
              </w:rPr>
              <w:t>Ejector Lock (SFF and LFF)</w:t>
            </w:r>
            <w:r w:rsidR="00B64478">
              <w:rPr>
                <w:noProof/>
                <w:webHidden/>
              </w:rPr>
              <w:tab/>
            </w:r>
            <w:r w:rsidR="00B64478">
              <w:rPr>
                <w:noProof/>
                <w:webHidden/>
              </w:rPr>
              <w:fldChar w:fldCharType="begin"/>
            </w:r>
            <w:r w:rsidR="00B64478">
              <w:rPr>
                <w:noProof/>
                <w:webHidden/>
              </w:rPr>
              <w:instrText xml:space="preserve"> PAGEREF _Toc512950995 \h </w:instrText>
            </w:r>
            <w:r w:rsidR="00B64478">
              <w:rPr>
                <w:noProof/>
                <w:webHidden/>
              </w:rPr>
            </w:r>
            <w:r w:rsidR="00B64478">
              <w:rPr>
                <w:noProof/>
                <w:webHidden/>
              </w:rPr>
              <w:fldChar w:fldCharType="separate"/>
            </w:r>
            <w:r w:rsidR="00B64478">
              <w:rPr>
                <w:noProof/>
                <w:webHidden/>
              </w:rPr>
              <w:t>36</w:t>
            </w:r>
            <w:r w:rsidR="00B64478">
              <w:rPr>
                <w:noProof/>
                <w:webHidden/>
              </w:rPr>
              <w:fldChar w:fldCharType="end"/>
            </w:r>
          </w:hyperlink>
        </w:p>
        <w:p w14:paraId="648B110F" w14:textId="77777777" w:rsidR="00B64478" w:rsidRDefault="00124C3B">
          <w:pPr>
            <w:pStyle w:val="TOC3"/>
            <w:rPr>
              <w:rFonts w:eastAsiaTheme="minorEastAsia"/>
              <w:noProof/>
              <w:sz w:val="22"/>
              <w:lang w:eastAsia="en-US"/>
            </w:rPr>
          </w:pPr>
          <w:hyperlink w:anchor="_Toc512950996" w:history="1">
            <w:r w:rsidR="00B64478" w:rsidRPr="000826D8">
              <w:rPr>
                <w:rStyle w:val="Hyperlink"/>
                <w:noProof/>
              </w:rPr>
              <w:t>2.4.8</w:t>
            </w:r>
            <w:r w:rsidR="00B64478">
              <w:rPr>
                <w:rFonts w:eastAsiaTheme="minorEastAsia"/>
                <w:noProof/>
                <w:sz w:val="22"/>
                <w:lang w:eastAsia="en-US"/>
              </w:rPr>
              <w:tab/>
            </w:r>
            <w:r w:rsidR="00B64478" w:rsidRPr="000826D8">
              <w:rPr>
                <w:rStyle w:val="Hyperlink"/>
                <w:noProof/>
              </w:rPr>
              <w:t>EMI Finger (SFF and LFF)</w:t>
            </w:r>
            <w:r w:rsidR="00B64478">
              <w:rPr>
                <w:noProof/>
                <w:webHidden/>
              </w:rPr>
              <w:tab/>
            </w:r>
            <w:r w:rsidR="00B64478">
              <w:rPr>
                <w:noProof/>
                <w:webHidden/>
              </w:rPr>
              <w:fldChar w:fldCharType="begin"/>
            </w:r>
            <w:r w:rsidR="00B64478">
              <w:rPr>
                <w:noProof/>
                <w:webHidden/>
              </w:rPr>
              <w:instrText xml:space="preserve"> PAGEREF _Toc512950996 \h </w:instrText>
            </w:r>
            <w:r w:rsidR="00B64478">
              <w:rPr>
                <w:noProof/>
                <w:webHidden/>
              </w:rPr>
            </w:r>
            <w:r w:rsidR="00B64478">
              <w:rPr>
                <w:noProof/>
                <w:webHidden/>
              </w:rPr>
              <w:fldChar w:fldCharType="separate"/>
            </w:r>
            <w:r w:rsidR="00B64478">
              <w:rPr>
                <w:noProof/>
                <w:webHidden/>
              </w:rPr>
              <w:t>37</w:t>
            </w:r>
            <w:r w:rsidR="00B64478">
              <w:rPr>
                <w:noProof/>
                <w:webHidden/>
              </w:rPr>
              <w:fldChar w:fldCharType="end"/>
            </w:r>
          </w:hyperlink>
        </w:p>
        <w:p w14:paraId="461A665C" w14:textId="77777777" w:rsidR="00B64478" w:rsidRDefault="00124C3B">
          <w:pPr>
            <w:pStyle w:val="TOC2"/>
            <w:rPr>
              <w:rFonts w:eastAsiaTheme="minorEastAsia"/>
              <w:noProof/>
              <w:sz w:val="22"/>
              <w:lang w:eastAsia="en-US"/>
            </w:rPr>
          </w:pPr>
          <w:hyperlink w:anchor="_Toc512950997" w:history="1">
            <w:r w:rsidR="00B64478" w:rsidRPr="000826D8">
              <w:rPr>
                <w:rStyle w:val="Hyperlink"/>
                <w:noProof/>
              </w:rPr>
              <w:t>2.5</w:t>
            </w:r>
            <w:r w:rsidR="00B64478">
              <w:rPr>
                <w:rFonts w:eastAsiaTheme="minorEastAsia"/>
                <w:noProof/>
                <w:sz w:val="22"/>
                <w:lang w:eastAsia="en-US"/>
              </w:rPr>
              <w:tab/>
            </w:r>
            <w:r w:rsidR="00B64478" w:rsidRPr="000826D8">
              <w:rPr>
                <w:rStyle w:val="Hyperlink"/>
                <w:noProof/>
              </w:rPr>
              <w:t>Card Keep Out Zones</w:t>
            </w:r>
            <w:r w:rsidR="00B64478">
              <w:rPr>
                <w:noProof/>
                <w:webHidden/>
              </w:rPr>
              <w:tab/>
            </w:r>
            <w:r w:rsidR="00B64478">
              <w:rPr>
                <w:noProof/>
                <w:webHidden/>
              </w:rPr>
              <w:fldChar w:fldCharType="begin"/>
            </w:r>
            <w:r w:rsidR="00B64478">
              <w:rPr>
                <w:noProof/>
                <w:webHidden/>
              </w:rPr>
              <w:instrText xml:space="preserve"> PAGEREF _Toc512950997 \h </w:instrText>
            </w:r>
            <w:r w:rsidR="00B64478">
              <w:rPr>
                <w:noProof/>
                <w:webHidden/>
              </w:rPr>
            </w:r>
            <w:r w:rsidR="00B64478">
              <w:rPr>
                <w:noProof/>
                <w:webHidden/>
              </w:rPr>
              <w:fldChar w:fldCharType="separate"/>
            </w:r>
            <w:r w:rsidR="00B64478">
              <w:rPr>
                <w:noProof/>
                <w:webHidden/>
              </w:rPr>
              <w:t>38</w:t>
            </w:r>
            <w:r w:rsidR="00B64478">
              <w:rPr>
                <w:noProof/>
                <w:webHidden/>
              </w:rPr>
              <w:fldChar w:fldCharType="end"/>
            </w:r>
          </w:hyperlink>
        </w:p>
        <w:p w14:paraId="7DD59F33" w14:textId="77777777" w:rsidR="00B64478" w:rsidRDefault="00124C3B">
          <w:pPr>
            <w:pStyle w:val="TOC3"/>
            <w:rPr>
              <w:rFonts w:eastAsiaTheme="minorEastAsia"/>
              <w:noProof/>
              <w:sz w:val="22"/>
              <w:lang w:eastAsia="en-US"/>
            </w:rPr>
          </w:pPr>
          <w:hyperlink w:anchor="_Toc512950998" w:history="1">
            <w:r w:rsidR="00B64478" w:rsidRPr="000826D8">
              <w:rPr>
                <w:rStyle w:val="Hyperlink"/>
                <w:noProof/>
              </w:rPr>
              <w:t>2.5.1</w:t>
            </w:r>
            <w:r w:rsidR="00B64478">
              <w:rPr>
                <w:rFonts w:eastAsiaTheme="minorEastAsia"/>
                <w:noProof/>
                <w:sz w:val="22"/>
                <w:lang w:eastAsia="en-US"/>
              </w:rPr>
              <w:tab/>
            </w:r>
            <w:r w:rsidR="00B64478" w:rsidRPr="000826D8">
              <w:rPr>
                <w:rStyle w:val="Hyperlink"/>
                <w:noProof/>
              </w:rPr>
              <w:t>Small Card Form Factor Keep Out Zones</w:t>
            </w:r>
            <w:r w:rsidR="00B64478">
              <w:rPr>
                <w:noProof/>
                <w:webHidden/>
              </w:rPr>
              <w:tab/>
            </w:r>
            <w:r w:rsidR="00B64478">
              <w:rPr>
                <w:noProof/>
                <w:webHidden/>
              </w:rPr>
              <w:fldChar w:fldCharType="begin"/>
            </w:r>
            <w:r w:rsidR="00B64478">
              <w:rPr>
                <w:noProof/>
                <w:webHidden/>
              </w:rPr>
              <w:instrText xml:space="preserve"> PAGEREF _Toc512950998 \h </w:instrText>
            </w:r>
            <w:r w:rsidR="00B64478">
              <w:rPr>
                <w:noProof/>
                <w:webHidden/>
              </w:rPr>
            </w:r>
            <w:r w:rsidR="00B64478">
              <w:rPr>
                <w:noProof/>
                <w:webHidden/>
              </w:rPr>
              <w:fldChar w:fldCharType="separate"/>
            </w:r>
            <w:r w:rsidR="00B64478">
              <w:rPr>
                <w:noProof/>
                <w:webHidden/>
              </w:rPr>
              <w:t>38</w:t>
            </w:r>
            <w:r w:rsidR="00B64478">
              <w:rPr>
                <w:noProof/>
                <w:webHidden/>
              </w:rPr>
              <w:fldChar w:fldCharType="end"/>
            </w:r>
          </w:hyperlink>
        </w:p>
        <w:p w14:paraId="0749682F" w14:textId="77777777" w:rsidR="00B64478" w:rsidRDefault="00124C3B">
          <w:pPr>
            <w:pStyle w:val="TOC3"/>
            <w:rPr>
              <w:rFonts w:eastAsiaTheme="minorEastAsia"/>
              <w:noProof/>
              <w:sz w:val="22"/>
              <w:lang w:eastAsia="en-US"/>
            </w:rPr>
          </w:pPr>
          <w:hyperlink w:anchor="_Toc512950999" w:history="1">
            <w:r w:rsidR="00B64478" w:rsidRPr="000826D8">
              <w:rPr>
                <w:rStyle w:val="Hyperlink"/>
                <w:noProof/>
              </w:rPr>
              <w:t>2.5.2</w:t>
            </w:r>
            <w:r w:rsidR="00B64478">
              <w:rPr>
                <w:rFonts w:eastAsiaTheme="minorEastAsia"/>
                <w:noProof/>
                <w:sz w:val="22"/>
                <w:lang w:eastAsia="en-US"/>
              </w:rPr>
              <w:tab/>
            </w:r>
            <w:r w:rsidR="00B64478" w:rsidRPr="000826D8">
              <w:rPr>
                <w:rStyle w:val="Hyperlink"/>
                <w:noProof/>
              </w:rPr>
              <w:t>Large Card Form Factor Keep Out Zones</w:t>
            </w:r>
            <w:r w:rsidR="00B64478">
              <w:rPr>
                <w:noProof/>
                <w:webHidden/>
              </w:rPr>
              <w:tab/>
            </w:r>
            <w:r w:rsidR="00B64478">
              <w:rPr>
                <w:noProof/>
                <w:webHidden/>
              </w:rPr>
              <w:fldChar w:fldCharType="begin"/>
            </w:r>
            <w:r w:rsidR="00B64478">
              <w:rPr>
                <w:noProof/>
                <w:webHidden/>
              </w:rPr>
              <w:instrText xml:space="preserve"> PAGEREF _Toc512950999 \h </w:instrText>
            </w:r>
            <w:r w:rsidR="00B64478">
              <w:rPr>
                <w:noProof/>
                <w:webHidden/>
              </w:rPr>
            </w:r>
            <w:r w:rsidR="00B64478">
              <w:rPr>
                <w:noProof/>
                <w:webHidden/>
              </w:rPr>
              <w:fldChar w:fldCharType="separate"/>
            </w:r>
            <w:r w:rsidR="00B64478">
              <w:rPr>
                <w:noProof/>
                <w:webHidden/>
              </w:rPr>
              <w:t>41</w:t>
            </w:r>
            <w:r w:rsidR="00B64478">
              <w:rPr>
                <w:noProof/>
                <w:webHidden/>
              </w:rPr>
              <w:fldChar w:fldCharType="end"/>
            </w:r>
          </w:hyperlink>
        </w:p>
        <w:p w14:paraId="262E81E8" w14:textId="77777777" w:rsidR="00B64478" w:rsidRDefault="00124C3B">
          <w:pPr>
            <w:pStyle w:val="TOC2"/>
            <w:rPr>
              <w:rFonts w:eastAsiaTheme="minorEastAsia"/>
              <w:noProof/>
              <w:sz w:val="22"/>
              <w:lang w:eastAsia="en-US"/>
            </w:rPr>
          </w:pPr>
          <w:hyperlink w:anchor="_Toc512951000" w:history="1">
            <w:r w:rsidR="00B64478" w:rsidRPr="000826D8">
              <w:rPr>
                <w:rStyle w:val="Hyperlink"/>
                <w:noProof/>
              </w:rPr>
              <w:t>2.6</w:t>
            </w:r>
            <w:r w:rsidR="00B64478">
              <w:rPr>
                <w:rFonts w:eastAsiaTheme="minorEastAsia"/>
                <w:noProof/>
                <w:sz w:val="22"/>
                <w:lang w:eastAsia="en-US"/>
              </w:rPr>
              <w:tab/>
            </w:r>
            <w:r w:rsidR="00B64478" w:rsidRPr="000826D8">
              <w:rPr>
                <w:rStyle w:val="Hyperlink"/>
                <w:noProof/>
              </w:rPr>
              <w:t>Baseboard Keep Out Zones</w:t>
            </w:r>
            <w:r w:rsidR="00B64478">
              <w:rPr>
                <w:noProof/>
                <w:webHidden/>
              </w:rPr>
              <w:tab/>
            </w:r>
            <w:r w:rsidR="00B64478">
              <w:rPr>
                <w:noProof/>
                <w:webHidden/>
              </w:rPr>
              <w:fldChar w:fldCharType="begin"/>
            </w:r>
            <w:r w:rsidR="00B64478">
              <w:rPr>
                <w:noProof/>
                <w:webHidden/>
              </w:rPr>
              <w:instrText xml:space="preserve"> PAGEREF _Toc512951000 \h </w:instrText>
            </w:r>
            <w:r w:rsidR="00B64478">
              <w:rPr>
                <w:noProof/>
                <w:webHidden/>
              </w:rPr>
            </w:r>
            <w:r w:rsidR="00B64478">
              <w:rPr>
                <w:noProof/>
                <w:webHidden/>
              </w:rPr>
              <w:fldChar w:fldCharType="separate"/>
            </w:r>
            <w:r w:rsidR="00B64478">
              <w:rPr>
                <w:noProof/>
                <w:webHidden/>
              </w:rPr>
              <w:t>43</w:t>
            </w:r>
            <w:r w:rsidR="00B64478">
              <w:rPr>
                <w:noProof/>
                <w:webHidden/>
              </w:rPr>
              <w:fldChar w:fldCharType="end"/>
            </w:r>
          </w:hyperlink>
        </w:p>
        <w:p w14:paraId="613A68E9" w14:textId="77777777" w:rsidR="00B64478" w:rsidRDefault="00124C3B">
          <w:pPr>
            <w:pStyle w:val="TOC2"/>
            <w:rPr>
              <w:rFonts w:eastAsiaTheme="minorEastAsia"/>
              <w:noProof/>
              <w:sz w:val="22"/>
              <w:lang w:eastAsia="en-US"/>
            </w:rPr>
          </w:pPr>
          <w:hyperlink w:anchor="_Toc512951001" w:history="1">
            <w:r w:rsidR="00B64478" w:rsidRPr="000826D8">
              <w:rPr>
                <w:rStyle w:val="Hyperlink"/>
                <w:noProof/>
              </w:rPr>
              <w:t>2.7</w:t>
            </w:r>
            <w:r w:rsidR="00B64478">
              <w:rPr>
                <w:rFonts w:eastAsiaTheme="minorEastAsia"/>
                <w:noProof/>
                <w:sz w:val="22"/>
                <w:lang w:eastAsia="en-US"/>
              </w:rPr>
              <w:tab/>
            </w:r>
            <w:r w:rsidR="00B64478" w:rsidRPr="000826D8">
              <w:rPr>
                <w:rStyle w:val="Hyperlink"/>
                <w:noProof/>
              </w:rPr>
              <w:t>Insulation Requirements</w:t>
            </w:r>
            <w:r w:rsidR="00B64478">
              <w:rPr>
                <w:noProof/>
                <w:webHidden/>
              </w:rPr>
              <w:tab/>
            </w:r>
            <w:r w:rsidR="00B64478">
              <w:rPr>
                <w:noProof/>
                <w:webHidden/>
              </w:rPr>
              <w:fldChar w:fldCharType="begin"/>
            </w:r>
            <w:r w:rsidR="00B64478">
              <w:rPr>
                <w:noProof/>
                <w:webHidden/>
              </w:rPr>
              <w:instrText xml:space="preserve"> PAGEREF _Toc512951001 \h </w:instrText>
            </w:r>
            <w:r w:rsidR="00B64478">
              <w:rPr>
                <w:noProof/>
                <w:webHidden/>
              </w:rPr>
            </w:r>
            <w:r w:rsidR="00B64478">
              <w:rPr>
                <w:noProof/>
                <w:webHidden/>
              </w:rPr>
              <w:fldChar w:fldCharType="separate"/>
            </w:r>
            <w:r w:rsidR="00B64478">
              <w:rPr>
                <w:noProof/>
                <w:webHidden/>
              </w:rPr>
              <w:t>43</w:t>
            </w:r>
            <w:r w:rsidR="00B64478">
              <w:rPr>
                <w:noProof/>
                <w:webHidden/>
              </w:rPr>
              <w:fldChar w:fldCharType="end"/>
            </w:r>
          </w:hyperlink>
        </w:p>
        <w:p w14:paraId="18D7A55D" w14:textId="77777777" w:rsidR="00B64478" w:rsidRDefault="00124C3B">
          <w:pPr>
            <w:pStyle w:val="TOC3"/>
            <w:rPr>
              <w:rFonts w:eastAsiaTheme="minorEastAsia"/>
              <w:noProof/>
              <w:sz w:val="22"/>
              <w:lang w:eastAsia="en-US"/>
            </w:rPr>
          </w:pPr>
          <w:hyperlink w:anchor="_Toc512951002" w:history="1">
            <w:r w:rsidR="00B64478" w:rsidRPr="000826D8">
              <w:rPr>
                <w:rStyle w:val="Hyperlink"/>
                <w:noProof/>
              </w:rPr>
              <w:t>2.7.1</w:t>
            </w:r>
            <w:r w:rsidR="00B64478">
              <w:rPr>
                <w:rFonts w:eastAsiaTheme="minorEastAsia"/>
                <w:noProof/>
                <w:sz w:val="22"/>
                <w:lang w:eastAsia="en-US"/>
              </w:rPr>
              <w:tab/>
            </w:r>
            <w:r w:rsidR="00B64478" w:rsidRPr="000826D8">
              <w:rPr>
                <w:rStyle w:val="Hyperlink"/>
                <w:noProof/>
              </w:rPr>
              <w:t>Small Card Insulator</w:t>
            </w:r>
            <w:r w:rsidR="00B64478">
              <w:rPr>
                <w:noProof/>
                <w:webHidden/>
              </w:rPr>
              <w:tab/>
            </w:r>
            <w:r w:rsidR="00B64478">
              <w:rPr>
                <w:noProof/>
                <w:webHidden/>
              </w:rPr>
              <w:fldChar w:fldCharType="begin"/>
            </w:r>
            <w:r w:rsidR="00B64478">
              <w:rPr>
                <w:noProof/>
                <w:webHidden/>
              </w:rPr>
              <w:instrText xml:space="preserve"> PAGEREF _Toc512951002 \h </w:instrText>
            </w:r>
            <w:r w:rsidR="00B64478">
              <w:rPr>
                <w:noProof/>
                <w:webHidden/>
              </w:rPr>
            </w:r>
            <w:r w:rsidR="00B64478">
              <w:rPr>
                <w:noProof/>
                <w:webHidden/>
              </w:rPr>
              <w:fldChar w:fldCharType="separate"/>
            </w:r>
            <w:r w:rsidR="00B64478">
              <w:rPr>
                <w:noProof/>
                <w:webHidden/>
              </w:rPr>
              <w:t>43</w:t>
            </w:r>
            <w:r w:rsidR="00B64478">
              <w:rPr>
                <w:noProof/>
                <w:webHidden/>
              </w:rPr>
              <w:fldChar w:fldCharType="end"/>
            </w:r>
          </w:hyperlink>
        </w:p>
        <w:p w14:paraId="23EF97C9" w14:textId="77777777" w:rsidR="00B64478" w:rsidRDefault="00124C3B">
          <w:pPr>
            <w:pStyle w:val="TOC3"/>
            <w:rPr>
              <w:rFonts w:eastAsiaTheme="minorEastAsia"/>
              <w:noProof/>
              <w:sz w:val="22"/>
              <w:lang w:eastAsia="en-US"/>
            </w:rPr>
          </w:pPr>
          <w:hyperlink w:anchor="_Toc512951003" w:history="1">
            <w:r w:rsidR="00B64478" w:rsidRPr="000826D8">
              <w:rPr>
                <w:rStyle w:val="Hyperlink"/>
                <w:noProof/>
              </w:rPr>
              <w:t>2.7.2</w:t>
            </w:r>
            <w:r w:rsidR="00B64478">
              <w:rPr>
                <w:rFonts w:eastAsiaTheme="minorEastAsia"/>
                <w:noProof/>
                <w:sz w:val="22"/>
                <w:lang w:eastAsia="en-US"/>
              </w:rPr>
              <w:tab/>
            </w:r>
            <w:r w:rsidR="00B64478" w:rsidRPr="000826D8">
              <w:rPr>
                <w:rStyle w:val="Hyperlink"/>
                <w:noProof/>
              </w:rPr>
              <w:t>Large Card Insulator</w:t>
            </w:r>
            <w:r w:rsidR="00B64478">
              <w:rPr>
                <w:noProof/>
                <w:webHidden/>
              </w:rPr>
              <w:tab/>
            </w:r>
            <w:r w:rsidR="00B64478">
              <w:rPr>
                <w:noProof/>
                <w:webHidden/>
              </w:rPr>
              <w:fldChar w:fldCharType="begin"/>
            </w:r>
            <w:r w:rsidR="00B64478">
              <w:rPr>
                <w:noProof/>
                <w:webHidden/>
              </w:rPr>
              <w:instrText xml:space="preserve"> PAGEREF _Toc512951003 \h </w:instrText>
            </w:r>
            <w:r w:rsidR="00B64478">
              <w:rPr>
                <w:noProof/>
                <w:webHidden/>
              </w:rPr>
            </w:r>
            <w:r w:rsidR="00B64478">
              <w:rPr>
                <w:noProof/>
                <w:webHidden/>
              </w:rPr>
              <w:fldChar w:fldCharType="separate"/>
            </w:r>
            <w:r w:rsidR="00B64478">
              <w:rPr>
                <w:noProof/>
                <w:webHidden/>
              </w:rPr>
              <w:t>44</w:t>
            </w:r>
            <w:r w:rsidR="00B64478">
              <w:rPr>
                <w:noProof/>
                <w:webHidden/>
              </w:rPr>
              <w:fldChar w:fldCharType="end"/>
            </w:r>
          </w:hyperlink>
        </w:p>
        <w:p w14:paraId="399EB9EF" w14:textId="77777777" w:rsidR="00B64478" w:rsidRDefault="00124C3B">
          <w:pPr>
            <w:pStyle w:val="TOC2"/>
            <w:rPr>
              <w:rFonts w:eastAsiaTheme="minorEastAsia"/>
              <w:noProof/>
              <w:sz w:val="22"/>
              <w:lang w:eastAsia="en-US"/>
            </w:rPr>
          </w:pPr>
          <w:hyperlink w:anchor="_Toc512951004" w:history="1">
            <w:r w:rsidR="00B64478" w:rsidRPr="000826D8">
              <w:rPr>
                <w:rStyle w:val="Hyperlink"/>
                <w:noProof/>
              </w:rPr>
              <w:t>2.8</w:t>
            </w:r>
            <w:r w:rsidR="00B64478">
              <w:rPr>
                <w:rFonts w:eastAsiaTheme="minorEastAsia"/>
                <w:noProof/>
                <w:sz w:val="22"/>
                <w:lang w:eastAsia="en-US"/>
              </w:rPr>
              <w:tab/>
            </w:r>
            <w:r w:rsidR="00B64478" w:rsidRPr="000826D8">
              <w:rPr>
                <w:rStyle w:val="Hyperlink"/>
                <w:noProof/>
              </w:rPr>
              <w:t>Critical-to-Function (CTF) Dimensions (SFF and LFF)</w:t>
            </w:r>
            <w:r w:rsidR="00B64478">
              <w:rPr>
                <w:noProof/>
                <w:webHidden/>
              </w:rPr>
              <w:tab/>
            </w:r>
            <w:r w:rsidR="00B64478">
              <w:rPr>
                <w:noProof/>
                <w:webHidden/>
              </w:rPr>
              <w:fldChar w:fldCharType="begin"/>
            </w:r>
            <w:r w:rsidR="00B64478">
              <w:rPr>
                <w:noProof/>
                <w:webHidden/>
              </w:rPr>
              <w:instrText xml:space="preserve"> PAGEREF _Toc512951004 \h </w:instrText>
            </w:r>
            <w:r w:rsidR="00B64478">
              <w:rPr>
                <w:noProof/>
                <w:webHidden/>
              </w:rPr>
            </w:r>
            <w:r w:rsidR="00B64478">
              <w:rPr>
                <w:noProof/>
                <w:webHidden/>
              </w:rPr>
              <w:fldChar w:fldCharType="separate"/>
            </w:r>
            <w:r w:rsidR="00B64478">
              <w:rPr>
                <w:noProof/>
                <w:webHidden/>
              </w:rPr>
              <w:t>46</w:t>
            </w:r>
            <w:r w:rsidR="00B64478">
              <w:rPr>
                <w:noProof/>
                <w:webHidden/>
              </w:rPr>
              <w:fldChar w:fldCharType="end"/>
            </w:r>
          </w:hyperlink>
        </w:p>
        <w:p w14:paraId="194FDD58" w14:textId="77777777" w:rsidR="00B64478" w:rsidRDefault="00124C3B">
          <w:pPr>
            <w:pStyle w:val="TOC3"/>
            <w:rPr>
              <w:rFonts w:eastAsiaTheme="minorEastAsia"/>
              <w:noProof/>
              <w:sz w:val="22"/>
              <w:lang w:eastAsia="en-US"/>
            </w:rPr>
          </w:pPr>
          <w:hyperlink w:anchor="_Toc512951005" w:history="1">
            <w:r w:rsidR="00B64478" w:rsidRPr="000826D8">
              <w:rPr>
                <w:rStyle w:val="Hyperlink"/>
                <w:noProof/>
              </w:rPr>
              <w:t>2.8.1</w:t>
            </w:r>
            <w:r w:rsidR="00B64478">
              <w:rPr>
                <w:rFonts w:eastAsiaTheme="minorEastAsia"/>
                <w:noProof/>
                <w:sz w:val="22"/>
                <w:lang w:eastAsia="en-US"/>
              </w:rPr>
              <w:tab/>
            </w:r>
            <w:r w:rsidR="00B64478" w:rsidRPr="000826D8">
              <w:rPr>
                <w:rStyle w:val="Hyperlink"/>
                <w:noProof/>
              </w:rPr>
              <w:t>CTF Tolerances</w:t>
            </w:r>
            <w:r w:rsidR="00B64478">
              <w:rPr>
                <w:noProof/>
                <w:webHidden/>
              </w:rPr>
              <w:tab/>
            </w:r>
            <w:r w:rsidR="00B64478">
              <w:rPr>
                <w:noProof/>
                <w:webHidden/>
              </w:rPr>
              <w:fldChar w:fldCharType="begin"/>
            </w:r>
            <w:r w:rsidR="00B64478">
              <w:rPr>
                <w:noProof/>
                <w:webHidden/>
              </w:rPr>
              <w:instrText xml:space="preserve"> PAGEREF _Toc512951005 \h </w:instrText>
            </w:r>
            <w:r w:rsidR="00B64478">
              <w:rPr>
                <w:noProof/>
                <w:webHidden/>
              </w:rPr>
            </w:r>
            <w:r w:rsidR="00B64478">
              <w:rPr>
                <w:noProof/>
                <w:webHidden/>
              </w:rPr>
              <w:fldChar w:fldCharType="separate"/>
            </w:r>
            <w:r w:rsidR="00B64478">
              <w:rPr>
                <w:noProof/>
                <w:webHidden/>
              </w:rPr>
              <w:t>46</w:t>
            </w:r>
            <w:r w:rsidR="00B64478">
              <w:rPr>
                <w:noProof/>
                <w:webHidden/>
              </w:rPr>
              <w:fldChar w:fldCharType="end"/>
            </w:r>
          </w:hyperlink>
        </w:p>
        <w:p w14:paraId="27EB3271" w14:textId="77777777" w:rsidR="00B64478" w:rsidRDefault="00124C3B">
          <w:pPr>
            <w:pStyle w:val="TOC3"/>
            <w:rPr>
              <w:rFonts w:eastAsiaTheme="minorEastAsia"/>
              <w:noProof/>
              <w:sz w:val="22"/>
              <w:lang w:eastAsia="en-US"/>
            </w:rPr>
          </w:pPr>
          <w:hyperlink w:anchor="_Toc512951006" w:history="1">
            <w:r w:rsidR="00B64478" w:rsidRPr="000826D8">
              <w:rPr>
                <w:rStyle w:val="Hyperlink"/>
                <w:noProof/>
              </w:rPr>
              <w:t>2.8.2</w:t>
            </w:r>
            <w:r w:rsidR="00B64478">
              <w:rPr>
                <w:rFonts w:eastAsiaTheme="minorEastAsia"/>
                <w:noProof/>
                <w:sz w:val="22"/>
                <w:lang w:eastAsia="en-US"/>
              </w:rPr>
              <w:tab/>
            </w:r>
            <w:r w:rsidR="00B64478" w:rsidRPr="000826D8">
              <w:rPr>
                <w:rStyle w:val="Hyperlink"/>
                <w:noProof/>
              </w:rPr>
              <w:t>SFF Pull Tab CTF Dimensions</w:t>
            </w:r>
            <w:r w:rsidR="00B64478">
              <w:rPr>
                <w:noProof/>
                <w:webHidden/>
              </w:rPr>
              <w:tab/>
            </w:r>
            <w:r w:rsidR="00B64478">
              <w:rPr>
                <w:noProof/>
                <w:webHidden/>
              </w:rPr>
              <w:fldChar w:fldCharType="begin"/>
            </w:r>
            <w:r w:rsidR="00B64478">
              <w:rPr>
                <w:noProof/>
                <w:webHidden/>
              </w:rPr>
              <w:instrText xml:space="preserve"> PAGEREF _Toc512951006 \h </w:instrText>
            </w:r>
            <w:r w:rsidR="00B64478">
              <w:rPr>
                <w:noProof/>
                <w:webHidden/>
              </w:rPr>
            </w:r>
            <w:r w:rsidR="00B64478">
              <w:rPr>
                <w:noProof/>
                <w:webHidden/>
              </w:rPr>
              <w:fldChar w:fldCharType="separate"/>
            </w:r>
            <w:r w:rsidR="00B64478">
              <w:rPr>
                <w:noProof/>
                <w:webHidden/>
              </w:rPr>
              <w:t>46</w:t>
            </w:r>
            <w:r w:rsidR="00B64478">
              <w:rPr>
                <w:noProof/>
                <w:webHidden/>
              </w:rPr>
              <w:fldChar w:fldCharType="end"/>
            </w:r>
          </w:hyperlink>
        </w:p>
        <w:p w14:paraId="04FAD8BE" w14:textId="77777777" w:rsidR="00B64478" w:rsidRDefault="00124C3B">
          <w:pPr>
            <w:pStyle w:val="TOC3"/>
            <w:rPr>
              <w:rFonts w:eastAsiaTheme="minorEastAsia"/>
              <w:noProof/>
              <w:sz w:val="22"/>
              <w:lang w:eastAsia="en-US"/>
            </w:rPr>
          </w:pPr>
          <w:hyperlink w:anchor="_Toc512951007" w:history="1">
            <w:r w:rsidR="00B64478" w:rsidRPr="000826D8">
              <w:rPr>
                <w:rStyle w:val="Hyperlink"/>
                <w:noProof/>
              </w:rPr>
              <w:t>2.8.3</w:t>
            </w:r>
            <w:r w:rsidR="00B64478">
              <w:rPr>
                <w:rFonts w:eastAsiaTheme="minorEastAsia"/>
                <w:noProof/>
                <w:sz w:val="22"/>
                <w:lang w:eastAsia="en-US"/>
              </w:rPr>
              <w:tab/>
            </w:r>
            <w:r w:rsidR="00B64478" w:rsidRPr="000826D8">
              <w:rPr>
                <w:rStyle w:val="Hyperlink"/>
                <w:noProof/>
              </w:rPr>
              <w:t>SFF OCP NIC 3.0 Card with Ejector Latch CTF Dimensions</w:t>
            </w:r>
            <w:r w:rsidR="00B64478">
              <w:rPr>
                <w:noProof/>
                <w:webHidden/>
              </w:rPr>
              <w:tab/>
            </w:r>
            <w:r w:rsidR="00B64478">
              <w:rPr>
                <w:noProof/>
                <w:webHidden/>
              </w:rPr>
              <w:fldChar w:fldCharType="begin"/>
            </w:r>
            <w:r w:rsidR="00B64478">
              <w:rPr>
                <w:noProof/>
                <w:webHidden/>
              </w:rPr>
              <w:instrText xml:space="preserve"> PAGEREF _Toc512951007 \h </w:instrText>
            </w:r>
            <w:r w:rsidR="00B64478">
              <w:rPr>
                <w:noProof/>
                <w:webHidden/>
              </w:rPr>
            </w:r>
            <w:r w:rsidR="00B64478">
              <w:rPr>
                <w:noProof/>
                <w:webHidden/>
              </w:rPr>
              <w:fldChar w:fldCharType="separate"/>
            </w:r>
            <w:r w:rsidR="00B64478">
              <w:rPr>
                <w:noProof/>
                <w:webHidden/>
              </w:rPr>
              <w:t>48</w:t>
            </w:r>
            <w:r w:rsidR="00B64478">
              <w:rPr>
                <w:noProof/>
                <w:webHidden/>
              </w:rPr>
              <w:fldChar w:fldCharType="end"/>
            </w:r>
          </w:hyperlink>
        </w:p>
        <w:p w14:paraId="2659B3A3" w14:textId="77777777" w:rsidR="00B64478" w:rsidRDefault="00124C3B">
          <w:pPr>
            <w:pStyle w:val="TOC3"/>
            <w:rPr>
              <w:rFonts w:eastAsiaTheme="minorEastAsia"/>
              <w:noProof/>
              <w:sz w:val="22"/>
              <w:lang w:eastAsia="en-US"/>
            </w:rPr>
          </w:pPr>
          <w:hyperlink w:anchor="_Toc512951008" w:history="1">
            <w:r w:rsidR="00B64478" w:rsidRPr="000826D8">
              <w:rPr>
                <w:rStyle w:val="Hyperlink"/>
                <w:noProof/>
              </w:rPr>
              <w:t>2.8.4</w:t>
            </w:r>
            <w:r w:rsidR="00B64478">
              <w:rPr>
                <w:rFonts w:eastAsiaTheme="minorEastAsia"/>
                <w:noProof/>
                <w:sz w:val="22"/>
                <w:lang w:eastAsia="en-US"/>
              </w:rPr>
              <w:tab/>
            </w:r>
            <w:r w:rsidR="00B64478" w:rsidRPr="000826D8">
              <w:rPr>
                <w:rStyle w:val="Hyperlink"/>
                <w:noProof/>
              </w:rPr>
              <w:t>SFF OCP NIC 3.0 Baseboard CTF Dimensions</w:t>
            </w:r>
            <w:r w:rsidR="00B64478">
              <w:rPr>
                <w:noProof/>
                <w:webHidden/>
              </w:rPr>
              <w:tab/>
            </w:r>
            <w:r w:rsidR="00B64478">
              <w:rPr>
                <w:noProof/>
                <w:webHidden/>
              </w:rPr>
              <w:fldChar w:fldCharType="begin"/>
            </w:r>
            <w:r w:rsidR="00B64478">
              <w:rPr>
                <w:noProof/>
                <w:webHidden/>
              </w:rPr>
              <w:instrText xml:space="preserve"> PAGEREF _Toc512951008 \h </w:instrText>
            </w:r>
            <w:r w:rsidR="00B64478">
              <w:rPr>
                <w:noProof/>
                <w:webHidden/>
              </w:rPr>
            </w:r>
            <w:r w:rsidR="00B64478">
              <w:rPr>
                <w:noProof/>
                <w:webHidden/>
              </w:rPr>
              <w:fldChar w:fldCharType="separate"/>
            </w:r>
            <w:r w:rsidR="00B64478">
              <w:rPr>
                <w:noProof/>
                <w:webHidden/>
              </w:rPr>
              <w:t>49</w:t>
            </w:r>
            <w:r w:rsidR="00B64478">
              <w:rPr>
                <w:noProof/>
                <w:webHidden/>
              </w:rPr>
              <w:fldChar w:fldCharType="end"/>
            </w:r>
          </w:hyperlink>
        </w:p>
        <w:p w14:paraId="5A4D3A0C" w14:textId="77777777" w:rsidR="00B64478" w:rsidRDefault="00124C3B">
          <w:pPr>
            <w:pStyle w:val="TOC3"/>
            <w:rPr>
              <w:rFonts w:eastAsiaTheme="minorEastAsia"/>
              <w:noProof/>
              <w:sz w:val="22"/>
              <w:lang w:eastAsia="en-US"/>
            </w:rPr>
          </w:pPr>
          <w:hyperlink w:anchor="_Toc512951010" w:history="1">
            <w:r w:rsidR="00B64478" w:rsidRPr="000826D8">
              <w:rPr>
                <w:rStyle w:val="Hyperlink"/>
                <w:noProof/>
              </w:rPr>
              <w:t>2.8.5</w:t>
            </w:r>
            <w:r w:rsidR="00B64478">
              <w:rPr>
                <w:rFonts w:eastAsiaTheme="minorEastAsia"/>
                <w:noProof/>
                <w:sz w:val="22"/>
                <w:lang w:eastAsia="en-US"/>
              </w:rPr>
              <w:tab/>
            </w:r>
            <w:r w:rsidR="00B64478" w:rsidRPr="000826D8">
              <w:rPr>
                <w:rStyle w:val="Hyperlink"/>
                <w:noProof/>
              </w:rPr>
              <w:t>LFF OCP NIC 3.0 Card CTF Dimensions</w:t>
            </w:r>
            <w:r w:rsidR="00B64478">
              <w:rPr>
                <w:noProof/>
                <w:webHidden/>
              </w:rPr>
              <w:tab/>
            </w:r>
            <w:r w:rsidR="00B64478">
              <w:rPr>
                <w:noProof/>
                <w:webHidden/>
              </w:rPr>
              <w:fldChar w:fldCharType="begin"/>
            </w:r>
            <w:r w:rsidR="00B64478">
              <w:rPr>
                <w:noProof/>
                <w:webHidden/>
              </w:rPr>
              <w:instrText xml:space="preserve"> PAGEREF _Toc512951010 \h </w:instrText>
            </w:r>
            <w:r w:rsidR="00B64478">
              <w:rPr>
                <w:noProof/>
                <w:webHidden/>
              </w:rPr>
            </w:r>
            <w:r w:rsidR="00B64478">
              <w:rPr>
                <w:noProof/>
                <w:webHidden/>
              </w:rPr>
              <w:fldChar w:fldCharType="separate"/>
            </w:r>
            <w:r w:rsidR="00B64478">
              <w:rPr>
                <w:noProof/>
                <w:webHidden/>
              </w:rPr>
              <w:t>51</w:t>
            </w:r>
            <w:r w:rsidR="00B64478">
              <w:rPr>
                <w:noProof/>
                <w:webHidden/>
              </w:rPr>
              <w:fldChar w:fldCharType="end"/>
            </w:r>
          </w:hyperlink>
        </w:p>
        <w:p w14:paraId="5FB8C349" w14:textId="77777777" w:rsidR="00B64478" w:rsidRDefault="00124C3B">
          <w:pPr>
            <w:pStyle w:val="TOC3"/>
            <w:rPr>
              <w:rFonts w:eastAsiaTheme="minorEastAsia"/>
              <w:noProof/>
              <w:sz w:val="22"/>
              <w:lang w:eastAsia="en-US"/>
            </w:rPr>
          </w:pPr>
          <w:hyperlink w:anchor="_Toc512951011" w:history="1">
            <w:r w:rsidR="00B64478" w:rsidRPr="000826D8">
              <w:rPr>
                <w:rStyle w:val="Hyperlink"/>
                <w:noProof/>
              </w:rPr>
              <w:t>2.8.6</w:t>
            </w:r>
            <w:r w:rsidR="00B64478">
              <w:rPr>
                <w:rFonts w:eastAsiaTheme="minorEastAsia"/>
                <w:noProof/>
                <w:sz w:val="22"/>
                <w:lang w:eastAsia="en-US"/>
              </w:rPr>
              <w:tab/>
            </w:r>
            <w:r w:rsidR="00B64478" w:rsidRPr="000826D8">
              <w:rPr>
                <w:rStyle w:val="Hyperlink"/>
                <w:noProof/>
              </w:rPr>
              <w:t>LFF OCP NIC 3.0 Baseboard CTF Dimensions</w:t>
            </w:r>
            <w:r w:rsidR="00B64478">
              <w:rPr>
                <w:noProof/>
                <w:webHidden/>
              </w:rPr>
              <w:tab/>
            </w:r>
            <w:r w:rsidR="00B64478">
              <w:rPr>
                <w:noProof/>
                <w:webHidden/>
              </w:rPr>
              <w:fldChar w:fldCharType="begin"/>
            </w:r>
            <w:r w:rsidR="00B64478">
              <w:rPr>
                <w:noProof/>
                <w:webHidden/>
              </w:rPr>
              <w:instrText xml:space="preserve"> PAGEREF _Toc512951011 \h </w:instrText>
            </w:r>
            <w:r w:rsidR="00B64478">
              <w:rPr>
                <w:noProof/>
                <w:webHidden/>
              </w:rPr>
            </w:r>
            <w:r w:rsidR="00B64478">
              <w:rPr>
                <w:noProof/>
                <w:webHidden/>
              </w:rPr>
              <w:fldChar w:fldCharType="separate"/>
            </w:r>
            <w:r w:rsidR="00B64478">
              <w:rPr>
                <w:noProof/>
                <w:webHidden/>
              </w:rPr>
              <w:t>53</w:t>
            </w:r>
            <w:r w:rsidR="00B64478">
              <w:rPr>
                <w:noProof/>
                <w:webHidden/>
              </w:rPr>
              <w:fldChar w:fldCharType="end"/>
            </w:r>
          </w:hyperlink>
        </w:p>
        <w:p w14:paraId="4E28BB0F" w14:textId="77777777" w:rsidR="00B64478" w:rsidRDefault="00124C3B">
          <w:pPr>
            <w:pStyle w:val="TOC2"/>
            <w:rPr>
              <w:rFonts w:eastAsiaTheme="minorEastAsia"/>
              <w:noProof/>
              <w:sz w:val="22"/>
              <w:lang w:eastAsia="en-US"/>
            </w:rPr>
          </w:pPr>
          <w:hyperlink w:anchor="_Toc512951019" w:history="1">
            <w:r w:rsidR="00B64478" w:rsidRPr="000826D8">
              <w:rPr>
                <w:rStyle w:val="Hyperlink"/>
                <w:noProof/>
              </w:rPr>
              <w:t>2.9</w:t>
            </w:r>
            <w:r w:rsidR="00B64478">
              <w:rPr>
                <w:rFonts w:eastAsiaTheme="minorEastAsia"/>
                <w:noProof/>
                <w:sz w:val="22"/>
                <w:lang w:eastAsia="en-US"/>
              </w:rPr>
              <w:tab/>
            </w:r>
            <w:r w:rsidR="00B64478" w:rsidRPr="000826D8">
              <w:rPr>
                <w:rStyle w:val="Hyperlink"/>
                <w:noProof/>
              </w:rPr>
              <w:t>Labeling Requirements</w:t>
            </w:r>
            <w:r w:rsidR="00B64478">
              <w:rPr>
                <w:noProof/>
                <w:webHidden/>
              </w:rPr>
              <w:tab/>
            </w:r>
            <w:r w:rsidR="00B64478">
              <w:rPr>
                <w:noProof/>
                <w:webHidden/>
              </w:rPr>
              <w:fldChar w:fldCharType="begin"/>
            </w:r>
            <w:r w:rsidR="00B64478">
              <w:rPr>
                <w:noProof/>
                <w:webHidden/>
              </w:rPr>
              <w:instrText xml:space="preserve"> PAGEREF _Toc512951019 \h </w:instrText>
            </w:r>
            <w:r w:rsidR="00B64478">
              <w:rPr>
                <w:noProof/>
                <w:webHidden/>
              </w:rPr>
            </w:r>
            <w:r w:rsidR="00B64478">
              <w:rPr>
                <w:noProof/>
                <w:webHidden/>
              </w:rPr>
              <w:fldChar w:fldCharType="separate"/>
            </w:r>
            <w:r w:rsidR="00B64478">
              <w:rPr>
                <w:noProof/>
                <w:webHidden/>
              </w:rPr>
              <w:t>56</w:t>
            </w:r>
            <w:r w:rsidR="00B64478">
              <w:rPr>
                <w:noProof/>
                <w:webHidden/>
              </w:rPr>
              <w:fldChar w:fldCharType="end"/>
            </w:r>
          </w:hyperlink>
        </w:p>
        <w:p w14:paraId="0B9D0BBD" w14:textId="77777777" w:rsidR="00B64478" w:rsidRDefault="00124C3B">
          <w:pPr>
            <w:pStyle w:val="TOC3"/>
            <w:rPr>
              <w:rFonts w:eastAsiaTheme="minorEastAsia"/>
              <w:noProof/>
              <w:sz w:val="22"/>
              <w:lang w:eastAsia="en-US"/>
            </w:rPr>
          </w:pPr>
          <w:hyperlink w:anchor="_Toc512951020" w:history="1">
            <w:r w:rsidR="00B64478" w:rsidRPr="000826D8">
              <w:rPr>
                <w:rStyle w:val="Hyperlink"/>
                <w:noProof/>
              </w:rPr>
              <w:t>2.9.1</w:t>
            </w:r>
            <w:r w:rsidR="00B64478">
              <w:rPr>
                <w:rFonts w:eastAsiaTheme="minorEastAsia"/>
                <w:noProof/>
                <w:sz w:val="22"/>
                <w:lang w:eastAsia="en-US"/>
              </w:rPr>
              <w:tab/>
            </w:r>
            <w:r w:rsidR="00B64478" w:rsidRPr="000826D8">
              <w:rPr>
                <w:rStyle w:val="Hyperlink"/>
                <w:noProof/>
              </w:rPr>
              <w:t>General Guidelines</w:t>
            </w:r>
            <w:r w:rsidR="00B64478">
              <w:rPr>
                <w:noProof/>
                <w:webHidden/>
              </w:rPr>
              <w:tab/>
            </w:r>
            <w:r w:rsidR="00B64478">
              <w:rPr>
                <w:noProof/>
                <w:webHidden/>
              </w:rPr>
              <w:fldChar w:fldCharType="begin"/>
            </w:r>
            <w:r w:rsidR="00B64478">
              <w:rPr>
                <w:noProof/>
                <w:webHidden/>
              </w:rPr>
              <w:instrText xml:space="preserve"> PAGEREF _Toc512951020 \h </w:instrText>
            </w:r>
            <w:r w:rsidR="00B64478">
              <w:rPr>
                <w:noProof/>
                <w:webHidden/>
              </w:rPr>
            </w:r>
            <w:r w:rsidR="00B64478">
              <w:rPr>
                <w:noProof/>
                <w:webHidden/>
              </w:rPr>
              <w:fldChar w:fldCharType="separate"/>
            </w:r>
            <w:r w:rsidR="00B64478">
              <w:rPr>
                <w:noProof/>
                <w:webHidden/>
              </w:rPr>
              <w:t>56</w:t>
            </w:r>
            <w:r w:rsidR="00B64478">
              <w:rPr>
                <w:noProof/>
                <w:webHidden/>
              </w:rPr>
              <w:fldChar w:fldCharType="end"/>
            </w:r>
          </w:hyperlink>
        </w:p>
        <w:p w14:paraId="22D80A9C" w14:textId="77777777" w:rsidR="00B64478" w:rsidRDefault="00124C3B">
          <w:pPr>
            <w:pStyle w:val="TOC2"/>
            <w:rPr>
              <w:rFonts w:eastAsiaTheme="minorEastAsia"/>
              <w:noProof/>
              <w:sz w:val="22"/>
              <w:lang w:eastAsia="en-US"/>
            </w:rPr>
          </w:pPr>
          <w:hyperlink w:anchor="_Toc512951029" w:history="1">
            <w:r w:rsidR="00B64478" w:rsidRPr="000826D8">
              <w:rPr>
                <w:rStyle w:val="Hyperlink"/>
                <w:noProof/>
              </w:rPr>
              <w:t>2.10</w:t>
            </w:r>
            <w:r w:rsidR="00B64478">
              <w:rPr>
                <w:rFonts w:eastAsiaTheme="minorEastAsia"/>
                <w:noProof/>
                <w:sz w:val="22"/>
                <w:lang w:eastAsia="en-US"/>
              </w:rPr>
              <w:tab/>
            </w:r>
            <w:r w:rsidR="00B64478" w:rsidRPr="000826D8">
              <w:rPr>
                <w:rStyle w:val="Hyperlink"/>
                <w:noProof/>
              </w:rPr>
              <w:t>Mechanical CAD Package Examples</w:t>
            </w:r>
            <w:r w:rsidR="00B64478">
              <w:rPr>
                <w:noProof/>
                <w:webHidden/>
              </w:rPr>
              <w:tab/>
            </w:r>
            <w:r w:rsidR="00B64478">
              <w:rPr>
                <w:noProof/>
                <w:webHidden/>
              </w:rPr>
              <w:fldChar w:fldCharType="begin"/>
            </w:r>
            <w:r w:rsidR="00B64478">
              <w:rPr>
                <w:noProof/>
                <w:webHidden/>
              </w:rPr>
              <w:instrText xml:space="preserve"> PAGEREF _Toc512951029 \h </w:instrText>
            </w:r>
            <w:r w:rsidR="00B64478">
              <w:rPr>
                <w:noProof/>
                <w:webHidden/>
              </w:rPr>
            </w:r>
            <w:r w:rsidR="00B64478">
              <w:rPr>
                <w:noProof/>
                <w:webHidden/>
              </w:rPr>
              <w:fldChar w:fldCharType="separate"/>
            </w:r>
            <w:r w:rsidR="00B64478">
              <w:rPr>
                <w:noProof/>
                <w:webHidden/>
              </w:rPr>
              <w:t>58</w:t>
            </w:r>
            <w:r w:rsidR="00B64478">
              <w:rPr>
                <w:noProof/>
                <w:webHidden/>
              </w:rPr>
              <w:fldChar w:fldCharType="end"/>
            </w:r>
          </w:hyperlink>
        </w:p>
        <w:p w14:paraId="551BB7F2" w14:textId="77777777" w:rsidR="00B64478" w:rsidRDefault="00124C3B">
          <w:pPr>
            <w:pStyle w:val="TOC1"/>
            <w:rPr>
              <w:rFonts w:eastAsiaTheme="minorEastAsia"/>
              <w:b w:val="0"/>
              <w:noProof/>
              <w:sz w:val="22"/>
              <w:lang w:eastAsia="en-US"/>
            </w:rPr>
          </w:pPr>
          <w:hyperlink w:anchor="_Toc512951031" w:history="1">
            <w:r w:rsidR="00B64478" w:rsidRPr="000826D8">
              <w:rPr>
                <w:rStyle w:val="Hyperlink"/>
                <w:noProof/>
              </w:rPr>
              <w:t>3</w:t>
            </w:r>
            <w:r w:rsidR="00B64478">
              <w:rPr>
                <w:rFonts w:eastAsiaTheme="minorEastAsia"/>
                <w:b w:val="0"/>
                <w:noProof/>
                <w:sz w:val="22"/>
                <w:lang w:eastAsia="en-US"/>
              </w:rPr>
              <w:tab/>
            </w:r>
            <w:r w:rsidR="00B64478" w:rsidRPr="000826D8">
              <w:rPr>
                <w:rStyle w:val="Hyperlink"/>
                <w:noProof/>
              </w:rPr>
              <w:t>Electrical Interface Definition – Card Edge and Baseboard</w:t>
            </w:r>
            <w:r w:rsidR="00B64478">
              <w:rPr>
                <w:noProof/>
                <w:webHidden/>
              </w:rPr>
              <w:tab/>
            </w:r>
            <w:r w:rsidR="00B64478">
              <w:rPr>
                <w:noProof/>
                <w:webHidden/>
              </w:rPr>
              <w:fldChar w:fldCharType="begin"/>
            </w:r>
            <w:r w:rsidR="00B64478">
              <w:rPr>
                <w:noProof/>
                <w:webHidden/>
              </w:rPr>
              <w:instrText xml:space="preserve"> PAGEREF _Toc512951031 \h </w:instrText>
            </w:r>
            <w:r w:rsidR="00B64478">
              <w:rPr>
                <w:noProof/>
                <w:webHidden/>
              </w:rPr>
            </w:r>
            <w:r w:rsidR="00B64478">
              <w:rPr>
                <w:noProof/>
                <w:webHidden/>
              </w:rPr>
              <w:fldChar w:fldCharType="separate"/>
            </w:r>
            <w:r w:rsidR="00B64478">
              <w:rPr>
                <w:noProof/>
                <w:webHidden/>
              </w:rPr>
              <w:t>59</w:t>
            </w:r>
            <w:r w:rsidR="00B64478">
              <w:rPr>
                <w:noProof/>
                <w:webHidden/>
              </w:rPr>
              <w:fldChar w:fldCharType="end"/>
            </w:r>
          </w:hyperlink>
        </w:p>
        <w:p w14:paraId="236C9E60" w14:textId="77777777" w:rsidR="00B64478" w:rsidRDefault="00124C3B">
          <w:pPr>
            <w:pStyle w:val="TOC2"/>
            <w:rPr>
              <w:rFonts w:eastAsiaTheme="minorEastAsia"/>
              <w:noProof/>
              <w:sz w:val="22"/>
              <w:lang w:eastAsia="en-US"/>
            </w:rPr>
          </w:pPr>
          <w:hyperlink w:anchor="_Toc512951032" w:history="1">
            <w:r w:rsidR="00B64478" w:rsidRPr="000826D8">
              <w:rPr>
                <w:rStyle w:val="Hyperlink"/>
                <w:noProof/>
              </w:rPr>
              <w:t>3.1</w:t>
            </w:r>
            <w:r w:rsidR="00B64478">
              <w:rPr>
                <w:rFonts w:eastAsiaTheme="minorEastAsia"/>
                <w:noProof/>
                <w:sz w:val="22"/>
                <w:lang w:eastAsia="en-US"/>
              </w:rPr>
              <w:tab/>
            </w:r>
            <w:r w:rsidR="00B64478" w:rsidRPr="000826D8">
              <w:rPr>
                <w:rStyle w:val="Hyperlink"/>
                <w:noProof/>
              </w:rPr>
              <w:t>Card Edge Gold Finger Requirements</w:t>
            </w:r>
            <w:r w:rsidR="00B64478">
              <w:rPr>
                <w:noProof/>
                <w:webHidden/>
              </w:rPr>
              <w:tab/>
            </w:r>
            <w:r w:rsidR="00B64478">
              <w:rPr>
                <w:noProof/>
                <w:webHidden/>
              </w:rPr>
              <w:fldChar w:fldCharType="begin"/>
            </w:r>
            <w:r w:rsidR="00B64478">
              <w:rPr>
                <w:noProof/>
                <w:webHidden/>
              </w:rPr>
              <w:instrText xml:space="preserve"> PAGEREF _Toc512951032 \h </w:instrText>
            </w:r>
            <w:r w:rsidR="00B64478">
              <w:rPr>
                <w:noProof/>
                <w:webHidden/>
              </w:rPr>
            </w:r>
            <w:r w:rsidR="00B64478">
              <w:rPr>
                <w:noProof/>
                <w:webHidden/>
              </w:rPr>
              <w:fldChar w:fldCharType="separate"/>
            </w:r>
            <w:r w:rsidR="00B64478">
              <w:rPr>
                <w:noProof/>
                <w:webHidden/>
              </w:rPr>
              <w:t>59</w:t>
            </w:r>
            <w:r w:rsidR="00B64478">
              <w:rPr>
                <w:noProof/>
                <w:webHidden/>
              </w:rPr>
              <w:fldChar w:fldCharType="end"/>
            </w:r>
          </w:hyperlink>
        </w:p>
        <w:p w14:paraId="19048C17" w14:textId="77777777" w:rsidR="00B64478" w:rsidRDefault="00124C3B">
          <w:pPr>
            <w:pStyle w:val="TOC3"/>
            <w:rPr>
              <w:rFonts w:eastAsiaTheme="minorEastAsia"/>
              <w:noProof/>
              <w:sz w:val="22"/>
              <w:lang w:eastAsia="en-US"/>
            </w:rPr>
          </w:pPr>
          <w:hyperlink w:anchor="_Toc512951033" w:history="1">
            <w:r w:rsidR="00B64478" w:rsidRPr="000826D8">
              <w:rPr>
                <w:rStyle w:val="Hyperlink"/>
                <w:noProof/>
              </w:rPr>
              <w:t>3.1.1</w:t>
            </w:r>
            <w:r w:rsidR="00B64478">
              <w:rPr>
                <w:rFonts w:eastAsiaTheme="minorEastAsia"/>
                <w:noProof/>
                <w:sz w:val="22"/>
                <w:lang w:eastAsia="en-US"/>
              </w:rPr>
              <w:tab/>
            </w:r>
            <w:r w:rsidR="00B64478" w:rsidRPr="000826D8">
              <w:rPr>
                <w:rStyle w:val="Hyperlink"/>
                <w:noProof/>
              </w:rPr>
              <w:t>Gold Finger Mating Sequence</w:t>
            </w:r>
            <w:r w:rsidR="00B64478">
              <w:rPr>
                <w:noProof/>
                <w:webHidden/>
              </w:rPr>
              <w:tab/>
            </w:r>
            <w:r w:rsidR="00B64478">
              <w:rPr>
                <w:noProof/>
                <w:webHidden/>
              </w:rPr>
              <w:fldChar w:fldCharType="begin"/>
            </w:r>
            <w:r w:rsidR="00B64478">
              <w:rPr>
                <w:noProof/>
                <w:webHidden/>
              </w:rPr>
              <w:instrText xml:space="preserve"> PAGEREF _Toc512951033 \h </w:instrText>
            </w:r>
            <w:r w:rsidR="00B64478">
              <w:rPr>
                <w:noProof/>
                <w:webHidden/>
              </w:rPr>
            </w:r>
            <w:r w:rsidR="00B64478">
              <w:rPr>
                <w:noProof/>
                <w:webHidden/>
              </w:rPr>
              <w:fldChar w:fldCharType="separate"/>
            </w:r>
            <w:r w:rsidR="00B64478">
              <w:rPr>
                <w:noProof/>
                <w:webHidden/>
              </w:rPr>
              <w:t>60</w:t>
            </w:r>
            <w:r w:rsidR="00B64478">
              <w:rPr>
                <w:noProof/>
                <w:webHidden/>
              </w:rPr>
              <w:fldChar w:fldCharType="end"/>
            </w:r>
          </w:hyperlink>
        </w:p>
        <w:p w14:paraId="5E7EFF35" w14:textId="77777777" w:rsidR="00B64478" w:rsidRDefault="00124C3B">
          <w:pPr>
            <w:pStyle w:val="TOC2"/>
            <w:rPr>
              <w:rFonts w:eastAsiaTheme="minorEastAsia"/>
              <w:noProof/>
              <w:sz w:val="22"/>
              <w:lang w:eastAsia="en-US"/>
            </w:rPr>
          </w:pPr>
          <w:hyperlink w:anchor="_Toc512951034" w:history="1">
            <w:r w:rsidR="00B64478" w:rsidRPr="000826D8">
              <w:rPr>
                <w:rStyle w:val="Hyperlink"/>
                <w:noProof/>
              </w:rPr>
              <w:t>3.2</w:t>
            </w:r>
            <w:r w:rsidR="00B64478">
              <w:rPr>
                <w:rFonts w:eastAsiaTheme="minorEastAsia"/>
                <w:noProof/>
                <w:sz w:val="22"/>
                <w:lang w:eastAsia="en-US"/>
              </w:rPr>
              <w:tab/>
            </w:r>
            <w:r w:rsidR="00B64478" w:rsidRPr="000826D8">
              <w:rPr>
                <w:rStyle w:val="Hyperlink"/>
                <w:noProof/>
              </w:rPr>
              <w:t>Baseboard Connector Requirements</w:t>
            </w:r>
            <w:r w:rsidR="00B64478">
              <w:rPr>
                <w:noProof/>
                <w:webHidden/>
              </w:rPr>
              <w:tab/>
            </w:r>
            <w:r w:rsidR="00B64478">
              <w:rPr>
                <w:noProof/>
                <w:webHidden/>
              </w:rPr>
              <w:fldChar w:fldCharType="begin"/>
            </w:r>
            <w:r w:rsidR="00B64478">
              <w:rPr>
                <w:noProof/>
                <w:webHidden/>
              </w:rPr>
              <w:instrText xml:space="preserve"> PAGEREF _Toc512951034 \h </w:instrText>
            </w:r>
            <w:r w:rsidR="00B64478">
              <w:rPr>
                <w:noProof/>
                <w:webHidden/>
              </w:rPr>
            </w:r>
            <w:r w:rsidR="00B64478">
              <w:rPr>
                <w:noProof/>
                <w:webHidden/>
              </w:rPr>
              <w:fldChar w:fldCharType="separate"/>
            </w:r>
            <w:r w:rsidR="00B64478">
              <w:rPr>
                <w:noProof/>
                <w:webHidden/>
              </w:rPr>
              <w:t>62</w:t>
            </w:r>
            <w:r w:rsidR="00B64478">
              <w:rPr>
                <w:noProof/>
                <w:webHidden/>
              </w:rPr>
              <w:fldChar w:fldCharType="end"/>
            </w:r>
          </w:hyperlink>
        </w:p>
        <w:p w14:paraId="49117E94" w14:textId="77777777" w:rsidR="00B64478" w:rsidRDefault="00124C3B">
          <w:pPr>
            <w:pStyle w:val="TOC3"/>
            <w:rPr>
              <w:rFonts w:eastAsiaTheme="minorEastAsia"/>
              <w:noProof/>
              <w:sz w:val="22"/>
              <w:lang w:eastAsia="en-US"/>
            </w:rPr>
          </w:pPr>
          <w:hyperlink w:anchor="_Toc512951035" w:history="1">
            <w:r w:rsidR="00B64478" w:rsidRPr="000826D8">
              <w:rPr>
                <w:rStyle w:val="Hyperlink"/>
                <w:noProof/>
              </w:rPr>
              <w:t>3.2.1</w:t>
            </w:r>
            <w:r w:rsidR="00B64478">
              <w:rPr>
                <w:rFonts w:eastAsiaTheme="minorEastAsia"/>
                <w:noProof/>
                <w:sz w:val="22"/>
                <w:lang w:eastAsia="en-US"/>
              </w:rPr>
              <w:tab/>
            </w:r>
            <w:r w:rsidR="00B64478" w:rsidRPr="000826D8">
              <w:rPr>
                <w:rStyle w:val="Hyperlink"/>
                <w:noProof/>
              </w:rPr>
              <w:t>Right Angle Connector</w:t>
            </w:r>
            <w:r w:rsidR="00B64478">
              <w:rPr>
                <w:noProof/>
                <w:webHidden/>
              </w:rPr>
              <w:tab/>
            </w:r>
            <w:r w:rsidR="00B64478">
              <w:rPr>
                <w:noProof/>
                <w:webHidden/>
              </w:rPr>
              <w:fldChar w:fldCharType="begin"/>
            </w:r>
            <w:r w:rsidR="00B64478">
              <w:rPr>
                <w:noProof/>
                <w:webHidden/>
              </w:rPr>
              <w:instrText xml:space="preserve"> PAGEREF _Toc512951035 \h </w:instrText>
            </w:r>
            <w:r w:rsidR="00B64478">
              <w:rPr>
                <w:noProof/>
                <w:webHidden/>
              </w:rPr>
            </w:r>
            <w:r w:rsidR="00B64478">
              <w:rPr>
                <w:noProof/>
                <w:webHidden/>
              </w:rPr>
              <w:fldChar w:fldCharType="separate"/>
            </w:r>
            <w:r w:rsidR="00B64478">
              <w:rPr>
                <w:noProof/>
                <w:webHidden/>
              </w:rPr>
              <w:t>62</w:t>
            </w:r>
            <w:r w:rsidR="00B64478">
              <w:rPr>
                <w:noProof/>
                <w:webHidden/>
              </w:rPr>
              <w:fldChar w:fldCharType="end"/>
            </w:r>
          </w:hyperlink>
        </w:p>
        <w:p w14:paraId="3F31C3F0" w14:textId="77777777" w:rsidR="00B64478" w:rsidRDefault="00124C3B">
          <w:pPr>
            <w:pStyle w:val="TOC3"/>
            <w:rPr>
              <w:rFonts w:eastAsiaTheme="minorEastAsia"/>
              <w:noProof/>
              <w:sz w:val="22"/>
              <w:lang w:eastAsia="en-US"/>
            </w:rPr>
          </w:pPr>
          <w:hyperlink w:anchor="_Toc512951036" w:history="1">
            <w:r w:rsidR="00B64478" w:rsidRPr="000826D8">
              <w:rPr>
                <w:rStyle w:val="Hyperlink"/>
                <w:noProof/>
              </w:rPr>
              <w:t>3.2.2</w:t>
            </w:r>
            <w:r w:rsidR="00B64478">
              <w:rPr>
                <w:rFonts w:eastAsiaTheme="minorEastAsia"/>
                <w:noProof/>
                <w:sz w:val="22"/>
                <w:lang w:eastAsia="en-US"/>
              </w:rPr>
              <w:tab/>
            </w:r>
            <w:r w:rsidR="00B64478" w:rsidRPr="000826D8">
              <w:rPr>
                <w:rStyle w:val="Hyperlink"/>
                <w:noProof/>
              </w:rPr>
              <w:t>Right Angle Offset</w:t>
            </w:r>
            <w:r w:rsidR="00B64478">
              <w:rPr>
                <w:noProof/>
                <w:webHidden/>
              </w:rPr>
              <w:tab/>
            </w:r>
            <w:r w:rsidR="00B64478">
              <w:rPr>
                <w:noProof/>
                <w:webHidden/>
              </w:rPr>
              <w:fldChar w:fldCharType="begin"/>
            </w:r>
            <w:r w:rsidR="00B64478">
              <w:rPr>
                <w:noProof/>
                <w:webHidden/>
              </w:rPr>
              <w:instrText xml:space="preserve"> PAGEREF _Toc512951036 \h </w:instrText>
            </w:r>
            <w:r w:rsidR="00B64478">
              <w:rPr>
                <w:noProof/>
                <w:webHidden/>
              </w:rPr>
            </w:r>
            <w:r w:rsidR="00B64478">
              <w:rPr>
                <w:noProof/>
                <w:webHidden/>
              </w:rPr>
              <w:fldChar w:fldCharType="separate"/>
            </w:r>
            <w:r w:rsidR="00B64478">
              <w:rPr>
                <w:noProof/>
                <w:webHidden/>
              </w:rPr>
              <w:t>63</w:t>
            </w:r>
            <w:r w:rsidR="00B64478">
              <w:rPr>
                <w:noProof/>
                <w:webHidden/>
              </w:rPr>
              <w:fldChar w:fldCharType="end"/>
            </w:r>
          </w:hyperlink>
        </w:p>
        <w:p w14:paraId="7336B5A9" w14:textId="77777777" w:rsidR="00B64478" w:rsidRDefault="00124C3B">
          <w:pPr>
            <w:pStyle w:val="TOC3"/>
            <w:rPr>
              <w:rFonts w:eastAsiaTheme="minorEastAsia"/>
              <w:noProof/>
              <w:sz w:val="22"/>
              <w:lang w:eastAsia="en-US"/>
            </w:rPr>
          </w:pPr>
          <w:hyperlink w:anchor="_Toc512951037" w:history="1">
            <w:r w:rsidR="00B64478" w:rsidRPr="000826D8">
              <w:rPr>
                <w:rStyle w:val="Hyperlink"/>
                <w:noProof/>
              </w:rPr>
              <w:t>3.2.3</w:t>
            </w:r>
            <w:r w:rsidR="00B64478">
              <w:rPr>
                <w:rFonts w:eastAsiaTheme="minorEastAsia"/>
                <w:noProof/>
                <w:sz w:val="22"/>
                <w:lang w:eastAsia="en-US"/>
              </w:rPr>
              <w:tab/>
            </w:r>
            <w:r w:rsidR="00B64478" w:rsidRPr="000826D8">
              <w:rPr>
                <w:rStyle w:val="Hyperlink"/>
                <w:noProof/>
              </w:rPr>
              <w:t>Straddle Mount Connector</w:t>
            </w:r>
            <w:r w:rsidR="00B64478">
              <w:rPr>
                <w:noProof/>
                <w:webHidden/>
              </w:rPr>
              <w:tab/>
            </w:r>
            <w:r w:rsidR="00B64478">
              <w:rPr>
                <w:noProof/>
                <w:webHidden/>
              </w:rPr>
              <w:fldChar w:fldCharType="begin"/>
            </w:r>
            <w:r w:rsidR="00B64478">
              <w:rPr>
                <w:noProof/>
                <w:webHidden/>
              </w:rPr>
              <w:instrText xml:space="preserve"> PAGEREF _Toc512951037 \h </w:instrText>
            </w:r>
            <w:r w:rsidR="00B64478">
              <w:rPr>
                <w:noProof/>
                <w:webHidden/>
              </w:rPr>
            </w:r>
            <w:r w:rsidR="00B64478">
              <w:rPr>
                <w:noProof/>
                <w:webHidden/>
              </w:rPr>
              <w:fldChar w:fldCharType="separate"/>
            </w:r>
            <w:r w:rsidR="00B64478">
              <w:rPr>
                <w:noProof/>
                <w:webHidden/>
              </w:rPr>
              <w:t>63</w:t>
            </w:r>
            <w:r w:rsidR="00B64478">
              <w:rPr>
                <w:noProof/>
                <w:webHidden/>
              </w:rPr>
              <w:fldChar w:fldCharType="end"/>
            </w:r>
          </w:hyperlink>
        </w:p>
        <w:p w14:paraId="14E40EAE" w14:textId="77777777" w:rsidR="00B64478" w:rsidRDefault="00124C3B">
          <w:pPr>
            <w:pStyle w:val="TOC3"/>
            <w:rPr>
              <w:rFonts w:eastAsiaTheme="minorEastAsia"/>
              <w:noProof/>
              <w:sz w:val="22"/>
              <w:lang w:eastAsia="en-US"/>
            </w:rPr>
          </w:pPr>
          <w:hyperlink w:anchor="_Toc512951038" w:history="1">
            <w:r w:rsidR="00B64478" w:rsidRPr="000826D8">
              <w:rPr>
                <w:rStyle w:val="Hyperlink"/>
                <w:noProof/>
              </w:rPr>
              <w:t>3.2.4</w:t>
            </w:r>
            <w:r w:rsidR="00B64478">
              <w:rPr>
                <w:rFonts w:eastAsiaTheme="minorEastAsia"/>
                <w:noProof/>
                <w:sz w:val="22"/>
                <w:lang w:eastAsia="en-US"/>
              </w:rPr>
              <w:tab/>
            </w:r>
            <w:r w:rsidR="00B64478" w:rsidRPr="000826D8">
              <w:rPr>
                <w:rStyle w:val="Hyperlink"/>
                <w:noProof/>
              </w:rPr>
              <w:t>Straddle Mount Offset and PCB Thickness Options</w:t>
            </w:r>
            <w:r w:rsidR="00B64478">
              <w:rPr>
                <w:noProof/>
                <w:webHidden/>
              </w:rPr>
              <w:tab/>
            </w:r>
            <w:r w:rsidR="00B64478">
              <w:rPr>
                <w:noProof/>
                <w:webHidden/>
              </w:rPr>
              <w:fldChar w:fldCharType="begin"/>
            </w:r>
            <w:r w:rsidR="00B64478">
              <w:rPr>
                <w:noProof/>
                <w:webHidden/>
              </w:rPr>
              <w:instrText xml:space="preserve"> PAGEREF _Toc512951038 \h </w:instrText>
            </w:r>
            <w:r w:rsidR="00B64478">
              <w:rPr>
                <w:noProof/>
                <w:webHidden/>
              </w:rPr>
            </w:r>
            <w:r w:rsidR="00B64478">
              <w:rPr>
                <w:noProof/>
                <w:webHidden/>
              </w:rPr>
              <w:fldChar w:fldCharType="separate"/>
            </w:r>
            <w:r w:rsidR="00B64478">
              <w:rPr>
                <w:noProof/>
                <w:webHidden/>
              </w:rPr>
              <w:t>65</w:t>
            </w:r>
            <w:r w:rsidR="00B64478">
              <w:rPr>
                <w:noProof/>
                <w:webHidden/>
              </w:rPr>
              <w:fldChar w:fldCharType="end"/>
            </w:r>
          </w:hyperlink>
        </w:p>
        <w:p w14:paraId="0C13ED79" w14:textId="77777777" w:rsidR="00B64478" w:rsidRDefault="00124C3B">
          <w:pPr>
            <w:pStyle w:val="TOC3"/>
            <w:rPr>
              <w:rFonts w:eastAsiaTheme="minorEastAsia"/>
              <w:noProof/>
              <w:sz w:val="22"/>
              <w:lang w:eastAsia="en-US"/>
            </w:rPr>
          </w:pPr>
          <w:hyperlink w:anchor="_Toc512951039" w:history="1">
            <w:r w:rsidR="00B64478" w:rsidRPr="000826D8">
              <w:rPr>
                <w:rStyle w:val="Hyperlink"/>
                <w:noProof/>
              </w:rPr>
              <w:t>3.2.5</w:t>
            </w:r>
            <w:r w:rsidR="00B64478">
              <w:rPr>
                <w:rFonts w:eastAsiaTheme="minorEastAsia"/>
                <w:noProof/>
                <w:sz w:val="22"/>
                <w:lang w:eastAsia="en-US"/>
              </w:rPr>
              <w:tab/>
            </w:r>
            <w:r w:rsidR="00B64478" w:rsidRPr="000826D8">
              <w:rPr>
                <w:rStyle w:val="Hyperlink"/>
                <w:noProof/>
              </w:rPr>
              <w:t>Large Card Connector Locations</w:t>
            </w:r>
            <w:r w:rsidR="00B64478">
              <w:rPr>
                <w:noProof/>
                <w:webHidden/>
              </w:rPr>
              <w:tab/>
            </w:r>
            <w:r w:rsidR="00B64478">
              <w:rPr>
                <w:noProof/>
                <w:webHidden/>
              </w:rPr>
              <w:fldChar w:fldCharType="begin"/>
            </w:r>
            <w:r w:rsidR="00B64478">
              <w:rPr>
                <w:noProof/>
                <w:webHidden/>
              </w:rPr>
              <w:instrText xml:space="preserve"> PAGEREF _Toc512951039 \h </w:instrText>
            </w:r>
            <w:r w:rsidR="00B64478">
              <w:rPr>
                <w:noProof/>
                <w:webHidden/>
              </w:rPr>
            </w:r>
            <w:r w:rsidR="00B64478">
              <w:rPr>
                <w:noProof/>
                <w:webHidden/>
              </w:rPr>
              <w:fldChar w:fldCharType="separate"/>
            </w:r>
            <w:r w:rsidR="00B64478">
              <w:rPr>
                <w:noProof/>
                <w:webHidden/>
              </w:rPr>
              <w:t>66</w:t>
            </w:r>
            <w:r w:rsidR="00B64478">
              <w:rPr>
                <w:noProof/>
                <w:webHidden/>
              </w:rPr>
              <w:fldChar w:fldCharType="end"/>
            </w:r>
          </w:hyperlink>
        </w:p>
        <w:p w14:paraId="738A00A3" w14:textId="77777777" w:rsidR="00B64478" w:rsidRDefault="00124C3B">
          <w:pPr>
            <w:pStyle w:val="TOC2"/>
            <w:rPr>
              <w:rFonts w:eastAsiaTheme="minorEastAsia"/>
              <w:noProof/>
              <w:sz w:val="22"/>
              <w:lang w:eastAsia="en-US"/>
            </w:rPr>
          </w:pPr>
          <w:hyperlink w:anchor="_Toc512951040" w:history="1">
            <w:r w:rsidR="00B64478" w:rsidRPr="000826D8">
              <w:rPr>
                <w:rStyle w:val="Hyperlink"/>
                <w:noProof/>
              </w:rPr>
              <w:t>3.3</w:t>
            </w:r>
            <w:r w:rsidR="00B64478">
              <w:rPr>
                <w:rFonts w:eastAsiaTheme="minorEastAsia"/>
                <w:noProof/>
                <w:sz w:val="22"/>
                <w:lang w:eastAsia="en-US"/>
              </w:rPr>
              <w:tab/>
            </w:r>
            <w:r w:rsidR="00B64478" w:rsidRPr="000826D8">
              <w:rPr>
                <w:rStyle w:val="Hyperlink"/>
                <w:noProof/>
              </w:rPr>
              <w:t>Pin definition</w:t>
            </w:r>
            <w:r w:rsidR="00B64478">
              <w:rPr>
                <w:noProof/>
                <w:webHidden/>
              </w:rPr>
              <w:tab/>
            </w:r>
            <w:r w:rsidR="00B64478">
              <w:rPr>
                <w:noProof/>
                <w:webHidden/>
              </w:rPr>
              <w:fldChar w:fldCharType="begin"/>
            </w:r>
            <w:r w:rsidR="00B64478">
              <w:rPr>
                <w:noProof/>
                <w:webHidden/>
              </w:rPr>
              <w:instrText xml:space="preserve"> PAGEREF _Toc512951040 \h </w:instrText>
            </w:r>
            <w:r w:rsidR="00B64478">
              <w:rPr>
                <w:noProof/>
                <w:webHidden/>
              </w:rPr>
            </w:r>
            <w:r w:rsidR="00B64478">
              <w:rPr>
                <w:noProof/>
                <w:webHidden/>
              </w:rPr>
              <w:fldChar w:fldCharType="separate"/>
            </w:r>
            <w:r w:rsidR="00B64478">
              <w:rPr>
                <w:noProof/>
                <w:webHidden/>
              </w:rPr>
              <w:t>66</w:t>
            </w:r>
            <w:r w:rsidR="00B64478">
              <w:rPr>
                <w:noProof/>
                <w:webHidden/>
              </w:rPr>
              <w:fldChar w:fldCharType="end"/>
            </w:r>
          </w:hyperlink>
        </w:p>
        <w:p w14:paraId="10476A93" w14:textId="77777777" w:rsidR="00B64478" w:rsidRDefault="00124C3B">
          <w:pPr>
            <w:pStyle w:val="TOC2"/>
            <w:rPr>
              <w:rFonts w:eastAsiaTheme="minorEastAsia"/>
              <w:noProof/>
              <w:sz w:val="22"/>
              <w:lang w:eastAsia="en-US"/>
            </w:rPr>
          </w:pPr>
          <w:hyperlink w:anchor="_Toc512951041" w:history="1">
            <w:r w:rsidR="00B64478" w:rsidRPr="000826D8">
              <w:rPr>
                <w:rStyle w:val="Hyperlink"/>
                <w:noProof/>
              </w:rPr>
              <w:t>3.4</w:t>
            </w:r>
            <w:r w:rsidR="00B64478">
              <w:rPr>
                <w:rFonts w:eastAsiaTheme="minorEastAsia"/>
                <w:noProof/>
                <w:sz w:val="22"/>
                <w:lang w:eastAsia="en-US"/>
              </w:rPr>
              <w:tab/>
            </w:r>
            <w:r w:rsidR="00B64478" w:rsidRPr="000826D8">
              <w:rPr>
                <w:rStyle w:val="Hyperlink"/>
                <w:noProof/>
              </w:rPr>
              <w:t xml:space="preserve">Signal Descriptions </w:t>
            </w:r>
            <w:r w:rsidR="00B64478">
              <w:rPr>
                <w:noProof/>
                <w:webHidden/>
              </w:rPr>
              <w:tab/>
            </w:r>
            <w:r w:rsidR="00B64478">
              <w:rPr>
                <w:noProof/>
                <w:webHidden/>
              </w:rPr>
              <w:fldChar w:fldCharType="begin"/>
            </w:r>
            <w:r w:rsidR="00B64478">
              <w:rPr>
                <w:noProof/>
                <w:webHidden/>
              </w:rPr>
              <w:instrText xml:space="preserve"> PAGEREF _Toc512951041 \h </w:instrText>
            </w:r>
            <w:r w:rsidR="00B64478">
              <w:rPr>
                <w:noProof/>
                <w:webHidden/>
              </w:rPr>
            </w:r>
            <w:r w:rsidR="00B64478">
              <w:rPr>
                <w:noProof/>
                <w:webHidden/>
              </w:rPr>
              <w:fldChar w:fldCharType="separate"/>
            </w:r>
            <w:r w:rsidR="00B64478">
              <w:rPr>
                <w:noProof/>
                <w:webHidden/>
              </w:rPr>
              <w:t>70</w:t>
            </w:r>
            <w:r w:rsidR="00B64478">
              <w:rPr>
                <w:noProof/>
                <w:webHidden/>
              </w:rPr>
              <w:fldChar w:fldCharType="end"/>
            </w:r>
          </w:hyperlink>
        </w:p>
        <w:p w14:paraId="1ED03889" w14:textId="77777777" w:rsidR="00B64478" w:rsidRDefault="00124C3B">
          <w:pPr>
            <w:pStyle w:val="TOC3"/>
            <w:rPr>
              <w:rFonts w:eastAsiaTheme="minorEastAsia"/>
              <w:noProof/>
              <w:sz w:val="22"/>
              <w:lang w:eastAsia="en-US"/>
            </w:rPr>
          </w:pPr>
          <w:hyperlink w:anchor="_Toc512951042" w:history="1">
            <w:r w:rsidR="00B64478" w:rsidRPr="000826D8">
              <w:rPr>
                <w:rStyle w:val="Hyperlink"/>
                <w:noProof/>
              </w:rPr>
              <w:t>3.4.1</w:t>
            </w:r>
            <w:r w:rsidR="00B64478">
              <w:rPr>
                <w:rFonts w:eastAsiaTheme="minorEastAsia"/>
                <w:noProof/>
                <w:sz w:val="22"/>
                <w:lang w:eastAsia="en-US"/>
              </w:rPr>
              <w:tab/>
            </w:r>
            <w:r w:rsidR="00B64478" w:rsidRPr="000826D8">
              <w:rPr>
                <w:rStyle w:val="Hyperlink"/>
                <w:noProof/>
              </w:rPr>
              <w:t>PCIe Interface Pins</w:t>
            </w:r>
            <w:r w:rsidR="00B64478">
              <w:rPr>
                <w:noProof/>
                <w:webHidden/>
              </w:rPr>
              <w:tab/>
            </w:r>
            <w:r w:rsidR="00B64478">
              <w:rPr>
                <w:noProof/>
                <w:webHidden/>
              </w:rPr>
              <w:fldChar w:fldCharType="begin"/>
            </w:r>
            <w:r w:rsidR="00B64478">
              <w:rPr>
                <w:noProof/>
                <w:webHidden/>
              </w:rPr>
              <w:instrText xml:space="preserve"> PAGEREF _Toc512951042 \h </w:instrText>
            </w:r>
            <w:r w:rsidR="00B64478">
              <w:rPr>
                <w:noProof/>
                <w:webHidden/>
              </w:rPr>
            </w:r>
            <w:r w:rsidR="00B64478">
              <w:rPr>
                <w:noProof/>
                <w:webHidden/>
              </w:rPr>
              <w:fldChar w:fldCharType="separate"/>
            </w:r>
            <w:r w:rsidR="00B64478">
              <w:rPr>
                <w:noProof/>
                <w:webHidden/>
              </w:rPr>
              <w:t>70</w:t>
            </w:r>
            <w:r w:rsidR="00B64478">
              <w:rPr>
                <w:noProof/>
                <w:webHidden/>
              </w:rPr>
              <w:fldChar w:fldCharType="end"/>
            </w:r>
          </w:hyperlink>
        </w:p>
        <w:p w14:paraId="35159CE9" w14:textId="77777777" w:rsidR="00B64478" w:rsidRDefault="00124C3B">
          <w:pPr>
            <w:pStyle w:val="TOC3"/>
            <w:rPr>
              <w:rFonts w:eastAsiaTheme="minorEastAsia"/>
              <w:noProof/>
              <w:sz w:val="22"/>
              <w:lang w:eastAsia="en-US"/>
            </w:rPr>
          </w:pPr>
          <w:hyperlink w:anchor="_Toc512951043" w:history="1">
            <w:r w:rsidR="00B64478" w:rsidRPr="000826D8">
              <w:rPr>
                <w:rStyle w:val="Hyperlink"/>
                <w:noProof/>
              </w:rPr>
              <w:t>3.4.2</w:t>
            </w:r>
            <w:r w:rsidR="00B64478">
              <w:rPr>
                <w:rFonts w:eastAsiaTheme="minorEastAsia"/>
                <w:noProof/>
                <w:sz w:val="22"/>
                <w:lang w:eastAsia="en-US"/>
              </w:rPr>
              <w:tab/>
            </w:r>
            <w:r w:rsidR="00B64478" w:rsidRPr="000826D8">
              <w:rPr>
                <w:rStyle w:val="Hyperlink"/>
                <w:noProof/>
              </w:rPr>
              <w:t>PCIe Present and Bifurcation Control Pins</w:t>
            </w:r>
            <w:r w:rsidR="00B64478">
              <w:rPr>
                <w:noProof/>
                <w:webHidden/>
              </w:rPr>
              <w:tab/>
            </w:r>
            <w:r w:rsidR="00B64478">
              <w:rPr>
                <w:noProof/>
                <w:webHidden/>
              </w:rPr>
              <w:fldChar w:fldCharType="begin"/>
            </w:r>
            <w:r w:rsidR="00B64478">
              <w:rPr>
                <w:noProof/>
                <w:webHidden/>
              </w:rPr>
              <w:instrText xml:space="preserve"> PAGEREF _Toc512951043 \h </w:instrText>
            </w:r>
            <w:r w:rsidR="00B64478">
              <w:rPr>
                <w:noProof/>
                <w:webHidden/>
              </w:rPr>
            </w:r>
            <w:r w:rsidR="00B64478">
              <w:rPr>
                <w:noProof/>
                <w:webHidden/>
              </w:rPr>
              <w:fldChar w:fldCharType="separate"/>
            </w:r>
            <w:r w:rsidR="00B64478">
              <w:rPr>
                <w:noProof/>
                <w:webHidden/>
              </w:rPr>
              <w:t>74</w:t>
            </w:r>
            <w:r w:rsidR="00B64478">
              <w:rPr>
                <w:noProof/>
                <w:webHidden/>
              </w:rPr>
              <w:fldChar w:fldCharType="end"/>
            </w:r>
          </w:hyperlink>
        </w:p>
        <w:p w14:paraId="193178E1" w14:textId="77777777" w:rsidR="00B64478" w:rsidRDefault="00124C3B">
          <w:pPr>
            <w:pStyle w:val="TOC3"/>
            <w:rPr>
              <w:rFonts w:eastAsiaTheme="minorEastAsia"/>
              <w:noProof/>
              <w:sz w:val="22"/>
              <w:lang w:eastAsia="en-US"/>
            </w:rPr>
          </w:pPr>
          <w:hyperlink w:anchor="_Toc512951044" w:history="1">
            <w:r w:rsidR="00B64478" w:rsidRPr="000826D8">
              <w:rPr>
                <w:rStyle w:val="Hyperlink"/>
                <w:noProof/>
              </w:rPr>
              <w:t>3.4.3</w:t>
            </w:r>
            <w:r w:rsidR="00B64478">
              <w:rPr>
                <w:rFonts w:eastAsiaTheme="minorEastAsia"/>
                <w:noProof/>
                <w:sz w:val="22"/>
                <w:lang w:eastAsia="en-US"/>
              </w:rPr>
              <w:tab/>
            </w:r>
            <w:r w:rsidR="00B64478" w:rsidRPr="000826D8">
              <w:rPr>
                <w:rStyle w:val="Hyperlink"/>
                <w:noProof/>
              </w:rPr>
              <w:t>SMBus Interface Pins</w:t>
            </w:r>
            <w:r w:rsidR="00B64478">
              <w:rPr>
                <w:noProof/>
                <w:webHidden/>
              </w:rPr>
              <w:tab/>
            </w:r>
            <w:r w:rsidR="00B64478">
              <w:rPr>
                <w:noProof/>
                <w:webHidden/>
              </w:rPr>
              <w:fldChar w:fldCharType="begin"/>
            </w:r>
            <w:r w:rsidR="00B64478">
              <w:rPr>
                <w:noProof/>
                <w:webHidden/>
              </w:rPr>
              <w:instrText xml:space="preserve"> PAGEREF _Toc512951044 \h </w:instrText>
            </w:r>
            <w:r w:rsidR="00B64478">
              <w:rPr>
                <w:noProof/>
                <w:webHidden/>
              </w:rPr>
            </w:r>
            <w:r w:rsidR="00B64478">
              <w:rPr>
                <w:noProof/>
                <w:webHidden/>
              </w:rPr>
              <w:fldChar w:fldCharType="separate"/>
            </w:r>
            <w:r w:rsidR="00B64478">
              <w:rPr>
                <w:noProof/>
                <w:webHidden/>
              </w:rPr>
              <w:t>77</w:t>
            </w:r>
            <w:r w:rsidR="00B64478">
              <w:rPr>
                <w:noProof/>
                <w:webHidden/>
              </w:rPr>
              <w:fldChar w:fldCharType="end"/>
            </w:r>
          </w:hyperlink>
        </w:p>
        <w:p w14:paraId="19F7083D" w14:textId="77777777" w:rsidR="00B64478" w:rsidRDefault="00124C3B">
          <w:pPr>
            <w:pStyle w:val="TOC3"/>
            <w:rPr>
              <w:rFonts w:eastAsiaTheme="minorEastAsia"/>
              <w:noProof/>
              <w:sz w:val="22"/>
              <w:lang w:eastAsia="en-US"/>
            </w:rPr>
          </w:pPr>
          <w:hyperlink w:anchor="_Toc512951045" w:history="1">
            <w:r w:rsidR="00B64478" w:rsidRPr="000826D8">
              <w:rPr>
                <w:rStyle w:val="Hyperlink"/>
                <w:noProof/>
              </w:rPr>
              <w:t>3.4.4</w:t>
            </w:r>
            <w:r w:rsidR="00B64478">
              <w:rPr>
                <w:rFonts w:eastAsiaTheme="minorEastAsia"/>
                <w:noProof/>
                <w:sz w:val="22"/>
                <w:lang w:eastAsia="en-US"/>
              </w:rPr>
              <w:tab/>
            </w:r>
            <w:r w:rsidR="00B64478" w:rsidRPr="000826D8">
              <w:rPr>
                <w:rStyle w:val="Hyperlink"/>
                <w:noProof/>
              </w:rPr>
              <w:t>NC-SI Over RBT Interface Pins</w:t>
            </w:r>
            <w:r w:rsidR="00B64478">
              <w:rPr>
                <w:noProof/>
                <w:webHidden/>
              </w:rPr>
              <w:tab/>
            </w:r>
            <w:r w:rsidR="00B64478">
              <w:rPr>
                <w:noProof/>
                <w:webHidden/>
              </w:rPr>
              <w:fldChar w:fldCharType="begin"/>
            </w:r>
            <w:r w:rsidR="00B64478">
              <w:rPr>
                <w:noProof/>
                <w:webHidden/>
              </w:rPr>
              <w:instrText xml:space="preserve"> PAGEREF _Toc512951045 \h </w:instrText>
            </w:r>
            <w:r w:rsidR="00B64478">
              <w:rPr>
                <w:noProof/>
                <w:webHidden/>
              </w:rPr>
            </w:r>
            <w:r w:rsidR="00B64478">
              <w:rPr>
                <w:noProof/>
                <w:webHidden/>
              </w:rPr>
              <w:fldChar w:fldCharType="separate"/>
            </w:r>
            <w:r w:rsidR="00B64478">
              <w:rPr>
                <w:noProof/>
                <w:webHidden/>
              </w:rPr>
              <w:t>79</w:t>
            </w:r>
            <w:r w:rsidR="00B64478">
              <w:rPr>
                <w:noProof/>
                <w:webHidden/>
              </w:rPr>
              <w:fldChar w:fldCharType="end"/>
            </w:r>
          </w:hyperlink>
        </w:p>
        <w:p w14:paraId="3503BDFD" w14:textId="77777777" w:rsidR="00B64478" w:rsidRDefault="00124C3B">
          <w:pPr>
            <w:pStyle w:val="TOC3"/>
            <w:rPr>
              <w:rFonts w:eastAsiaTheme="minorEastAsia"/>
              <w:noProof/>
              <w:sz w:val="22"/>
              <w:lang w:eastAsia="en-US"/>
            </w:rPr>
          </w:pPr>
          <w:hyperlink w:anchor="_Toc512951046" w:history="1">
            <w:r w:rsidR="00B64478" w:rsidRPr="000826D8">
              <w:rPr>
                <w:rStyle w:val="Hyperlink"/>
                <w:noProof/>
              </w:rPr>
              <w:t>3.4.5</w:t>
            </w:r>
            <w:r w:rsidR="00B64478">
              <w:rPr>
                <w:rFonts w:eastAsiaTheme="minorEastAsia"/>
                <w:noProof/>
                <w:sz w:val="22"/>
                <w:lang w:eastAsia="en-US"/>
              </w:rPr>
              <w:tab/>
            </w:r>
            <w:r w:rsidR="00B64478" w:rsidRPr="000826D8">
              <w:rPr>
                <w:rStyle w:val="Hyperlink"/>
                <w:noProof/>
              </w:rPr>
              <w:t>Scan Chain Pins</w:t>
            </w:r>
            <w:r w:rsidR="00B64478">
              <w:rPr>
                <w:noProof/>
                <w:webHidden/>
              </w:rPr>
              <w:tab/>
            </w:r>
            <w:r w:rsidR="00B64478">
              <w:rPr>
                <w:noProof/>
                <w:webHidden/>
              </w:rPr>
              <w:fldChar w:fldCharType="begin"/>
            </w:r>
            <w:r w:rsidR="00B64478">
              <w:rPr>
                <w:noProof/>
                <w:webHidden/>
              </w:rPr>
              <w:instrText xml:space="preserve"> PAGEREF _Toc512951046 \h </w:instrText>
            </w:r>
            <w:r w:rsidR="00B64478">
              <w:rPr>
                <w:noProof/>
                <w:webHidden/>
              </w:rPr>
            </w:r>
            <w:r w:rsidR="00B64478">
              <w:rPr>
                <w:noProof/>
                <w:webHidden/>
              </w:rPr>
              <w:fldChar w:fldCharType="separate"/>
            </w:r>
            <w:r w:rsidR="00B64478">
              <w:rPr>
                <w:noProof/>
                <w:webHidden/>
              </w:rPr>
              <w:t>86</w:t>
            </w:r>
            <w:r w:rsidR="00B64478">
              <w:rPr>
                <w:noProof/>
                <w:webHidden/>
              </w:rPr>
              <w:fldChar w:fldCharType="end"/>
            </w:r>
          </w:hyperlink>
        </w:p>
        <w:p w14:paraId="6B9C64BB" w14:textId="77777777" w:rsidR="00B64478" w:rsidRDefault="00124C3B">
          <w:pPr>
            <w:pStyle w:val="TOC3"/>
            <w:rPr>
              <w:rFonts w:eastAsiaTheme="minorEastAsia"/>
              <w:noProof/>
              <w:sz w:val="22"/>
              <w:lang w:eastAsia="en-US"/>
            </w:rPr>
          </w:pPr>
          <w:hyperlink w:anchor="_Toc512951047" w:history="1">
            <w:r w:rsidR="00B64478" w:rsidRPr="000826D8">
              <w:rPr>
                <w:rStyle w:val="Hyperlink"/>
                <w:noProof/>
              </w:rPr>
              <w:t>3.4.6</w:t>
            </w:r>
            <w:r w:rsidR="00B64478">
              <w:rPr>
                <w:rFonts w:eastAsiaTheme="minorEastAsia"/>
                <w:noProof/>
                <w:sz w:val="22"/>
                <w:lang w:eastAsia="en-US"/>
              </w:rPr>
              <w:tab/>
            </w:r>
            <w:r w:rsidR="00B64478" w:rsidRPr="000826D8">
              <w:rPr>
                <w:rStyle w:val="Hyperlink"/>
                <w:noProof/>
              </w:rPr>
              <w:t>Power Supply Pins</w:t>
            </w:r>
            <w:r w:rsidR="00B64478">
              <w:rPr>
                <w:noProof/>
                <w:webHidden/>
              </w:rPr>
              <w:tab/>
            </w:r>
            <w:r w:rsidR="00B64478">
              <w:rPr>
                <w:noProof/>
                <w:webHidden/>
              </w:rPr>
              <w:fldChar w:fldCharType="begin"/>
            </w:r>
            <w:r w:rsidR="00B64478">
              <w:rPr>
                <w:noProof/>
                <w:webHidden/>
              </w:rPr>
              <w:instrText xml:space="preserve"> PAGEREF _Toc512951047 \h </w:instrText>
            </w:r>
            <w:r w:rsidR="00B64478">
              <w:rPr>
                <w:noProof/>
                <w:webHidden/>
              </w:rPr>
            </w:r>
            <w:r w:rsidR="00B64478">
              <w:rPr>
                <w:noProof/>
                <w:webHidden/>
              </w:rPr>
              <w:fldChar w:fldCharType="separate"/>
            </w:r>
            <w:r w:rsidR="00B64478">
              <w:rPr>
                <w:noProof/>
                <w:webHidden/>
              </w:rPr>
              <w:t>92</w:t>
            </w:r>
            <w:r w:rsidR="00B64478">
              <w:rPr>
                <w:noProof/>
                <w:webHidden/>
              </w:rPr>
              <w:fldChar w:fldCharType="end"/>
            </w:r>
          </w:hyperlink>
        </w:p>
        <w:p w14:paraId="69D14142" w14:textId="77777777" w:rsidR="00B64478" w:rsidRDefault="00124C3B">
          <w:pPr>
            <w:pStyle w:val="TOC3"/>
            <w:rPr>
              <w:rFonts w:eastAsiaTheme="minorEastAsia"/>
              <w:noProof/>
              <w:sz w:val="22"/>
              <w:lang w:eastAsia="en-US"/>
            </w:rPr>
          </w:pPr>
          <w:hyperlink w:anchor="_Toc512951048" w:history="1">
            <w:r w:rsidR="00B64478" w:rsidRPr="000826D8">
              <w:rPr>
                <w:rStyle w:val="Hyperlink"/>
                <w:noProof/>
              </w:rPr>
              <w:t>3.4.7</w:t>
            </w:r>
            <w:r w:rsidR="00B64478">
              <w:rPr>
                <w:rFonts w:eastAsiaTheme="minorEastAsia"/>
                <w:noProof/>
                <w:sz w:val="22"/>
                <w:lang w:eastAsia="en-US"/>
              </w:rPr>
              <w:tab/>
            </w:r>
            <w:r w:rsidR="00B64478" w:rsidRPr="000826D8">
              <w:rPr>
                <w:rStyle w:val="Hyperlink"/>
                <w:noProof/>
              </w:rPr>
              <w:t>Miscellaneous Pins</w:t>
            </w:r>
            <w:r w:rsidR="00B64478">
              <w:rPr>
                <w:noProof/>
                <w:webHidden/>
              </w:rPr>
              <w:tab/>
            </w:r>
            <w:r w:rsidR="00B64478">
              <w:rPr>
                <w:noProof/>
                <w:webHidden/>
              </w:rPr>
              <w:fldChar w:fldCharType="begin"/>
            </w:r>
            <w:r w:rsidR="00B64478">
              <w:rPr>
                <w:noProof/>
                <w:webHidden/>
              </w:rPr>
              <w:instrText xml:space="preserve"> PAGEREF _Toc512951048 \h </w:instrText>
            </w:r>
            <w:r w:rsidR="00B64478">
              <w:rPr>
                <w:noProof/>
                <w:webHidden/>
              </w:rPr>
            </w:r>
            <w:r w:rsidR="00B64478">
              <w:rPr>
                <w:noProof/>
                <w:webHidden/>
              </w:rPr>
              <w:fldChar w:fldCharType="separate"/>
            </w:r>
            <w:r w:rsidR="00B64478">
              <w:rPr>
                <w:noProof/>
                <w:webHidden/>
              </w:rPr>
              <w:t>95</w:t>
            </w:r>
            <w:r w:rsidR="00B64478">
              <w:rPr>
                <w:noProof/>
                <w:webHidden/>
              </w:rPr>
              <w:fldChar w:fldCharType="end"/>
            </w:r>
          </w:hyperlink>
        </w:p>
        <w:p w14:paraId="1BC16D66" w14:textId="77777777" w:rsidR="00B64478" w:rsidRDefault="00124C3B">
          <w:pPr>
            <w:pStyle w:val="TOC2"/>
            <w:rPr>
              <w:rFonts w:eastAsiaTheme="minorEastAsia"/>
              <w:noProof/>
              <w:sz w:val="22"/>
              <w:lang w:eastAsia="en-US"/>
            </w:rPr>
          </w:pPr>
          <w:hyperlink w:anchor="_Toc512951049" w:history="1">
            <w:r w:rsidR="00B64478" w:rsidRPr="000826D8">
              <w:rPr>
                <w:rStyle w:val="Hyperlink"/>
                <w:noProof/>
              </w:rPr>
              <w:t>3.5</w:t>
            </w:r>
            <w:r w:rsidR="00B64478">
              <w:rPr>
                <w:rFonts w:eastAsiaTheme="minorEastAsia"/>
                <w:noProof/>
                <w:sz w:val="22"/>
                <w:lang w:eastAsia="en-US"/>
              </w:rPr>
              <w:tab/>
            </w:r>
            <w:r w:rsidR="00B64478" w:rsidRPr="000826D8">
              <w:rPr>
                <w:rStyle w:val="Hyperlink"/>
                <w:noProof/>
              </w:rPr>
              <w:t>PCIe Bifurcation Mechanism</w:t>
            </w:r>
            <w:r w:rsidR="00B64478">
              <w:rPr>
                <w:noProof/>
                <w:webHidden/>
              </w:rPr>
              <w:tab/>
            </w:r>
            <w:r w:rsidR="00B64478">
              <w:rPr>
                <w:noProof/>
                <w:webHidden/>
              </w:rPr>
              <w:fldChar w:fldCharType="begin"/>
            </w:r>
            <w:r w:rsidR="00B64478">
              <w:rPr>
                <w:noProof/>
                <w:webHidden/>
              </w:rPr>
              <w:instrText xml:space="preserve"> PAGEREF _Toc512951049 \h </w:instrText>
            </w:r>
            <w:r w:rsidR="00B64478">
              <w:rPr>
                <w:noProof/>
                <w:webHidden/>
              </w:rPr>
            </w:r>
            <w:r w:rsidR="00B64478">
              <w:rPr>
                <w:noProof/>
                <w:webHidden/>
              </w:rPr>
              <w:fldChar w:fldCharType="separate"/>
            </w:r>
            <w:r w:rsidR="00B64478">
              <w:rPr>
                <w:noProof/>
                <w:webHidden/>
              </w:rPr>
              <w:t>96</w:t>
            </w:r>
            <w:r w:rsidR="00B64478">
              <w:rPr>
                <w:noProof/>
                <w:webHidden/>
              </w:rPr>
              <w:fldChar w:fldCharType="end"/>
            </w:r>
          </w:hyperlink>
        </w:p>
        <w:p w14:paraId="668EB586" w14:textId="77777777" w:rsidR="00B64478" w:rsidRDefault="00124C3B">
          <w:pPr>
            <w:pStyle w:val="TOC3"/>
            <w:rPr>
              <w:rFonts w:eastAsiaTheme="minorEastAsia"/>
              <w:noProof/>
              <w:sz w:val="22"/>
              <w:lang w:eastAsia="en-US"/>
            </w:rPr>
          </w:pPr>
          <w:hyperlink w:anchor="_Toc512951050" w:history="1">
            <w:r w:rsidR="00B64478" w:rsidRPr="000826D8">
              <w:rPr>
                <w:rStyle w:val="Hyperlink"/>
                <w:noProof/>
              </w:rPr>
              <w:t>3.5.1</w:t>
            </w:r>
            <w:r w:rsidR="00B64478">
              <w:rPr>
                <w:rFonts w:eastAsiaTheme="minorEastAsia"/>
                <w:noProof/>
                <w:sz w:val="22"/>
                <w:lang w:eastAsia="en-US"/>
              </w:rPr>
              <w:tab/>
            </w:r>
            <w:r w:rsidR="00B64478" w:rsidRPr="000826D8">
              <w:rPr>
                <w:rStyle w:val="Hyperlink"/>
                <w:noProof/>
              </w:rPr>
              <w:t>PCIe OCP NIC 3.0 Card to Baseboard Bifurcation Configuration (PRSNTA#, PRSNTB[3:0]#)</w:t>
            </w:r>
            <w:r w:rsidR="00B64478">
              <w:rPr>
                <w:noProof/>
                <w:webHidden/>
              </w:rPr>
              <w:tab/>
            </w:r>
            <w:r w:rsidR="00B64478">
              <w:rPr>
                <w:noProof/>
                <w:webHidden/>
              </w:rPr>
              <w:fldChar w:fldCharType="begin"/>
            </w:r>
            <w:r w:rsidR="00B64478">
              <w:rPr>
                <w:noProof/>
                <w:webHidden/>
              </w:rPr>
              <w:instrText xml:space="preserve"> PAGEREF _Toc512951050 \h </w:instrText>
            </w:r>
            <w:r w:rsidR="00B64478">
              <w:rPr>
                <w:noProof/>
                <w:webHidden/>
              </w:rPr>
            </w:r>
            <w:r w:rsidR="00B64478">
              <w:rPr>
                <w:noProof/>
                <w:webHidden/>
              </w:rPr>
              <w:fldChar w:fldCharType="separate"/>
            </w:r>
            <w:r w:rsidR="00B64478">
              <w:rPr>
                <w:noProof/>
                <w:webHidden/>
              </w:rPr>
              <w:t>96</w:t>
            </w:r>
            <w:r w:rsidR="00B64478">
              <w:rPr>
                <w:noProof/>
                <w:webHidden/>
              </w:rPr>
              <w:fldChar w:fldCharType="end"/>
            </w:r>
          </w:hyperlink>
        </w:p>
        <w:p w14:paraId="0BD6BCDC" w14:textId="77777777" w:rsidR="00B64478" w:rsidRDefault="00124C3B">
          <w:pPr>
            <w:pStyle w:val="TOC3"/>
            <w:rPr>
              <w:rFonts w:eastAsiaTheme="minorEastAsia"/>
              <w:noProof/>
              <w:sz w:val="22"/>
              <w:lang w:eastAsia="en-US"/>
            </w:rPr>
          </w:pPr>
          <w:hyperlink w:anchor="_Toc512951051" w:history="1">
            <w:r w:rsidR="00B64478" w:rsidRPr="000826D8">
              <w:rPr>
                <w:rStyle w:val="Hyperlink"/>
                <w:noProof/>
              </w:rPr>
              <w:t>3.5.2</w:t>
            </w:r>
            <w:r w:rsidR="00B64478">
              <w:rPr>
                <w:rFonts w:eastAsiaTheme="minorEastAsia"/>
                <w:noProof/>
                <w:sz w:val="22"/>
                <w:lang w:eastAsia="en-US"/>
              </w:rPr>
              <w:tab/>
            </w:r>
            <w:r w:rsidR="00B64478" w:rsidRPr="000826D8">
              <w:rPr>
                <w:rStyle w:val="Hyperlink"/>
                <w:noProof/>
              </w:rPr>
              <w:t>PCIe Baseboard to OCP NIC 3.0 Card Bifurcation Configuration (BIF[2:0]#)</w:t>
            </w:r>
            <w:r w:rsidR="00B64478">
              <w:rPr>
                <w:noProof/>
                <w:webHidden/>
              </w:rPr>
              <w:tab/>
            </w:r>
            <w:r w:rsidR="00B64478">
              <w:rPr>
                <w:noProof/>
                <w:webHidden/>
              </w:rPr>
              <w:fldChar w:fldCharType="begin"/>
            </w:r>
            <w:r w:rsidR="00B64478">
              <w:rPr>
                <w:noProof/>
                <w:webHidden/>
              </w:rPr>
              <w:instrText xml:space="preserve"> PAGEREF _Toc512951051 \h </w:instrText>
            </w:r>
            <w:r w:rsidR="00B64478">
              <w:rPr>
                <w:noProof/>
                <w:webHidden/>
              </w:rPr>
            </w:r>
            <w:r w:rsidR="00B64478">
              <w:rPr>
                <w:noProof/>
                <w:webHidden/>
              </w:rPr>
              <w:fldChar w:fldCharType="separate"/>
            </w:r>
            <w:r w:rsidR="00B64478">
              <w:rPr>
                <w:noProof/>
                <w:webHidden/>
              </w:rPr>
              <w:t>96</w:t>
            </w:r>
            <w:r w:rsidR="00B64478">
              <w:rPr>
                <w:noProof/>
                <w:webHidden/>
              </w:rPr>
              <w:fldChar w:fldCharType="end"/>
            </w:r>
          </w:hyperlink>
        </w:p>
        <w:p w14:paraId="4817FBF8" w14:textId="77777777" w:rsidR="00B64478" w:rsidRDefault="00124C3B">
          <w:pPr>
            <w:pStyle w:val="TOC3"/>
            <w:rPr>
              <w:rFonts w:eastAsiaTheme="minorEastAsia"/>
              <w:noProof/>
              <w:sz w:val="22"/>
              <w:lang w:eastAsia="en-US"/>
            </w:rPr>
          </w:pPr>
          <w:hyperlink w:anchor="_Toc512951052" w:history="1">
            <w:r w:rsidR="00B64478" w:rsidRPr="000826D8">
              <w:rPr>
                <w:rStyle w:val="Hyperlink"/>
                <w:noProof/>
              </w:rPr>
              <w:t>3.5.3</w:t>
            </w:r>
            <w:r w:rsidR="00B64478">
              <w:rPr>
                <w:rFonts w:eastAsiaTheme="minorEastAsia"/>
                <w:noProof/>
                <w:sz w:val="22"/>
                <w:lang w:eastAsia="en-US"/>
              </w:rPr>
              <w:tab/>
            </w:r>
            <w:r w:rsidR="00B64478" w:rsidRPr="000826D8">
              <w:rPr>
                <w:rStyle w:val="Hyperlink"/>
                <w:noProof/>
              </w:rPr>
              <w:t>PCIe Bifurcation Decoder</w:t>
            </w:r>
            <w:r w:rsidR="00B64478">
              <w:rPr>
                <w:noProof/>
                <w:webHidden/>
              </w:rPr>
              <w:tab/>
            </w:r>
            <w:r w:rsidR="00B64478">
              <w:rPr>
                <w:noProof/>
                <w:webHidden/>
              </w:rPr>
              <w:fldChar w:fldCharType="begin"/>
            </w:r>
            <w:r w:rsidR="00B64478">
              <w:rPr>
                <w:noProof/>
                <w:webHidden/>
              </w:rPr>
              <w:instrText xml:space="preserve"> PAGEREF _Toc512951052 \h </w:instrText>
            </w:r>
            <w:r w:rsidR="00B64478">
              <w:rPr>
                <w:noProof/>
                <w:webHidden/>
              </w:rPr>
            </w:r>
            <w:r w:rsidR="00B64478">
              <w:rPr>
                <w:noProof/>
                <w:webHidden/>
              </w:rPr>
              <w:fldChar w:fldCharType="separate"/>
            </w:r>
            <w:r w:rsidR="00B64478">
              <w:rPr>
                <w:noProof/>
                <w:webHidden/>
              </w:rPr>
              <w:t>97</w:t>
            </w:r>
            <w:r w:rsidR="00B64478">
              <w:rPr>
                <w:noProof/>
                <w:webHidden/>
              </w:rPr>
              <w:fldChar w:fldCharType="end"/>
            </w:r>
          </w:hyperlink>
        </w:p>
        <w:p w14:paraId="5B2A2DD6" w14:textId="77777777" w:rsidR="00B64478" w:rsidRDefault="00124C3B">
          <w:pPr>
            <w:pStyle w:val="TOC3"/>
            <w:rPr>
              <w:rFonts w:eastAsiaTheme="minorEastAsia"/>
              <w:noProof/>
              <w:sz w:val="22"/>
              <w:lang w:eastAsia="en-US"/>
            </w:rPr>
          </w:pPr>
          <w:hyperlink w:anchor="_Toc512951053" w:history="1">
            <w:r w:rsidR="00B64478" w:rsidRPr="000826D8">
              <w:rPr>
                <w:rStyle w:val="Hyperlink"/>
                <w:noProof/>
              </w:rPr>
              <w:t>3.5.4</w:t>
            </w:r>
            <w:r w:rsidR="00B64478">
              <w:rPr>
                <w:rFonts w:eastAsiaTheme="minorEastAsia"/>
                <w:noProof/>
                <w:sz w:val="22"/>
                <w:lang w:eastAsia="en-US"/>
              </w:rPr>
              <w:tab/>
            </w:r>
            <w:r w:rsidR="00B64478" w:rsidRPr="000826D8">
              <w:rPr>
                <w:rStyle w:val="Hyperlink"/>
                <w:noProof/>
              </w:rPr>
              <w:t>Bifurcation Detection Flow</w:t>
            </w:r>
            <w:r w:rsidR="00B64478">
              <w:rPr>
                <w:noProof/>
                <w:webHidden/>
              </w:rPr>
              <w:tab/>
            </w:r>
            <w:r w:rsidR="00B64478">
              <w:rPr>
                <w:noProof/>
                <w:webHidden/>
              </w:rPr>
              <w:fldChar w:fldCharType="begin"/>
            </w:r>
            <w:r w:rsidR="00B64478">
              <w:rPr>
                <w:noProof/>
                <w:webHidden/>
              </w:rPr>
              <w:instrText xml:space="preserve"> PAGEREF _Toc512951053 \h </w:instrText>
            </w:r>
            <w:r w:rsidR="00B64478">
              <w:rPr>
                <w:noProof/>
                <w:webHidden/>
              </w:rPr>
            </w:r>
            <w:r w:rsidR="00B64478">
              <w:rPr>
                <w:noProof/>
                <w:webHidden/>
              </w:rPr>
              <w:fldChar w:fldCharType="separate"/>
            </w:r>
            <w:r w:rsidR="00B64478">
              <w:rPr>
                <w:noProof/>
                <w:webHidden/>
              </w:rPr>
              <w:t>99</w:t>
            </w:r>
            <w:r w:rsidR="00B64478">
              <w:rPr>
                <w:noProof/>
                <w:webHidden/>
              </w:rPr>
              <w:fldChar w:fldCharType="end"/>
            </w:r>
          </w:hyperlink>
        </w:p>
        <w:p w14:paraId="7C2D5549" w14:textId="77777777" w:rsidR="00B64478" w:rsidRDefault="00124C3B">
          <w:pPr>
            <w:pStyle w:val="TOC3"/>
            <w:rPr>
              <w:rFonts w:eastAsiaTheme="minorEastAsia"/>
              <w:noProof/>
              <w:sz w:val="22"/>
              <w:lang w:eastAsia="en-US"/>
            </w:rPr>
          </w:pPr>
          <w:hyperlink w:anchor="_Toc512951054" w:history="1">
            <w:r w:rsidR="00B64478" w:rsidRPr="000826D8">
              <w:rPr>
                <w:rStyle w:val="Hyperlink"/>
                <w:noProof/>
              </w:rPr>
              <w:t>3.5.5</w:t>
            </w:r>
            <w:r w:rsidR="00B64478">
              <w:rPr>
                <w:rFonts w:eastAsiaTheme="minorEastAsia"/>
                <w:noProof/>
                <w:sz w:val="22"/>
                <w:lang w:eastAsia="en-US"/>
              </w:rPr>
              <w:tab/>
            </w:r>
            <w:r w:rsidR="00B64478" w:rsidRPr="000826D8">
              <w:rPr>
                <w:rStyle w:val="Hyperlink"/>
                <w:noProof/>
              </w:rPr>
              <w:t>PCIe Bifurcation Examples</w:t>
            </w:r>
            <w:r w:rsidR="00B64478">
              <w:rPr>
                <w:noProof/>
                <w:webHidden/>
              </w:rPr>
              <w:tab/>
            </w:r>
            <w:r w:rsidR="00B64478">
              <w:rPr>
                <w:noProof/>
                <w:webHidden/>
              </w:rPr>
              <w:fldChar w:fldCharType="begin"/>
            </w:r>
            <w:r w:rsidR="00B64478">
              <w:rPr>
                <w:noProof/>
                <w:webHidden/>
              </w:rPr>
              <w:instrText xml:space="preserve"> PAGEREF _Toc512951054 \h </w:instrText>
            </w:r>
            <w:r w:rsidR="00B64478">
              <w:rPr>
                <w:noProof/>
                <w:webHidden/>
              </w:rPr>
            </w:r>
            <w:r w:rsidR="00B64478">
              <w:rPr>
                <w:noProof/>
                <w:webHidden/>
              </w:rPr>
              <w:fldChar w:fldCharType="separate"/>
            </w:r>
            <w:r w:rsidR="00B64478">
              <w:rPr>
                <w:noProof/>
                <w:webHidden/>
              </w:rPr>
              <w:t>100</w:t>
            </w:r>
            <w:r w:rsidR="00B64478">
              <w:rPr>
                <w:noProof/>
                <w:webHidden/>
              </w:rPr>
              <w:fldChar w:fldCharType="end"/>
            </w:r>
          </w:hyperlink>
        </w:p>
        <w:p w14:paraId="722DDCF5" w14:textId="77777777" w:rsidR="00B64478" w:rsidRDefault="00124C3B">
          <w:pPr>
            <w:pStyle w:val="TOC2"/>
            <w:rPr>
              <w:rFonts w:eastAsiaTheme="minorEastAsia"/>
              <w:noProof/>
              <w:sz w:val="22"/>
              <w:lang w:eastAsia="en-US"/>
            </w:rPr>
          </w:pPr>
          <w:hyperlink w:anchor="_Toc512951055" w:history="1">
            <w:r w:rsidR="00B64478" w:rsidRPr="000826D8">
              <w:rPr>
                <w:rStyle w:val="Hyperlink"/>
                <w:noProof/>
              </w:rPr>
              <w:t>3.6</w:t>
            </w:r>
            <w:r w:rsidR="00B64478">
              <w:rPr>
                <w:rFonts w:eastAsiaTheme="minorEastAsia"/>
                <w:noProof/>
                <w:sz w:val="22"/>
                <w:lang w:eastAsia="en-US"/>
              </w:rPr>
              <w:tab/>
            </w:r>
            <w:r w:rsidR="00B64478" w:rsidRPr="000826D8">
              <w:rPr>
                <w:rStyle w:val="Hyperlink"/>
                <w:noProof/>
              </w:rPr>
              <w:t>PCIe Clocking Topology</w:t>
            </w:r>
            <w:r w:rsidR="00B64478">
              <w:rPr>
                <w:noProof/>
                <w:webHidden/>
              </w:rPr>
              <w:tab/>
            </w:r>
            <w:r w:rsidR="00B64478">
              <w:rPr>
                <w:noProof/>
                <w:webHidden/>
              </w:rPr>
              <w:fldChar w:fldCharType="begin"/>
            </w:r>
            <w:r w:rsidR="00B64478">
              <w:rPr>
                <w:noProof/>
                <w:webHidden/>
              </w:rPr>
              <w:instrText xml:space="preserve"> PAGEREF _Toc512951055 \h </w:instrText>
            </w:r>
            <w:r w:rsidR="00B64478">
              <w:rPr>
                <w:noProof/>
                <w:webHidden/>
              </w:rPr>
            </w:r>
            <w:r w:rsidR="00B64478">
              <w:rPr>
                <w:noProof/>
                <w:webHidden/>
              </w:rPr>
              <w:fldChar w:fldCharType="separate"/>
            </w:r>
            <w:r w:rsidR="00B64478">
              <w:rPr>
                <w:noProof/>
                <w:webHidden/>
              </w:rPr>
              <w:t>105</w:t>
            </w:r>
            <w:r w:rsidR="00B64478">
              <w:rPr>
                <w:noProof/>
                <w:webHidden/>
              </w:rPr>
              <w:fldChar w:fldCharType="end"/>
            </w:r>
          </w:hyperlink>
        </w:p>
        <w:p w14:paraId="6482A48E" w14:textId="77777777" w:rsidR="00B64478" w:rsidRDefault="00124C3B">
          <w:pPr>
            <w:pStyle w:val="TOC2"/>
            <w:rPr>
              <w:rFonts w:eastAsiaTheme="minorEastAsia"/>
              <w:noProof/>
              <w:sz w:val="22"/>
              <w:lang w:eastAsia="en-US"/>
            </w:rPr>
          </w:pPr>
          <w:hyperlink w:anchor="_Toc512951056" w:history="1">
            <w:r w:rsidR="00B64478" w:rsidRPr="000826D8">
              <w:rPr>
                <w:rStyle w:val="Hyperlink"/>
                <w:noProof/>
              </w:rPr>
              <w:t>3.7</w:t>
            </w:r>
            <w:r w:rsidR="00B64478">
              <w:rPr>
                <w:rFonts w:eastAsiaTheme="minorEastAsia"/>
                <w:noProof/>
                <w:sz w:val="22"/>
                <w:lang w:eastAsia="en-US"/>
              </w:rPr>
              <w:tab/>
            </w:r>
            <w:r w:rsidR="00B64478" w:rsidRPr="000826D8">
              <w:rPr>
                <w:rStyle w:val="Hyperlink"/>
                <w:noProof/>
              </w:rPr>
              <w:t>PCIe Bifurcation Results and REFCLK Mapping</w:t>
            </w:r>
            <w:r w:rsidR="00B64478">
              <w:rPr>
                <w:noProof/>
                <w:webHidden/>
              </w:rPr>
              <w:tab/>
            </w:r>
            <w:r w:rsidR="00B64478">
              <w:rPr>
                <w:noProof/>
                <w:webHidden/>
              </w:rPr>
              <w:fldChar w:fldCharType="begin"/>
            </w:r>
            <w:r w:rsidR="00B64478">
              <w:rPr>
                <w:noProof/>
                <w:webHidden/>
              </w:rPr>
              <w:instrText xml:space="preserve"> PAGEREF _Toc512951056 \h </w:instrText>
            </w:r>
            <w:r w:rsidR="00B64478">
              <w:rPr>
                <w:noProof/>
                <w:webHidden/>
              </w:rPr>
            </w:r>
            <w:r w:rsidR="00B64478">
              <w:rPr>
                <w:noProof/>
                <w:webHidden/>
              </w:rPr>
              <w:fldChar w:fldCharType="separate"/>
            </w:r>
            <w:r w:rsidR="00B64478">
              <w:rPr>
                <w:noProof/>
                <w:webHidden/>
              </w:rPr>
              <w:t>106</w:t>
            </w:r>
            <w:r w:rsidR="00B64478">
              <w:rPr>
                <w:noProof/>
                <w:webHidden/>
              </w:rPr>
              <w:fldChar w:fldCharType="end"/>
            </w:r>
          </w:hyperlink>
        </w:p>
        <w:p w14:paraId="02EFB7AD" w14:textId="77777777" w:rsidR="00B64478" w:rsidRDefault="00124C3B">
          <w:pPr>
            <w:pStyle w:val="TOC2"/>
            <w:rPr>
              <w:rFonts w:eastAsiaTheme="minorEastAsia"/>
              <w:noProof/>
              <w:sz w:val="22"/>
              <w:lang w:eastAsia="en-US"/>
            </w:rPr>
          </w:pPr>
          <w:hyperlink w:anchor="_Toc512951057" w:history="1">
            <w:r w:rsidR="00B64478" w:rsidRPr="000826D8">
              <w:rPr>
                <w:rStyle w:val="Hyperlink"/>
                <w:noProof/>
              </w:rPr>
              <w:t>3.8</w:t>
            </w:r>
            <w:r w:rsidR="00B64478">
              <w:rPr>
                <w:rFonts w:eastAsiaTheme="minorEastAsia"/>
                <w:noProof/>
                <w:sz w:val="22"/>
                <w:lang w:eastAsia="en-US"/>
              </w:rPr>
              <w:tab/>
            </w:r>
            <w:r w:rsidR="00B64478" w:rsidRPr="000826D8">
              <w:rPr>
                <w:rStyle w:val="Hyperlink"/>
                <w:noProof/>
              </w:rPr>
              <w:t>Port Numbering and LED Implementations</w:t>
            </w:r>
            <w:r w:rsidR="00B64478">
              <w:rPr>
                <w:noProof/>
                <w:webHidden/>
              </w:rPr>
              <w:tab/>
            </w:r>
            <w:r w:rsidR="00B64478">
              <w:rPr>
                <w:noProof/>
                <w:webHidden/>
              </w:rPr>
              <w:fldChar w:fldCharType="begin"/>
            </w:r>
            <w:r w:rsidR="00B64478">
              <w:rPr>
                <w:noProof/>
                <w:webHidden/>
              </w:rPr>
              <w:instrText xml:space="preserve"> PAGEREF _Toc512951057 \h </w:instrText>
            </w:r>
            <w:r w:rsidR="00B64478">
              <w:rPr>
                <w:noProof/>
                <w:webHidden/>
              </w:rPr>
            </w:r>
            <w:r w:rsidR="00B64478">
              <w:rPr>
                <w:noProof/>
                <w:webHidden/>
              </w:rPr>
              <w:fldChar w:fldCharType="separate"/>
            </w:r>
            <w:r w:rsidR="00B64478">
              <w:rPr>
                <w:noProof/>
                <w:webHidden/>
              </w:rPr>
              <w:t>116</w:t>
            </w:r>
            <w:r w:rsidR="00B64478">
              <w:rPr>
                <w:noProof/>
                <w:webHidden/>
              </w:rPr>
              <w:fldChar w:fldCharType="end"/>
            </w:r>
          </w:hyperlink>
        </w:p>
        <w:p w14:paraId="41662464" w14:textId="77777777" w:rsidR="00B64478" w:rsidRDefault="00124C3B">
          <w:pPr>
            <w:pStyle w:val="TOC3"/>
            <w:rPr>
              <w:rFonts w:eastAsiaTheme="minorEastAsia"/>
              <w:noProof/>
              <w:sz w:val="22"/>
              <w:lang w:eastAsia="en-US"/>
            </w:rPr>
          </w:pPr>
          <w:hyperlink w:anchor="_Toc512951058" w:history="1">
            <w:r w:rsidR="00B64478" w:rsidRPr="000826D8">
              <w:rPr>
                <w:rStyle w:val="Hyperlink"/>
                <w:noProof/>
              </w:rPr>
              <w:t>3.8.1</w:t>
            </w:r>
            <w:r w:rsidR="00B64478">
              <w:rPr>
                <w:rFonts w:eastAsiaTheme="minorEastAsia"/>
                <w:noProof/>
                <w:sz w:val="22"/>
                <w:lang w:eastAsia="en-US"/>
              </w:rPr>
              <w:tab/>
            </w:r>
            <w:r w:rsidR="00B64478" w:rsidRPr="000826D8">
              <w:rPr>
                <w:rStyle w:val="Hyperlink"/>
                <w:noProof/>
              </w:rPr>
              <w:t>OCP NIC 3.0 Port Naming and Port Numbering</w:t>
            </w:r>
            <w:r w:rsidR="00B64478">
              <w:rPr>
                <w:noProof/>
                <w:webHidden/>
              </w:rPr>
              <w:tab/>
            </w:r>
            <w:r w:rsidR="00B64478">
              <w:rPr>
                <w:noProof/>
                <w:webHidden/>
              </w:rPr>
              <w:fldChar w:fldCharType="begin"/>
            </w:r>
            <w:r w:rsidR="00B64478">
              <w:rPr>
                <w:noProof/>
                <w:webHidden/>
              </w:rPr>
              <w:instrText xml:space="preserve"> PAGEREF _Toc512951058 \h </w:instrText>
            </w:r>
            <w:r w:rsidR="00B64478">
              <w:rPr>
                <w:noProof/>
                <w:webHidden/>
              </w:rPr>
            </w:r>
            <w:r w:rsidR="00B64478">
              <w:rPr>
                <w:noProof/>
                <w:webHidden/>
              </w:rPr>
              <w:fldChar w:fldCharType="separate"/>
            </w:r>
            <w:r w:rsidR="00B64478">
              <w:rPr>
                <w:noProof/>
                <w:webHidden/>
              </w:rPr>
              <w:t>116</w:t>
            </w:r>
            <w:r w:rsidR="00B64478">
              <w:rPr>
                <w:noProof/>
                <w:webHidden/>
              </w:rPr>
              <w:fldChar w:fldCharType="end"/>
            </w:r>
          </w:hyperlink>
        </w:p>
        <w:p w14:paraId="068EE12F" w14:textId="77777777" w:rsidR="00B64478" w:rsidRDefault="00124C3B">
          <w:pPr>
            <w:pStyle w:val="TOC3"/>
            <w:rPr>
              <w:rFonts w:eastAsiaTheme="minorEastAsia"/>
              <w:noProof/>
              <w:sz w:val="22"/>
              <w:lang w:eastAsia="en-US"/>
            </w:rPr>
          </w:pPr>
          <w:hyperlink w:anchor="_Toc512951059" w:history="1">
            <w:r w:rsidR="00B64478" w:rsidRPr="000826D8">
              <w:rPr>
                <w:rStyle w:val="Hyperlink"/>
                <w:noProof/>
              </w:rPr>
              <w:t>3.8.2</w:t>
            </w:r>
            <w:r w:rsidR="00B64478">
              <w:rPr>
                <w:rFonts w:eastAsiaTheme="minorEastAsia"/>
                <w:noProof/>
                <w:sz w:val="22"/>
                <w:lang w:eastAsia="en-US"/>
              </w:rPr>
              <w:tab/>
            </w:r>
            <w:r w:rsidR="00B64478" w:rsidRPr="000826D8">
              <w:rPr>
                <w:rStyle w:val="Hyperlink"/>
                <w:noProof/>
              </w:rPr>
              <w:t>OCP NIC 3.0 Card LED Configuration</w:t>
            </w:r>
            <w:r w:rsidR="00B64478">
              <w:rPr>
                <w:noProof/>
                <w:webHidden/>
              </w:rPr>
              <w:tab/>
            </w:r>
            <w:r w:rsidR="00B64478">
              <w:rPr>
                <w:noProof/>
                <w:webHidden/>
              </w:rPr>
              <w:fldChar w:fldCharType="begin"/>
            </w:r>
            <w:r w:rsidR="00B64478">
              <w:rPr>
                <w:noProof/>
                <w:webHidden/>
              </w:rPr>
              <w:instrText xml:space="preserve"> PAGEREF _Toc512951059 \h </w:instrText>
            </w:r>
            <w:r w:rsidR="00B64478">
              <w:rPr>
                <w:noProof/>
                <w:webHidden/>
              </w:rPr>
            </w:r>
            <w:r w:rsidR="00B64478">
              <w:rPr>
                <w:noProof/>
                <w:webHidden/>
              </w:rPr>
              <w:fldChar w:fldCharType="separate"/>
            </w:r>
            <w:r w:rsidR="00B64478">
              <w:rPr>
                <w:noProof/>
                <w:webHidden/>
              </w:rPr>
              <w:t>116</w:t>
            </w:r>
            <w:r w:rsidR="00B64478">
              <w:rPr>
                <w:noProof/>
                <w:webHidden/>
              </w:rPr>
              <w:fldChar w:fldCharType="end"/>
            </w:r>
          </w:hyperlink>
        </w:p>
        <w:p w14:paraId="32616BD1" w14:textId="77777777" w:rsidR="00B64478" w:rsidRDefault="00124C3B">
          <w:pPr>
            <w:pStyle w:val="TOC3"/>
            <w:rPr>
              <w:rFonts w:eastAsiaTheme="minorEastAsia"/>
              <w:noProof/>
              <w:sz w:val="22"/>
              <w:lang w:eastAsia="en-US"/>
            </w:rPr>
          </w:pPr>
          <w:hyperlink w:anchor="_Toc512951060" w:history="1">
            <w:r w:rsidR="00B64478" w:rsidRPr="000826D8">
              <w:rPr>
                <w:rStyle w:val="Hyperlink"/>
                <w:noProof/>
              </w:rPr>
              <w:t>3.8.3</w:t>
            </w:r>
            <w:r w:rsidR="00B64478">
              <w:rPr>
                <w:rFonts w:eastAsiaTheme="minorEastAsia"/>
                <w:noProof/>
                <w:sz w:val="22"/>
                <w:lang w:eastAsia="en-US"/>
              </w:rPr>
              <w:tab/>
            </w:r>
            <w:r w:rsidR="00B64478" w:rsidRPr="000826D8">
              <w:rPr>
                <w:rStyle w:val="Hyperlink"/>
                <w:noProof/>
              </w:rPr>
              <w:t>OCP NIC 3.0 Card LED Ordering</w:t>
            </w:r>
            <w:r w:rsidR="00B64478">
              <w:rPr>
                <w:noProof/>
                <w:webHidden/>
              </w:rPr>
              <w:tab/>
            </w:r>
            <w:r w:rsidR="00B64478">
              <w:rPr>
                <w:noProof/>
                <w:webHidden/>
              </w:rPr>
              <w:fldChar w:fldCharType="begin"/>
            </w:r>
            <w:r w:rsidR="00B64478">
              <w:rPr>
                <w:noProof/>
                <w:webHidden/>
              </w:rPr>
              <w:instrText xml:space="preserve"> PAGEREF _Toc512951060 \h </w:instrText>
            </w:r>
            <w:r w:rsidR="00B64478">
              <w:rPr>
                <w:noProof/>
                <w:webHidden/>
              </w:rPr>
            </w:r>
            <w:r w:rsidR="00B64478">
              <w:rPr>
                <w:noProof/>
                <w:webHidden/>
              </w:rPr>
              <w:fldChar w:fldCharType="separate"/>
            </w:r>
            <w:r w:rsidR="00B64478">
              <w:rPr>
                <w:noProof/>
                <w:webHidden/>
              </w:rPr>
              <w:t>117</w:t>
            </w:r>
            <w:r w:rsidR="00B64478">
              <w:rPr>
                <w:noProof/>
                <w:webHidden/>
              </w:rPr>
              <w:fldChar w:fldCharType="end"/>
            </w:r>
          </w:hyperlink>
        </w:p>
        <w:p w14:paraId="5E71FD0D" w14:textId="77777777" w:rsidR="00B64478" w:rsidRDefault="00124C3B">
          <w:pPr>
            <w:pStyle w:val="TOC3"/>
            <w:rPr>
              <w:rFonts w:eastAsiaTheme="minorEastAsia"/>
              <w:noProof/>
              <w:sz w:val="22"/>
              <w:lang w:eastAsia="en-US"/>
            </w:rPr>
          </w:pPr>
          <w:hyperlink w:anchor="_Toc512951061" w:history="1">
            <w:r w:rsidR="00B64478" w:rsidRPr="000826D8">
              <w:rPr>
                <w:rStyle w:val="Hyperlink"/>
                <w:noProof/>
              </w:rPr>
              <w:t>3.8.4</w:t>
            </w:r>
            <w:r w:rsidR="00B64478">
              <w:rPr>
                <w:rFonts w:eastAsiaTheme="minorEastAsia"/>
                <w:noProof/>
                <w:sz w:val="22"/>
                <w:lang w:eastAsia="en-US"/>
              </w:rPr>
              <w:tab/>
            </w:r>
            <w:r w:rsidR="00B64478" w:rsidRPr="000826D8">
              <w:rPr>
                <w:rStyle w:val="Hyperlink"/>
                <w:noProof/>
              </w:rPr>
              <w:t>Baseboard LEDs Configuration over the Scan Chain</w:t>
            </w:r>
            <w:r w:rsidR="00B64478">
              <w:rPr>
                <w:noProof/>
                <w:webHidden/>
              </w:rPr>
              <w:tab/>
            </w:r>
            <w:r w:rsidR="00B64478">
              <w:rPr>
                <w:noProof/>
                <w:webHidden/>
              </w:rPr>
              <w:fldChar w:fldCharType="begin"/>
            </w:r>
            <w:r w:rsidR="00B64478">
              <w:rPr>
                <w:noProof/>
                <w:webHidden/>
              </w:rPr>
              <w:instrText xml:space="preserve"> PAGEREF _Toc512951061 \h </w:instrText>
            </w:r>
            <w:r w:rsidR="00B64478">
              <w:rPr>
                <w:noProof/>
                <w:webHidden/>
              </w:rPr>
            </w:r>
            <w:r w:rsidR="00B64478">
              <w:rPr>
                <w:noProof/>
                <w:webHidden/>
              </w:rPr>
              <w:fldChar w:fldCharType="separate"/>
            </w:r>
            <w:r w:rsidR="00B64478">
              <w:rPr>
                <w:noProof/>
                <w:webHidden/>
              </w:rPr>
              <w:t>118</w:t>
            </w:r>
            <w:r w:rsidR="00B64478">
              <w:rPr>
                <w:noProof/>
                <w:webHidden/>
              </w:rPr>
              <w:fldChar w:fldCharType="end"/>
            </w:r>
          </w:hyperlink>
        </w:p>
        <w:p w14:paraId="5605CA8A" w14:textId="77777777" w:rsidR="00B64478" w:rsidRDefault="00124C3B">
          <w:pPr>
            <w:pStyle w:val="TOC2"/>
            <w:rPr>
              <w:rFonts w:eastAsiaTheme="minorEastAsia"/>
              <w:noProof/>
              <w:sz w:val="22"/>
              <w:lang w:eastAsia="en-US"/>
            </w:rPr>
          </w:pPr>
          <w:hyperlink w:anchor="_Toc512951062" w:history="1">
            <w:r w:rsidR="00B64478" w:rsidRPr="000826D8">
              <w:rPr>
                <w:rStyle w:val="Hyperlink"/>
                <w:noProof/>
              </w:rPr>
              <w:t>3.9</w:t>
            </w:r>
            <w:r w:rsidR="00B64478">
              <w:rPr>
                <w:rFonts w:eastAsiaTheme="minorEastAsia"/>
                <w:noProof/>
                <w:sz w:val="22"/>
                <w:lang w:eastAsia="en-US"/>
              </w:rPr>
              <w:tab/>
            </w:r>
            <w:r w:rsidR="00B64478" w:rsidRPr="000826D8">
              <w:rPr>
                <w:rStyle w:val="Hyperlink"/>
                <w:noProof/>
              </w:rPr>
              <w:t>Power Capacity and Power Delivery</w:t>
            </w:r>
            <w:r w:rsidR="00B64478">
              <w:rPr>
                <w:noProof/>
                <w:webHidden/>
              </w:rPr>
              <w:tab/>
            </w:r>
            <w:r w:rsidR="00B64478">
              <w:rPr>
                <w:noProof/>
                <w:webHidden/>
              </w:rPr>
              <w:fldChar w:fldCharType="begin"/>
            </w:r>
            <w:r w:rsidR="00B64478">
              <w:rPr>
                <w:noProof/>
                <w:webHidden/>
              </w:rPr>
              <w:instrText xml:space="preserve"> PAGEREF _Toc512951062 \h </w:instrText>
            </w:r>
            <w:r w:rsidR="00B64478">
              <w:rPr>
                <w:noProof/>
                <w:webHidden/>
              </w:rPr>
            </w:r>
            <w:r w:rsidR="00B64478">
              <w:rPr>
                <w:noProof/>
                <w:webHidden/>
              </w:rPr>
              <w:fldChar w:fldCharType="separate"/>
            </w:r>
            <w:r w:rsidR="00B64478">
              <w:rPr>
                <w:noProof/>
                <w:webHidden/>
              </w:rPr>
              <w:t>119</w:t>
            </w:r>
            <w:r w:rsidR="00B64478">
              <w:rPr>
                <w:noProof/>
                <w:webHidden/>
              </w:rPr>
              <w:fldChar w:fldCharType="end"/>
            </w:r>
          </w:hyperlink>
        </w:p>
        <w:p w14:paraId="373802C6" w14:textId="77777777" w:rsidR="00B64478" w:rsidRDefault="00124C3B">
          <w:pPr>
            <w:pStyle w:val="TOC3"/>
            <w:rPr>
              <w:rFonts w:eastAsiaTheme="minorEastAsia"/>
              <w:noProof/>
              <w:sz w:val="22"/>
              <w:lang w:eastAsia="en-US"/>
            </w:rPr>
          </w:pPr>
          <w:hyperlink w:anchor="_Toc512951063" w:history="1">
            <w:r w:rsidR="00B64478" w:rsidRPr="000826D8">
              <w:rPr>
                <w:rStyle w:val="Hyperlink"/>
                <w:noProof/>
              </w:rPr>
              <w:t>3.9.1</w:t>
            </w:r>
            <w:r w:rsidR="00B64478">
              <w:rPr>
                <w:rFonts w:eastAsiaTheme="minorEastAsia"/>
                <w:noProof/>
                <w:sz w:val="22"/>
                <w:lang w:eastAsia="en-US"/>
              </w:rPr>
              <w:tab/>
            </w:r>
            <w:r w:rsidR="00B64478" w:rsidRPr="000826D8">
              <w:rPr>
                <w:rStyle w:val="Hyperlink"/>
                <w:noProof/>
              </w:rPr>
              <w:t>NIC Power Off</w:t>
            </w:r>
            <w:r w:rsidR="00B64478">
              <w:rPr>
                <w:noProof/>
                <w:webHidden/>
              </w:rPr>
              <w:tab/>
            </w:r>
            <w:r w:rsidR="00B64478">
              <w:rPr>
                <w:noProof/>
                <w:webHidden/>
              </w:rPr>
              <w:fldChar w:fldCharType="begin"/>
            </w:r>
            <w:r w:rsidR="00B64478">
              <w:rPr>
                <w:noProof/>
                <w:webHidden/>
              </w:rPr>
              <w:instrText xml:space="preserve"> PAGEREF _Toc512951063 \h </w:instrText>
            </w:r>
            <w:r w:rsidR="00B64478">
              <w:rPr>
                <w:noProof/>
                <w:webHidden/>
              </w:rPr>
            </w:r>
            <w:r w:rsidR="00B64478">
              <w:rPr>
                <w:noProof/>
                <w:webHidden/>
              </w:rPr>
              <w:fldChar w:fldCharType="separate"/>
            </w:r>
            <w:r w:rsidR="00B64478">
              <w:rPr>
                <w:noProof/>
                <w:webHidden/>
              </w:rPr>
              <w:t>119</w:t>
            </w:r>
            <w:r w:rsidR="00B64478">
              <w:rPr>
                <w:noProof/>
                <w:webHidden/>
              </w:rPr>
              <w:fldChar w:fldCharType="end"/>
            </w:r>
          </w:hyperlink>
        </w:p>
        <w:p w14:paraId="7ACF3C52" w14:textId="77777777" w:rsidR="00B64478" w:rsidRDefault="00124C3B">
          <w:pPr>
            <w:pStyle w:val="TOC3"/>
            <w:rPr>
              <w:rFonts w:eastAsiaTheme="minorEastAsia"/>
              <w:noProof/>
              <w:sz w:val="22"/>
              <w:lang w:eastAsia="en-US"/>
            </w:rPr>
          </w:pPr>
          <w:hyperlink w:anchor="_Toc512951064" w:history="1">
            <w:r w:rsidR="00B64478" w:rsidRPr="000826D8">
              <w:rPr>
                <w:rStyle w:val="Hyperlink"/>
                <w:noProof/>
              </w:rPr>
              <w:t>3.9.2</w:t>
            </w:r>
            <w:r w:rsidR="00B64478">
              <w:rPr>
                <w:rFonts w:eastAsiaTheme="minorEastAsia"/>
                <w:noProof/>
                <w:sz w:val="22"/>
                <w:lang w:eastAsia="en-US"/>
              </w:rPr>
              <w:tab/>
            </w:r>
            <w:r w:rsidR="00B64478" w:rsidRPr="000826D8">
              <w:rPr>
                <w:rStyle w:val="Hyperlink"/>
                <w:noProof/>
              </w:rPr>
              <w:t>ID Mode</w:t>
            </w:r>
            <w:r w:rsidR="00B64478">
              <w:rPr>
                <w:noProof/>
                <w:webHidden/>
              </w:rPr>
              <w:tab/>
            </w:r>
            <w:r w:rsidR="00B64478">
              <w:rPr>
                <w:noProof/>
                <w:webHidden/>
              </w:rPr>
              <w:fldChar w:fldCharType="begin"/>
            </w:r>
            <w:r w:rsidR="00B64478">
              <w:rPr>
                <w:noProof/>
                <w:webHidden/>
              </w:rPr>
              <w:instrText xml:space="preserve"> PAGEREF _Toc512951064 \h </w:instrText>
            </w:r>
            <w:r w:rsidR="00B64478">
              <w:rPr>
                <w:noProof/>
                <w:webHidden/>
              </w:rPr>
            </w:r>
            <w:r w:rsidR="00B64478">
              <w:rPr>
                <w:noProof/>
                <w:webHidden/>
              </w:rPr>
              <w:fldChar w:fldCharType="separate"/>
            </w:r>
            <w:r w:rsidR="00B64478">
              <w:rPr>
                <w:noProof/>
                <w:webHidden/>
              </w:rPr>
              <w:t>120</w:t>
            </w:r>
            <w:r w:rsidR="00B64478">
              <w:rPr>
                <w:noProof/>
                <w:webHidden/>
              </w:rPr>
              <w:fldChar w:fldCharType="end"/>
            </w:r>
          </w:hyperlink>
        </w:p>
        <w:p w14:paraId="7B4A002F" w14:textId="77777777" w:rsidR="00B64478" w:rsidRDefault="00124C3B">
          <w:pPr>
            <w:pStyle w:val="TOC3"/>
            <w:rPr>
              <w:rFonts w:eastAsiaTheme="minorEastAsia"/>
              <w:noProof/>
              <w:sz w:val="22"/>
              <w:lang w:eastAsia="en-US"/>
            </w:rPr>
          </w:pPr>
          <w:hyperlink w:anchor="_Toc512951065" w:history="1">
            <w:r w:rsidR="00B64478" w:rsidRPr="000826D8">
              <w:rPr>
                <w:rStyle w:val="Hyperlink"/>
                <w:noProof/>
              </w:rPr>
              <w:t>3.9.3</w:t>
            </w:r>
            <w:r w:rsidR="00B64478">
              <w:rPr>
                <w:rFonts w:eastAsiaTheme="minorEastAsia"/>
                <w:noProof/>
                <w:sz w:val="22"/>
                <w:lang w:eastAsia="en-US"/>
              </w:rPr>
              <w:tab/>
            </w:r>
            <w:r w:rsidR="00B64478" w:rsidRPr="000826D8">
              <w:rPr>
                <w:rStyle w:val="Hyperlink"/>
                <w:noProof/>
              </w:rPr>
              <w:t>Aux Power Mode (S5)</w:t>
            </w:r>
            <w:r w:rsidR="00B64478">
              <w:rPr>
                <w:noProof/>
                <w:webHidden/>
              </w:rPr>
              <w:tab/>
            </w:r>
            <w:r w:rsidR="00B64478">
              <w:rPr>
                <w:noProof/>
                <w:webHidden/>
              </w:rPr>
              <w:fldChar w:fldCharType="begin"/>
            </w:r>
            <w:r w:rsidR="00B64478">
              <w:rPr>
                <w:noProof/>
                <w:webHidden/>
              </w:rPr>
              <w:instrText xml:space="preserve"> PAGEREF _Toc512951065 \h </w:instrText>
            </w:r>
            <w:r w:rsidR="00B64478">
              <w:rPr>
                <w:noProof/>
                <w:webHidden/>
              </w:rPr>
            </w:r>
            <w:r w:rsidR="00B64478">
              <w:rPr>
                <w:noProof/>
                <w:webHidden/>
              </w:rPr>
              <w:fldChar w:fldCharType="separate"/>
            </w:r>
            <w:r w:rsidR="00B64478">
              <w:rPr>
                <w:noProof/>
                <w:webHidden/>
              </w:rPr>
              <w:t>120</w:t>
            </w:r>
            <w:r w:rsidR="00B64478">
              <w:rPr>
                <w:noProof/>
                <w:webHidden/>
              </w:rPr>
              <w:fldChar w:fldCharType="end"/>
            </w:r>
          </w:hyperlink>
        </w:p>
        <w:p w14:paraId="60F60894" w14:textId="77777777" w:rsidR="00B64478" w:rsidRDefault="00124C3B">
          <w:pPr>
            <w:pStyle w:val="TOC3"/>
            <w:rPr>
              <w:rFonts w:eastAsiaTheme="minorEastAsia"/>
              <w:noProof/>
              <w:sz w:val="22"/>
              <w:lang w:eastAsia="en-US"/>
            </w:rPr>
          </w:pPr>
          <w:hyperlink w:anchor="_Toc512951066" w:history="1">
            <w:r w:rsidR="00B64478" w:rsidRPr="000826D8">
              <w:rPr>
                <w:rStyle w:val="Hyperlink"/>
                <w:noProof/>
              </w:rPr>
              <w:t>3.9.4</w:t>
            </w:r>
            <w:r w:rsidR="00B64478">
              <w:rPr>
                <w:rFonts w:eastAsiaTheme="minorEastAsia"/>
                <w:noProof/>
                <w:sz w:val="22"/>
                <w:lang w:eastAsia="en-US"/>
              </w:rPr>
              <w:tab/>
            </w:r>
            <w:r w:rsidR="00B64478" w:rsidRPr="000826D8">
              <w:rPr>
                <w:rStyle w:val="Hyperlink"/>
                <w:noProof/>
              </w:rPr>
              <w:t>Main Power Mode (S0)</w:t>
            </w:r>
            <w:r w:rsidR="00B64478">
              <w:rPr>
                <w:noProof/>
                <w:webHidden/>
              </w:rPr>
              <w:tab/>
            </w:r>
            <w:r w:rsidR="00B64478">
              <w:rPr>
                <w:noProof/>
                <w:webHidden/>
              </w:rPr>
              <w:fldChar w:fldCharType="begin"/>
            </w:r>
            <w:r w:rsidR="00B64478">
              <w:rPr>
                <w:noProof/>
                <w:webHidden/>
              </w:rPr>
              <w:instrText xml:space="preserve"> PAGEREF _Toc512951066 \h </w:instrText>
            </w:r>
            <w:r w:rsidR="00B64478">
              <w:rPr>
                <w:noProof/>
                <w:webHidden/>
              </w:rPr>
            </w:r>
            <w:r w:rsidR="00B64478">
              <w:rPr>
                <w:noProof/>
                <w:webHidden/>
              </w:rPr>
              <w:fldChar w:fldCharType="separate"/>
            </w:r>
            <w:r w:rsidR="00B64478">
              <w:rPr>
                <w:noProof/>
                <w:webHidden/>
              </w:rPr>
              <w:t>120</w:t>
            </w:r>
            <w:r w:rsidR="00B64478">
              <w:rPr>
                <w:noProof/>
                <w:webHidden/>
              </w:rPr>
              <w:fldChar w:fldCharType="end"/>
            </w:r>
          </w:hyperlink>
        </w:p>
        <w:p w14:paraId="59B3F932" w14:textId="77777777" w:rsidR="00B64478" w:rsidRDefault="00124C3B">
          <w:pPr>
            <w:pStyle w:val="TOC2"/>
            <w:rPr>
              <w:rFonts w:eastAsiaTheme="minorEastAsia"/>
              <w:noProof/>
              <w:sz w:val="22"/>
              <w:lang w:eastAsia="en-US"/>
            </w:rPr>
          </w:pPr>
          <w:hyperlink w:anchor="_Toc512951067" w:history="1">
            <w:r w:rsidR="00B64478" w:rsidRPr="000826D8">
              <w:rPr>
                <w:rStyle w:val="Hyperlink"/>
                <w:noProof/>
              </w:rPr>
              <w:t>3.10</w:t>
            </w:r>
            <w:r w:rsidR="00B64478">
              <w:rPr>
                <w:rFonts w:eastAsiaTheme="minorEastAsia"/>
                <w:noProof/>
                <w:sz w:val="22"/>
                <w:lang w:eastAsia="en-US"/>
              </w:rPr>
              <w:tab/>
            </w:r>
            <w:r w:rsidR="00B64478" w:rsidRPr="000826D8">
              <w:rPr>
                <w:rStyle w:val="Hyperlink"/>
                <w:noProof/>
              </w:rPr>
              <w:t>Power Supply Rail Requirements and Slot Power Envelopes</w:t>
            </w:r>
            <w:r w:rsidR="00B64478">
              <w:rPr>
                <w:noProof/>
                <w:webHidden/>
              </w:rPr>
              <w:tab/>
            </w:r>
            <w:r w:rsidR="00B64478">
              <w:rPr>
                <w:noProof/>
                <w:webHidden/>
              </w:rPr>
              <w:fldChar w:fldCharType="begin"/>
            </w:r>
            <w:r w:rsidR="00B64478">
              <w:rPr>
                <w:noProof/>
                <w:webHidden/>
              </w:rPr>
              <w:instrText xml:space="preserve"> PAGEREF _Toc512951067 \h </w:instrText>
            </w:r>
            <w:r w:rsidR="00B64478">
              <w:rPr>
                <w:noProof/>
                <w:webHidden/>
              </w:rPr>
            </w:r>
            <w:r w:rsidR="00B64478">
              <w:rPr>
                <w:noProof/>
                <w:webHidden/>
              </w:rPr>
              <w:fldChar w:fldCharType="separate"/>
            </w:r>
            <w:r w:rsidR="00B64478">
              <w:rPr>
                <w:noProof/>
                <w:webHidden/>
              </w:rPr>
              <w:t>120</w:t>
            </w:r>
            <w:r w:rsidR="00B64478">
              <w:rPr>
                <w:noProof/>
                <w:webHidden/>
              </w:rPr>
              <w:fldChar w:fldCharType="end"/>
            </w:r>
          </w:hyperlink>
        </w:p>
        <w:p w14:paraId="686BCE6D" w14:textId="77777777" w:rsidR="00B64478" w:rsidRDefault="00124C3B">
          <w:pPr>
            <w:pStyle w:val="TOC2"/>
            <w:rPr>
              <w:rFonts w:eastAsiaTheme="minorEastAsia"/>
              <w:noProof/>
              <w:sz w:val="22"/>
              <w:lang w:eastAsia="en-US"/>
            </w:rPr>
          </w:pPr>
          <w:hyperlink w:anchor="_Toc512951068" w:history="1">
            <w:r w:rsidR="00B64478" w:rsidRPr="000826D8">
              <w:rPr>
                <w:rStyle w:val="Hyperlink"/>
                <w:noProof/>
              </w:rPr>
              <w:t>3.11</w:t>
            </w:r>
            <w:r w:rsidR="00B64478">
              <w:rPr>
                <w:rFonts w:eastAsiaTheme="minorEastAsia"/>
                <w:noProof/>
                <w:sz w:val="22"/>
                <w:lang w:eastAsia="en-US"/>
              </w:rPr>
              <w:tab/>
            </w:r>
            <w:r w:rsidR="00B64478" w:rsidRPr="000826D8">
              <w:rPr>
                <w:rStyle w:val="Hyperlink"/>
                <w:noProof/>
              </w:rPr>
              <w:t>Hot Swap Considerations for +12V_EDGE and +3.3V_EDGE Rails</w:t>
            </w:r>
            <w:r w:rsidR="00B64478">
              <w:rPr>
                <w:noProof/>
                <w:webHidden/>
              </w:rPr>
              <w:tab/>
            </w:r>
            <w:r w:rsidR="00B64478">
              <w:rPr>
                <w:noProof/>
                <w:webHidden/>
              </w:rPr>
              <w:fldChar w:fldCharType="begin"/>
            </w:r>
            <w:r w:rsidR="00B64478">
              <w:rPr>
                <w:noProof/>
                <w:webHidden/>
              </w:rPr>
              <w:instrText xml:space="preserve"> PAGEREF _Toc512951068 \h </w:instrText>
            </w:r>
            <w:r w:rsidR="00B64478">
              <w:rPr>
                <w:noProof/>
                <w:webHidden/>
              </w:rPr>
            </w:r>
            <w:r w:rsidR="00B64478">
              <w:rPr>
                <w:noProof/>
                <w:webHidden/>
              </w:rPr>
              <w:fldChar w:fldCharType="separate"/>
            </w:r>
            <w:r w:rsidR="00B64478">
              <w:rPr>
                <w:noProof/>
                <w:webHidden/>
              </w:rPr>
              <w:t>121</w:t>
            </w:r>
            <w:r w:rsidR="00B64478">
              <w:rPr>
                <w:noProof/>
                <w:webHidden/>
              </w:rPr>
              <w:fldChar w:fldCharType="end"/>
            </w:r>
          </w:hyperlink>
        </w:p>
        <w:p w14:paraId="0ADB0E95" w14:textId="77777777" w:rsidR="00B64478" w:rsidRDefault="00124C3B">
          <w:pPr>
            <w:pStyle w:val="TOC2"/>
            <w:rPr>
              <w:rFonts w:eastAsiaTheme="minorEastAsia"/>
              <w:noProof/>
              <w:sz w:val="22"/>
              <w:lang w:eastAsia="en-US"/>
            </w:rPr>
          </w:pPr>
          <w:hyperlink w:anchor="_Toc512951069" w:history="1">
            <w:r w:rsidR="00B64478" w:rsidRPr="000826D8">
              <w:rPr>
                <w:rStyle w:val="Hyperlink"/>
                <w:noProof/>
              </w:rPr>
              <w:t>3.12</w:t>
            </w:r>
            <w:r w:rsidR="00B64478">
              <w:rPr>
                <w:rFonts w:eastAsiaTheme="minorEastAsia"/>
                <w:noProof/>
                <w:sz w:val="22"/>
                <w:lang w:eastAsia="en-US"/>
              </w:rPr>
              <w:tab/>
            </w:r>
            <w:r w:rsidR="00B64478" w:rsidRPr="000826D8">
              <w:rPr>
                <w:rStyle w:val="Hyperlink"/>
                <w:noProof/>
              </w:rPr>
              <w:t>Power Sequence Timing Requirements</w:t>
            </w:r>
            <w:r w:rsidR="00B64478">
              <w:rPr>
                <w:noProof/>
                <w:webHidden/>
              </w:rPr>
              <w:tab/>
            </w:r>
            <w:r w:rsidR="00B64478">
              <w:rPr>
                <w:noProof/>
                <w:webHidden/>
              </w:rPr>
              <w:fldChar w:fldCharType="begin"/>
            </w:r>
            <w:r w:rsidR="00B64478">
              <w:rPr>
                <w:noProof/>
                <w:webHidden/>
              </w:rPr>
              <w:instrText xml:space="preserve"> PAGEREF _Toc512951069 \h </w:instrText>
            </w:r>
            <w:r w:rsidR="00B64478">
              <w:rPr>
                <w:noProof/>
                <w:webHidden/>
              </w:rPr>
            </w:r>
            <w:r w:rsidR="00B64478">
              <w:rPr>
                <w:noProof/>
                <w:webHidden/>
              </w:rPr>
              <w:fldChar w:fldCharType="separate"/>
            </w:r>
            <w:r w:rsidR="00B64478">
              <w:rPr>
                <w:noProof/>
                <w:webHidden/>
              </w:rPr>
              <w:t>121</w:t>
            </w:r>
            <w:r w:rsidR="00B64478">
              <w:rPr>
                <w:noProof/>
                <w:webHidden/>
              </w:rPr>
              <w:fldChar w:fldCharType="end"/>
            </w:r>
          </w:hyperlink>
        </w:p>
        <w:p w14:paraId="10CB1B96" w14:textId="77777777" w:rsidR="00B64478" w:rsidRDefault="00124C3B">
          <w:pPr>
            <w:pStyle w:val="TOC1"/>
            <w:rPr>
              <w:rFonts w:eastAsiaTheme="minorEastAsia"/>
              <w:b w:val="0"/>
              <w:noProof/>
              <w:sz w:val="22"/>
              <w:lang w:eastAsia="en-US"/>
            </w:rPr>
          </w:pPr>
          <w:hyperlink w:anchor="_Toc512951070" w:history="1">
            <w:r w:rsidR="00B64478" w:rsidRPr="000826D8">
              <w:rPr>
                <w:rStyle w:val="Hyperlink"/>
                <w:noProof/>
              </w:rPr>
              <w:t>4</w:t>
            </w:r>
            <w:r w:rsidR="00B64478">
              <w:rPr>
                <w:rFonts w:eastAsiaTheme="minorEastAsia"/>
                <w:b w:val="0"/>
                <w:noProof/>
                <w:sz w:val="22"/>
                <w:lang w:eastAsia="en-US"/>
              </w:rPr>
              <w:tab/>
            </w:r>
            <w:r w:rsidR="00B64478" w:rsidRPr="000826D8">
              <w:rPr>
                <w:rStyle w:val="Hyperlink"/>
                <w:noProof/>
              </w:rPr>
              <w:t>Management and Pre-OS Requirements</w:t>
            </w:r>
            <w:r w:rsidR="00B64478">
              <w:rPr>
                <w:noProof/>
                <w:webHidden/>
              </w:rPr>
              <w:tab/>
            </w:r>
            <w:r w:rsidR="00B64478">
              <w:rPr>
                <w:noProof/>
                <w:webHidden/>
              </w:rPr>
              <w:fldChar w:fldCharType="begin"/>
            </w:r>
            <w:r w:rsidR="00B64478">
              <w:rPr>
                <w:noProof/>
                <w:webHidden/>
              </w:rPr>
              <w:instrText xml:space="preserve"> PAGEREF _Toc512951070 \h </w:instrText>
            </w:r>
            <w:r w:rsidR="00B64478">
              <w:rPr>
                <w:noProof/>
                <w:webHidden/>
              </w:rPr>
            </w:r>
            <w:r w:rsidR="00B64478">
              <w:rPr>
                <w:noProof/>
                <w:webHidden/>
              </w:rPr>
              <w:fldChar w:fldCharType="separate"/>
            </w:r>
            <w:r w:rsidR="00B64478">
              <w:rPr>
                <w:noProof/>
                <w:webHidden/>
              </w:rPr>
              <w:t>124</w:t>
            </w:r>
            <w:r w:rsidR="00B64478">
              <w:rPr>
                <w:noProof/>
                <w:webHidden/>
              </w:rPr>
              <w:fldChar w:fldCharType="end"/>
            </w:r>
          </w:hyperlink>
        </w:p>
        <w:p w14:paraId="5AEDF879" w14:textId="77777777" w:rsidR="00B64478" w:rsidRDefault="00124C3B">
          <w:pPr>
            <w:pStyle w:val="TOC2"/>
            <w:rPr>
              <w:rFonts w:eastAsiaTheme="minorEastAsia"/>
              <w:noProof/>
              <w:sz w:val="22"/>
              <w:lang w:eastAsia="en-US"/>
            </w:rPr>
          </w:pPr>
          <w:hyperlink w:anchor="_Toc512951071" w:history="1">
            <w:r w:rsidR="00B64478" w:rsidRPr="000826D8">
              <w:rPr>
                <w:rStyle w:val="Hyperlink"/>
                <w:noProof/>
              </w:rPr>
              <w:t>4.1</w:t>
            </w:r>
            <w:r w:rsidR="00B64478">
              <w:rPr>
                <w:rFonts w:eastAsiaTheme="minorEastAsia"/>
                <w:noProof/>
                <w:sz w:val="22"/>
                <w:lang w:eastAsia="en-US"/>
              </w:rPr>
              <w:tab/>
            </w:r>
            <w:r w:rsidR="00B64478" w:rsidRPr="000826D8">
              <w:rPr>
                <w:rStyle w:val="Hyperlink"/>
                <w:noProof/>
              </w:rPr>
              <w:t>Sideband Management Interface and Transport</w:t>
            </w:r>
            <w:r w:rsidR="00B64478">
              <w:rPr>
                <w:noProof/>
                <w:webHidden/>
              </w:rPr>
              <w:tab/>
            </w:r>
            <w:r w:rsidR="00B64478">
              <w:rPr>
                <w:noProof/>
                <w:webHidden/>
              </w:rPr>
              <w:fldChar w:fldCharType="begin"/>
            </w:r>
            <w:r w:rsidR="00B64478">
              <w:rPr>
                <w:noProof/>
                <w:webHidden/>
              </w:rPr>
              <w:instrText xml:space="preserve"> PAGEREF _Toc512951071 \h </w:instrText>
            </w:r>
            <w:r w:rsidR="00B64478">
              <w:rPr>
                <w:noProof/>
                <w:webHidden/>
              </w:rPr>
            </w:r>
            <w:r w:rsidR="00B64478">
              <w:rPr>
                <w:noProof/>
                <w:webHidden/>
              </w:rPr>
              <w:fldChar w:fldCharType="separate"/>
            </w:r>
            <w:r w:rsidR="00B64478">
              <w:rPr>
                <w:noProof/>
                <w:webHidden/>
              </w:rPr>
              <w:t>124</w:t>
            </w:r>
            <w:r w:rsidR="00B64478">
              <w:rPr>
                <w:noProof/>
                <w:webHidden/>
              </w:rPr>
              <w:fldChar w:fldCharType="end"/>
            </w:r>
          </w:hyperlink>
        </w:p>
        <w:p w14:paraId="76620F86" w14:textId="77777777" w:rsidR="00B64478" w:rsidRDefault="00124C3B">
          <w:pPr>
            <w:pStyle w:val="TOC2"/>
            <w:rPr>
              <w:rFonts w:eastAsiaTheme="minorEastAsia"/>
              <w:noProof/>
              <w:sz w:val="22"/>
              <w:lang w:eastAsia="en-US"/>
            </w:rPr>
          </w:pPr>
          <w:hyperlink w:anchor="_Toc512951072" w:history="1">
            <w:r w:rsidR="00B64478" w:rsidRPr="000826D8">
              <w:rPr>
                <w:rStyle w:val="Hyperlink"/>
                <w:noProof/>
              </w:rPr>
              <w:t>4.2</w:t>
            </w:r>
            <w:r w:rsidR="00B64478">
              <w:rPr>
                <w:rFonts w:eastAsiaTheme="minorEastAsia"/>
                <w:noProof/>
                <w:sz w:val="22"/>
                <w:lang w:eastAsia="en-US"/>
              </w:rPr>
              <w:tab/>
            </w:r>
            <w:r w:rsidR="00B64478" w:rsidRPr="000826D8">
              <w:rPr>
                <w:rStyle w:val="Hyperlink"/>
                <w:noProof/>
              </w:rPr>
              <w:t>NC-SI Traffic</w:t>
            </w:r>
            <w:r w:rsidR="00B64478">
              <w:rPr>
                <w:noProof/>
                <w:webHidden/>
              </w:rPr>
              <w:tab/>
            </w:r>
            <w:r w:rsidR="00B64478">
              <w:rPr>
                <w:noProof/>
                <w:webHidden/>
              </w:rPr>
              <w:fldChar w:fldCharType="begin"/>
            </w:r>
            <w:r w:rsidR="00B64478">
              <w:rPr>
                <w:noProof/>
                <w:webHidden/>
              </w:rPr>
              <w:instrText xml:space="preserve"> PAGEREF _Toc512951072 \h </w:instrText>
            </w:r>
            <w:r w:rsidR="00B64478">
              <w:rPr>
                <w:noProof/>
                <w:webHidden/>
              </w:rPr>
            </w:r>
            <w:r w:rsidR="00B64478">
              <w:rPr>
                <w:noProof/>
                <w:webHidden/>
              </w:rPr>
              <w:fldChar w:fldCharType="separate"/>
            </w:r>
            <w:r w:rsidR="00B64478">
              <w:rPr>
                <w:noProof/>
                <w:webHidden/>
              </w:rPr>
              <w:t>125</w:t>
            </w:r>
            <w:r w:rsidR="00B64478">
              <w:rPr>
                <w:noProof/>
                <w:webHidden/>
              </w:rPr>
              <w:fldChar w:fldCharType="end"/>
            </w:r>
          </w:hyperlink>
        </w:p>
        <w:p w14:paraId="2AFA7228" w14:textId="77777777" w:rsidR="00B64478" w:rsidRDefault="00124C3B">
          <w:pPr>
            <w:pStyle w:val="TOC2"/>
            <w:rPr>
              <w:rFonts w:eastAsiaTheme="minorEastAsia"/>
              <w:noProof/>
              <w:sz w:val="22"/>
              <w:lang w:eastAsia="en-US"/>
            </w:rPr>
          </w:pPr>
          <w:hyperlink w:anchor="_Toc512951073" w:history="1">
            <w:r w:rsidR="00B64478" w:rsidRPr="000826D8">
              <w:rPr>
                <w:rStyle w:val="Hyperlink"/>
                <w:noProof/>
              </w:rPr>
              <w:t>4.3</w:t>
            </w:r>
            <w:r w:rsidR="00B64478">
              <w:rPr>
                <w:rFonts w:eastAsiaTheme="minorEastAsia"/>
                <w:noProof/>
                <w:sz w:val="22"/>
                <w:lang w:eastAsia="en-US"/>
              </w:rPr>
              <w:tab/>
            </w:r>
            <w:r w:rsidR="00B64478" w:rsidRPr="000826D8">
              <w:rPr>
                <w:rStyle w:val="Hyperlink"/>
                <w:noProof/>
              </w:rPr>
              <w:t>Management Controller (MC) MAC Address Provisioning</w:t>
            </w:r>
            <w:r w:rsidR="00B64478">
              <w:rPr>
                <w:noProof/>
                <w:webHidden/>
              </w:rPr>
              <w:tab/>
            </w:r>
            <w:r w:rsidR="00B64478">
              <w:rPr>
                <w:noProof/>
                <w:webHidden/>
              </w:rPr>
              <w:fldChar w:fldCharType="begin"/>
            </w:r>
            <w:r w:rsidR="00B64478">
              <w:rPr>
                <w:noProof/>
                <w:webHidden/>
              </w:rPr>
              <w:instrText xml:space="preserve"> PAGEREF _Toc512951073 \h </w:instrText>
            </w:r>
            <w:r w:rsidR="00B64478">
              <w:rPr>
                <w:noProof/>
                <w:webHidden/>
              </w:rPr>
            </w:r>
            <w:r w:rsidR="00B64478">
              <w:rPr>
                <w:noProof/>
                <w:webHidden/>
              </w:rPr>
              <w:fldChar w:fldCharType="separate"/>
            </w:r>
            <w:r w:rsidR="00B64478">
              <w:rPr>
                <w:noProof/>
                <w:webHidden/>
              </w:rPr>
              <w:t>125</w:t>
            </w:r>
            <w:r w:rsidR="00B64478">
              <w:rPr>
                <w:noProof/>
                <w:webHidden/>
              </w:rPr>
              <w:fldChar w:fldCharType="end"/>
            </w:r>
          </w:hyperlink>
        </w:p>
        <w:p w14:paraId="64FA205A" w14:textId="77777777" w:rsidR="00B64478" w:rsidRDefault="00124C3B">
          <w:pPr>
            <w:pStyle w:val="TOC2"/>
            <w:rPr>
              <w:rFonts w:eastAsiaTheme="minorEastAsia"/>
              <w:noProof/>
              <w:sz w:val="22"/>
              <w:lang w:eastAsia="en-US"/>
            </w:rPr>
          </w:pPr>
          <w:hyperlink w:anchor="_Toc512951074" w:history="1">
            <w:r w:rsidR="00B64478" w:rsidRPr="000826D8">
              <w:rPr>
                <w:rStyle w:val="Hyperlink"/>
                <w:noProof/>
              </w:rPr>
              <w:t>4.4</w:t>
            </w:r>
            <w:r w:rsidR="00B64478">
              <w:rPr>
                <w:rFonts w:eastAsiaTheme="minorEastAsia"/>
                <w:noProof/>
                <w:sz w:val="22"/>
                <w:lang w:eastAsia="en-US"/>
              </w:rPr>
              <w:tab/>
            </w:r>
            <w:r w:rsidR="00B64478" w:rsidRPr="000826D8">
              <w:rPr>
                <w:rStyle w:val="Hyperlink"/>
                <w:noProof/>
              </w:rPr>
              <w:t>Temperature Reporting</w:t>
            </w:r>
            <w:r w:rsidR="00B64478">
              <w:rPr>
                <w:noProof/>
                <w:webHidden/>
              </w:rPr>
              <w:tab/>
            </w:r>
            <w:r w:rsidR="00B64478">
              <w:rPr>
                <w:noProof/>
                <w:webHidden/>
              </w:rPr>
              <w:fldChar w:fldCharType="begin"/>
            </w:r>
            <w:r w:rsidR="00B64478">
              <w:rPr>
                <w:noProof/>
                <w:webHidden/>
              </w:rPr>
              <w:instrText xml:space="preserve"> PAGEREF _Toc512951074 \h </w:instrText>
            </w:r>
            <w:r w:rsidR="00B64478">
              <w:rPr>
                <w:noProof/>
                <w:webHidden/>
              </w:rPr>
            </w:r>
            <w:r w:rsidR="00B64478">
              <w:rPr>
                <w:noProof/>
                <w:webHidden/>
              </w:rPr>
              <w:fldChar w:fldCharType="separate"/>
            </w:r>
            <w:r w:rsidR="00B64478">
              <w:rPr>
                <w:noProof/>
                <w:webHidden/>
              </w:rPr>
              <w:t>127</w:t>
            </w:r>
            <w:r w:rsidR="00B64478">
              <w:rPr>
                <w:noProof/>
                <w:webHidden/>
              </w:rPr>
              <w:fldChar w:fldCharType="end"/>
            </w:r>
          </w:hyperlink>
        </w:p>
        <w:p w14:paraId="6AB802E5" w14:textId="77777777" w:rsidR="00B64478" w:rsidRDefault="00124C3B">
          <w:pPr>
            <w:pStyle w:val="TOC2"/>
            <w:rPr>
              <w:rFonts w:eastAsiaTheme="minorEastAsia"/>
              <w:noProof/>
              <w:sz w:val="22"/>
              <w:lang w:eastAsia="en-US"/>
            </w:rPr>
          </w:pPr>
          <w:hyperlink w:anchor="_Toc512951075" w:history="1">
            <w:r w:rsidR="00B64478" w:rsidRPr="000826D8">
              <w:rPr>
                <w:rStyle w:val="Hyperlink"/>
                <w:noProof/>
              </w:rPr>
              <w:t>4.5</w:t>
            </w:r>
            <w:r w:rsidR="00B64478">
              <w:rPr>
                <w:rFonts w:eastAsiaTheme="minorEastAsia"/>
                <w:noProof/>
                <w:sz w:val="22"/>
                <w:lang w:eastAsia="en-US"/>
              </w:rPr>
              <w:tab/>
            </w:r>
            <w:r w:rsidR="00B64478" w:rsidRPr="000826D8">
              <w:rPr>
                <w:rStyle w:val="Hyperlink"/>
                <w:noProof/>
              </w:rPr>
              <w:t>Power Consumption Reporting</w:t>
            </w:r>
            <w:r w:rsidR="00B64478">
              <w:rPr>
                <w:noProof/>
                <w:webHidden/>
              </w:rPr>
              <w:tab/>
            </w:r>
            <w:r w:rsidR="00B64478">
              <w:rPr>
                <w:noProof/>
                <w:webHidden/>
              </w:rPr>
              <w:fldChar w:fldCharType="begin"/>
            </w:r>
            <w:r w:rsidR="00B64478">
              <w:rPr>
                <w:noProof/>
                <w:webHidden/>
              </w:rPr>
              <w:instrText xml:space="preserve"> PAGEREF _Toc512951075 \h </w:instrText>
            </w:r>
            <w:r w:rsidR="00B64478">
              <w:rPr>
                <w:noProof/>
                <w:webHidden/>
              </w:rPr>
            </w:r>
            <w:r w:rsidR="00B64478">
              <w:rPr>
                <w:noProof/>
                <w:webHidden/>
              </w:rPr>
              <w:fldChar w:fldCharType="separate"/>
            </w:r>
            <w:r w:rsidR="00B64478">
              <w:rPr>
                <w:noProof/>
                <w:webHidden/>
              </w:rPr>
              <w:t>128</w:t>
            </w:r>
            <w:r w:rsidR="00B64478">
              <w:rPr>
                <w:noProof/>
                <w:webHidden/>
              </w:rPr>
              <w:fldChar w:fldCharType="end"/>
            </w:r>
          </w:hyperlink>
        </w:p>
        <w:p w14:paraId="3054021B" w14:textId="77777777" w:rsidR="00B64478" w:rsidRDefault="00124C3B">
          <w:pPr>
            <w:pStyle w:val="TOC2"/>
            <w:rPr>
              <w:rFonts w:eastAsiaTheme="minorEastAsia"/>
              <w:noProof/>
              <w:sz w:val="22"/>
              <w:lang w:eastAsia="en-US"/>
            </w:rPr>
          </w:pPr>
          <w:hyperlink w:anchor="_Toc512951076" w:history="1">
            <w:r w:rsidR="00B64478" w:rsidRPr="000826D8">
              <w:rPr>
                <w:rStyle w:val="Hyperlink"/>
                <w:noProof/>
              </w:rPr>
              <w:t>4.6</w:t>
            </w:r>
            <w:r w:rsidR="00B64478">
              <w:rPr>
                <w:rFonts w:eastAsiaTheme="minorEastAsia"/>
                <w:noProof/>
                <w:sz w:val="22"/>
                <w:lang w:eastAsia="en-US"/>
              </w:rPr>
              <w:tab/>
            </w:r>
            <w:r w:rsidR="00B64478" w:rsidRPr="000826D8">
              <w:rPr>
                <w:rStyle w:val="Hyperlink"/>
                <w:noProof/>
              </w:rPr>
              <w:t>Pluggable Transceiver Module Status and Temperature Reporting</w:t>
            </w:r>
            <w:r w:rsidR="00B64478">
              <w:rPr>
                <w:noProof/>
                <w:webHidden/>
              </w:rPr>
              <w:tab/>
            </w:r>
            <w:r w:rsidR="00B64478">
              <w:rPr>
                <w:noProof/>
                <w:webHidden/>
              </w:rPr>
              <w:fldChar w:fldCharType="begin"/>
            </w:r>
            <w:r w:rsidR="00B64478">
              <w:rPr>
                <w:noProof/>
                <w:webHidden/>
              </w:rPr>
              <w:instrText xml:space="preserve"> PAGEREF _Toc512951076 \h </w:instrText>
            </w:r>
            <w:r w:rsidR="00B64478">
              <w:rPr>
                <w:noProof/>
                <w:webHidden/>
              </w:rPr>
            </w:r>
            <w:r w:rsidR="00B64478">
              <w:rPr>
                <w:noProof/>
                <w:webHidden/>
              </w:rPr>
              <w:fldChar w:fldCharType="separate"/>
            </w:r>
            <w:r w:rsidR="00B64478">
              <w:rPr>
                <w:noProof/>
                <w:webHidden/>
              </w:rPr>
              <w:t>129</w:t>
            </w:r>
            <w:r w:rsidR="00B64478">
              <w:rPr>
                <w:noProof/>
                <w:webHidden/>
              </w:rPr>
              <w:fldChar w:fldCharType="end"/>
            </w:r>
          </w:hyperlink>
        </w:p>
        <w:p w14:paraId="21E18367" w14:textId="77777777" w:rsidR="00B64478" w:rsidRDefault="00124C3B">
          <w:pPr>
            <w:pStyle w:val="TOC2"/>
            <w:rPr>
              <w:rFonts w:eastAsiaTheme="minorEastAsia"/>
              <w:noProof/>
              <w:sz w:val="22"/>
              <w:lang w:eastAsia="en-US"/>
            </w:rPr>
          </w:pPr>
          <w:hyperlink w:anchor="_Toc512951077" w:history="1">
            <w:r w:rsidR="00B64478" w:rsidRPr="000826D8">
              <w:rPr>
                <w:rStyle w:val="Hyperlink"/>
                <w:noProof/>
              </w:rPr>
              <w:t>4.7</w:t>
            </w:r>
            <w:r w:rsidR="00B64478">
              <w:rPr>
                <w:rFonts w:eastAsiaTheme="minorEastAsia"/>
                <w:noProof/>
                <w:sz w:val="22"/>
                <w:lang w:eastAsia="en-US"/>
              </w:rPr>
              <w:tab/>
            </w:r>
            <w:r w:rsidR="00B64478" w:rsidRPr="000826D8">
              <w:rPr>
                <w:rStyle w:val="Hyperlink"/>
                <w:noProof/>
              </w:rPr>
              <w:t>Management and Pre-OS Firmware Inventory and Update</w:t>
            </w:r>
            <w:r w:rsidR="00B64478">
              <w:rPr>
                <w:noProof/>
                <w:webHidden/>
              </w:rPr>
              <w:tab/>
            </w:r>
            <w:r w:rsidR="00B64478">
              <w:rPr>
                <w:noProof/>
                <w:webHidden/>
              </w:rPr>
              <w:fldChar w:fldCharType="begin"/>
            </w:r>
            <w:r w:rsidR="00B64478">
              <w:rPr>
                <w:noProof/>
                <w:webHidden/>
              </w:rPr>
              <w:instrText xml:space="preserve"> PAGEREF _Toc512951077 \h </w:instrText>
            </w:r>
            <w:r w:rsidR="00B64478">
              <w:rPr>
                <w:noProof/>
                <w:webHidden/>
              </w:rPr>
            </w:r>
            <w:r w:rsidR="00B64478">
              <w:rPr>
                <w:noProof/>
                <w:webHidden/>
              </w:rPr>
              <w:fldChar w:fldCharType="separate"/>
            </w:r>
            <w:r w:rsidR="00B64478">
              <w:rPr>
                <w:noProof/>
                <w:webHidden/>
              </w:rPr>
              <w:t>129</w:t>
            </w:r>
            <w:r w:rsidR="00B64478">
              <w:rPr>
                <w:noProof/>
                <w:webHidden/>
              </w:rPr>
              <w:fldChar w:fldCharType="end"/>
            </w:r>
          </w:hyperlink>
        </w:p>
        <w:p w14:paraId="637AC5BB" w14:textId="77777777" w:rsidR="00B64478" w:rsidRDefault="00124C3B">
          <w:pPr>
            <w:pStyle w:val="TOC3"/>
            <w:rPr>
              <w:rFonts w:eastAsiaTheme="minorEastAsia"/>
              <w:noProof/>
              <w:sz w:val="22"/>
              <w:lang w:eastAsia="en-US"/>
            </w:rPr>
          </w:pPr>
          <w:hyperlink w:anchor="_Toc512951078" w:history="1">
            <w:r w:rsidR="00B64478" w:rsidRPr="000826D8">
              <w:rPr>
                <w:rStyle w:val="Hyperlink"/>
                <w:noProof/>
              </w:rPr>
              <w:t>4.7.1</w:t>
            </w:r>
            <w:r w:rsidR="00B64478">
              <w:rPr>
                <w:rFonts w:eastAsiaTheme="minorEastAsia"/>
                <w:noProof/>
                <w:sz w:val="22"/>
                <w:lang w:eastAsia="en-US"/>
              </w:rPr>
              <w:tab/>
            </w:r>
            <w:r w:rsidR="00B64478" w:rsidRPr="000826D8">
              <w:rPr>
                <w:rStyle w:val="Hyperlink"/>
                <w:noProof/>
              </w:rPr>
              <w:t>Secure Firmware</w:t>
            </w:r>
            <w:r w:rsidR="00B64478">
              <w:rPr>
                <w:noProof/>
                <w:webHidden/>
              </w:rPr>
              <w:tab/>
            </w:r>
            <w:r w:rsidR="00B64478">
              <w:rPr>
                <w:noProof/>
                <w:webHidden/>
              </w:rPr>
              <w:fldChar w:fldCharType="begin"/>
            </w:r>
            <w:r w:rsidR="00B64478">
              <w:rPr>
                <w:noProof/>
                <w:webHidden/>
              </w:rPr>
              <w:instrText xml:space="preserve"> PAGEREF _Toc512951078 \h </w:instrText>
            </w:r>
            <w:r w:rsidR="00B64478">
              <w:rPr>
                <w:noProof/>
                <w:webHidden/>
              </w:rPr>
            </w:r>
            <w:r w:rsidR="00B64478">
              <w:rPr>
                <w:noProof/>
                <w:webHidden/>
              </w:rPr>
              <w:fldChar w:fldCharType="separate"/>
            </w:r>
            <w:r w:rsidR="00B64478">
              <w:rPr>
                <w:noProof/>
                <w:webHidden/>
              </w:rPr>
              <w:t>130</w:t>
            </w:r>
            <w:r w:rsidR="00B64478">
              <w:rPr>
                <w:noProof/>
                <w:webHidden/>
              </w:rPr>
              <w:fldChar w:fldCharType="end"/>
            </w:r>
          </w:hyperlink>
        </w:p>
        <w:p w14:paraId="7800836D" w14:textId="77777777" w:rsidR="00B64478" w:rsidRDefault="00124C3B">
          <w:pPr>
            <w:pStyle w:val="TOC3"/>
            <w:rPr>
              <w:rFonts w:eastAsiaTheme="minorEastAsia"/>
              <w:noProof/>
              <w:sz w:val="22"/>
              <w:lang w:eastAsia="en-US"/>
            </w:rPr>
          </w:pPr>
          <w:hyperlink w:anchor="_Toc512951079" w:history="1">
            <w:r w:rsidR="00B64478" w:rsidRPr="000826D8">
              <w:rPr>
                <w:rStyle w:val="Hyperlink"/>
                <w:noProof/>
              </w:rPr>
              <w:t>4.7.2</w:t>
            </w:r>
            <w:r w:rsidR="00B64478">
              <w:rPr>
                <w:rFonts w:eastAsiaTheme="minorEastAsia"/>
                <w:noProof/>
                <w:sz w:val="22"/>
                <w:lang w:eastAsia="en-US"/>
              </w:rPr>
              <w:tab/>
            </w:r>
            <w:r w:rsidR="00B64478" w:rsidRPr="000826D8">
              <w:rPr>
                <w:rStyle w:val="Hyperlink"/>
                <w:noProof/>
              </w:rPr>
              <w:t>Firmware Inventory</w:t>
            </w:r>
            <w:r w:rsidR="00B64478">
              <w:rPr>
                <w:noProof/>
                <w:webHidden/>
              </w:rPr>
              <w:tab/>
            </w:r>
            <w:r w:rsidR="00B64478">
              <w:rPr>
                <w:noProof/>
                <w:webHidden/>
              </w:rPr>
              <w:fldChar w:fldCharType="begin"/>
            </w:r>
            <w:r w:rsidR="00B64478">
              <w:rPr>
                <w:noProof/>
                <w:webHidden/>
              </w:rPr>
              <w:instrText xml:space="preserve"> PAGEREF _Toc512951079 \h </w:instrText>
            </w:r>
            <w:r w:rsidR="00B64478">
              <w:rPr>
                <w:noProof/>
                <w:webHidden/>
              </w:rPr>
            </w:r>
            <w:r w:rsidR="00B64478">
              <w:rPr>
                <w:noProof/>
                <w:webHidden/>
              </w:rPr>
              <w:fldChar w:fldCharType="separate"/>
            </w:r>
            <w:r w:rsidR="00B64478">
              <w:rPr>
                <w:noProof/>
                <w:webHidden/>
              </w:rPr>
              <w:t>130</w:t>
            </w:r>
            <w:r w:rsidR="00B64478">
              <w:rPr>
                <w:noProof/>
                <w:webHidden/>
              </w:rPr>
              <w:fldChar w:fldCharType="end"/>
            </w:r>
          </w:hyperlink>
        </w:p>
        <w:p w14:paraId="46BEED66" w14:textId="77777777" w:rsidR="00B64478" w:rsidRDefault="00124C3B">
          <w:pPr>
            <w:pStyle w:val="TOC3"/>
            <w:rPr>
              <w:rFonts w:eastAsiaTheme="minorEastAsia"/>
              <w:noProof/>
              <w:sz w:val="22"/>
              <w:lang w:eastAsia="en-US"/>
            </w:rPr>
          </w:pPr>
          <w:hyperlink w:anchor="_Toc512951080" w:history="1">
            <w:r w:rsidR="00B64478" w:rsidRPr="000826D8">
              <w:rPr>
                <w:rStyle w:val="Hyperlink"/>
                <w:noProof/>
              </w:rPr>
              <w:t>4.7.3</w:t>
            </w:r>
            <w:r w:rsidR="00B64478">
              <w:rPr>
                <w:rFonts w:eastAsiaTheme="minorEastAsia"/>
                <w:noProof/>
                <w:sz w:val="22"/>
                <w:lang w:eastAsia="en-US"/>
              </w:rPr>
              <w:tab/>
            </w:r>
            <w:r w:rsidR="00B64478" w:rsidRPr="000826D8">
              <w:rPr>
                <w:rStyle w:val="Hyperlink"/>
                <w:noProof/>
              </w:rPr>
              <w:t>Firmware Inventory and Update in Multi-Host Environments</w:t>
            </w:r>
            <w:r w:rsidR="00B64478">
              <w:rPr>
                <w:noProof/>
                <w:webHidden/>
              </w:rPr>
              <w:tab/>
            </w:r>
            <w:r w:rsidR="00B64478">
              <w:rPr>
                <w:noProof/>
                <w:webHidden/>
              </w:rPr>
              <w:fldChar w:fldCharType="begin"/>
            </w:r>
            <w:r w:rsidR="00B64478">
              <w:rPr>
                <w:noProof/>
                <w:webHidden/>
              </w:rPr>
              <w:instrText xml:space="preserve"> PAGEREF _Toc512951080 \h </w:instrText>
            </w:r>
            <w:r w:rsidR="00B64478">
              <w:rPr>
                <w:noProof/>
                <w:webHidden/>
              </w:rPr>
            </w:r>
            <w:r w:rsidR="00B64478">
              <w:rPr>
                <w:noProof/>
                <w:webHidden/>
              </w:rPr>
              <w:fldChar w:fldCharType="separate"/>
            </w:r>
            <w:r w:rsidR="00B64478">
              <w:rPr>
                <w:noProof/>
                <w:webHidden/>
              </w:rPr>
              <w:t>130</w:t>
            </w:r>
            <w:r w:rsidR="00B64478">
              <w:rPr>
                <w:noProof/>
                <w:webHidden/>
              </w:rPr>
              <w:fldChar w:fldCharType="end"/>
            </w:r>
          </w:hyperlink>
        </w:p>
        <w:p w14:paraId="25A64530" w14:textId="77777777" w:rsidR="00B64478" w:rsidRDefault="00124C3B">
          <w:pPr>
            <w:pStyle w:val="TOC2"/>
            <w:rPr>
              <w:rFonts w:eastAsiaTheme="minorEastAsia"/>
              <w:noProof/>
              <w:sz w:val="22"/>
              <w:lang w:eastAsia="en-US"/>
            </w:rPr>
          </w:pPr>
          <w:hyperlink w:anchor="_Toc512951081" w:history="1">
            <w:r w:rsidR="00B64478" w:rsidRPr="000826D8">
              <w:rPr>
                <w:rStyle w:val="Hyperlink"/>
                <w:noProof/>
              </w:rPr>
              <w:t>4.8</w:t>
            </w:r>
            <w:r w:rsidR="00B64478">
              <w:rPr>
                <w:rFonts w:eastAsiaTheme="minorEastAsia"/>
                <w:noProof/>
                <w:sz w:val="22"/>
                <w:lang w:eastAsia="en-US"/>
              </w:rPr>
              <w:tab/>
            </w:r>
            <w:r w:rsidR="00B64478" w:rsidRPr="000826D8">
              <w:rPr>
                <w:rStyle w:val="Hyperlink"/>
                <w:noProof/>
              </w:rPr>
              <w:t>NC-SI Package Addressing and Hardware Arbitration Requirements</w:t>
            </w:r>
            <w:r w:rsidR="00B64478">
              <w:rPr>
                <w:noProof/>
                <w:webHidden/>
              </w:rPr>
              <w:tab/>
            </w:r>
            <w:r w:rsidR="00B64478">
              <w:rPr>
                <w:noProof/>
                <w:webHidden/>
              </w:rPr>
              <w:fldChar w:fldCharType="begin"/>
            </w:r>
            <w:r w:rsidR="00B64478">
              <w:rPr>
                <w:noProof/>
                <w:webHidden/>
              </w:rPr>
              <w:instrText xml:space="preserve"> PAGEREF _Toc512951081 \h </w:instrText>
            </w:r>
            <w:r w:rsidR="00B64478">
              <w:rPr>
                <w:noProof/>
                <w:webHidden/>
              </w:rPr>
            </w:r>
            <w:r w:rsidR="00B64478">
              <w:rPr>
                <w:noProof/>
                <w:webHidden/>
              </w:rPr>
              <w:fldChar w:fldCharType="separate"/>
            </w:r>
            <w:r w:rsidR="00B64478">
              <w:rPr>
                <w:noProof/>
                <w:webHidden/>
              </w:rPr>
              <w:t>130</w:t>
            </w:r>
            <w:r w:rsidR="00B64478">
              <w:rPr>
                <w:noProof/>
                <w:webHidden/>
              </w:rPr>
              <w:fldChar w:fldCharType="end"/>
            </w:r>
          </w:hyperlink>
        </w:p>
        <w:p w14:paraId="76B901D3" w14:textId="77777777" w:rsidR="00B64478" w:rsidRDefault="00124C3B">
          <w:pPr>
            <w:pStyle w:val="TOC3"/>
            <w:rPr>
              <w:rFonts w:eastAsiaTheme="minorEastAsia"/>
              <w:noProof/>
              <w:sz w:val="22"/>
              <w:lang w:eastAsia="en-US"/>
            </w:rPr>
          </w:pPr>
          <w:hyperlink w:anchor="_Toc512951082" w:history="1">
            <w:r w:rsidR="00B64478" w:rsidRPr="000826D8">
              <w:rPr>
                <w:rStyle w:val="Hyperlink"/>
                <w:noProof/>
              </w:rPr>
              <w:t>4.8.1</w:t>
            </w:r>
            <w:r w:rsidR="00B64478">
              <w:rPr>
                <w:rFonts w:eastAsiaTheme="minorEastAsia"/>
                <w:noProof/>
                <w:sz w:val="22"/>
                <w:lang w:eastAsia="en-US"/>
              </w:rPr>
              <w:tab/>
            </w:r>
            <w:r w:rsidR="00B64478" w:rsidRPr="000826D8">
              <w:rPr>
                <w:rStyle w:val="Hyperlink"/>
                <w:noProof/>
              </w:rPr>
              <w:t>NC-SI over RBT Package Addressing</w:t>
            </w:r>
            <w:r w:rsidR="00B64478">
              <w:rPr>
                <w:noProof/>
                <w:webHidden/>
              </w:rPr>
              <w:tab/>
            </w:r>
            <w:r w:rsidR="00B64478">
              <w:rPr>
                <w:noProof/>
                <w:webHidden/>
              </w:rPr>
              <w:fldChar w:fldCharType="begin"/>
            </w:r>
            <w:r w:rsidR="00B64478">
              <w:rPr>
                <w:noProof/>
                <w:webHidden/>
              </w:rPr>
              <w:instrText xml:space="preserve"> PAGEREF _Toc512951082 \h </w:instrText>
            </w:r>
            <w:r w:rsidR="00B64478">
              <w:rPr>
                <w:noProof/>
                <w:webHidden/>
              </w:rPr>
            </w:r>
            <w:r w:rsidR="00B64478">
              <w:rPr>
                <w:noProof/>
                <w:webHidden/>
              </w:rPr>
              <w:fldChar w:fldCharType="separate"/>
            </w:r>
            <w:r w:rsidR="00B64478">
              <w:rPr>
                <w:noProof/>
                <w:webHidden/>
              </w:rPr>
              <w:t>130</w:t>
            </w:r>
            <w:r w:rsidR="00B64478">
              <w:rPr>
                <w:noProof/>
                <w:webHidden/>
              </w:rPr>
              <w:fldChar w:fldCharType="end"/>
            </w:r>
          </w:hyperlink>
        </w:p>
        <w:p w14:paraId="3287EF1E" w14:textId="77777777" w:rsidR="00B64478" w:rsidRDefault="00124C3B">
          <w:pPr>
            <w:pStyle w:val="TOC3"/>
            <w:rPr>
              <w:rFonts w:eastAsiaTheme="minorEastAsia"/>
              <w:noProof/>
              <w:sz w:val="22"/>
              <w:lang w:eastAsia="en-US"/>
            </w:rPr>
          </w:pPr>
          <w:hyperlink w:anchor="_Toc512951083" w:history="1">
            <w:r w:rsidR="00B64478" w:rsidRPr="000826D8">
              <w:rPr>
                <w:rStyle w:val="Hyperlink"/>
                <w:noProof/>
              </w:rPr>
              <w:t>4.8.2</w:t>
            </w:r>
            <w:r w:rsidR="00B64478">
              <w:rPr>
                <w:rFonts w:eastAsiaTheme="minorEastAsia"/>
                <w:noProof/>
                <w:sz w:val="22"/>
                <w:lang w:eastAsia="en-US"/>
              </w:rPr>
              <w:tab/>
            </w:r>
            <w:r w:rsidR="00B64478" w:rsidRPr="000826D8">
              <w:rPr>
                <w:rStyle w:val="Hyperlink"/>
                <w:noProof/>
              </w:rPr>
              <w:t>Arbitration Ring Connections</w:t>
            </w:r>
            <w:r w:rsidR="00B64478">
              <w:rPr>
                <w:noProof/>
                <w:webHidden/>
              </w:rPr>
              <w:tab/>
            </w:r>
            <w:r w:rsidR="00B64478">
              <w:rPr>
                <w:noProof/>
                <w:webHidden/>
              </w:rPr>
              <w:fldChar w:fldCharType="begin"/>
            </w:r>
            <w:r w:rsidR="00B64478">
              <w:rPr>
                <w:noProof/>
                <w:webHidden/>
              </w:rPr>
              <w:instrText xml:space="preserve"> PAGEREF _Toc512951083 \h </w:instrText>
            </w:r>
            <w:r w:rsidR="00B64478">
              <w:rPr>
                <w:noProof/>
                <w:webHidden/>
              </w:rPr>
            </w:r>
            <w:r w:rsidR="00B64478">
              <w:rPr>
                <w:noProof/>
                <w:webHidden/>
              </w:rPr>
              <w:fldChar w:fldCharType="separate"/>
            </w:r>
            <w:r w:rsidR="00B64478">
              <w:rPr>
                <w:noProof/>
                <w:webHidden/>
              </w:rPr>
              <w:t>131</w:t>
            </w:r>
            <w:r w:rsidR="00B64478">
              <w:rPr>
                <w:noProof/>
                <w:webHidden/>
              </w:rPr>
              <w:fldChar w:fldCharType="end"/>
            </w:r>
          </w:hyperlink>
        </w:p>
        <w:p w14:paraId="23ED284B" w14:textId="77777777" w:rsidR="00B64478" w:rsidRDefault="00124C3B">
          <w:pPr>
            <w:pStyle w:val="TOC2"/>
            <w:rPr>
              <w:rFonts w:eastAsiaTheme="minorEastAsia"/>
              <w:noProof/>
              <w:sz w:val="22"/>
              <w:lang w:eastAsia="en-US"/>
            </w:rPr>
          </w:pPr>
          <w:hyperlink w:anchor="_Toc512951084" w:history="1">
            <w:r w:rsidR="00B64478" w:rsidRPr="000826D8">
              <w:rPr>
                <w:rStyle w:val="Hyperlink"/>
                <w:noProof/>
              </w:rPr>
              <w:t>4.9</w:t>
            </w:r>
            <w:r w:rsidR="00B64478">
              <w:rPr>
                <w:rFonts w:eastAsiaTheme="minorEastAsia"/>
                <w:noProof/>
                <w:sz w:val="22"/>
                <w:lang w:eastAsia="en-US"/>
              </w:rPr>
              <w:tab/>
            </w:r>
            <w:r w:rsidR="00B64478" w:rsidRPr="000826D8">
              <w:rPr>
                <w:rStyle w:val="Hyperlink"/>
                <w:noProof/>
              </w:rPr>
              <w:t>SMBus 2.0 Addressing Requirements</w:t>
            </w:r>
            <w:r w:rsidR="00B64478">
              <w:rPr>
                <w:noProof/>
                <w:webHidden/>
              </w:rPr>
              <w:tab/>
            </w:r>
            <w:r w:rsidR="00B64478">
              <w:rPr>
                <w:noProof/>
                <w:webHidden/>
              </w:rPr>
              <w:fldChar w:fldCharType="begin"/>
            </w:r>
            <w:r w:rsidR="00B64478">
              <w:rPr>
                <w:noProof/>
                <w:webHidden/>
              </w:rPr>
              <w:instrText xml:space="preserve"> PAGEREF _Toc512951084 \h </w:instrText>
            </w:r>
            <w:r w:rsidR="00B64478">
              <w:rPr>
                <w:noProof/>
                <w:webHidden/>
              </w:rPr>
            </w:r>
            <w:r w:rsidR="00B64478">
              <w:rPr>
                <w:noProof/>
                <w:webHidden/>
              </w:rPr>
              <w:fldChar w:fldCharType="separate"/>
            </w:r>
            <w:r w:rsidR="00B64478">
              <w:rPr>
                <w:noProof/>
                <w:webHidden/>
              </w:rPr>
              <w:t>131</w:t>
            </w:r>
            <w:r w:rsidR="00B64478">
              <w:rPr>
                <w:noProof/>
                <w:webHidden/>
              </w:rPr>
              <w:fldChar w:fldCharType="end"/>
            </w:r>
          </w:hyperlink>
        </w:p>
        <w:p w14:paraId="5C2F8948" w14:textId="77777777" w:rsidR="00B64478" w:rsidRDefault="00124C3B">
          <w:pPr>
            <w:pStyle w:val="TOC3"/>
            <w:rPr>
              <w:rFonts w:eastAsiaTheme="minorEastAsia"/>
              <w:noProof/>
              <w:sz w:val="22"/>
              <w:lang w:eastAsia="en-US"/>
            </w:rPr>
          </w:pPr>
          <w:hyperlink w:anchor="_Toc512951085" w:history="1">
            <w:r w:rsidR="00B64478" w:rsidRPr="000826D8">
              <w:rPr>
                <w:rStyle w:val="Hyperlink"/>
                <w:noProof/>
              </w:rPr>
              <w:t>4.9.1</w:t>
            </w:r>
            <w:r w:rsidR="00B64478">
              <w:rPr>
                <w:rFonts w:eastAsiaTheme="minorEastAsia"/>
                <w:noProof/>
                <w:sz w:val="22"/>
                <w:lang w:eastAsia="en-US"/>
              </w:rPr>
              <w:tab/>
            </w:r>
            <w:r w:rsidR="00B64478" w:rsidRPr="000826D8">
              <w:rPr>
                <w:rStyle w:val="Hyperlink"/>
                <w:noProof/>
              </w:rPr>
              <w:t>SMBus Address Map</w:t>
            </w:r>
            <w:r w:rsidR="00B64478">
              <w:rPr>
                <w:noProof/>
                <w:webHidden/>
              </w:rPr>
              <w:tab/>
            </w:r>
            <w:r w:rsidR="00B64478">
              <w:rPr>
                <w:noProof/>
                <w:webHidden/>
              </w:rPr>
              <w:fldChar w:fldCharType="begin"/>
            </w:r>
            <w:r w:rsidR="00B64478">
              <w:rPr>
                <w:noProof/>
                <w:webHidden/>
              </w:rPr>
              <w:instrText xml:space="preserve"> PAGEREF _Toc512951085 \h </w:instrText>
            </w:r>
            <w:r w:rsidR="00B64478">
              <w:rPr>
                <w:noProof/>
                <w:webHidden/>
              </w:rPr>
            </w:r>
            <w:r w:rsidR="00B64478">
              <w:rPr>
                <w:noProof/>
                <w:webHidden/>
              </w:rPr>
              <w:fldChar w:fldCharType="separate"/>
            </w:r>
            <w:r w:rsidR="00B64478">
              <w:rPr>
                <w:noProof/>
                <w:webHidden/>
              </w:rPr>
              <w:t>131</w:t>
            </w:r>
            <w:r w:rsidR="00B64478">
              <w:rPr>
                <w:noProof/>
                <w:webHidden/>
              </w:rPr>
              <w:fldChar w:fldCharType="end"/>
            </w:r>
          </w:hyperlink>
        </w:p>
        <w:p w14:paraId="26B2664D" w14:textId="77777777" w:rsidR="00B64478" w:rsidRDefault="00124C3B">
          <w:pPr>
            <w:pStyle w:val="TOC2"/>
            <w:rPr>
              <w:rFonts w:eastAsiaTheme="minorEastAsia"/>
              <w:noProof/>
              <w:sz w:val="22"/>
              <w:lang w:eastAsia="en-US"/>
            </w:rPr>
          </w:pPr>
          <w:hyperlink w:anchor="_Toc512951086" w:history="1">
            <w:r w:rsidR="00B64478" w:rsidRPr="000826D8">
              <w:rPr>
                <w:rStyle w:val="Hyperlink"/>
                <w:noProof/>
              </w:rPr>
              <w:t>4.10</w:t>
            </w:r>
            <w:r w:rsidR="00B64478">
              <w:rPr>
                <w:rFonts w:eastAsiaTheme="minorEastAsia"/>
                <w:noProof/>
                <w:sz w:val="22"/>
                <w:lang w:eastAsia="en-US"/>
              </w:rPr>
              <w:tab/>
            </w:r>
            <w:r w:rsidR="00B64478" w:rsidRPr="000826D8">
              <w:rPr>
                <w:rStyle w:val="Hyperlink"/>
                <w:noProof/>
              </w:rPr>
              <w:t>FRU EEPROM</w:t>
            </w:r>
            <w:r w:rsidR="00B64478">
              <w:rPr>
                <w:noProof/>
                <w:webHidden/>
              </w:rPr>
              <w:tab/>
            </w:r>
            <w:r w:rsidR="00B64478">
              <w:rPr>
                <w:noProof/>
                <w:webHidden/>
              </w:rPr>
              <w:fldChar w:fldCharType="begin"/>
            </w:r>
            <w:r w:rsidR="00B64478">
              <w:rPr>
                <w:noProof/>
                <w:webHidden/>
              </w:rPr>
              <w:instrText xml:space="preserve"> PAGEREF _Toc512951086 \h </w:instrText>
            </w:r>
            <w:r w:rsidR="00B64478">
              <w:rPr>
                <w:noProof/>
                <w:webHidden/>
              </w:rPr>
            </w:r>
            <w:r w:rsidR="00B64478">
              <w:rPr>
                <w:noProof/>
                <w:webHidden/>
              </w:rPr>
              <w:fldChar w:fldCharType="separate"/>
            </w:r>
            <w:r w:rsidR="00B64478">
              <w:rPr>
                <w:noProof/>
                <w:webHidden/>
              </w:rPr>
              <w:t>132</w:t>
            </w:r>
            <w:r w:rsidR="00B64478">
              <w:rPr>
                <w:noProof/>
                <w:webHidden/>
              </w:rPr>
              <w:fldChar w:fldCharType="end"/>
            </w:r>
          </w:hyperlink>
        </w:p>
        <w:p w14:paraId="250B54F7" w14:textId="77777777" w:rsidR="00B64478" w:rsidRDefault="00124C3B">
          <w:pPr>
            <w:pStyle w:val="TOC3"/>
            <w:rPr>
              <w:rFonts w:eastAsiaTheme="minorEastAsia"/>
              <w:noProof/>
              <w:sz w:val="22"/>
              <w:lang w:eastAsia="en-US"/>
            </w:rPr>
          </w:pPr>
          <w:hyperlink w:anchor="_Toc512951087" w:history="1">
            <w:r w:rsidR="00B64478" w:rsidRPr="000826D8">
              <w:rPr>
                <w:rStyle w:val="Hyperlink"/>
                <w:noProof/>
              </w:rPr>
              <w:t>4.10.1</w:t>
            </w:r>
            <w:r w:rsidR="00B64478">
              <w:rPr>
                <w:rFonts w:eastAsiaTheme="minorEastAsia"/>
                <w:noProof/>
                <w:sz w:val="22"/>
                <w:lang w:eastAsia="en-US"/>
              </w:rPr>
              <w:tab/>
            </w:r>
            <w:r w:rsidR="00B64478" w:rsidRPr="000826D8">
              <w:rPr>
                <w:rStyle w:val="Hyperlink"/>
                <w:noProof/>
              </w:rPr>
              <w:t>FRU EEPROM Address, Size and Availability</w:t>
            </w:r>
            <w:r w:rsidR="00B64478">
              <w:rPr>
                <w:noProof/>
                <w:webHidden/>
              </w:rPr>
              <w:tab/>
            </w:r>
            <w:r w:rsidR="00B64478">
              <w:rPr>
                <w:noProof/>
                <w:webHidden/>
              </w:rPr>
              <w:fldChar w:fldCharType="begin"/>
            </w:r>
            <w:r w:rsidR="00B64478">
              <w:rPr>
                <w:noProof/>
                <w:webHidden/>
              </w:rPr>
              <w:instrText xml:space="preserve"> PAGEREF _Toc512951087 \h </w:instrText>
            </w:r>
            <w:r w:rsidR="00B64478">
              <w:rPr>
                <w:noProof/>
                <w:webHidden/>
              </w:rPr>
            </w:r>
            <w:r w:rsidR="00B64478">
              <w:rPr>
                <w:noProof/>
                <w:webHidden/>
              </w:rPr>
              <w:fldChar w:fldCharType="separate"/>
            </w:r>
            <w:r w:rsidR="00B64478">
              <w:rPr>
                <w:noProof/>
                <w:webHidden/>
              </w:rPr>
              <w:t>132</w:t>
            </w:r>
            <w:r w:rsidR="00B64478">
              <w:rPr>
                <w:noProof/>
                <w:webHidden/>
              </w:rPr>
              <w:fldChar w:fldCharType="end"/>
            </w:r>
          </w:hyperlink>
        </w:p>
        <w:p w14:paraId="3EC75C06" w14:textId="77777777" w:rsidR="00B64478" w:rsidRDefault="00124C3B">
          <w:pPr>
            <w:pStyle w:val="TOC3"/>
            <w:rPr>
              <w:rFonts w:eastAsiaTheme="minorEastAsia"/>
              <w:noProof/>
              <w:sz w:val="22"/>
              <w:lang w:eastAsia="en-US"/>
            </w:rPr>
          </w:pPr>
          <w:hyperlink w:anchor="_Toc512951088" w:history="1">
            <w:r w:rsidR="00B64478" w:rsidRPr="000826D8">
              <w:rPr>
                <w:rStyle w:val="Hyperlink"/>
                <w:noProof/>
              </w:rPr>
              <w:t>4.10.2</w:t>
            </w:r>
            <w:r w:rsidR="00B64478">
              <w:rPr>
                <w:rFonts w:eastAsiaTheme="minorEastAsia"/>
                <w:noProof/>
                <w:sz w:val="22"/>
                <w:lang w:eastAsia="en-US"/>
              </w:rPr>
              <w:tab/>
            </w:r>
            <w:r w:rsidR="00B64478" w:rsidRPr="000826D8">
              <w:rPr>
                <w:rStyle w:val="Hyperlink"/>
                <w:noProof/>
              </w:rPr>
              <w:t>FRU EEPROM Content Requirements</w:t>
            </w:r>
            <w:r w:rsidR="00B64478">
              <w:rPr>
                <w:noProof/>
                <w:webHidden/>
              </w:rPr>
              <w:tab/>
            </w:r>
            <w:r w:rsidR="00B64478">
              <w:rPr>
                <w:noProof/>
                <w:webHidden/>
              </w:rPr>
              <w:fldChar w:fldCharType="begin"/>
            </w:r>
            <w:r w:rsidR="00B64478">
              <w:rPr>
                <w:noProof/>
                <w:webHidden/>
              </w:rPr>
              <w:instrText xml:space="preserve"> PAGEREF _Toc512951088 \h </w:instrText>
            </w:r>
            <w:r w:rsidR="00B64478">
              <w:rPr>
                <w:noProof/>
                <w:webHidden/>
              </w:rPr>
            </w:r>
            <w:r w:rsidR="00B64478">
              <w:rPr>
                <w:noProof/>
                <w:webHidden/>
              </w:rPr>
              <w:fldChar w:fldCharType="separate"/>
            </w:r>
            <w:r w:rsidR="00B64478">
              <w:rPr>
                <w:noProof/>
                <w:webHidden/>
              </w:rPr>
              <w:t>132</w:t>
            </w:r>
            <w:r w:rsidR="00B64478">
              <w:rPr>
                <w:noProof/>
                <w:webHidden/>
              </w:rPr>
              <w:fldChar w:fldCharType="end"/>
            </w:r>
          </w:hyperlink>
        </w:p>
        <w:p w14:paraId="01223949" w14:textId="77777777" w:rsidR="00B64478" w:rsidRDefault="00124C3B">
          <w:pPr>
            <w:pStyle w:val="TOC3"/>
            <w:rPr>
              <w:rFonts w:eastAsiaTheme="minorEastAsia"/>
              <w:noProof/>
              <w:sz w:val="22"/>
              <w:lang w:eastAsia="en-US"/>
            </w:rPr>
          </w:pPr>
          <w:hyperlink w:anchor="_Toc512951089" w:history="1">
            <w:r w:rsidR="00B64478" w:rsidRPr="000826D8">
              <w:rPr>
                <w:rStyle w:val="Hyperlink"/>
                <w:noProof/>
              </w:rPr>
              <w:t>4.10.3</w:t>
            </w:r>
            <w:r w:rsidR="00B64478">
              <w:rPr>
                <w:rFonts w:eastAsiaTheme="minorEastAsia"/>
                <w:noProof/>
                <w:sz w:val="22"/>
                <w:lang w:eastAsia="en-US"/>
              </w:rPr>
              <w:tab/>
            </w:r>
            <w:r w:rsidR="00B64478" w:rsidRPr="000826D8">
              <w:rPr>
                <w:rStyle w:val="Hyperlink"/>
                <w:noProof/>
              </w:rPr>
              <w:t>FRU Template</w:t>
            </w:r>
            <w:r w:rsidR="00B64478">
              <w:rPr>
                <w:noProof/>
                <w:webHidden/>
              </w:rPr>
              <w:tab/>
            </w:r>
            <w:r w:rsidR="00B64478">
              <w:rPr>
                <w:noProof/>
                <w:webHidden/>
              </w:rPr>
              <w:fldChar w:fldCharType="begin"/>
            </w:r>
            <w:r w:rsidR="00B64478">
              <w:rPr>
                <w:noProof/>
                <w:webHidden/>
              </w:rPr>
              <w:instrText xml:space="preserve"> PAGEREF _Toc512951089 \h </w:instrText>
            </w:r>
            <w:r w:rsidR="00B64478">
              <w:rPr>
                <w:noProof/>
                <w:webHidden/>
              </w:rPr>
            </w:r>
            <w:r w:rsidR="00B64478">
              <w:rPr>
                <w:noProof/>
                <w:webHidden/>
              </w:rPr>
              <w:fldChar w:fldCharType="separate"/>
            </w:r>
            <w:r w:rsidR="00B64478">
              <w:rPr>
                <w:noProof/>
                <w:webHidden/>
              </w:rPr>
              <w:t>134</w:t>
            </w:r>
            <w:r w:rsidR="00B64478">
              <w:rPr>
                <w:noProof/>
                <w:webHidden/>
              </w:rPr>
              <w:fldChar w:fldCharType="end"/>
            </w:r>
          </w:hyperlink>
        </w:p>
        <w:p w14:paraId="18FC569A" w14:textId="77777777" w:rsidR="00B64478" w:rsidRDefault="00124C3B">
          <w:pPr>
            <w:pStyle w:val="TOC1"/>
            <w:rPr>
              <w:rFonts w:eastAsiaTheme="minorEastAsia"/>
              <w:b w:val="0"/>
              <w:noProof/>
              <w:sz w:val="22"/>
              <w:lang w:eastAsia="en-US"/>
            </w:rPr>
          </w:pPr>
          <w:hyperlink w:anchor="_Toc512951090" w:history="1">
            <w:r w:rsidR="00B64478" w:rsidRPr="000826D8">
              <w:rPr>
                <w:rStyle w:val="Hyperlink"/>
                <w:noProof/>
              </w:rPr>
              <w:t>5</w:t>
            </w:r>
            <w:r w:rsidR="00B64478">
              <w:rPr>
                <w:rFonts w:eastAsiaTheme="minorEastAsia"/>
                <w:b w:val="0"/>
                <w:noProof/>
                <w:sz w:val="22"/>
                <w:lang w:eastAsia="en-US"/>
              </w:rPr>
              <w:tab/>
            </w:r>
            <w:r w:rsidR="00B64478" w:rsidRPr="000826D8">
              <w:rPr>
                <w:rStyle w:val="Hyperlink"/>
                <w:noProof/>
              </w:rPr>
              <w:t>Routing Guidelines and Signal Integrity Considerations</w:t>
            </w:r>
            <w:r w:rsidR="00B64478">
              <w:rPr>
                <w:noProof/>
                <w:webHidden/>
              </w:rPr>
              <w:tab/>
            </w:r>
            <w:r w:rsidR="00B64478">
              <w:rPr>
                <w:noProof/>
                <w:webHidden/>
              </w:rPr>
              <w:fldChar w:fldCharType="begin"/>
            </w:r>
            <w:r w:rsidR="00B64478">
              <w:rPr>
                <w:noProof/>
                <w:webHidden/>
              </w:rPr>
              <w:instrText xml:space="preserve"> PAGEREF _Toc512951090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23930473" w14:textId="77777777" w:rsidR="00B64478" w:rsidRDefault="00124C3B">
          <w:pPr>
            <w:pStyle w:val="TOC2"/>
            <w:rPr>
              <w:rFonts w:eastAsiaTheme="minorEastAsia"/>
              <w:noProof/>
              <w:sz w:val="22"/>
              <w:lang w:eastAsia="en-US"/>
            </w:rPr>
          </w:pPr>
          <w:hyperlink w:anchor="_Toc512951091" w:history="1">
            <w:r w:rsidR="00B64478" w:rsidRPr="000826D8">
              <w:rPr>
                <w:rStyle w:val="Hyperlink"/>
                <w:noProof/>
              </w:rPr>
              <w:t>5.1</w:t>
            </w:r>
            <w:r w:rsidR="00B64478">
              <w:rPr>
                <w:rFonts w:eastAsiaTheme="minorEastAsia"/>
                <w:noProof/>
                <w:sz w:val="22"/>
                <w:lang w:eastAsia="en-US"/>
              </w:rPr>
              <w:tab/>
            </w:r>
            <w:r w:rsidR="00B64478" w:rsidRPr="000826D8">
              <w:rPr>
                <w:rStyle w:val="Hyperlink"/>
                <w:noProof/>
              </w:rPr>
              <w:t>NC-SI Over RBT</w:t>
            </w:r>
            <w:r w:rsidR="00B64478">
              <w:rPr>
                <w:noProof/>
                <w:webHidden/>
              </w:rPr>
              <w:tab/>
            </w:r>
            <w:r w:rsidR="00B64478">
              <w:rPr>
                <w:noProof/>
                <w:webHidden/>
              </w:rPr>
              <w:fldChar w:fldCharType="begin"/>
            </w:r>
            <w:r w:rsidR="00B64478">
              <w:rPr>
                <w:noProof/>
                <w:webHidden/>
              </w:rPr>
              <w:instrText xml:space="preserve"> PAGEREF _Toc512951091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5A1E7F16" w14:textId="77777777" w:rsidR="00B64478" w:rsidRDefault="00124C3B">
          <w:pPr>
            <w:pStyle w:val="TOC3"/>
            <w:rPr>
              <w:rFonts w:eastAsiaTheme="minorEastAsia"/>
              <w:noProof/>
              <w:sz w:val="22"/>
              <w:lang w:eastAsia="en-US"/>
            </w:rPr>
          </w:pPr>
          <w:hyperlink w:anchor="_Toc512951092" w:history="1">
            <w:r w:rsidR="00B64478" w:rsidRPr="000826D8">
              <w:rPr>
                <w:rStyle w:val="Hyperlink"/>
                <w:noProof/>
              </w:rPr>
              <w:t>5.1.1</w:t>
            </w:r>
            <w:r w:rsidR="00B64478">
              <w:rPr>
                <w:rFonts w:eastAsiaTheme="minorEastAsia"/>
                <w:noProof/>
                <w:sz w:val="22"/>
                <w:lang w:eastAsia="en-US"/>
              </w:rPr>
              <w:tab/>
            </w:r>
            <w:r w:rsidR="00B64478" w:rsidRPr="000826D8">
              <w:rPr>
                <w:rStyle w:val="Hyperlink"/>
                <w:noProof/>
              </w:rPr>
              <w:t>Channel Budget Requirements</w:t>
            </w:r>
            <w:r w:rsidR="00B64478">
              <w:rPr>
                <w:noProof/>
                <w:webHidden/>
              </w:rPr>
              <w:tab/>
            </w:r>
            <w:r w:rsidR="00B64478">
              <w:rPr>
                <w:noProof/>
                <w:webHidden/>
              </w:rPr>
              <w:fldChar w:fldCharType="begin"/>
            </w:r>
            <w:r w:rsidR="00B64478">
              <w:rPr>
                <w:noProof/>
                <w:webHidden/>
              </w:rPr>
              <w:instrText xml:space="preserve"> PAGEREF _Toc512951092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5EFE663D" w14:textId="77777777" w:rsidR="00B64478" w:rsidRDefault="00124C3B">
          <w:pPr>
            <w:pStyle w:val="TOC2"/>
            <w:rPr>
              <w:rFonts w:eastAsiaTheme="minorEastAsia"/>
              <w:noProof/>
              <w:sz w:val="22"/>
              <w:lang w:eastAsia="en-US"/>
            </w:rPr>
          </w:pPr>
          <w:hyperlink w:anchor="_Toc512951093" w:history="1">
            <w:r w:rsidR="00B64478" w:rsidRPr="000826D8">
              <w:rPr>
                <w:rStyle w:val="Hyperlink"/>
                <w:noProof/>
              </w:rPr>
              <w:t>5.2</w:t>
            </w:r>
            <w:r w:rsidR="00B64478">
              <w:rPr>
                <w:rFonts w:eastAsiaTheme="minorEastAsia"/>
                <w:noProof/>
                <w:sz w:val="22"/>
                <w:lang w:eastAsia="en-US"/>
              </w:rPr>
              <w:tab/>
            </w:r>
            <w:r w:rsidR="00B64478" w:rsidRPr="000826D8">
              <w:rPr>
                <w:rStyle w:val="Hyperlink"/>
                <w:noProof/>
              </w:rPr>
              <w:t>SMBus 2.0</w:t>
            </w:r>
            <w:r w:rsidR="00B64478">
              <w:rPr>
                <w:noProof/>
                <w:webHidden/>
              </w:rPr>
              <w:tab/>
            </w:r>
            <w:r w:rsidR="00B64478">
              <w:rPr>
                <w:noProof/>
                <w:webHidden/>
              </w:rPr>
              <w:fldChar w:fldCharType="begin"/>
            </w:r>
            <w:r w:rsidR="00B64478">
              <w:rPr>
                <w:noProof/>
                <w:webHidden/>
              </w:rPr>
              <w:instrText xml:space="preserve"> PAGEREF _Toc512951093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60A52240" w14:textId="77777777" w:rsidR="00B64478" w:rsidRDefault="00124C3B">
          <w:pPr>
            <w:pStyle w:val="TOC2"/>
            <w:rPr>
              <w:rFonts w:eastAsiaTheme="minorEastAsia"/>
              <w:noProof/>
              <w:sz w:val="22"/>
              <w:lang w:eastAsia="en-US"/>
            </w:rPr>
          </w:pPr>
          <w:hyperlink w:anchor="_Toc512951094" w:history="1">
            <w:r w:rsidR="00B64478" w:rsidRPr="000826D8">
              <w:rPr>
                <w:rStyle w:val="Hyperlink"/>
                <w:noProof/>
              </w:rPr>
              <w:t>5.3</w:t>
            </w:r>
            <w:r w:rsidR="00B64478">
              <w:rPr>
                <w:rFonts w:eastAsiaTheme="minorEastAsia"/>
                <w:noProof/>
                <w:sz w:val="22"/>
                <w:lang w:eastAsia="en-US"/>
              </w:rPr>
              <w:tab/>
            </w:r>
            <w:r w:rsidR="00B64478" w:rsidRPr="000826D8">
              <w:rPr>
                <w:rStyle w:val="Hyperlink"/>
                <w:noProof/>
              </w:rPr>
              <w:t>PCIe</w:t>
            </w:r>
            <w:r w:rsidR="00B64478">
              <w:rPr>
                <w:noProof/>
                <w:webHidden/>
              </w:rPr>
              <w:tab/>
            </w:r>
            <w:r w:rsidR="00B64478">
              <w:rPr>
                <w:noProof/>
                <w:webHidden/>
              </w:rPr>
              <w:fldChar w:fldCharType="begin"/>
            </w:r>
            <w:r w:rsidR="00B64478">
              <w:rPr>
                <w:noProof/>
                <w:webHidden/>
              </w:rPr>
              <w:instrText xml:space="preserve"> PAGEREF _Toc512951094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3A1FE743" w14:textId="77777777" w:rsidR="00B64478" w:rsidRDefault="00124C3B">
          <w:pPr>
            <w:pStyle w:val="TOC3"/>
            <w:rPr>
              <w:rFonts w:eastAsiaTheme="minorEastAsia"/>
              <w:noProof/>
              <w:sz w:val="22"/>
              <w:lang w:eastAsia="en-US"/>
            </w:rPr>
          </w:pPr>
          <w:hyperlink w:anchor="_Toc512951095" w:history="1">
            <w:r w:rsidR="00B64478" w:rsidRPr="000826D8">
              <w:rPr>
                <w:rStyle w:val="Hyperlink"/>
                <w:noProof/>
              </w:rPr>
              <w:t>5.3.1</w:t>
            </w:r>
            <w:r w:rsidR="00B64478">
              <w:rPr>
                <w:rFonts w:eastAsiaTheme="minorEastAsia"/>
                <w:noProof/>
                <w:sz w:val="22"/>
                <w:lang w:eastAsia="en-US"/>
              </w:rPr>
              <w:tab/>
            </w:r>
            <w:r w:rsidR="00B64478" w:rsidRPr="000826D8">
              <w:rPr>
                <w:rStyle w:val="Hyperlink"/>
                <w:noProof/>
              </w:rPr>
              <w:t>Background</w:t>
            </w:r>
            <w:r w:rsidR="00B64478">
              <w:rPr>
                <w:noProof/>
                <w:webHidden/>
              </w:rPr>
              <w:tab/>
            </w:r>
            <w:r w:rsidR="00B64478">
              <w:rPr>
                <w:noProof/>
                <w:webHidden/>
              </w:rPr>
              <w:fldChar w:fldCharType="begin"/>
            </w:r>
            <w:r w:rsidR="00B64478">
              <w:rPr>
                <w:noProof/>
                <w:webHidden/>
              </w:rPr>
              <w:instrText xml:space="preserve"> PAGEREF _Toc512951095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74F7D266" w14:textId="77777777" w:rsidR="00B64478" w:rsidRDefault="00124C3B">
          <w:pPr>
            <w:pStyle w:val="TOC3"/>
            <w:rPr>
              <w:rFonts w:eastAsiaTheme="minorEastAsia"/>
              <w:noProof/>
              <w:sz w:val="22"/>
              <w:lang w:eastAsia="en-US"/>
            </w:rPr>
          </w:pPr>
          <w:hyperlink w:anchor="_Toc512951096" w:history="1">
            <w:r w:rsidR="00B64478" w:rsidRPr="000826D8">
              <w:rPr>
                <w:rStyle w:val="Hyperlink"/>
                <w:noProof/>
              </w:rPr>
              <w:t>5.3.2</w:t>
            </w:r>
            <w:r w:rsidR="00B64478">
              <w:rPr>
                <w:rFonts w:eastAsiaTheme="minorEastAsia"/>
                <w:noProof/>
                <w:sz w:val="22"/>
                <w:lang w:eastAsia="en-US"/>
              </w:rPr>
              <w:tab/>
            </w:r>
            <w:r w:rsidR="00B64478" w:rsidRPr="000826D8">
              <w:rPr>
                <w:rStyle w:val="Hyperlink"/>
                <w:noProof/>
              </w:rPr>
              <w:t>Channel Requirements</w:t>
            </w:r>
            <w:r w:rsidR="00B64478">
              <w:rPr>
                <w:noProof/>
                <w:webHidden/>
              </w:rPr>
              <w:tab/>
            </w:r>
            <w:r w:rsidR="00B64478">
              <w:rPr>
                <w:noProof/>
                <w:webHidden/>
              </w:rPr>
              <w:fldChar w:fldCharType="begin"/>
            </w:r>
            <w:r w:rsidR="00B64478">
              <w:rPr>
                <w:noProof/>
                <w:webHidden/>
              </w:rPr>
              <w:instrText xml:space="preserve"> PAGEREF _Toc512951096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624F83D2" w14:textId="77777777" w:rsidR="00B64478" w:rsidRDefault="00124C3B">
          <w:pPr>
            <w:pStyle w:val="TOC3"/>
            <w:rPr>
              <w:rFonts w:eastAsiaTheme="minorEastAsia"/>
              <w:noProof/>
              <w:sz w:val="22"/>
              <w:lang w:eastAsia="en-US"/>
            </w:rPr>
          </w:pPr>
          <w:hyperlink w:anchor="_Toc512951097" w:history="1">
            <w:r w:rsidR="00B64478" w:rsidRPr="000826D8">
              <w:rPr>
                <w:rStyle w:val="Hyperlink"/>
                <w:noProof/>
              </w:rPr>
              <w:t>5.3.3</w:t>
            </w:r>
            <w:r w:rsidR="00B64478">
              <w:rPr>
                <w:rFonts w:eastAsiaTheme="minorEastAsia"/>
                <w:noProof/>
                <w:sz w:val="22"/>
                <w:lang w:eastAsia="en-US"/>
              </w:rPr>
              <w:tab/>
            </w:r>
            <w:r w:rsidR="00B64478" w:rsidRPr="000826D8">
              <w:rPr>
                <w:rStyle w:val="Hyperlink"/>
                <w:noProof/>
              </w:rPr>
              <w:t>Test Fixtures</w:t>
            </w:r>
            <w:r w:rsidR="00B64478">
              <w:rPr>
                <w:noProof/>
                <w:webHidden/>
              </w:rPr>
              <w:tab/>
            </w:r>
            <w:r w:rsidR="00B64478">
              <w:rPr>
                <w:noProof/>
                <w:webHidden/>
              </w:rPr>
              <w:fldChar w:fldCharType="begin"/>
            </w:r>
            <w:r w:rsidR="00B64478">
              <w:rPr>
                <w:noProof/>
                <w:webHidden/>
              </w:rPr>
              <w:instrText xml:space="preserve"> PAGEREF _Toc512951097 \h </w:instrText>
            </w:r>
            <w:r w:rsidR="00B64478">
              <w:rPr>
                <w:noProof/>
                <w:webHidden/>
              </w:rPr>
            </w:r>
            <w:r w:rsidR="00B64478">
              <w:rPr>
                <w:noProof/>
                <w:webHidden/>
              </w:rPr>
              <w:fldChar w:fldCharType="separate"/>
            </w:r>
            <w:r w:rsidR="00B64478">
              <w:rPr>
                <w:noProof/>
                <w:webHidden/>
              </w:rPr>
              <w:t>137</w:t>
            </w:r>
            <w:r w:rsidR="00B64478">
              <w:rPr>
                <w:noProof/>
                <w:webHidden/>
              </w:rPr>
              <w:fldChar w:fldCharType="end"/>
            </w:r>
          </w:hyperlink>
        </w:p>
        <w:p w14:paraId="1F80F75E" w14:textId="77777777" w:rsidR="00B64478" w:rsidRDefault="00124C3B">
          <w:pPr>
            <w:pStyle w:val="TOC3"/>
            <w:rPr>
              <w:rFonts w:eastAsiaTheme="minorEastAsia"/>
              <w:noProof/>
              <w:sz w:val="22"/>
              <w:lang w:eastAsia="en-US"/>
            </w:rPr>
          </w:pPr>
          <w:hyperlink w:anchor="_Toc512951098" w:history="1">
            <w:r w:rsidR="00B64478" w:rsidRPr="000826D8">
              <w:rPr>
                <w:rStyle w:val="Hyperlink"/>
                <w:noProof/>
              </w:rPr>
              <w:t>5.3.4</w:t>
            </w:r>
            <w:r w:rsidR="00B64478">
              <w:rPr>
                <w:rFonts w:eastAsiaTheme="minorEastAsia"/>
                <w:noProof/>
                <w:sz w:val="22"/>
                <w:lang w:eastAsia="en-US"/>
              </w:rPr>
              <w:tab/>
            </w:r>
            <w:r w:rsidR="00B64478" w:rsidRPr="000826D8">
              <w:rPr>
                <w:rStyle w:val="Hyperlink"/>
                <w:noProof/>
              </w:rPr>
              <w:t>Test Methodology</w:t>
            </w:r>
            <w:r w:rsidR="00B64478">
              <w:rPr>
                <w:noProof/>
                <w:webHidden/>
              </w:rPr>
              <w:tab/>
            </w:r>
            <w:r w:rsidR="00B64478">
              <w:rPr>
                <w:noProof/>
                <w:webHidden/>
              </w:rPr>
              <w:fldChar w:fldCharType="begin"/>
            </w:r>
            <w:r w:rsidR="00B64478">
              <w:rPr>
                <w:noProof/>
                <w:webHidden/>
              </w:rPr>
              <w:instrText xml:space="preserve"> PAGEREF _Toc512951098 \h </w:instrText>
            </w:r>
            <w:r w:rsidR="00B64478">
              <w:rPr>
                <w:noProof/>
                <w:webHidden/>
              </w:rPr>
            </w:r>
            <w:r w:rsidR="00B64478">
              <w:rPr>
                <w:noProof/>
                <w:webHidden/>
              </w:rPr>
              <w:fldChar w:fldCharType="separate"/>
            </w:r>
            <w:r w:rsidR="00B64478">
              <w:rPr>
                <w:noProof/>
                <w:webHidden/>
              </w:rPr>
              <w:t>137</w:t>
            </w:r>
            <w:r w:rsidR="00B64478">
              <w:rPr>
                <w:noProof/>
                <w:webHidden/>
              </w:rPr>
              <w:fldChar w:fldCharType="end"/>
            </w:r>
          </w:hyperlink>
        </w:p>
        <w:p w14:paraId="319E9017" w14:textId="77777777" w:rsidR="00B64478" w:rsidRDefault="00124C3B">
          <w:pPr>
            <w:pStyle w:val="TOC1"/>
            <w:rPr>
              <w:rFonts w:eastAsiaTheme="minorEastAsia"/>
              <w:b w:val="0"/>
              <w:noProof/>
              <w:sz w:val="22"/>
              <w:lang w:eastAsia="en-US"/>
            </w:rPr>
          </w:pPr>
          <w:hyperlink w:anchor="_Toc512951099" w:history="1">
            <w:r w:rsidR="00B64478" w:rsidRPr="000826D8">
              <w:rPr>
                <w:rStyle w:val="Hyperlink"/>
                <w:noProof/>
              </w:rPr>
              <w:t>6</w:t>
            </w:r>
            <w:r w:rsidR="00B64478">
              <w:rPr>
                <w:rFonts w:eastAsiaTheme="minorEastAsia"/>
                <w:b w:val="0"/>
                <w:noProof/>
                <w:sz w:val="22"/>
                <w:lang w:eastAsia="en-US"/>
              </w:rPr>
              <w:tab/>
            </w:r>
            <w:r w:rsidR="00B64478" w:rsidRPr="000826D8">
              <w:rPr>
                <w:rStyle w:val="Hyperlink"/>
                <w:noProof/>
              </w:rPr>
              <w:t>Thermal and Environmental</w:t>
            </w:r>
            <w:r w:rsidR="00B64478">
              <w:rPr>
                <w:noProof/>
                <w:webHidden/>
              </w:rPr>
              <w:tab/>
            </w:r>
            <w:r w:rsidR="00B64478">
              <w:rPr>
                <w:noProof/>
                <w:webHidden/>
              </w:rPr>
              <w:fldChar w:fldCharType="begin"/>
            </w:r>
            <w:r w:rsidR="00B64478">
              <w:rPr>
                <w:noProof/>
                <w:webHidden/>
              </w:rPr>
              <w:instrText xml:space="preserve"> PAGEREF _Toc512951099 \h </w:instrText>
            </w:r>
            <w:r w:rsidR="00B64478">
              <w:rPr>
                <w:noProof/>
                <w:webHidden/>
              </w:rPr>
            </w:r>
            <w:r w:rsidR="00B64478">
              <w:rPr>
                <w:noProof/>
                <w:webHidden/>
              </w:rPr>
              <w:fldChar w:fldCharType="separate"/>
            </w:r>
            <w:r w:rsidR="00B64478">
              <w:rPr>
                <w:noProof/>
                <w:webHidden/>
              </w:rPr>
              <w:t>139</w:t>
            </w:r>
            <w:r w:rsidR="00B64478">
              <w:rPr>
                <w:noProof/>
                <w:webHidden/>
              </w:rPr>
              <w:fldChar w:fldCharType="end"/>
            </w:r>
          </w:hyperlink>
        </w:p>
        <w:p w14:paraId="2B0A8C03" w14:textId="77777777" w:rsidR="00B64478" w:rsidRDefault="00124C3B">
          <w:pPr>
            <w:pStyle w:val="TOC2"/>
            <w:rPr>
              <w:rFonts w:eastAsiaTheme="minorEastAsia"/>
              <w:noProof/>
              <w:sz w:val="22"/>
              <w:lang w:eastAsia="en-US"/>
            </w:rPr>
          </w:pPr>
          <w:hyperlink w:anchor="_Toc512951100" w:history="1">
            <w:r w:rsidR="00B64478" w:rsidRPr="000826D8">
              <w:rPr>
                <w:rStyle w:val="Hyperlink"/>
                <w:noProof/>
              </w:rPr>
              <w:t>6.1</w:t>
            </w:r>
            <w:r w:rsidR="00B64478">
              <w:rPr>
                <w:rFonts w:eastAsiaTheme="minorEastAsia"/>
                <w:noProof/>
                <w:sz w:val="22"/>
                <w:lang w:eastAsia="en-US"/>
              </w:rPr>
              <w:tab/>
            </w:r>
            <w:r w:rsidR="00B64478" w:rsidRPr="000826D8">
              <w:rPr>
                <w:rStyle w:val="Hyperlink"/>
                <w:noProof/>
              </w:rPr>
              <w:t>Airflow Direction</w:t>
            </w:r>
            <w:r w:rsidR="00B64478">
              <w:rPr>
                <w:noProof/>
                <w:webHidden/>
              </w:rPr>
              <w:tab/>
            </w:r>
            <w:r w:rsidR="00B64478">
              <w:rPr>
                <w:noProof/>
                <w:webHidden/>
              </w:rPr>
              <w:fldChar w:fldCharType="begin"/>
            </w:r>
            <w:r w:rsidR="00B64478">
              <w:rPr>
                <w:noProof/>
                <w:webHidden/>
              </w:rPr>
              <w:instrText xml:space="preserve"> PAGEREF _Toc512951100 \h </w:instrText>
            </w:r>
            <w:r w:rsidR="00B64478">
              <w:rPr>
                <w:noProof/>
                <w:webHidden/>
              </w:rPr>
            </w:r>
            <w:r w:rsidR="00B64478">
              <w:rPr>
                <w:noProof/>
                <w:webHidden/>
              </w:rPr>
              <w:fldChar w:fldCharType="separate"/>
            </w:r>
            <w:r w:rsidR="00B64478">
              <w:rPr>
                <w:noProof/>
                <w:webHidden/>
              </w:rPr>
              <w:t>139</w:t>
            </w:r>
            <w:r w:rsidR="00B64478">
              <w:rPr>
                <w:noProof/>
                <w:webHidden/>
              </w:rPr>
              <w:fldChar w:fldCharType="end"/>
            </w:r>
          </w:hyperlink>
        </w:p>
        <w:p w14:paraId="4EAA17C5" w14:textId="77777777" w:rsidR="00B64478" w:rsidRDefault="00124C3B">
          <w:pPr>
            <w:pStyle w:val="TOC3"/>
            <w:rPr>
              <w:rFonts w:eastAsiaTheme="minorEastAsia"/>
              <w:noProof/>
              <w:sz w:val="22"/>
              <w:lang w:eastAsia="en-US"/>
            </w:rPr>
          </w:pPr>
          <w:hyperlink w:anchor="_Toc512951101" w:history="1">
            <w:r w:rsidR="00B64478" w:rsidRPr="000826D8">
              <w:rPr>
                <w:rStyle w:val="Hyperlink"/>
                <w:noProof/>
              </w:rPr>
              <w:t>6.1.1</w:t>
            </w:r>
            <w:r w:rsidR="00B64478">
              <w:rPr>
                <w:rFonts w:eastAsiaTheme="minorEastAsia"/>
                <w:noProof/>
                <w:sz w:val="22"/>
                <w:lang w:eastAsia="en-US"/>
              </w:rPr>
              <w:tab/>
            </w:r>
            <w:r w:rsidR="00B64478" w:rsidRPr="000826D8">
              <w:rPr>
                <w:rStyle w:val="Hyperlink"/>
                <w:noProof/>
              </w:rPr>
              <w:t>Hot Aisle Cooling</w:t>
            </w:r>
            <w:r w:rsidR="00B64478">
              <w:rPr>
                <w:noProof/>
                <w:webHidden/>
              </w:rPr>
              <w:tab/>
            </w:r>
            <w:r w:rsidR="00B64478">
              <w:rPr>
                <w:noProof/>
                <w:webHidden/>
              </w:rPr>
              <w:fldChar w:fldCharType="begin"/>
            </w:r>
            <w:r w:rsidR="00B64478">
              <w:rPr>
                <w:noProof/>
                <w:webHidden/>
              </w:rPr>
              <w:instrText xml:space="preserve"> PAGEREF _Toc512951101 \h </w:instrText>
            </w:r>
            <w:r w:rsidR="00B64478">
              <w:rPr>
                <w:noProof/>
                <w:webHidden/>
              </w:rPr>
            </w:r>
            <w:r w:rsidR="00B64478">
              <w:rPr>
                <w:noProof/>
                <w:webHidden/>
              </w:rPr>
              <w:fldChar w:fldCharType="separate"/>
            </w:r>
            <w:r w:rsidR="00B64478">
              <w:rPr>
                <w:noProof/>
                <w:webHidden/>
              </w:rPr>
              <w:t>139</w:t>
            </w:r>
            <w:r w:rsidR="00B64478">
              <w:rPr>
                <w:noProof/>
                <w:webHidden/>
              </w:rPr>
              <w:fldChar w:fldCharType="end"/>
            </w:r>
          </w:hyperlink>
        </w:p>
        <w:p w14:paraId="6E5EC1BF" w14:textId="77777777" w:rsidR="00B64478" w:rsidRDefault="00124C3B">
          <w:pPr>
            <w:pStyle w:val="TOC3"/>
            <w:rPr>
              <w:rFonts w:eastAsiaTheme="minorEastAsia"/>
              <w:noProof/>
              <w:sz w:val="22"/>
              <w:lang w:eastAsia="en-US"/>
            </w:rPr>
          </w:pPr>
          <w:hyperlink w:anchor="_Toc512951102" w:history="1">
            <w:r w:rsidR="00B64478" w:rsidRPr="000826D8">
              <w:rPr>
                <w:rStyle w:val="Hyperlink"/>
                <w:noProof/>
              </w:rPr>
              <w:t>6.1.2</w:t>
            </w:r>
            <w:r w:rsidR="00B64478">
              <w:rPr>
                <w:rFonts w:eastAsiaTheme="minorEastAsia"/>
                <w:noProof/>
                <w:sz w:val="22"/>
                <w:lang w:eastAsia="en-US"/>
              </w:rPr>
              <w:tab/>
            </w:r>
            <w:r w:rsidR="00B64478" w:rsidRPr="000826D8">
              <w:rPr>
                <w:rStyle w:val="Hyperlink"/>
                <w:noProof/>
              </w:rPr>
              <w:t>Cold Aisle Cooling</w:t>
            </w:r>
            <w:r w:rsidR="00B64478">
              <w:rPr>
                <w:noProof/>
                <w:webHidden/>
              </w:rPr>
              <w:tab/>
            </w:r>
            <w:r w:rsidR="00B64478">
              <w:rPr>
                <w:noProof/>
                <w:webHidden/>
              </w:rPr>
              <w:fldChar w:fldCharType="begin"/>
            </w:r>
            <w:r w:rsidR="00B64478">
              <w:rPr>
                <w:noProof/>
                <w:webHidden/>
              </w:rPr>
              <w:instrText xml:space="preserve"> PAGEREF _Toc512951102 \h </w:instrText>
            </w:r>
            <w:r w:rsidR="00B64478">
              <w:rPr>
                <w:noProof/>
                <w:webHidden/>
              </w:rPr>
            </w:r>
            <w:r w:rsidR="00B64478">
              <w:rPr>
                <w:noProof/>
                <w:webHidden/>
              </w:rPr>
              <w:fldChar w:fldCharType="separate"/>
            </w:r>
            <w:r w:rsidR="00B64478">
              <w:rPr>
                <w:noProof/>
                <w:webHidden/>
              </w:rPr>
              <w:t>140</w:t>
            </w:r>
            <w:r w:rsidR="00B64478">
              <w:rPr>
                <w:noProof/>
                <w:webHidden/>
              </w:rPr>
              <w:fldChar w:fldCharType="end"/>
            </w:r>
          </w:hyperlink>
        </w:p>
        <w:p w14:paraId="443BACC7" w14:textId="77777777" w:rsidR="00B64478" w:rsidRDefault="00124C3B">
          <w:pPr>
            <w:pStyle w:val="TOC2"/>
            <w:rPr>
              <w:rFonts w:eastAsiaTheme="minorEastAsia"/>
              <w:noProof/>
              <w:sz w:val="22"/>
              <w:lang w:eastAsia="en-US"/>
            </w:rPr>
          </w:pPr>
          <w:hyperlink w:anchor="_Toc512951103" w:history="1">
            <w:r w:rsidR="00B64478" w:rsidRPr="000826D8">
              <w:rPr>
                <w:rStyle w:val="Hyperlink"/>
                <w:noProof/>
              </w:rPr>
              <w:t>6.2</w:t>
            </w:r>
            <w:r w:rsidR="00B64478">
              <w:rPr>
                <w:rFonts w:eastAsiaTheme="minorEastAsia"/>
                <w:noProof/>
                <w:sz w:val="22"/>
                <w:lang w:eastAsia="en-US"/>
              </w:rPr>
              <w:tab/>
            </w:r>
            <w:r w:rsidR="00B64478" w:rsidRPr="000826D8">
              <w:rPr>
                <w:rStyle w:val="Hyperlink"/>
                <w:noProof/>
              </w:rPr>
              <w:t>Design Guidelines</w:t>
            </w:r>
            <w:r w:rsidR="00B64478">
              <w:rPr>
                <w:noProof/>
                <w:webHidden/>
              </w:rPr>
              <w:tab/>
            </w:r>
            <w:r w:rsidR="00B64478">
              <w:rPr>
                <w:noProof/>
                <w:webHidden/>
              </w:rPr>
              <w:fldChar w:fldCharType="begin"/>
            </w:r>
            <w:r w:rsidR="00B64478">
              <w:rPr>
                <w:noProof/>
                <w:webHidden/>
              </w:rPr>
              <w:instrText xml:space="preserve"> PAGEREF _Toc512951103 \h </w:instrText>
            </w:r>
            <w:r w:rsidR="00B64478">
              <w:rPr>
                <w:noProof/>
                <w:webHidden/>
              </w:rPr>
            </w:r>
            <w:r w:rsidR="00B64478">
              <w:rPr>
                <w:noProof/>
                <w:webHidden/>
              </w:rPr>
              <w:fldChar w:fldCharType="separate"/>
            </w:r>
            <w:r w:rsidR="00B64478">
              <w:rPr>
                <w:noProof/>
                <w:webHidden/>
              </w:rPr>
              <w:t>141</w:t>
            </w:r>
            <w:r w:rsidR="00B64478">
              <w:rPr>
                <w:noProof/>
                <w:webHidden/>
              </w:rPr>
              <w:fldChar w:fldCharType="end"/>
            </w:r>
          </w:hyperlink>
        </w:p>
        <w:p w14:paraId="406039D1" w14:textId="77777777" w:rsidR="00B64478" w:rsidRDefault="00124C3B">
          <w:pPr>
            <w:pStyle w:val="TOC3"/>
            <w:rPr>
              <w:rFonts w:eastAsiaTheme="minorEastAsia"/>
              <w:noProof/>
              <w:sz w:val="22"/>
              <w:lang w:eastAsia="en-US"/>
            </w:rPr>
          </w:pPr>
          <w:hyperlink w:anchor="_Toc512951104" w:history="1">
            <w:r w:rsidR="00B64478" w:rsidRPr="000826D8">
              <w:rPr>
                <w:rStyle w:val="Hyperlink"/>
                <w:noProof/>
              </w:rPr>
              <w:t>6.2.1</w:t>
            </w:r>
            <w:r w:rsidR="00B64478">
              <w:rPr>
                <w:rFonts w:eastAsiaTheme="minorEastAsia"/>
                <w:noProof/>
                <w:sz w:val="22"/>
                <w:lang w:eastAsia="en-US"/>
              </w:rPr>
              <w:tab/>
            </w:r>
            <w:r w:rsidR="00B64478" w:rsidRPr="000826D8">
              <w:rPr>
                <w:rStyle w:val="Hyperlink"/>
                <w:noProof/>
              </w:rPr>
              <w:t>ASIC Cooling – Hot Aisle</w:t>
            </w:r>
            <w:r w:rsidR="00B64478">
              <w:rPr>
                <w:noProof/>
                <w:webHidden/>
              </w:rPr>
              <w:tab/>
            </w:r>
            <w:r w:rsidR="00B64478">
              <w:rPr>
                <w:noProof/>
                <w:webHidden/>
              </w:rPr>
              <w:fldChar w:fldCharType="begin"/>
            </w:r>
            <w:r w:rsidR="00B64478">
              <w:rPr>
                <w:noProof/>
                <w:webHidden/>
              </w:rPr>
              <w:instrText xml:space="preserve"> PAGEREF _Toc512951104 \h </w:instrText>
            </w:r>
            <w:r w:rsidR="00B64478">
              <w:rPr>
                <w:noProof/>
                <w:webHidden/>
              </w:rPr>
            </w:r>
            <w:r w:rsidR="00B64478">
              <w:rPr>
                <w:noProof/>
                <w:webHidden/>
              </w:rPr>
              <w:fldChar w:fldCharType="separate"/>
            </w:r>
            <w:r w:rsidR="00B64478">
              <w:rPr>
                <w:noProof/>
                <w:webHidden/>
              </w:rPr>
              <w:t>141</w:t>
            </w:r>
            <w:r w:rsidR="00B64478">
              <w:rPr>
                <w:noProof/>
                <w:webHidden/>
              </w:rPr>
              <w:fldChar w:fldCharType="end"/>
            </w:r>
          </w:hyperlink>
        </w:p>
        <w:p w14:paraId="4696D381" w14:textId="77777777" w:rsidR="00B64478" w:rsidRDefault="00124C3B">
          <w:pPr>
            <w:pStyle w:val="TOC3"/>
            <w:rPr>
              <w:rFonts w:eastAsiaTheme="minorEastAsia"/>
              <w:noProof/>
              <w:sz w:val="22"/>
              <w:lang w:eastAsia="en-US"/>
            </w:rPr>
          </w:pPr>
          <w:hyperlink w:anchor="_Toc512951105" w:history="1">
            <w:r w:rsidR="00B64478" w:rsidRPr="000826D8">
              <w:rPr>
                <w:rStyle w:val="Hyperlink"/>
                <w:noProof/>
              </w:rPr>
              <w:t>6.2.2</w:t>
            </w:r>
            <w:r w:rsidR="00B64478">
              <w:rPr>
                <w:rFonts w:eastAsiaTheme="minorEastAsia"/>
                <w:noProof/>
                <w:sz w:val="22"/>
                <w:lang w:eastAsia="en-US"/>
              </w:rPr>
              <w:tab/>
            </w:r>
            <w:r w:rsidR="00B64478" w:rsidRPr="000826D8">
              <w:rPr>
                <w:rStyle w:val="Hyperlink"/>
                <w:noProof/>
              </w:rPr>
              <w:t>ASIC Cooling – Cold Aisle</w:t>
            </w:r>
            <w:r w:rsidR="00B64478">
              <w:rPr>
                <w:noProof/>
                <w:webHidden/>
              </w:rPr>
              <w:tab/>
            </w:r>
            <w:r w:rsidR="00B64478">
              <w:rPr>
                <w:noProof/>
                <w:webHidden/>
              </w:rPr>
              <w:fldChar w:fldCharType="begin"/>
            </w:r>
            <w:r w:rsidR="00B64478">
              <w:rPr>
                <w:noProof/>
                <w:webHidden/>
              </w:rPr>
              <w:instrText xml:space="preserve"> PAGEREF _Toc512951105 \h </w:instrText>
            </w:r>
            <w:r w:rsidR="00B64478">
              <w:rPr>
                <w:noProof/>
                <w:webHidden/>
              </w:rPr>
            </w:r>
            <w:r w:rsidR="00B64478">
              <w:rPr>
                <w:noProof/>
                <w:webHidden/>
              </w:rPr>
              <w:fldChar w:fldCharType="separate"/>
            </w:r>
            <w:r w:rsidR="00B64478">
              <w:rPr>
                <w:noProof/>
                <w:webHidden/>
              </w:rPr>
              <w:t>143</w:t>
            </w:r>
            <w:r w:rsidR="00B64478">
              <w:rPr>
                <w:noProof/>
                <w:webHidden/>
              </w:rPr>
              <w:fldChar w:fldCharType="end"/>
            </w:r>
          </w:hyperlink>
        </w:p>
        <w:p w14:paraId="233CC7C5" w14:textId="77777777" w:rsidR="00B64478" w:rsidRDefault="00124C3B">
          <w:pPr>
            <w:pStyle w:val="TOC2"/>
            <w:rPr>
              <w:rFonts w:eastAsiaTheme="minorEastAsia"/>
              <w:noProof/>
              <w:sz w:val="22"/>
              <w:lang w:eastAsia="en-US"/>
            </w:rPr>
          </w:pPr>
          <w:hyperlink w:anchor="_Toc512951106" w:history="1">
            <w:r w:rsidR="00B64478" w:rsidRPr="000826D8">
              <w:rPr>
                <w:rStyle w:val="Hyperlink"/>
                <w:noProof/>
              </w:rPr>
              <w:t>6.3</w:t>
            </w:r>
            <w:r w:rsidR="00B64478">
              <w:rPr>
                <w:rFonts w:eastAsiaTheme="minorEastAsia"/>
                <w:noProof/>
                <w:sz w:val="22"/>
                <w:lang w:eastAsia="en-US"/>
              </w:rPr>
              <w:tab/>
            </w:r>
            <w:r w:rsidR="00B64478" w:rsidRPr="000826D8">
              <w:rPr>
                <w:rStyle w:val="Hyperlink"/>
                <w:noProof/>
              </w:rPr>
              <w:t>Thermal Simulation (CFD) Modeling</w:t>
            </w:r>
            <w:r w:rsidR="00B64478">
              <w:rPr>
                <w:noProof/>
                <w:webHidden/>
              </w:rPr>
              <w:tab/>
            </w:r>
            <w:r w:rsidR="00B64478">
              <w:rPr>
                <w:noProof/>
                <w:webHidden/>
              </w:rPr>
              <w:fldChar w:fldCharType="begin"/>
            </w:r>
            <w:r w:rsidR="00B64478">
              <w:rPr>
                <w:noProof/>
                <w:webHidden/>
              </w:rPr>
              <w:instrText xml:space="preserve"> PAGEREF _Toc512951106 \h </w:instrText>
            </w:r>
            <w:r w:rsidR="00B64478">
              <w:rPr>
                <w:noProof/>
                <w:webHidden/>
              </w:rPr>
            </w:r>
            <w:r w:rsidR="00B64478">
              <w:rPr>
                <w:noProof/>
                <w:webHidden/>
              </w:rPr>
              <w:fldChar w:fldCharType="separate"/>
            </w:r>
            <w:r w:rsidR="00B64478">
              <w:rPr>
                <w:noProof/>
                <w:webHidden/>
              </w:rPr>
              <w:t>145</w:t>
            </w:r>
            <w:r w:rsidR="00B64478">
              <w:rPr>
                <w:noProof/>
                <w:webHidden/>
              </w:rPr>
              <w:fldChar w:fldCharType="end"/>
            </w:r>
          </w:hyperlink>
        </w:p>
        <w:p w14:paraId="6DC8841D" w14:textId="77777777" w:rsidR="00B64478" w:rsidRDefault="00124C3B">
          <w:pPr>
            <w:pStyle w:val="TOC3"/>
            <w:rPr>
              <w:rFonts w:eastAsiaTheme="minorEastAsia"/>
              <w:noProof/>
              <w:sz w:val="22"/>
              <w:lang w:eastAsia="en-US"/>
            </w:rPr>
          </w:pPr>
          <w:hyperlink w:anchor="_Toc512951107" w:history="1">
            <w:r w:rsidR="00B64478" w:rsidRPr="000826D8">
              <w:rPr>
                <w:rStyle w:val="Hyperlink"/>
                <w:noProof/>
              </w:rPr>
              <w:t>6.3.1</w:t>
            </w:r>
            <w:r w:rsidR="00B64478">
              <w:rPr>
                <w:rFonts w:eastAsiaTheme="minorEastAsia"/>
                <w:noProof/>
                <w:sz w:val="22"/>
                <w:lang w:eastAsia="en-US"/>
              </w:rPr>
              <w:tab/>
            </w:r>
            <w:r w:rsidR="00B64478" w:rsidRPr="000826D8">
              <w:rPr>
                <w:rStyle w:val="Hyperlink"/>
                <w:noProof/>
              </w:rPr>
              <w:t>CFD Geometry – Small Card</w:t>
            </w:r>
            <w:r w:rsidR="00B64478">
              <w:rPr>
                <w:noProof/>
                <w:webHidden/>
              </w:rPr>
              <w:tab/>
            </w:r>
            <w:r w:rsidR="00B64478">
              <w:rPr>
                <w:noProof/>
                <w:webHidden/>
              </w:rPr>
              <w:fldChar w:fldCharType="begin"/>
            </w:r>
            <w:r w:rsidR="00B64478">
              <w:rPr>
                <w:noProof/>
                <w:webHidden/>
              </w:rPr>
              <w:instrText xml:space="preserve"> PAGEREF _Toc512951107 \h </w:instrText>
            </w:r>
            <w:r w:rsidR="00B64478">
              <w:rPr>
                <w:noProof/>
                <w:webHidden/>
              </w:rPr>
            </w:r>
            <w:r w:rsidR="00B64478">
              <w:rPr>
                <w:noProof/>
                <w:webHidden/>
              </w:rPr>
              <w:fldChar w:fldCharType="separate"/>
            </w:r>
            <w:r w:rsidR="00B64478">
              <w:rPr>
                <w:noProof/>
                <w:webHidden/>
              </w:rPr>
              <w:t>145</w:t>
            </w:r>
            <w:r w:rsidR="00B64478">
              <w:rPr>
                <w:noProof/>
                <w:webHidden/>
              </w:rPr>
              <w:fldChar w:fldCharType="end"/>
            </w:r>
          </w:hyperlink>
        </w:p>
        <w:p w14:paraId="40814B8A" w14:textId="77777777" w:rsidR="00B64478" w:rsidRDefault="00124C3B">
          <w:pPr>
            <w:pStyle w:val="TOC3"/>
            <w:rPr>
              <w:rFonts w:eastAsiaTheme="minorEastAsia"/>
              <w:noProof/>
              <w:sz w:val="22"/>
              <w:lang w:eastAsia="en-US"/>
            </w:rPr>
          </w:pPr>
          <w:hyperlink w:anchor="_Toc512951108" w:history="1">
            <w:r w:rsidR="00B64478" w:rsidRPr="000826D8">
              <w:rPr>
                <w:rStyle w:val="Hyperlink"/>
                <w:noProof/>
              </w:rPr>
              <w:t>6.3.2</w:t>
            </w:r>
            <w:r w:rsidR="00B64478">
              <w:rPr>
                <w:rFonts w:eastAsiaTheme="minorEastAsia"/>
                <w:noProof/>
                <w:sz w:val="22"/>
                <w:lang w:eastAsia="en-US"/>
              </w:rPr>
              <w:tab/>
            </w:r>
            <w:r w:rsidR="00B64478" w:rsidRPr="000826D8">
              <w:rPr>
                <w:rStyle w:val="Hyperlink"/>
                <w:noProof/>
              </w:rPr>
              <w:t>Transceiver Simulation Modeling</w:t>
            </w:r>
            <w:r w:rsidR="00B64478">
              <w:rPr>
                <w:noProof/>
                <w:webHidden/>
              </w:rPr>
              <w:tab/>
            </w:r>
            <w:r w:rsidR="00B64478">
              <w:rPr>
                <w:noProof/>
                <w:webHidden/>
              </w:rPr>
              <w:fldChar w:fldCharType="begin"/>
            </w:r>
            <w:r w:rsidR="00B64478">
              <w:rPr>
                <w:noProof/>
                <w:webHidden/>
              </w:rPr>
              <w:instrText xml:space="preserve"> PAGEREF _Toc512951108 \h </w:instrText>
            </w:r>
            <w:r w:rsidR="00B64478">
              <w:rPr>
                <w:noProof/>
                <w:webHidden/>
              </w:rPr>
            </w:r>
            <w:r w:rsidR="00B64478">
              <w:rPr>
                <w:noProof/>
                <w:webHidden/>
              </w:rPr>
              <w:fldChar w:fldCharType="separate"/>
            </w:r>
            <w:r w:rsidR="00B64478">
              <w:rPr>
                <w:noProof/>
                <w:webHidden/>
              </w:rPr>
              <w:t>146</w:t>
            </w:r>
            <w:r w:rsidR="00B64478">
              <w:rPr>
                <w:noProof/>
                <w:webHidden/>
              </w:rPr>
              <w:fldChar w:fldCharType="end"/>
            </w:r>
          </w:hyperlink>
        </w:p>
        <w:p w14:paraId="3B3BC27A" w14:textId="77777777" w:rsidR="00B64478" w:rsidRDefault="00124C3B">
          <w:pPr>
            <w:pStyle w:val="TOC2"/>
            <w:rPr>
              <w:rFonts w:eastAsiaTheme="minorEastAsia"/>
              <w:noProof/>
              <w:sz w:val="22"/>
              <w:lang w:eastAsia="en-US"/>
            </w:rPr>
          </w:pPr>
          <w:hyperlink w:anchor="_Toc512951109" w:history="1">
            <w:r w:rsidR="00B64478" w:rsidRPr="000826D8">
              <w:rPr>
                <w:rStyle w:val="Hyperlink"/>
                <w:noProof/>
              </w:rPr>
              <w:t>6.4</w:t>
            </w:r>
            <w:r w:rsidR="00B64478">
              <w:rPr>
                <w:rFonts w:eastAsiaTheme="minorEastAsia"/>
                <w:noProof/>
                <w:sz w:val="22"/>
                <w:lang w:eastAsia="en-US"/>
              </w:rPr>
              <w:tab/>
            </w:r>
            <w:r w:rsidR="00B64478" w:rsidRPr="000826D8">
              <w:rPr>
                <w:rStyle w:val="Hyperlink"/>
                <w:noProof/>
              </w:rPr>
              <w:t>Thermal Test Fixture – Small Card</w:t>
            </w:r>
            <w:r w:rsidR="00B64478">
              <w:rPr>
                <w:noProof/>
                <w:webHidden/>
              </w:rPr>
              <w:tab/>
            </w:r>
            <w:r w:rsidR="00B64478">
              <w:rPr>
                <w:noProof/>
                <w:webHidden/>
              </w:rPr>
              <w:fldChar w:fldCharType="begin"/>
            </w:r>
            <w:r w:rsidR="00B64478">
              <w:rPr>
                <w:noProof/>
                <w:webHidden/>
              </w:rPr>
              <w:instrText xml:space="preserve"> PAGEREF _Toc512951109 \h </w:instrText>
            </w:r>
            <w:r w:rsidR="00B64478">
              <w:rPr>
                <w:noProof/>
                <w:webHidden/>
              </w:rPr>
            </w:r>
            <w:r w:rsidR="00B64478">
              <w:rPr>
                <w:noProof/>
                <w:webHidden/>
              </w:rPr>
              <w:fldChar w:fldCharType="separate"/>
            </w:r>
            <w:r w:rsidR="00B64478">
              <w:rPr>
                <w:noProof/>
                <w:webHidden/>
              </w:rPr>
              <w:t>147</w:t>
            </w:r>
            <w:r w:rsidR="00B64478">
              <w:rPr>
                <w:noProof/>
                <w:webHidden/>
              </w:rPr>
              <w:fldChar w:fldCharType="end"/>
            </w:r>
          </w:hyperlink>
        </w:p>
        <w:p w14:paraId="7EA097E3" w14:textId="77777777" w:rsidR="00B64478" w:rsidRDefault="00124C3B">
          <w:pPr>
            <w:pStyle w:val="TOC2"/>
            <w:rPr>
              <w:rFonts w:eastAsiaTheme="minorEastAsia"/>
              <w:noProof/>
              <w:sz w:val="22"/>
              <w:lang w:eastAsia="en-US"/>
            </w:rPr>
          </w:pPr>
          <w:hyperlink w:anchor="_Toc512951110" w:history="1">
            <w:r w:rsidR="00B64478" w:rsidRPr="000826D8">
              <w:rPr>
                <w:rStyle w:val="Hyperlink"/>
                <w:noProof/>
              </w:rPr>
              <w:t>6.5</w:t>
            </w:r>
            <w:r w:rsidR="00B64478">
              <w:rPr>
                <w:rFonts w:eastAsiaTheme="minorEastAsia"/>
                <w:noProof/>
                <w:sz w:val="22"/>
                <w:lang w:eastAsia="en-US"/>
              </w:rPr>
              <w:tab/>
            </w:r>
            <w:r w:rsidR="00B64478" w:rsidRPr="000826D8">
              <w:rPr>
                <w:rStyle w:val="Hyperlink"/>
                <w:noProof/>
              </w:rPr>
              <w:t>Sensor Requirements</w:t>
            </w:r>
            <w:r w:rsidR="00B64478">
              <w:rPr>
                <w:noProof/>
                <w:webHidden/>
              </w:rPr>
              <w:tab/>
            </w:r>
            <w:r w:rsidR="00B64478">
              <w:rPr>
                <w:noProof/>
                <w:webHidden/>
              </w:rPr>
              <w:fldChar w:fldCharType="begin"/>
            </w:r>
            <w:r w:rsidR="00B64478">
              <w:rPr>
                <w:noProof/>
                <w:webHidden/>
              </w:rPr>
              <w:instrText xml:space="preserve"> PAGEREF _Toc512951110 \h </w:instrText>
            </w:r>
            <w:r w:rsidR="00B64478">
              <w:rPr>
                <w:noProof/>
                <w:webHidden/>
              </w:rPr>
            </w:r>
            <w:r w:rsidR="00B64478">
              <w:rPr>
                <w:noProof/>
                <w:webHidden/>
              </w:rPr>
              <w:fldChar w:fldCharType="separate"/>
            </w:r>
            <w:r w:rsidR="00B64478">
              <w:rPr>
                <w:noProof/>
                <w:webHidden/>
              </w:rPr>
              <w:t>147</w:t>
            </w:r>
            <w:r w:rsidR="00B64478">
              <w:rPr>
                <w:noProof/>
                <w:webHidden/>
              </w:rPr>
              <w:fldChar w:fldCharType="end"/>
            </w:r>
          </w:hyperlink>
        </w:p>
        <w:p w14:paraId="71EFC9EF" w14:textId="77777777" w:rsidR="00B64478" w:rsidRDefault="00124C3B">
          <w:pPr>
            <w:pStyle w:val="TOC2"/>
            <w:rPr>
              <w:rFonts w:eastAsiaTheme="minorEastAsia"/>
              <w:noProof/>
              <w:sz w:val="22"/>
              <w:lang w:eastAsia="en-US"/>
            </w:rPr>
          </w:pPr>
          <w:hyperlink w:anchor="_Toc512951111" w:history="1">
            <w:r w:rsidR="00B64478" w:rsidRPr="000826D8">
              <w:rPr>
                <w:rStyle w:val="Hyperlink"/>
                <w:noProof/>
              </w:rPr>
              <w:t>6.6</w:t>
            </w:r>
            <w:r w:rsidR="00B64478">
              <w:rPr>
                <w:rFonts w:eastAsiaTheme="minorEastAsia"/>
                <w:noProof/>
                <w:sz w:val="22"/>
                <w:lang w:eastAsia="en-US"/>
              </w:rPr>
              <w:tab/>
            </w:r>
            <w:r w:rsidR="00B64478" w:rsidRPr="000826D8">
              <w:rPr>
                <w:rStyle w:val="Hyperlink"/>
                <w:noProof/>
              </w:rPr>
              <w:t>Card Cooling Tiers</w:t>
            </w:r>
            <w:r w:rsidR="00B64478">
              <w:rPr>
                <w:noProof/>
                <w:webHidden/>
              </w:rPr>
              <w:tab/>
            </w:r>
            <w:r w:rsidR="00B64478">
              <w:rPr>
                <w:noProof/>
                <w:webHidden/>
              </w:rPr>
              <w:fldChar w:fldCharType="begin"/>
            </w:r>
            <w:r w:rsidR="00B64478">
              <w:rPr>
                <w:noProof/>
                <w:webHidden/>
              </w:rPr>
              <w:instrText xml:space="preserve"> PAGEREF _Toc512951111 \h </w:instrText>
            </w:r>
            <w:r w:rsidR="00B64478">
              <w:rPr>
                <w:noProof/>
                <w:webHidden/>
              </w:rPr>
            </w:r>
            <w:r w:rsidR="00B64478">
              <w:rPr>
                <w:noProof/>
                <w:webHidden/>
              </w:rPr>
              <w:fldChar w:fldCharType="separate"/>
            </w:r>
            <w:r w:rsidR="00B64478">
              <w:rPr>
                <w:noProof/>
                <w:webHidden/>
              </w:rPr>
              <w:t>148</w:t>
            </w:r>
            <w:r w:rsidR="00B64478">
              <w:rPr>
                <w:noProof/>
                <w:webHidden/>
              </w:rPr>
              <w:fldChar w:fldCharType="end"/>
            </w:r>
          </w:hyperlink>
        </w:p>
        <w:p w14:paraId="1722DA60" w14:textId="77777777" w:rsidR="00B64478" w:rsidRDefault="00124C3B">
          <w:pPr>
            <w:pStyle w:val="TOC3"/>
            <w:rPr>
              <w:rFonts w:eastAsiaTheme="minorEastAsia"/>
              <w:noProof/>
              <w:sz w:val="22"/>
              <w:lang w:eastAsia="en-US"/>
            </w:rPr>
          </w:pPr>
          <w:hyperlink w:anchor="_Toc512951112" w:history="1">
            <w:r w:rsidR="00B64478" w:rsidRPr="000826D8">
              <w:rPr>
                <w:rStyle w:val="Hyperlink"/>
                <w:noProof/>
              </w:rPr>
              <w:t>6.6.1</w:t>
            </w:r>
            <w:r w:rsidR="00B64478">
              <w:rPr>
                <w:rFonts w:eastAsiaTheme="minorEastAsia"/>
                <w:noProof/>
                <w:sz w:val="22"/>
                <w:lang w:eastAsia="en-US"/>
              </w:rPr>
              <w:tab/>
            </w:r>
            <w:r w:rsidR="00B64478" w:rsidRPr="000826D8">
              <w:rPr>
                <w:rStyle w:val="Hyperlink"/>
                <w:noProof/>
              </w:rPr>
              <w:t>Hot Aisle Cooling Tiers</w:t>
            </w:r>
            <w:r w:rsidR="00B64478">
              <w:rPr>
                <w:noProof/>
                <w:webHidden/>
              </w:rPr>
              <w:tab/>
            </w:r>
            <w:r w:rsidR="00B64478">
              <w:rPr>
                <w:noProof/>
                <w:webHidden/>
              </w:rPr>
              <w:fldChar w:fldCharType="begin"/>
            </w:r>
            <w:r w:rsidR="00B64478">
              <w:rPr>
                <w:noProof/>
                <w:webHidden/>
              </w:rPr>
              <w:instrText xml:space="preserve"> PAGEREF _Toc512951112 \h </w:instrText>
            </w:r>
            <w:r w:rsidR="00B64478">
              <w:rPr>
                <w:noProof/>
                <w:webHidden/>
              </w:rPr>
            </w:r>
            <w:r w:rsidR="00B64478">
              <w:rPr>
                <w:noProof/>
                <w:webHidden/>
              </w:rPr>
              <w:fldChar w:fldCharType="separate"/>
            </w:r>
            <w:r w:rsidR="00B64478">
              <w:rPr>
                <w:noProof/>
                <w:webHidden/>
              </w:rPr>
              <w:t>148</w:t>
            </w:r>
            <w:r w:rsidR="00B64478">
              <w:rPr>
                <w:noProof/>
                <w:webHidden/>
              </w:rPr>
              <w:fldChar w:fldCharType="end"/>
            </w:r>
          </w:hyperlink>
        </w:p>
        <w:p w14:paraId="2F2054CA" w14:textId="77777777" w:rsidR="00B64478" w:rsidRDefault="00124C3B">
          <w:pPr>
            <w:pStyle w:val="TOC3"/>
            <w:rPr>
              <w:rFonts w:eastAsiaTheme="minorEastAsia"/>
              <w:noProof/>
              <w:sz w:val="22"/>
              <w:lang w:eastAsia="en-US"/>
            </w:rPr>
          </w:pPr>
          <w:hyperlink w:anchor="_Toc512951113" w:history="1">
            <w:r w:rsidR="00B64478" w:rsidRPr="000826D8">
              <w:rPr>
                <w:rStyle w:val="Hyperlink"/>
                <w:noProof/>
              </w:rPr>
              <w:t>6.6.2</w:t>
            </w:r>
            <w:r w:rsidR="00B64478">
              <w:rPr>
                <w:rFonts w:eastAsiaTheme="minorEastAsia"/>
                <w:noProof/>
                <w:sz w:val="22"/>
                <w:lang w:eastAsia="en-US"/>
              </w:rPr>
              <w:tab/>
            </w:r>
            <w:r w:rsidR="00B64478" w:rsidRPr="000826D8">
              <w:rPr>
                <w:rStyle w:val="Hyperlink"/>
                <w:noProof/>
              </w:rPr>
              <w:t>Cold Aisle Cooling Tiers</w:t>
            </w:r>
            <w:r w:rsidR="00B64478">
              <w:rPr>
                <w:noProof/>
                <w:webHidden/>
              </w:rPr>
              <w:tab/>
            </w:r>
            <w:r w:rsidR="00B64478">
              <w:rPr>
                <w:noProof/>
                <w:webHidden/>
              </w:rPr>
              <w:fldChar w:fldCharType="begin"/>
            </w:r>
            <w:r w:rsidR="00B64478">
              <w:rPr>
                <w:noProof/>
                <w:webHidden/>
              </w:rPr>
              <w:instrText xml:space="preserve"> PAGEREF _Toc512951113 \h </w:instrText>
            </w:r>
            <w:r w:rsidR="00B64478">
              <w:rPr>
                <w:noProof/>
                <w:webHidden/>
              </w:rPr>
            </w:r>
            <w:r w:rsidR="00B64478">
              <w:rPr>
                <w:noProof/>
                <w:webHidden/>
              </w:rPr>
              <w:fldChar w:fldCharType="separate"/>
            </w:r>
            <w:r w:rsidR="00B64478">
              <w:rPr>
                <w:noProof/>
                <w:webHidden/>
              </w:rPr>
              <w:t>148</w:t>
            </w:r>
            <w:r w:rsidR="00B64478">
              <w:rPr>
                <w:noProof/>
                <w:webHidden/>
              </w:rPr>
              <w:fldChar w:fldCharType="end"/>
            </w:r>
          </w:hyperlink>
        </w:p>
        <w:p w14:paraId="0661A0E7" w14:textId="77777777" w:rsidR="00B64478" w:rsidRDefault="00124C3B">
          <w:pPr>
            <w:pStyle w:val="TOC2"/>
            <w:rPr>
              <w:rFonts w:eastAsiaTheme="minorEastAsia"/>
              <w:noProof/>
              <w:sz w:val="22"/>
              <w:lang w:eastAsia="en-US"/>
            </w:rPr>
          </w:pPr>
          <w:hyperlink w:anchor="_Toc512951114" w:history="1">
            <w:r w:rsidR="00B64478" w:rsidRPr="000826D8">
              <w:rPr>
                <w:rStyle w:val="Hyperlink"/>
                <w:noProof/>
              </w:rPr>
              <w:t>6.7</w:t>
            </w:r>
            <w:r w:rsidR="00B64478">
              <w:rPr>
                <w:rFonts w:eastAsiaTheme="minorEastAsia"/>
                <w:noProof/>
                <w:sz w:val="22"/>
                <w:lang w:eastAsia="en-US"/>
              </w:rPr>
              <w:tab/>
            </w:r>
            <w:r w:rsidR="00B64478" w:rsidRPr="000826D8">
              <w:rPr>
                <w:rStyle w:val="Hyperlink"/>
                <w:noProof/>
              </w:rPr>
              <w:t>Non-Operational Shock &amp; Vibration Testing</w:t>
            </w:r>
            <w:r w:rsidR="00B64478">
              <w:rPr>
                <w:noProof/>
                <w:webHidden/>
              </w:rPr>
              <w:tab/>
            </w:r>
            <w:r w:rsidR="00B64478">
              <w:rPr>
                <w:noProof/>
                <w:webHidden/>
              </w:rPr>
              <w:fldChar w:fldCharType="begin"/>
            </w:r>
            <w:r w:rsidR="00B64478">
              <w:rPr>
                <w:noProof/>
                <w:webHidden/>
              </w:rPr>
              <w:instrText xml:space="preserve"> PAGEREF _Toc512951114 \h </w:instrText>
            </w:r>
            <w:r w:rsidR="00B64478">
              <w:rPr>
                <w:noProof/>
                <w:webHidden/>
              </w:rPr>
            </w:r>
            <w:r w:rsidR="00B64478">
              <w:rPr>
                <w:noProof/>
                <w:webHidden/>
              </w:rPr>
              <w:fldChar w:fldCharType="separate"/>
            </w:r>
            <w:r w:rsidR="00B64478">
              <w:rPr>
                <w:noProof/>
                <w:webHidden/>
              </w:rPr>
              <w:t>149</w:t>
            </w:r>
            <w:r w:rsidR="00B64478">
              <w:rPr>
                <w:noProof/>
                <w:webHidden/>
              </w:rPr>
              <w:fldChar w:fldCharType="end"/>
            </w:r>
          </w:hyperlink>
        </w:p>
        <w:p w14:paraId="6A667763" w14:textId="77777777" w:rsidR="00B64478" w:rsidRDefault="00124C3B">
          <w:pPr>
            <w:pStyle w:val="TOC3"/>
            <w:rPr>
              <w:rFonts w:eastAsiaTheme="minorEastAsia"/>
              <w:noProof/>
              <w:sz w:val="22"/>
              <w:lang w:eastAsia="en-US"/>
            </w:rPr>
          </w:pPr>
          <w:hyperlink w:anchor="_Toc512951115" w:history="1">
            <w:r w:rsidR="00B64478" w:rsidRPr="000826D8">
              <w:rPr>
                <w:rStyle w:val="Hyperlink"/>
                <w:noProof/>
              </w:rPr>
              <w:t>6.7.1</w:t>
            </w:r>
            <w:r w:rsidR="00B64478">
              <w:rPr>
                <w:rFonts w:eastAsiaTheme="minorEastAsia"/>
                <w:noProof/>
                <w:sz w:val="22"/>
                <w:lang w:eastAsia="en-US"/>
              </w:rPr>
              <w:tab/>
            </w:r>
            <w:r w:rsidR="00B64478" w:rsidRPr="000826D8">
              <w:rPr>
                <w:rStyle w:val="Hyperlink"/>
                <w:noProof/>
              </w:rPr>
              <w:t>Shock &amp; Vibe Test Fixture</w:t>
            </w:r>
            <w:r w:rsidR="00B64478">
              <w:rPr>
                <w:noProof/>
                <w:webHidden/>
              </w:rPr>
              <w:tab/>
            </w:r>
            <w:r w:rsidR="00B64478">
              <w:rPr>
                <w:noProof/>
                <w:webHidden/>
              </w:rPr>
              <w:fldChar w:fldCharType="begin"/>
            </w:r>
            <w:r w:rsidR="00B64478">
              <w:rPr>
                <w:noProof/>
                <w:webHidden/>
              </w:rPr>
              <w:instrText xml:space="preserve"> PAGEREF _Toc512951115 \h </w:instrText>
            </w:r>
            <w:r w:rsidR="00B64478">
              <w:rPr>
                <w:noProof/>
                <w:webHidden/>
              </w:rPr>
            </w:r>
            <w:r w:rsidR="00B64478">
              <w:rPr>
                <w:noProof/>
                <w:webHidden/>
              </w:rPr>
              <w:fldChar w:fldCharType="separate"/>
            </w:r>
            <w:r w:rsidR="00B64478">
              <w:rPr>
                <w:noProof/>
                <w:webHidden/>
              </w:rPr>
              <w:t>149</w:t>
            </w:r>
            <w:r w:rsidR="00B64478">
              <w:rPr>
                <w:noProof/>
                <w:webHidden/>
              </w:rPr>
              <w:fldChar w:fldCharType="end"/>
            </w:r>
          </w:hyperlink>
        </w:p>
        <w:p w14:paraId="77FEF704" w14:textId="77777777" w:rsidR="00B64478" w:rsidRDefault="00124C3B">
          <w:pPr>
            <w:pStyle w:val="TOC3"/>
            <w:rPr>
              <w:rFonts w:eastAsiaTheme="minorEastAsia"/>
              <w:noProof/>
              <w:sz w:val="22"/>
              <w:lang w:eastAsia="en-US"/>
            </w:rPr>
          </w:pPr>
          <w:hyperlink w:anchor="_Toc512951116" w:history="1">
            <w:r w:rsidR="00B64478" w:rsidRPr="000826D8">
              <w:rPr>
                <w:rStyle w:val="Hyperlink"/>
                <w:noProof/>
              </w:rPr>
              <w:t>6.7.2</w:t>
            </w:r>
            <w:r w:rsidR="00B64478">
              <w:rPr>
                <w:rFonts w:eastAsiaTheme="minorEastAsia"/>
                <w:noProof/>
                <w:sz w:val="22"/>
                <w:lang w:eastAsia="en-US"/>
              </w:rPr>
              <w:tab/>
            </w:r>
            <w:r w:rsidR="00B64478" w:rsidRPr="000826D8">
              <w:rPr>
                <w:rStyle w:val="Hyperlink"/>
                <w:noProof/>
              </w:rPr>
              <w:t>Test Procedure</w:t>
            </w:r>
            <w:r w:rsidR="00B64478">
              <w:rPr>
                <w:noProof/>
                <w:webHidden/>
              </w:rPr>
              <w:tab/>
            </w:r>
            <w:r w:rsidR="00B64478">
              <w:rPr>
                <w:noProof/>
                <w:webHidden/>
              </w:rPr>
              <w:fldChar w:fldCharType="begin"/>
            </w:r>
            <w:r w:rsidR="00B64478">
              <w:rPr>
                <w:noProof/>
                <w:webHidden/>
              </w:rPr>
              <w:instrText xml:space="preserve"> PAGEREF _Toc512951116 \h </w:instrText>
            </w:r>
            <w:r w:rsidR="00B64478">
              <w:rPr>
                <w:noProof/>
                <w:webHidden/>
              </w:rPr>
            </w:r>
            <w:r w:rsidR="00B64478">
              <w:rPr>
                <w:noProof/>
                <w:webHidden/>
              </w:rPr>
              <w:fldChar w:fldCharType="separate"/>
            </w:r>
            <w:r w:rsidR="00B64478">
              <w:rPr>
                <w:noProof/>
                <w:webHidden/>
              </w:rPr>
              <w:t>149</w:t>
            </w:r>
            <w:r w:rsidR="00B64478">
              <w:rPr>
                <w:noProof/>
                <w:webHidden/>
              </w:rPr>
              <w:fldChar w:fldCharType="end"/>
            </w:r>
          </w:hyperlink>
        </w:p>
        <w:p w14:paraId="0B573D6E" w14:textId="77777777" w:rsidR="00B64478" w:rsidRDefault="00124C3B">
          <w:pPr>
            <w:pStyle w:val="TOC2"/>
            <w:rPr>
              <w:rFonts w:eastAsiaTheme="minorEastAsia"/>
              <w:noProof/>
              <w:sz w:val="22"/>
              <w:lang w:eastAsia="en-US"/>
            </w:rPr>
          </w:pPr>
          <w:hyperlink w:anchor="_Toc512951117" w:history="1">
            <w:r w:rsidR="00B64478" w:rsidRPr="000826D8">
              <w:rPr>
                <w:rStyle w:val="Hyperlink"/>
                <w:noProof/>
              </w:rPr>
              <w:t>6.8</w:t>
            </w:r>
            <w:r w:rsidR="00B64478">
              <w:rPr>
                <w:rFonts w:eastAsiaTheme="minorEastAsia"/>
                <w:noProof/>
                <w:sz w:val="22"/>
                <w:lang w:eastAsia="en-US"/>
              </w:rPr>
              <w:tab/>
            </w:r>
            <w:r w:rsidR="00B64478" w:rsidRPr="000826D8">
              <w:rPr>
                <w:rStyle w:val="Hyperlink"/>
                <w:noProof/>
              </w:rPr>
              <w:t>Dye and Pull Test Method</w:t>
            </w:r>
            <w:r w:rsidR="00B64478">
              <w:rPr>
                <w:noProof/>
                <w:webHidden/>
              </w:rPr>
              <w:tab/>
            </w:r>
            <w:r w:rsidR="00B64478">
              <w:rPr>
                <w:noProof/>
                <w:webHidden/>
              </w:rPr>
              <w:fldChar w:fldCharType="begin"/>
            </w:r>
            <w:r w:rsidR="00B64478">
              <w:rPr>
                <w:noProof/>
                <w:webHidden/>
              </w:rPr>
              <w:instrText xml:space="preserve"> PAGEREF _Toc512951117 \h </w:instrText>
            </w:r>
            <w:r w:rsidR="00B64478">
              <w:rPr>
                <w:noProof/>
                <w:webHidden/>
              </w:rPr>
            </w:r>
            <w:r w:rsidR="00B64478">
              <w:rPr>
                <w:noProof/>
                <w:webHidden/>
              </w:rPr>
              <w:fldChar w:fldCharType="separate"/>
            </w:r>
            <w:r w:rsidR="00B64478">
              <w:rPr>
                <w:noProof/>
                <w:webHidden/>
              </w:rPr>
              <w:t>150</w:t>
            </w:r>
            <w:r w:rsidR="00B64478">
              <w:rPr>
                <w:noProof/>
                <w:webHidden/>
              </w:rPr>
              <w:fldChar w:fldCharType="end"/>
            </w:r>
          </w:hyperlink>
        </w:p>
        <w:p w14:paraId="2CDC6ADF" w14:textId="77777777" w:rsidR="00B64478" w:rsidRDefault="00124C3B">
          <w:pPr>
            <w:pStyle w:val="TOC2"/>
            <w:rPr>
              <w:rFonts w:eastAsiaTheme="minorEastAsia"/>
              <w:noProof/>
              <w:sz w:val="22"/>
              <w:lang w:eastAsia="en-US"/>
            </w:rPr>
          </w:pPr>
          <w:hyperlink w:anchor="_Toc512951118" w:history="1">
            <w:r w:rsidR="00B64478" w:rsidRPr="000826D8">
              <w:rPr>
                <w:rStyle w:val="Hyperlink"/>
                <w:noProof/>
              </w:rPr>
              <w:t>6.9</w:t>
            </w:r>
            <w:r w:rsidR="00B64478">
              <w:rPr>
                <w:rFonts w:eastAsiaTheme="minorEastAsia"/>
                <w:noProof/>
                <w:sz w:val="22"/>
                <w:lang w:eastAsia="en-US"/>
              </w:rPr>
              <w:tab/>
            </w:r>
            <w:r w:rsidR="00B64478" w:rsidRPr="000826D8">
              <w:rPr>
                <w:rStyle w:val="Hyperlink"/>
                <w:noProof/>
              </w:rPr>
              <w:t>Gold Finger Plating Requirements</w:t>
            </w:r>
            <w:r w:rsidR="00B64478">
              <w:rPr>
                <w:noProof/>
                <w:webHidden/>
              </w:rPr>
              <w:tab/>
            </w:r>
            <w:r w:rsidR="00B64478">
              <w:rPr>
                <w:noProof/>
                <w:webHidden/>
              </w:rPr>
              <w:fldChar w:fldCharType="begin"/>
            </w:r>
            <w:r w:rsidR="00B64478">
              <w:rPr>
                <w:noProof/>
                <w:webHidden/>
              </w:rPr>
              <w:instrText xml:space="preserve"> PAGEREF _Toc512951118 \h </w:instrText>
            </w:r>
            <w:r w:rsidR="00B64478">
              <w:rPr>
                <w:noProof/>
                <w:webHidden/>
              </w:rPr>
            </w:r>
            <w:r w:rsidR="00B64478">
              <w:rPr>
                <w:noProof/>
                <w:webHidden/>
              </w:rPr>
              <w:fldChar w:fldCharType="separate"/>
            </w:r>
            <w:r w:rsidR="00B64478">
              <w:rPr>
                <w:noProof/>
                <w:webHidden/>
              </w:rPr>
              <w:t>151</w:t>
            </w:r>
            <w:r w:rsidR="00B64478">
              <w:rPr>
                <w:noProof/>
                <w:webHidden/>
              </w:rPr>
              <w:fldChar w:fldCharType="end"/>
            </w:r>
          </w:hyperlink>
        </w:p>
        <w:p w14:paraId="1EFCB28C" w14:textId="77777777" w:rsidR="00B64478" w:rsidRDefault="00124C3B">
          <w:pPr>
            <w:pStyle w:val="TOC3"/>
            <w:rPr>
              <w:rFonts w:eastAsiaTheme="minorEastAsia"/>
              <w:noProof/>
              <w:sz w:val="22"/>
              <w:lang w:eastAsia="en-US"/>
            </w:rPr>
          </w:pPr>
          <w:hyperlink w:anchor="_Toc512951119" w:history="1">
            <w:r w:rsidR="00B64478" w:rsidRPr="000826D8">
              <w:rPr>
                <w:rStyle w:val="Hyperlink"/>
                <w:noProof/>
              </w:rPr>
              <w:t>6.9.1</w:t>
            </w:r>
            <w:r w:rsidR="00B64478">
              <w:rPr>
                <w:rFonts w:eastAsiaTheme="minorEastAsia"/>
                <w:noProof/>
                <w:sz w:val="22"/>
                <w:lang w:eastAsia="en-US"/>
              </w:rPr>
              <w:tab/>
            </w:r>
            <w:r w:rsidR="00B64478" w:rsidRPr="000826D8">
              <w:rPr>
                <w:rStyle w:val="Hyperlink"/>
                <w:noProof/>
              </w:rPr>
              <w:t>Host Side Gold Finger Plating Requirements</w:t>
            </w:r>
            <w:r w:rsidR="00B64478">
              <w:rPr>
                <w:noProof/>
                <w:webHidden/>
              </w:rPr>
              <w:tab/>
            </w:r>
            <w:r w:rsidR="00B64478">
              <w:rPr>
                <w:noProof/>
                <w:webHidden/>
              </w:rPr>
              <w:fldChar w:fldCharType="begin"/>
            </w:r>
            <w:r w:rsidR="00B64478">
              <w:rPr>
                <w:noProof/>
                <w:webHidden/>
              </w:rPr>
              <w:instrText xml:space="preserve"> PAGEREF _Toc512951119 \h </w:instrText>
            </w:r>
            <w:r w:rsidR="00B64478">
              <w:rPr>
                <w:noProof/>
                <w:webHidden/>
              </w:rPr>
            </w:r>
            <w:r w:rsidR="00B64478">
              <w:rPr>
                <w:noProof/>
                <w:webHidden/>
              </w:rPr>
              <w:fldChar w:fldCharType="separate"/>
            </w:r>
            <w:r w:rsidR="00B64478">
              <w:rPr>
                <w:noProof/>
                <w:webHidden/>
              </w:rPr>
              <w:t>151</w:t>
            </w:r>
            <w:r w:rsidR="00B64478">
              <w:rPr>
                <w:noProof/>
                <w:webHidden/>
              </w:rPr>
              <w:fldChar w:fldCharType="end"/>
            </w:r>
          </w:hyperlink>
        </w:p>
        <w:p w14:paraId="5F5A6DEA" w14:textId="77777777" w:rsidR="00B64478" w:rsidRDefault="00124C3B">
          <w:pPr>
            <w:pStyle w:val="TOC3"/>
            <w:rPr>
              <w:rFonts w:eastAsiaTheme="minorEastAsia"/>
              <w:noProof/>
              <w:sz w:val="22"/>
              <w:lang w:eastAsia="en-US"/>
            </w:rPr>
          </w:pPr>
          <w:hyperlink w:anchor="_Toc512951120" w:history="1">
            <w:r w:rsidR="00B64478" w:rsidRPr="000826D8">
              <w:rPr>
                <w:rStyle w:val="Hyperlink"/>
                <w:noProof/>
              </w:rPr>
              <w:t>6.9.2</w:t>
            </w:r>
            <w:r w:rsidR="00B64478">
              <w:rPr>
                <w:rFonts w:eastAsiaTheme="minorEastAsia"/>
                <w:noProof/>
                <w:sz w:val="22"/>
                <w:lang w:eastAsia="en-US"/>
              </w:rPr>
              <w:tab/>
            </w:r>
            <w:r w:rsidR="00B64478" w:rsidRPr="000826D8">
              <w:rPr>
                <w:rStyle w:val="Hyperlink"/>
                <w:noProof/>
              </w:rPr>
              <w:t>Line Side Gold Finger Durability Requirements</w:t>
            </w:r>
            <w:r w:rsidR="00B64478">
              <w:rPr>
                <w:noProof/>
                <w:webHidden/>
              </w:rPr>
              <w:tab/>
            </w:r>
            <w:r w:rsidR="00B64478">
              <w:rPr>
                <w:noProof/>
                <w:webHidden/>
              </w:rPr>
              <w:fldChar w:fldCharType="begin"/>
            </w:r>
            <w:r w:rsidR="00B64478">
              <w:rPr>
                <w:noProof/>
                <w:webHidden/>
              </w:rPr>
              <w:instrText xml:space="preserve"> PAGEREF _Toc512951120 \h </w:instrText>
            </w:r>
            <w:r w:rsidR="00B64478">
              <w:rPr>
                <w:noProof/>
                <w:webHidden/>
              </w:rPr>
            </w:r>
            <w:r w:rsidR="00B64478">
              <w:rPr>
                <w:noProof/>
                <w:webHidden/>
              </w:rPr>
              <w:fldChar w:fldCharType="separate"/>
            </w:r>
            <w:r w:rsidR="00B64478">
              <w:rPr>
                <w:noProof/>
                <w:webHidden/>
              </w:rPr>
              <w:t>151</w:t>
            </w:r>
            <w:r w:rsidR="00B64478">
              <w:rPr>
                <w:noProof/>
                <w:webHidden/>
              </w:rPr>
              <w:fldChar w:fldCharType="end"/>
            </w:r>
          </w:hyperlink>
        </w:p>
        <w:p w14:paraId="2B3787AB" w14:textId="77777777" w:rsidR="00B64478" w:rsidRDefault="00124C3B">
          <w:pPr>
            <w:pStyle w:val="TOC1"/>
            <w:rPr>
              <w:rFonts w:eastAsiaTheme="minorEastAsia"/>
              <w:b w:val="0"/>
              <w:noProof/>
              <w:sz w:val="22"/>
              <w:lang w:eastAsia="en-US"/>
            </w:rPr>
          </w:pPr>
          <w:hyperlink w:anchor="_Toc512951121" w:history="1">
            <w:r w:rsidR="00B64478" w:rsidRPr="000826D8">
              <w:rPr>
                <w:rStyle w:val="Hyperlink"/>
                <w:noProof/>
              </w:rPr>
              <w:t>7</w:t>
            </w:r>
            <w:r w:rsidR="00B64478">
              <w:rPr>
                <w:rFonts w:eastAsiaTheme="minorEastAsia"/>
                <w:b w:val="0"/>
                <w:noProof/>
                <w:sz w:val="22"/>
                <w:lang w:eastAsia="en-US"/>
              </w:rPr>
              <w:tab/>
            </w:r>
            <w:r w:rsidR="00B64478" w:rsidRPr="000826D8">
              <w:rPr>
                <w:rStyle w:val="Hyperlink"/>
                <w:noProof/>
              </w:rPr>
              <w:t>Regulatory</w:t>
            </w:r>
            <w:r w:rsidR="00B64478">
              <w:rPr>
                <w:noProof/>
                <w:webHidden/>
              </w:rPr>
              <w:tab/>
            </w:r>
            <w:r w:rsidR="00B64478">
              <w:rPr>
                <w:noProof/>
                <w:webHidden/>
              </w:rPr>
              <w:fldChar w:fldCharType="begin"/>
            </w:r>
            <w:r w:rsidR="00B64478">
              <w:rPr>
                <w:noProof/>
                <w:webHidden/>
              </w:rPr>
              <w:instrText xml:space="preserve"> PAGEREF _Toc512951121 \h </w:instrText>
            </w:r>
            <w:r w:rsidR="00B64478">
              <w:rPr>
                <w:noProof/>
                <w:webHidden/>
              </w:rPr>
            </w:r>
            <w:r w:rsidR="00B64478">
              <w:rPr>
                <w:noProof/>
                <w:webHidden/>
              </w:rPr>
              <w:fldChar w:fldCharType="separate"/>
            </w:r>
            <w:r w:rsidR="00B64478">
              <w:rPr>
                <w:noProof/>
                <w:webHidden/>
              </w:rPr>
              <w:t>153</w:t>
            </w:r>
            <w:r w:rsidR="00B64478">
              <w:rPr>
                <w:noProof/>
                <w:webHidden/>
              </w:rPr>
              <w:fldChar w:fldCharType="end"/>
            </w:r>
          </w:hyperlink>
        </w:p>
        <w:p w14:paraId="0C5C86E9" w14:textId="77777777" w:rsidR="00B64478" w:rsidRDefault="00124C3B">
          <w:pPr>
            <w:pStyle w:val="TOC2"/>
            <w:rPr>
              <w:rFonts w:eastAsiaTheme="minorEastAsia"/>
              <w:noProof/>
              <w:sz w:val="22"/>
              <w:lang w:eastAsia="en-US"/>
            </w:rPr>
          </w:pPr>
          <w:hyperlink w:anchor="_Toc512951122" w:history="1">
            <w:r w:rsidR="00B64478" w:rsidRPr="000826D8">
              <w:rPr>
                <w:rStyle w:val="Hyperlink"/>
                <w:noProof/>
              </w:rPr>
              <w:t>7.1</w:t>
            </w:r>
            <w:r w:rsidR="00B64478">
              <w:rPr>
                <w:rFonts w:eastAsiaTheme="minorEastAsia"/>
                <w:noProof/>
                <w:sz w:val="22"/>
                <w:lang w:eastAsia="en-US"/>
              </w:rPr>
              <w:tab/>
            </w:r>
            <w:r w:rsidR="00B64478" w:rsidRPr="000826D8">
              <w:rPr>
                <w:rStyle w:val="Hyperlink"/>
                <w:noProof/>
              </w:rPr>
              <w:t>Required Compliance</w:t>
            </w:r>
            <w:r w:rsidR="00B64478">
              <w:rPr>
                <w:noProof/>
                <w:webHidden/>
              </w:rPr>
              <w:tab/>
            </w:r>
            <w:r w:rsidR="00B64478">
              <w:rPr>
                <w:noProof/>
                <w:webHidden/>
              </w:rPr>
              <w:fldChar w:fldCharType="begin"/>
            </w:r>
            <w:r w:rsidR="00B64478">
              <w:rPr>
                <w:noProof/>
                <w:webHidden/>
              </w:rPr>
              <w:instrText xml:space="preserve"> PAGEREF _Toc512951122 \h </w:instrText>
            </w:r>
            <w:r w:rsidR="00B64478">
              <w:rPr>
                <w:noProof/>
                <w:webHidden/>
              </w:rPr>
            </w:r>
            <w:r w:rsidR="00B64478">
              <w:rPr>
                <w:noProof/>
                <w:webHidden/>
              </w:rPr>
              <w:fldChar w:fldCharType="separate"/>
            </w:r>
            <w:r w:rsidR="00B64478">
              <w:rPr>
                <w:noProof/>
                <w:webHidden/>
              </w:rPr>
              <w:t>153</w:t>
            </w:r>
            <w:r w:rsidR="00B64478">
              <w:rPr>
                <w:noProof/>
                <w:webHidden/>
              </w:rPr>
              <w:fldChar w:fldCharType="end"/>
            </w:r>
          </w:hyperlink>
        </w:p>
        <w:p w14:paraId="54B05FAD" w14:textId="77777777" w:rsidR="00B64478" w:rsidRDefault="00124C3B">
          <w:pPr>
            <w:pStyle w:val="TOC3"/>
            <w:rPr>
              <w:rFonts w:eastAsiaTheme="minorEastAsia"/>
              <w:noProof/>
              <w:sz w:val="22"/>
              <w:lang w:eastAsia="en-US"/>
            </w:rPr>
          </w:pPr>
          <w:hyperlink w:anchor="_Toc512951123" w:history="1">
            <w:r w:rsidR="00B64478" w:rsidRPr="000826D8">
              <w:rPr>
                <w:rStyle w:val="Hyperlink"/>
                <w:noProof/>
              </w:rPr>
              <w:t>7.1.1</w:t>
            </w:r>
            <w:r w:rsidR="00B64478">
              <w:rPr>
                <w:rFonts w:eastAsiaTheme="minorEastAsia"/>
                <w:noProof/>
                <w:sz w:val="22"/>
                <w:lang w:eastAsia="en-US"/>
              </w:rPr>
              <w:tab/>
            </w:r>
            <w:r w:rsidR="00B64478" w:rsidRPr="000826D8">
              <w:rPr>
                <w:rStyle w:val="Hyperlink"/>
                <w:noProof/>
              </w:rPr>
              <w:t>Required Environmental Compliance</w:t>
            </w:r>
            <w:r w:rsidR="00B64478">
              <w:rPr>
                <w:noProof/>
                <w:webHidden/>
              </w:rPr>
              <w:tab/>
            </w:r>
            <w:r w:rsidR="00B64478">
              <w:rPr>
                <w:noProof/>
                <w:webHidden/>
              </w:rPr>
              <w:fldChar w:fldCharType="begin"/>
            </w:r>
            <w:r w:rsidR="00B64478">
              <w:rPr>
                <w:noProof/>
                <w:webHidden/>
              </w:rPr>
              <w:instrText xml:space="preserve"> PAGEREF _Toc512951123 \h </w:instrText>
            </w:r>
            <w:r w:rsidR="00B64478">
              <w:rPr>
                <w:noProof/>
                <w:webHidden/>
              </w:rPr>
            </w:r>
            <w:r w:rsidR="00B64478">
              <w:rPr>
                <w:noProof/>
                <w:webHidden/>
              </w:rPr>
              <w:fldChar w:fldCharType="separate"/>
            </w:r>
            <w:r w:rsidR="00B64478">
              <w:rPr>
                <w:noProof/>
                <w:webHidden/>
              </w:rPr>
              <w:t>153</w:t>
            </w:r>
            <w:r w:rsidR="00B64478">
              <w:rPr>
                <w:noProof/>
                <w:webHidden/>
              </w:rPr>
              <w:fldChar w:fldCharType="end"/>
            </w:r>
          </w:hyperlink>
        </w:p>
        <w:p w14:paraId="0D53512F" w14:textId="77777777" w:rsidR="00B64478" w:rsidRDefault="00124C3B">
          <w:pPr>
            <w:pStyle w:val="TOC3"/>
            <w:rPr>
              <w:rFonts w:eastAsiaTheme="minorEastAsia"/>
              <w:noProof/>
              <w:sz w:val="22"/>
              <w:lang w:eastAsia="en-US"/>
            </w:rPr>
          </w:pPr>
          <w:hyperlink w:anchor="_Toc512951124" w:history="1">
            <w:r w:rsidR="00B64478" w:rsidRPr="000826D8">
              <w:rPr>
                <w:rStyle w:val="Hyperlink"/>
                <w:noProof/>
              </w:rPr>
              <w:t>7.1.2</w:t>
            </w:r>
            <w:r w:rsidR="00B64478">
              <w:rPr>
                <w:rFonts w:eastAsiaTheme="minorEastAsia"/>
                <w:noProof/>
                <w:sz w:val="22"/>
                <w:lang w:eastAsia="en-US"/>
              </w:rPr>
              <w:tab/>
            </w:r>
            <w:r w:rsidR="00B64478" w:rsidRPr="000826D8">
              <w:rPr>
                <w:rStyle w:val="Hyperlink"/>
                <w:noProof/>
              </w:rPr>
              <w:t>Required EMC Compliance</w:t>
            </w:r>
            <w:r w:rsidR="00B64478">
              <w:rPr>
                <w:noProof/>
                <w:webHidden/>
              </w:rPr>
              <w:tab/>
            </w:r>
            <w:r w:rsidR="00B64478">
              <w:rPr>
                <w:noProof/>
                <w:webHidden/>
              </w:rPr>
              <w:fldChar w:fldCharType="begin"/>
            </w:r>
            <w:r w:rsidR="00B64478">
              <w:rPr>
                <w:noProof/>
                <w:webHidden/>
              </w:rPr>
              <w:instrText xml:space="preserve"> PAGEREF _Toc512951124 \h </w:instrText>
            </w:r>
            <w:r w:rsidR="00B64478">
              <w:rPr>
                <w:noProof/>
                <w:webHidden/>
              </w:rPr>
            </w:r>
            <w:r w:rsidR="00B64478">
              <w:rPr>
                <w:noProof/>
                <w:webHidden/>
              </w:rPr>
              <w:fldChar w:fldCharType="separate"/>
            </w:r>
            <w:r w:rsidR="00B64478">
              <w:rPr>
                <w:noProof/>
                <w:webHidden/>
              </w:rPr>
              <w:t>153</w:t>
            </w:r>
            <w:r w:rsidR="00B64478">
              <w:rPr>
                <w:noProof/>
                <w:webHidden/>
              </w:rPr>
              <w:fldChar w:fldCharType="end"/>
            </w:r>
          </w:hyperlink>
        </w:p>
        <w:p w14:paraId="505E29AD" w14:textId="77777777" w:rsidR="00B64478" w:rsidRDefault="00124C3B">
          <w:pPr>
            <w:pStyle w:val="TOC3"/>
            <w:rPr>
              <w:rFonts w:eastAsiaTheme="minorEastAsia"/>
              <w:noProof/>
              <w:sz w:val="22"/>
              <w:lang w:eastAsia="en-US"/>
            </w:rPr>
          </w:pPr>
          <w:hyperlink w:anchor="_Toc512951125" w:history="1">
            <w:r w:rsidR="00B64478" w:rsidRPr="000826D8">
              <w:rPr>
                <w:rStyle w:val="Hyperlink"/>
                <w:noProof/>
              </w:rPr>
              <w:t>7.1.3</w:t>
            </w:r>
            <w:r w:rsidR="00B64478">
              <w:rPr>
                <w:rFonts w:eastAsiaTheme="minorEastAsia"/>
                <w:noProof/>
                <w:sz w:val="22"/>
                <w:lang w:eastAsia="en-US"/>
              </w:rPr>
              <w:tab/>
            </w:r>
            <w:r w:rsidR="00B64478" w:rsidRPr="000826D8">
              <w:rPr>
                <w:rStyle w:val="Hyperlink"/>
                <w:noProof/>
              </w:rPr>
              <w:t>Required Product Safety Compliance</w:t>
            </w:r>
            <w:r w:rsidR="00B64478">
              <w:rPr>
                <w:noProof/>
                <w:webHidden/>
              </w:rPr>
              <w:tab/>
            </w:r>
            <w:r w:rsidR="00B64478">
              <w:rPr>
                <w:noProof/>
                <w:webHidden/>
              </w:rPr>
              <w:fldChar w:fldCharType="begin"/>
            </w:r>
            <w:r w:rsidR="00B64478">
              <w:rPr>
                <w:noProof/>
                <w:webHidden/>
              </w:rPr>
              <w:instrText xml:space="preserve"> PAGEREF _Toc512951125 \h </w:instrText>
            </w:r>
            <w:r w:rsidR="00B64478">
              <w:rPr>
                <w:noProof/>
                <w:webHidden/>
              </w:rPr>
            </w:r>
            <w:r w:rsidR="00B64478">
              <w:rPr>
                <w:noProof/>
                <w:webHidden/>
              </w:rPr>
              <w:fldChar w:fldCharType="separate"/>
            </w:r>
            <w:r w:rsidR="00B64478">
              <w:rPr>
                <w:noProof/>
                <w:webHidden/>
              </w:rPr>
              <w:t>154</w:t>
            </w:r>
            <w:r w:rsidR="00B64478">
              <w:rPr>
                <w:noProof/>
                <w:webHidden/>
              </w:rPr>
              <w:fldChar w:fldCharType="end"/>
            </w:r>
          </w:hyperlink>
        </w:p>
        <w:p w14:paraId="4771B521" w14:textId="77777777" w:rsidR="00B64478" w:rsidRDefault="00124C3B">
          <w:pPr>
            <w:pStyle w:val="TOC3"/>
            <w:rPr>
              <w:rFonts w:eastAsiaTheme="minorEastAsia"/>
              <w:noProof/>
              <w:sz w:val="22"/>
              <w:lang w:eastAsia="en-US"/>
            </w:rPr>
          </w:pPr>
          <w:hyperlink w:anchor="_Toc512951126" w:history="1">
            <w:r w:rsidR="00B64478" w:rsidRPr="000826D8">
              <w:rPr>
                <w:rStyle w:val="Hyperlink"/>
                <w:noProof/>
              </w:rPr>
              <w:t>7.1.4</w:t>
            </w:r>
            <w:r w:rsidR="00B64478">
              <w:rPr>
                <w:rFonts w:eastAsiaTheme="minorEastAsia"/>
                <w:noProof/>
                <w:sz w:val="22"/>
                <w:lang w:eastAsia="en-US"/>
              </w:rPr>
              <w:tab/>
            </w:r>
            <w:r w:rsidR="00B64478" w:rsidRPr="000826D8">
              <w:rPr>
                <w:rStyle w:val="Hyperlink"/>
                <w:noProof/>
              </w:rPr>
              <w:t>Required Immunity (ESD) Compliance</w:t>
            </w:r>
            <w:r w:rsidR="00B64478">
              <w:rPr>
                <w:noProof/>
                <w:webHidden/>
              </w:rPr>
              <w:tab/>
            </w:r>
            <w:r w:rsidR="00B64478">
              <w:rPr>
                <w:noProof/>
                <w:webHidden/>
              </w:rPr>
              <w:fldChar w:fldCharType="begin"/>
            </w:r>
            <w:r w:rsidR="00B64478">
              <w:rPr>
                <w:noProof/>
                <w:webHidden/>
              </w:rPr>
              <w:instrText xml:space="preserve"> PAGEREF _Toc512951126 \h </w:instrText>
            </w:r>
            <w:r w:rsidR="00B64478">
              <w:rPr>
                <w:noProof/>
                <w:webHidden/>
              </w:rPr>
            </w:r>
            <w:r w:rsidR="00B64478">
              <w:rPr>
                <w:noProof/>
                <w:webHidden/>
              </w:rPr>
              <w:fldChar w:fldCharType="separate"/>
            </w:r>
            <w:r w:rsidR="00B64478">
              <w:rPr>
                <w:noProof/>
                <w:webHidden/>
              </w:rPr>
              <w:t>154</w:t>
            </w:r>
            <w:r w:rsidR="00B64478">
              <w:rPr>
                <w:noProof/>
                <w:webHidden/>
              </w:rPr>
              <w:fldChar w:fldCharType="end"/>
            </w:r>
          </w:hyperlink>
        </w:p>
        <w:p w14:paraId="703E8050" w14:textId="77777777" w:rsidR="00B64478" w:rsidRDefault="00124C3B">
          <w:pPr>
            <w:pStyle w:val="TOC2"/>
            <w:rPr>
              <w:rFonts w:eastAsiaTheme="minorEastAsia"/>
              <w:noProof/>
              <w:sz w:val="22"/>
              <w:lang w:eastAsia="en-US"/>
            </w:rPr>
          </w:pPr>
          <w:hyperlink w:anchor="_Toc512951127" w:history="1">
            <w:r w:rsidR="00B64478" w:rsidRPr="000826D8">
              <w:rPr>
                <w:rStyle w:val="Hyperlink"/>
                <w:noProof/>
              </w:rPr>
              <w:t>7.2</w:t>
            </w:r>
            <w:r w:rsidR="00B64478">
              <w:rPr>
                <w:rFonts w:eastAsiaTheme="minorEastAsia"/>
                <w:noProof/>
                <w:sz w:val="22"/>
                <w:lang w:eastAsia="en-US"/>
              </w:rPr>
              <w:tab/>
            </w:r>
            <w:r w:rsidR="00B64478" w:rsidRPr="000826D8">
              <w:rPr>
                <w:rStyle w:val="Hyperlink"/>
                <w:noProof/>
              </w:rPr>
              <w:t>Recommended Compliance</w:t>
            </w:r>
            <w:r w:rsidR="00B64478">
              <w:rPr>
                <w:noProof/>
                <w:webHidden/>
              </w:rPr>
              <w:tab/>
            </w:r>
            <w:r w:rsidR="00B64478">
              <w:rPr>
                <w:noProof/>
                <w:webHidden/>
              </w:rPr>
              <w:fldChar w:fldCharType="begin"/>
            </w:r>
            <w:r w:rsidR="00B64478">
              <w:rPr>
                <w:noProof/>
                <w:webHidden/>
              </w:rPr>
              <w:instrText xml:space="preserve"> PAGEREF _Toc512951127 \h </w:instrText>
            </w:r>
            <w:r w:rsidR="00B64478">
              <w:rPr>
                <w:noProof/>
                <w:webHidden/>
              </w:rPr>
            </w:r>
            <w:r w:rsidR="00B64478">
              <w:rPr>
                <w:noProof/>
                <w:webHidden/>
              </w:rPr>
              <w:fldChar w:fldCharType="separate"/>
            </w:r>
            <w:r w:rsidR="00B64478">
              <w:rPr>
                <w:noProof/>
                <w:webHidden/>
              </w:rPr>
              <w:t>154</w:t>
            </w:r>
            <w:r w:rsidR="00B64478">
              <w:rPr>
                <w:noProof/>
                <w:webHidden/>
              </w:rPr>
              <w:fldChar w:fldCharType="end"/>
            </w:r>
          </w:hyperlink>
        </w:p>
        <w:p w14:paraId="28CD6849" w14:textId="77777777" w:rsidR="00B64478" w:rsidRDefault="00124C3B">
          <w:pPr>
            <w:pStyle w:val="TOC3"/>
            <w:rPr>
              <w:rFonts w:eastAsiaTheme="minorEastAsia"/>
              <w:noProof/>
              <w:sz w:val="22"/>
              <w:lang w:eastAsia="en-US"/>
            </w:rPr>
          </w:pPr>
          <w:hyperlink w:anchor="_Toc512951128" w:history="1">
            <w:r w:rsidR="00B64478" w:rsidRPr="000826D8">
              <w:rPr>
                <w:rStyle w:val="Hyperlink"/>
                <w:noProof/>
              </w:rPr>
              <w:t>7.2.1</w:t>
            </w:r>
            <w:r w:rsidR="00B64478">
              <w:rPr>
                <w:rFonts w:eastAsiaTheme="minorEastAsia"/>
                <w:noProof/>
                <w:sz w:val="22"/>
                <w:lang w:eastAsia="en-US"/>
              </w:rPr>
              <w:tab/>
            </w:r>
            <w:r w:rsidR="00B64478" w:rsidRPr="000826D8">
              <w:rPr>
                <w:rStyle w:val="Hyperlink"/>
                <w:noProof/>
              </w:rPr>
              <w:t>Recommended Environmental Compliance</w:t>
            </w:r>
            <w:r w:rsidR="00B64478">
              <w:rPr>
                <w:noProof/>
                <w:webHidden/>
              </w:rPr>
              <w:tab/>
            </w:r>
            <w:r w:rsidR="00B64478">
              <w:rPr>
                <w:noProof/>
                <w:webHidden/>
              </w:rPr>
              <w:fldChar w:fldCharType="begin"/>
            </w:r>
            <w:r w:rsidR="00B64478">
              <w:rPr>
                <w:noProof/>
                <w:webHidden/>
              </w:rPr>
              <w:instrText xml:space="preserve"> PAGEREF _Toc512951128 \h </w:instrText>
            </w:r>
            <w:r w:rsidR="00B64478">
              <w:rPr>
                <w:noProof/>
                <w:webHidden/>
              </w:rPr>
            </w:r>
            <w:r w:rsidR="00B64478">
              <w:rPr>
                <w:noProof/>
                <w:webHidden/>
              </w:rPr>
              <w:fldChar w:fldCharType="separate"/>
            </w:r>
            <w:r w:rsidR="00B64478">
              <w:rPr>
                <w:noProof/>
                <w:webHidden/>
              </w:rPr>
              <w:t>154</w:t>
            </w:r>
            <w:r w:rsidR="00B64478">
              <w:rPr>
                <w:noProof/>
                <w:webHidden/>
              </w:rPr>
              <w:fldChar w:fldCharType="end"/>
            </w:r>
          </w:hyperlink>
        </w:p>
        <w:p w14:paraId="6B268FA9" w14:textId="77777777" w:rsidR="00B64478" w:rsidRDefault="00124C3B">
          <w:pPr>
            <w:pStyle w:val="TOC3"/>
            <w:rPr>
              <w:rFonts w:eastAsiaTheme="minorEastAsia"/>
              <w:noProof/>
              <w:sz w:val="22"/>
              <w:lang w:eastAsia="en-US"/>
            </w:rPr>
          </w:pPr>
          <w:hyperlink w:anchor="_Toc512951129" w:history="1">
            <w:r w:rsidR="00B64478" w:rsidRPr="000826D8">
              <w:rPr>
                <w:rStyle w:val="Hyperlink"/>
                <w:noProof/>
              </w:rPr>
              <w:t>7.2.2</w:t>
            </w:r>
            <w:r w:rsidR="00B64478">
              <w:rPr>
                <w:rFonts w:eastAsiaTheme="minorEastAsia"/>
                <w:noProof/>
                <w:sz w:val="22"/>
                <w:lang w:eastAsia="en-US"/>
              </w:rPr>
              <w:tab/>
            </w:r>
            <w:r w:rsidR="00B64478" w:rsidRPr="000826D8">
              <w:rPr>
                <w:rStyle w:val="Hyperlink"/>
                <w:noProof/>
              </w:rPr>
              <w:t>Recommended EMC Compliance</w:t>
            </w:r>
            <w:r w:rsidR="00B64478">
              <w:rPr>
                <w:noProof/>
                <w:webHidden/>
              </w:rPr>
              <w:tab/>
            </w:r>
            <w:r w:rsidR="00B64478">
              <w:rPr>
                <w:noProof/>
                <w:webHidden/>
              </w:rPr>
              <w:fldChar w:fldCharType="begin"/>
            </w:r>
            <w:r w:rsidR="00B64478">
              <w:rPr>
                <w:noProof/>
                <w:webHidden/>
              </w:rPr>
              <w:instrText xml:space="preserve"> PAGEREF _Toc512951129 \h </w:instrText>
            </w:r>
            <w:r w:rsidR="00B64478">
              <w:rPr>
                <w:noProof/>
                <w:webHidden/>
              </w:rPr>
            </w:r>
            <w:r w:rsidR="00B64478">
              <w:rPr>
                <w:noProof/>
                <w:webHidden/>
              </w:rPr>
              <w:fldChar w:fldCharType="separate"/>
            </w:r>
            <w:r w:rsidR="00B64478">
              <w:rPr>
                <w:noProof/>
                <w:webHidden/>
              </w:rPr>
              <w:t>155</w:t>
            </w:r>
            <w:r w:rsidR="00B64478">
              <w:rPr>
                <w:noProof/>
                <w:webHidden/>
              </w:rPr>
              <w:fldChar w:fldCharType="end"/>
            </w:r>
          </w:hyperlink>
        </w:p>
        <w:p w14:paraId="416229C0" w14:textId="77777777" w:rsidR="00B64478" w:rsidRDefault="00124C3B">
          <w:pPr>
            <w:pStyle w:val="TOC1"/>
            <w:rPr>
              <w:rFonts w:eastAsiaTheme="minorEastAsia"/>
              <w:b w:val="0"/>
              <w:noProof/>
              <w:sz w:val="22"/>
              <w:lang w:eastAsia="en-US"/>
            </w:rPr>
          </w:pPr>
          <w:hyperlink w:anchor="_Toc512951130" w:history="1">
            <w:r w:rsidR="00B64478" w:rsidRPr="000826D8">
              <w:rPr>
                <w:rStyle w:val="Hyperlink"/>
                <w:noProof/>
              </w:rPr>
              <w:t>8</w:t>
            </w:r>
            <w:r w:rsidR="00B64478">
              <w:rPr>
                <w:rFonts w:eastAsiaTheme="minorEastAsia"/>
                <w:b w:val="0"/>
                <w:noProof/>
                <w:sz w:val="22"/>
                <w:lang w:eastAsia="en-US"/>
              </w:rPr>
              <w:tab/>
            </w:r>
            <w:r w:rsidR="00B64478" w:rsidRPr="000826D8">
              <w:rPr>
                <w:rStyle w:val="Hyperlink"/>
                <w:noProof/>
              </w:rPr>
              <w:t>Revision History</w:t>
            </w:r>
            <w:r w:rsidR="00B64478">
              <w:rPr>
                <w:noProof/>
                <w:webHidden/>
              </w:rPr>
              <w:tab/>
            </w:r>
            <w:r w:rsidR="00B64478">
              <w:rPr>
                <w:noProof/>
                <w:webHidden/>
              </w:rPr>
              <w:fldChar w:fldCharType="begin"/>
            </w:r>
            <w:r w:rsidR="00B64478">
              <w:rPr>
                <w:noProof/>
                <w:webHidden/>
              </w:rPr>
              <w:instrText xml:space="preserve"> PAGEREF _Toc512951130 \h </w:instrText>
            </w:r>
            <w:r w:rsidR="00B64478">
              <w:rPr>
                <w:noProof/>
                <w:webHidden/>
              </w:rPr>
            </w:r>
            <w:r w:rsidR="00B64478">
              <w:rPr>
                <w:noProof/>
                <w:webHidden/>
              </w:rPr>
              <w:fldChar w:fldCharType="separate"/>
            </w:r>
            <w:r w:rsidR="00B64478">
              <w:rPr>
                <w:noProof/>
                <w:webHidden/>
              </w:rPr>
              <w:t>156</w:t>
            </w:r>
            <w:r w:rsidR="00B64478">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2BC13336" w14:textId="77777777" w:rsidR="00B64478"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2951131" w:history="1">
        <w:r w:rsidR="00B64478" w:rsidRPr="00A14DC1">
          <w:rPr>
            <w:rStyle w:val="Hyperlink"/>
            <w:noProof/>
          </w:rPr>
          <w:t>Figure 1: Representative Small OCP NIC 3.0 Card with Dual QSFP Ports</w:t>
        </w:r>
        <w:r w:rsidR="00B64478">
          <w:rPr>
            <w:noProof/>
            <w:webHidden/>
          </w:rPr>
          <w:tab/>
        </w:r>
        <w:r w:rsidR="00B64478">
          <w:rPr>
            <w:noProof/>
            <w:webHidden/>
          </w:rPr>
          <w:fldChar w:fldCharType="begin"/>
        </w:r>
        <w:r w:rsidR="00B64478">
          <w:rPr>
            <w:noProof/>
            <w:webHidden/>
          </w:rPr>
          <w:instrText xml:space="preserve"> PAGEREF _Toc512951131 \h </w:instrText>
        </w:r>
        <w:r w:rsidR="00B64478">
          <w:rPr>
            <w:noProof/>
            <w:webHidden/>
          </w:rPr>
        </w:r>
        <w:r w:rsidR="00B64478">
          <w:rPr>
            <w:noProof/>
            <w:webHidden/>
          </w:rPr>
          <w:fldChar w:fldCharType="separate"/>
        </w:r>
        <w:r w:rsidR="00B64478">
          <w:rPr>
            <w:noProof/>
            <w:webHidden/>
          </w:rPr>
          <w:t>11</w:t>
        </w:r>
        <w:r w:rsidR="00B64478">
          <w:rPr>
            <w:noProof/>
            <w:webHidden/>
          </w:rPr>
          <w:fldChar w:fldCharType="end"/>
        </w:r>
      </w:hyperlink>
    </w:p>
    <w:p w14:paraId="2DD6570A" w14:textId="77777777" w:rsidR="00B64478" w:rsidRDefault="00124C3B">
      <w:pPr>
        <w:pStyle w:val="TableofFigures"/>
        <w:rPr>
          <w:rFonts w:eastAsiaTheme="minorEastAsia"/>
          <w:noProof/>
          <w:sz w:val="22"/>
          <w:lang w:eastAsia="en-US"/>
        </w:rPr>
      </w:pPr>
      <w:hyperlink w:anchor="_Toc512951132" w:history="1">
        <w:r w:rsidR="00B64478" w:rsidRPr="00A14DC1">
          <w:rPr>
            <w:rStyle w:val="Hyperlink"/>
            <w:noProof/>
          </w:rPr>
          <w:t>Figure 2: Representative Large OCP NIC 3.0 Card with Dual QSFP Ports and on-board DRAM</w:t>
        </w:r>
        <w:r w:rsidR="00B64478">
          <w:rPr>
            <w:noProof/>
            <w:webHidden/>
          </w:rPr>
          <w:tab/>
        </w:r>
        <w:r w:rsidR="00B64478">
          <w:rPr>
            <w:noProof/>
            <w:webHidden/>
          </w:rPr>
          <w:fldChar w:fldCharType="begin"/>
        </w:r>
        <w:r w:rsidR="00B64478">
          <w:rPr>
            <w:noProof/>
            <w:webHidden/>
          </w:rPr>
          <w:instrText xml:space="preserve"> PAGEREF _Toc512951132 \h </w:instrText>
        </w:r>
        <w:r w:rsidR="00B64478">
          <w:rPr>
            <w:noProof/>
            <w:webHidden/>
          </w:rPr>
        </w:r>
        <w:r w:rsidR="00B64478">
          <w:rPr>
            <w:noProof/>
            <w:webHidden/>
          </w:rPr>
          <w:fldChar w:fldCharType="separate"/>
        </w:r>
        <w:r w:rsidR="00B64478">
          <w:rPr>
            <w:noProof/>
            <w:webHidden/>
          </w:rPr>
          <w:t>12</w:t>
        </w:r>
        <w:r w:rsidR="00B64478">
          <w:rPr>
            <w:noProof/>
            <w:webHidden/>
          </w:rPr>
          <w:fldChar w:fldCharType="end"/>
        </w:r>
      </w:hyperlink>
    </w:p>
    <w:p w14:paraId="12D5EBDC" w14:textId="77777777" w:rsidR="00B64478" w:rsidRDefault="00124C3B">
      <w:pPr>
        <w:pStyle w:val="TableofFigures"/>
        <w:rPr>
          <w:rFonts w:eastAsiaTheme="minorEastAsia"/>
          <w:noProof/>
          <w:sz w:val="22"/>
          <w:lang w:eastAsia="en-US"/>
        </w:rPr>
      </w:pPr>
      <w:hyperlink w:anchor="_Toc512951133" w:history="1">
        <w:r w:rsidR="00B64478" w:rsidRPr="00A14DC1">
          <w:rPr>
            <w:rStyle w:val="Hyperlink"/>
            <w:noProof/>
          </w:rPr>
          <w:t>Figure 3: Small and Large Card Form-Factors (not to scale)</w:t>
        </w:r>
        <w:r w:rsidR="00B64478">
          <w:rPr>
            <w:noProof/>
            <w:webHidden/>
          </w:rPr>
          <w:tab/>
        </w:r>
        <w:r w:rsidR="00B64478">
          <w:rPr>
            <w:noProof/>
            <w:webHidden/>
          </w:rPr>
          <w:fldChar w:fldCharType="begin"/>
        </w:r>
        <w:r w:rsidR="00B64478">
          <w:rPr>
            <w:noProof/>
            <w:webHidden/>
          </w:rPr>
          <w:instrText xml:space="preserve"> PAGEREF _Toc512951133 \h </w:instrText>
        </w:r>
        <w:r w:rsidR="00B64478">
          <w:rPr>
            <w:noProof/>
            <w:webHidden/>
          </w:rPr>
        </w:r>
        <w:r w:rsidR="00B64478">
          <w:rPr>
            <w:noProof/>
            <w:webHidden/>
          </w:rPr>
          <w:fldChar w:fldCharType="separate"/>
        </w:r>
        <w:r w:rsidR="00B64478">
          <w:rPr>
            <w:noProof/>
            <w:webHidden/>
          </w:rPr>
          <w:t>13</w:t>
        </w:r>
        <w:r w:rsidR="00B64478">
          <w:rPr>
            <w:noProof/>
            <w:webHidden/>
          </w:rPr>
          <w:fldChar w:fldCharType="end"/>
        </w:r>
      </w:hyperlink>
    </w:p>
    <w:p w14:paraId="33C60681" w14:textId="77777777" w:rsidR="00B64478" w:rsidRDefault="00124C3B">
      <w:pPr>
        <w:pStyle w:val="TableofFigures"/>
        <w:rPr>
          <w:rFonts w:eastAsiaTheme="minorEastAsia"/>
          <w:noProof/>
          <w:sz w:val="22"/>
          <w:lang w:eastAsia="en-US"/>
        </w:rPr>
      </w:pPr>
      <w:hyperlink w:anchor="_Toc512951134" w:history="1">
        <w:r w:rsidR="00B64478" w:rsidRPr="00A14DC1">
          <w:rPr>
            <w:rStyle w:val="Hyperlink"/>
            <w:noProof/>
          </w:rPr>
          <w:t>Figure 4: Primary Connector (4C+) and Secondary Connector (4C) (Large) OCP NIC 3.0 Cards</w:t>
        </w:r>
        <w:r w:rsidR="00B64478">
          <w:rPr>
            <w:noProof/>
            <w:webHidden/>
          </w:rPr>
          <w:tab/>
        </w:r>
        <w:r w:rsidR="00B64478">
          <w:rPr>
            <w:noProof/>
            <w:webHidden/>
          </w:rPr>
          <w:fldChar w:fldCharType="begin"/>
        </w:r>
        <w:r w:rsidR="00B64478">
          <w:rPr>
            <w:noProof/>
            <w:webHidden/>
          </w:rPr>
          <w:instrText xml:space="preserve"> PAGEREF _Toc512951134 \h </w:instrText>
        </w:r>
        <w:r w:rsidR="00B64478">
          <w:rPr>
            <w:noProof/>
            <w:webHidden/>
          </w:rPr>
        </w:r>
        <w:r w:rsidR="00B64478">
          <w:rPr>
            <w:noProof/>
            <w:webHidden/>
          </w:rPr>
          <w:fldChar w:fldCharType="separate"/>
        </w:r>
        <w:r w:rsidR="00B64478">
          <w:rPr>
            <w:noProof/>
            <w:webHidden/>
          </w:rPr>
          <w:t>19</w:t>
        </w:r>
        <w:r w:rsidR="00B64478">
          <w:rPr>
            <w:noProof/>
            <w:webHidden/>
          </w:rPr>
          <w:fldChar w:fldCharType="end"/>
        </w:r>
      </w:hyperlink>
    </w:p>
    <w:p w14:paraId="4EF44373" w14:textId="77777777" w:rsidR="00B64478" w:rsidRDefault="00124C3B">
      <w:pPr>
        <w:pStyle w:val="TableofFigures"/>
        <w:rPr>
          <w:rFonts w:eastAsiaTheme="minorEastAsia"/>
          <w:noProof/>
          <w:sz w:val="22"/>
          <w:lang w:eastAsia="en-US"/>
        </w:rPr>
      </w:pPr>
      <w:hyperlink w:anchor="_Toc512951135" w:history="1">
        <w:r w:rsidR="00B64478" w:rsidRPr="00A14DC1">
          <w:rPr>
            <w:rStyle w:val="Hyperlink"/>
            <w:noProof/>
          </w:rPr>
          <w:t>Figure 5: Primary Connector (4C+) Only (Large) OCP NIC 3.0 Cards</w:t>
        </w:r>
        <w:r w:rsidR="00B64478">
          <w:rPr>
            <w:noProof/>
            <w:webHidden/>
          </w:rPr>
          <w:tab/>
        </w:r>
        <w:r w:rsidR="00B64478">
          <w:rPr>
            <w:noProof/>
            <w:webHidden/>
          </w:rPr>
          <w:fldChar w:fldCharType="begin"/>
        </w:r>
        <w:r w:rsidR="00B64478">
          <w:rPr>
            <w:noProof/>
            <w:webHidden/>
          </w:rPr>
          <w:instrText xml:space="preserve"> PAGEREF _Toc512951135 \h </w:instrText>
        </w:r>
        <w:r w:rsidR="00B64478">
          <w:rPr>
            <w:noProof/>
            <w:webHidden/>
          </w:rPr>
        </w:r>
        <w:r w:rsidR="00B64478">
          <w:rPr>
            <w:noProof/>
            <w:webHidden/>
          </w:rPr>
          <w:fldChar w:fldCharType="separate"/>
        </w:r>
        <w:r w:rsidR="00B64478">
          <w:rPr>
            <w:noProof/>
            <w:webHidden/>
          </w:rPr>
          <w:t>20</w:t>
        </w:r>
        <w:r w:rsidR="00B64478">
          <w:rPr>
            <w:noProof/>
            <w:webHidden/>
          </w:rPr>
          <w:fldChar w:fldCharType="end"/>
        </w:r>
      </w:hyperlink>
    </w:p>
    <w:p w14:paraId="0BCC82A6" w14:textId="77777777" w:rsidR="00B64478" w:rsidRDefault="00124C3B">
      <w:pPr>
        <w:pStyle w:val="TableofFigures"/>
        <w:rPr>
          <w:rFonts w:eastAsiaTheme="minorEastAsia"/>
          <w:noProof/>
          <w:sz w:val="22"/>
          <w:lang w:eastAsia="en-US"/>
        </w:rPr>
      </w:pPr>
      <w:hyperlink w:anchor="_Toc512951136" w:history="1">
        <w:r w:rsidR="00B64478" w:rsidRPr="00A14DC1">
          <w:rPr>
            <w:rStyle w:val="Hyperlink"/>
            <w:noProof/>
          </w:rPr>
          <w:t>Figure 6: Primary Connector (4C+) with 4C and 2C (Small) OCP NIC 3.0 Cards</w:t>
        </w:r>
        <w:r w:rsidR="00B64478">
          <w:rPr>
            <w:noProof/>
            <w:webHidden/>
          </w:rPr>
          <w:tab/>
        </w:r>
        <w:r w:rsidR="00B64478">
          <w:rPr>
            <w:noProof/>
            <w:webHidden/>
          </w:rPr>
          <w:fldChar w:fldCharType="begin"/>
        </w:r>
        <w:r w:rsidR="00B64478">
          <w:rPr>
            <w:noProof/>
            <w:webHidden/>
          </w:rPr>
          <w:instrText xml:space="preserve"> PAGEREF _Toc512951136 \h </w:instrText>
        </w:r>
        <w:r w:rsidR="00B64478">
          <w:rPr>
            <w:noProof/>
            <w:webHidden/>
          </w:rPr>
        </w:r>
        <w:r w:rsidR="00B64478">
          <w:rPr>
            <w:noProof/>
            <w:webHidden/>
          </w:rPr>
          <w:fldChar w:fldCharType="separate"/>
        </w:r>
        <w:r w:rsidR="00B64478">
          <w:rPr>
            <w:noProof/>
            <w:webHidden/>
          </w:rPr>
          <w:t>20</w:t>
        </w:r>
        <w:r w:rsidR="00B64478">
          <w:rPr>
            <w:noProof/>
            <w:webHidden/>
          </w:rPr>
          <w:fldChar w:fldCharType="end"/>
        </w:r>
      </w:hyperlink>
    </w:p>
    <w:p w14:paraId="3FBCD50C" w14:textId="77777777" w:rsidR="00B64478" w:rsidRDefault="00124C3B">
      <w:pPr>
        <w:pStyle w:val="TableofFigures"/>
        <w:rPr>
          <w:rFonts w:eastAsiaTheme="minorEastAsia"/>
          <w:noProof/>
          <w:sz w:val="22"/>
          <w:lang w:eastAsia="en-US"/>
        </w:rPr>
      </w:pPr>
      <w:hyperlink w:anchor="_Toc512951137" w:history="1">
        <w:r w:rsidR="00B64478" w:rsidRPr="00A14DC1">
          <w:rPr>
            <w:rStyle w:val="Hyperlink"/>
            <w:noProof/>
          </w:rPr>
          <w:t>Figure 7: Small Form Factor NIC Configuration Views</w:t>
        </w:r>
        <w:r w:rsidR="00B64478">
          <w:rPr>
            <w:noProof/>
            <w:webHidden/>
          </w:rPr>
          <w:tab/>
        </w:r>
        <w:r w:rsidR="00B64478">
          <w:rPr>
            <w:noProof/>
            <w:webHidden/>
          </w:rPr>
          <w:fldChar w:fldCharType="begin"/>
        </w:r>
        <w:r w:rsidR="00B64478">
          <w:rPr>
            <w:noProof/>
            <w:webHidden/>
          </w:rPr>
          <w:instrText xml:space="preserve"> PAGEREF _Toc512951137 \h </w:instrText>
        </w:r>
        <w:r w:rsidR="00B64478">
          <w:rPr>
            <w:noProof/>
            <w:webHidden/>
          </w:rPr>
        </w:r>
        <w:r w:rsidR="00B64478">
          <w:rPr>
            <w:noProof/>
            <w:webHidden/>
          </w:rPr>
          <w:fldChar w:fldCharType="separate"/>
        </w:r>
        <w:r w:rsidR="00B64478">
          <w:rPr>
            <w:noProof/>
            <w:webHidden/>
          </w:rPr>
          <w:t>22</w:t>
        </w:r>
        <w:r w:rsidR="00B64478">
          <w:rPr>
            <w:noProof/>
            <w:webHidden/>
          </w:rPr>
          <w:fldChar w:fldCharType="end"/>
        </w:r>
      </w:hyperlink>
    </w:p>
    <w:p w14:paraId="4A4616C8" w14:textId="77777777" w:rsidR="00B64478" w:rsidRDefault="00124C3B">
      <w:pPr>
        <w:pStyle w:val="TableofFigures"/>
        <w:rPr>
          <w:rFonts w:eastAsiaTheme="minorEastAsia"/>
          <w:noProof/>
          <w:sz w:val="22"/>
          <w:lang w:eastAsia="en-US"/>
        </w:rPr>
      </w:pPr>
      <w:hyperlink w:anchor="_Toc512951138" w:history="1">
        <w:r w:rsidR="00B64478" w:rsidRPr="00A14DC1">
          <w:rPr>
            <w:rStyle w:val="Hyperlink"/>
            <w:noProof/>
          </w:rPr>
          <w:t>Figure 8: Small Form Factor NIC Line Side 3D Views</w:t>
        </w:r>
        <w:r w:rsidR="00B64478">
          <w:rPr>
            <w:noProof/>
            <w:webHidden/>
          </w:rPr>
          <w:tab/>
        </w:r>
        <w:r w:rsidR="00B64478">
          <w:rPr>
            <w:noProof/>
            <w:webHidden/>
          </w:rPr>
          <w:fldChar w:fldCharType="begin"/>
        </w:r>
        <w:r w:rsidR="00B64478">
          <w:rPr>
            <w:noProof/>
            <w:webHidden/>
          </w:rPr>
          <w:instrText xml:space="preserve"> PAGEREF _Toc512951138 \h </w:instrText>
        </w:r>
        <w:r w:rsidR="00B64478">
          <w:rPr>
            <w:noProof/>
            <w:webHidden/>
          </w:rPr>
        </w:r>
        <w:r w:rsidR="00B64478">
          <w:rPr>
            <w:noProof/>
            <w:webHidden/>
          </w:rPr>
          <w:fldChar w:fldCharType="separate"/>
        </w:r>
        <w:r w:rsidR="00B64478">
          <w:rPr>
            <w:noProof/>
            <w:webHidden/>
          </w:rPr>
          <w:t>23</w:t>
        </w:r>
        <w:r w:rsidR="00B64478">
          <w:rPr>
            <w:noProof/>
            <w:webHidden/>
          </w:rPr>
          <w:fldChar w:fldCharType="end"/>
        </w:r>
      </w:hyperlink>
    </w:p>
    <w:p w14:paraId="7DE4E64C" w14:textId="77777777" w:rsidR="00B64478" w:rsidRDefault="00124C3B">
      <w:pPr>
        <w:pStyle w:val="TableofFigures"/>
        <w:rPr>
          <w:rFonts w:eastAsiaTheme="minorEastAsia"/>
          <w:noProof/>
          <w:sz w:val="22"/>
          <w:lang w:eastAsia="en-US"/>
        </w:rPr>
      </w:pPr>
      <w:hyperlink w:anchor="_Toc512951139" w:history="1">
        <w:r w:rsidR="00B64478" w:rsidRPr="00A14DC1">
          <w:rPr>
            <w:rStyle w:val="Hyperlink"/>
            <w:noProof/>
          </w:rPr>
          <w:t>Figure 9: Small Form Factor NIC Chassis Mounted 3D Views</w:t>
        </w:r>
        <w:r w:rsidR="00B64478">
          <w:rPr>
            <w:noProof/>
            <w:webHidden/>
          </w:rPr>
          <w:tab/>
        </w:r>
        <w:r w:rsidR="00B64478">
          <w:rPr>
            <w:noProof/>
            <w:webHidden/>
          </w:rPr>
          <w:fldChar w:fldCharType="begin"/>
        </w:r>
        <w:r w:rsidR="00B64478">
          <w:rPr>
            <w:noProof/>
            <w:webHidden/>
          </w:rPr>
          <w:instrText xml:space="preserve"> PAGEREF _Toc512951139 \h </w:instrText>
        </w:r>
        <w:r w:rsidR="00B64478">
          <w:rPr>
            <w:noProof/>
            <w:webHidden/>
          </w:rPr>
        </w:r>
        <w:r w:rsidR="00B64478">
          <w:rPr>
            <w:noProof/>
            <w:webHidden/>
          </w:rPr>
          <w:fldChar w:fldCharType="separate"/>
        </w:r>
        <w:r w:rsidR="00B64478">
          <w:rPr>
            <w:noProof/>
            <w:webHidden/>
          </w:rPr>
          <w:t>24</w:t>
        </w:r>
        <w:r w:rsidR="00B64478">
          <w:rPr>
            <w:noProof/>
            <w:webHidden/>
          </w:rPr>
          <w:fldChar w:fldCharType="end"/>
        </w:r>
      </w:hyperlink>
    </w:p>
    <w:p w14:paraId="5163E42D" w14:textId="77777777" w:rsidR="00B64478" w:rsidRDefault="00124C3B">
      <w:pPr>
        <w:pStyle w:val="TableofFigures"/>
        <w:rPr>
          <w:rFonts w:eastAsiaTheme="minorEastAsia"/>
          <w:noProof/>
          <w:sz w:val="22"/>
          <w:lang w:eastAsia="en-US"/>
        </w:rPr>
      </w:pPr>
      <w:hyperlink w:anchor="_Toc512951140" w:history="1">
        <w:r w:rsidR="00B64478" w:rsidRPr="00A14DC1">
          <w:rPr>
            <w:rStyle w:val="Hyperlink"/>
            <w:noProof/>
          </w:rPr>
          <w:t>Figure 10: Large Form Factor NIC Configuration Views</w:t>
        </w:r>
        <w:r w:rsidR="00B64478">
          <w:rPr>
            <w:noProof/>
            <w:webHidden/>
          </w:rPr>
          <w:tab/>
        </w:r>
        <w:r w:rsidR="00B64478">
          <w:rPr>
            <w:noProof/>
            <w:webHidden/>
          </w:rPr>
          <w:fldChar w:fldCharType="begin"/>
        </w:r>
        <w:r w:rsidR="00B64478">
          <w:rPr>
            <w:noProof/>
            <w:webHidden/>
          </w:rPr>
          <w:instrText xml:space="preserve"> PAGEREF _Toc512951140 \h </w:instrText>
        </w:r>
        <w:r w:rsidR="00B64478">
          <w:rPr>
            <w:noProof/>
            <w:webHidden/>
          </w:rPr>
        </w:r>
        <w:r w:rsidR="00B64478">
          <w:rPr>
            <w:noProof/>
            <w:webHidden/>
          </w:rPr>
          <w:fldChar w:fldCharType="separate"/>
        </w:r>
        <w:r w:rsidR="00B64478">
          <w:rPr>
            <w:noProof/>
            <w:webHidden/>
          </w:rPr>
          <w:t>26</w:t>
        </w:r>
        <w:r w:rsidR="00B64478">
          <w:rPr>
            <w:noProof/>
            <w:webHidden/>
          </w:rPr>
          <w:fldChar w:fldCharType="end"/>
        </w:r>
      </w:hyperlink>
    </w:p>
    <w:p w14:paraId="003561DA" w14:textId="77777777" w:rsidR="00B64478" w:rsidRDefault="00124C3B">
      <w:pPr>
        <w:pStyle w:val="TableofFigures"/>
        <w:rPr>
          <w:rFonts w:eastAsiaTheme="minorEastAsia"/>
          <w:noProof/>
          <w:sz w:val="22"/>
          <w:lang w:eastAsia="en-US"/>
        </w:rPr>
      </w:pPr>
      <w:hyperlink w:anchor="_Toc512951141" w:history="1">
        <w:r w:rsidR="00B64478" w:rsidRPr="00A14DC1">
          <w:rPr>
            <w:rStyle w:val="Hyperlink"/>
            <w:noProof/>
          </w:rPr>
          <w:t>Figure 11: Large Form Factor NIC Line Side 3D Views</w:t>
        </w:r>
        <w:r w:rsidR="00B64478">
          <w:rPr>
            <w:noProof/>
            <w:webHidden/>
          </w:rPr>
          <w:tab/>
        </w:r>
        <w:r w:rsidR="00B64478">
          <w:rPr>
            <w:noProof/>
            <w:webHidden/>
          </w:rPr>
          <w:fldChar w:fldCharType="begin"/>
        </w:r>
        <w:r w:rsidR="00B64478">
          <w:rPr>
            <w:noProof/>
            <w:webHidden/>
          </w:rPr>
          <w:instrText xml:space="preserve"> PAGEREF _Toc512951141 \h </w:instrText>
        </w:r>
        <w:r w:rsidR="00B64478">
          <w:rPr>
            <w:noProof/>
            <w:webHidden/>
          </w:rPr>
        </w:r>
        <w:r w:rsidR="00B64478">
          <w:rPr>
            <w:noProof/>
            <w:webHidden/>
          </w:rPr>
          <w:fldChar w:fldCharType="separate"/>
        </w:r>
        <w:r w:rsidR="00B64478">
          <w:rPr>
            <w:noProof/>
            <w:webHidden/>
          </w:rPr>
          <w:t>27</w:t>
        </w:r>
        <w:r w:rsidR="00B64478">
          <w:rPr>
            <w:noProof/>
            <w:webHidden/>
          </w:rPr>
          <w:fldChar w:fldCharType="end"/>
        </w:r>
      </w:hyperlink>
    </w:p>
    <w:p w14:paraId="1AF790F5" w14:textId="77777777" w:rsidR="00B64478" w:rsidRDefault="00124C3B">
      <w:pPr>
        <w:pStyle w:val="TableofFigures"/>
        <w:rPr>
          <w:rFonts w:eastAsiaTheme="minorEastAsia"/>
          <w:noProof/>
          <w:sz w:val="22"/>
          <w:lang w:eastAsia="en-US"/>
        </w:rPr>
      </w:pPr>
      <w:hyperlink w:anchor="_Toc512951142" w:history="1">
        <w:r w:rsidR="00B64478" w:rsidRPr="00A14DC1">
          <w:rPr>
            <w:rStyle w:val="Hyperlink"/>
            <w:noProof/>
          </w:rPr>
          <w:t>Figure 12: Large Form Factor NIC Chassis Mounted 3D Views</w:t>
        </w:r>
        <w:r w:rsidR="00B64478">
          <w:rPr>
            <w:noProof/>
            <w:webHidden/>
          </w:rPr>
          <w:tab/>
        </w:r>
        <w:r w:rsidR="00B64478">
          <w:rPr>
            <w:noProof/>
            <w:webHidden/>
          </w:rPr>
          <w:fldChar w:fldCharType="begin"/>
        </w:r>
        <w:r w:rsidR="00B64478">
          <w:rPr>
            <w:noProof/>
            <w:webHidden/>
          </w:rPr>
          <w:instrText xml:space="preserve"> PAGEREF _Toc512951142 \h </w:instrText>
        </w:r>
        <w:r w:rsidR="00B64478">
          <w:rPr>
            <w:noProof/>
            <w:webHidden/>
          </w:rPr>
        </w:r>
        <w:r w:rsidR="00B64478">
          <w:rPr>
            <w:noProof/>
            <w:webHidden/>
          </w:rPr>
          <w:fldChar w:fldCharType="separate"/>
        </w:r>
        <w:r w:rsidR="00B64478">
          <w:rPr>
            <w:noProof/>
            <w:webHidden/>
          </w:rPr>
          <w:t>28</w:t>
        </w:r>
        <w:r w:rsidR="00B64478">
          <w:rPr>
            <w:noProof/>
            <w:webHidden/>
          </w:rPr>
          <w:fldChar w:fldCharType="end"/>
        </w:r>
      </w:hyperlink>
    </w:p>
    <w:p w14:paraId="2680D9A7" w14:textId="77777777" w:rsidR="00B64478" w:rsidRDefault="00124C3B">
      <w:pPr>
        <w:pStyle w:val="TableofFigures"/>
        <w:rPr>
          <w:rFonts w:eastAsiaTheme="minorEastAsia"/>
          <w:noProof/>
          <w:sz w:val="22"/>
          <w:lang w:eastAsia="en-US"/>
        </w:rPr>
      </w:pPr>
      <w:hyperlink w:anchor="_Toc512951143" w:history="1">
        <w:r w:rsidR="00B64478" w:rsidRPr="00A14DC1">
          <w:rPr>
            <w:rStyle w:val="Hyperlink"/>
            <w:noProof/>
          </w:rPr>
          <w:t>Figure 13: PBA Exploded Views (SFF and LFF)</w:t>
        </w:r>
        <w:r w:rsidR="00B64478">
          <w:rPr>
            <w:noProof/>
            <w:webHidden/>
          </w:rPr>
          <w:tab/>
        </w:r>
        <w:r w:rsidR="00B64478">
          <w:rPr>
            <w:noProof/>
            <w:webHidden/>
          </w:rPr>
          <w:fldChar w:fldCharType="begin"/>
        </w:r>
        <w:r w:rsidR="00B64478">
          <w:rPr>
            <w:noProof/>
            <w:webHidden/>
          </w:rPr>
          <w:instrText xml:space="preserve"> PAGEREF _Toc512951143 \h </w:instrText>
        </w:r>
        <w:r w:rsidR="00B64478">
          <w:rPr>
            <w:noProof/>
            <w:webHidden/>
          </w:rPr>
        </w:r>
        <w:r w:rsidR="00B64478">
          <w:rPr>
            <w:noProof/>
            <w:webHidden/>
          </w:rPr>
          <w:fldChar w:fldCharType="separate"/>
        </w:r>
        <w:r w:rsidR="00B64478">
          <w:rPr>
            <w:noProof/>
            <w:webHidden/>
          </w:rPr>
          <w:t>30</w:t>
        </w:r>
        <w:r w:rsidR="00B64478">
          <w:rPr>
            <w:noProof/>
            <w:webHidden/>
          </w:rPr>
          <w:fldChar w:fldCharType="end"/>
        </w:r>
      </w:hyperlink>
    </w:p>
    <w:p w14:paraId="382AAAF1" w14:textId="77777777" w:rsidR="00B64478" w:rsidRDefault="00124C3B">
      <w:pPr>
        <w:pStyle w:val="TableofFigures"/>
        <w:rPr>
          <w:rFonts w:eastAsiaTheme="minorEastAsia"/>
          <w:noProof/>
          <w:sz w:val="22"/>
          <w:lang w:eastAsia="en-US"/>
        </w:rPr>
      </w:pPr>
      <w:hyperlink w:anchor="_Toc512951144" w:history="1">
        <w:r w:rsidR="00B64478" w:rsidRPr="00A14DC1">
          <w:rPr>
            <w:rStyle w:val="Hyperlink"/>
            <w:noProof/>
          </w:rPr>
          <w:t>Figure 14: Faceplate Assembly Exploded Views (SFF and LFF)</w:t>
        </w:r>
        <w:r w:rsidR="00B64478">
          <w:rPr>
            <w:noProof/>
            <w:webHidden/>
          </w:rPr>
          <w:tab/>
        </w:r>
        <w:r w:rsidR="00B64478">
          <w:rPr>
            <w:noProof/>
            <w:webHidden/>
          </w:rPr>
          <w:fldChar w:fldCharType="begin"/>
        </w:r>
        <w:r w:rsidR="00B64478">
          <w:rPr>
            <w:noProof/>
            <w:webHidden/>
          </w:rPr>
          <w:instrText xml:space="preserve"> PAGEREF _Toc512951144 \h </w:instrText>
        </w:r>
        <w:r w:rsidR="00B64478">
          <w:rPr>
            <w:noProof/>
            <w:webHidden/>
          </w:rPr>
        </w:r>
        <w:r w:rsidR="00B64478">
          <w:rPr>
            <w:noProof/>
            <w:webHidden/>
          </w:rPr>
          <w:fldChar w:fldCharType="separate"/>
        </w:r>
        <w:r w:rsidR="00B64478">
          <w:rPr>
            <w:noProof/>
            <w:webHidden/>
          </w:rPr>
          <w:t>31</w:t>
        </w:r>
        <w:r w:rsidR="00B64478">
          <w:rPr>
            <w:noProof/>
            <w:webHidden/>
          </w:rPr>
          <w:fldChar w:fldCharType="end"/>
        </w:r>
      </w:hyperlink>
    </w:p>
    <w:p w14:paraId="57ECC022" w14:textId="77777777" w:rsidR="00B64478" w:rsidRDefault="00124C3B">
      <w:pPr>
        <w:pStyle w:val="TableofFigures"/>
        <w:rPr>
          <w:rFonts w:eastAsiaTheme="minorEastAsia"/>
          <w:noProof/>
          <w:sz w:val="22"/>
          <w:lang w:eastAsia="en-US"/>
        </w:rPr>
      </w:pPr>
      <w:hyperlink w:anchor="_Toc512951145" w:history="1">
        <w:r w:rsidR="00B64478" w:rsidRPr="00A14DC1">
          <w:rPr>
            <w:rStyle w:val="Hyperlink"/>
            <w:noProof/>
          </w:rPr>
          <w:t>Figure 15: Small Card Generic I/O Faceplate with Pulltab Version (2D View)</w:t>
        </w:r>
        <w:r w:rsidR="00B64478">
          <w:rPr>
            <w:noProof/>
            <w:webHidden/>
          </w:rPr>
          <w:tab/>
        </w:r>
        <w:r w:rsidR="00B64478">
          <w:rPr>
            <w:noProof/>
            <w:webHidden/>
          </w:rPr>
          <w:fldChar w:fldCharType="begin"/>
        </w:r>
        <w:r w:rsidR="00B64478">
          <w:rPr>
            <w:noProof/>
            <w:webHidden/>
          </w:rPr>
          <w:instrText xml:space="preserve"> PAGEREF _Toc512951145 \h </w:instrText>
        </w:r>
        <w:r w:rsidR="00B64478">
          <w:rPr>
            <w:noProof/>
            <w:webHidden/>
          </w:rPr>
        </w:r>
        <w:r w:rsidR="00B64478">
          <w:rPr>
            <w:noProof/>
            <w:webHidden/>
          </w:rPr>
          <w:fldChar w:fldCharType="separate"/>
        </w:r>
        <w:r w:rsidR="00B64478">
          <w:rPr>
            <w:noProof/>
            <w:webHidden/>
          </w:rPr>
          <w:t>33</w:t>
        </w:r>
        <w:r w:rsidR="00B64478">
          <w:rPr>
            <w:noProof/>
            <w:webHidden/>
          </w:rPr>
          <w:fldChar w:fldCharType="end"/>
        </w:r>
      </w:hyperlink>
    </w:p>
    <w:p w14:paraId="3093B75D" w14:textId="77777777" w:rsidR="00B64478" w:rsidRDefault="00124C3B">
      <w:pPr>
        <w:pStyle w:val="TableofFigures"/>
        <w:rPr>
          <w:rFonts w:eastAsiaTheme="minorEastAsia"/>
          <w:noProof/>
          <w:sz w:val="22"/>
          <w:lang w:eastAsia="en-US"/>
        </w:rPr>
      </w:pPr>
      <w:hyperlink w:anchor="_Toc512951146" w:history="1">
        <w:r w:rsidR="00B64478" w:rsidRPr="00A14DC1">
          <w:rPr>
            <w:rStyle w:val="Hyperlink"/>
            <w:noProof/>
          </w:rPr>
          <w:t>Figure 16: Small Card Generic I/O Faceplate – Ejector Version (2D View)</w:t>
        </w:r>
        <w:r w:rsidR="00B64478">
          <w:rPr>
            <w:noProof/>
            <w:webHidden/>
          </w:rPr>
          <w:tab/>
        </w:r>
        <w:r w:rsidR="00B64478">
          <w:rPr>
            <w:noProof/>
            <w:webHidden/>
          </w:rPr>
          <w:fldChar w:fldCharType="begin"/>
        </w:r>
        <w:r w:rsidR="00B64478">
          <w:rPr>
            <w:noProof/>
            <w:webHidden/>
          </w:rPr>
          <w:instrText xml:space="preserve"> PAGEREF _Toc512951146 \h </w:instrText>
        </w:r>
        <w:r w:rsidR="00B64478">
          <w:rPr>
            <w:noProof/>
            <w:webHidden/>
          </w:rPr>
        </w:r>
        <w:r w:rsidR="00B64478">
          <w:rPr>
            <w:noProof/>
            <w:webHidden/>
          </w:rPr>
          <w:fldChar w:fldCharType="separate"/>
        </w:r>
        <w:r w:rsidR="00B64478">
          <w:rPr>
            <w:noProof/>
            <w:webHidden/>
          </w:rPr>
          <w:t>33</w:t>
        </w:r>
        <w:r w:rsidR="00B64478">
          <w:rPr>
            <w:noProof/>
            <w:webHidden/>
          </w:rPr>
          <w:fldChar w:fldCharType="end"/>
        </w:r>
      </w:hyperlink>
    </w:p>
    <w:p w14:paraId="2DEE2A8D" w14:textId="77777777" w:rsidR="00B64478" w:rsidRDefault="00124C3B">
      <w:pPr>
        <w:pStyle w:val="TableofFigures"/>
        <w:rPr>
          <w:rFonts w:eastAsiaTheme="minorEastAsia"/>
          <w:noProof/>
          <w:sz w:val="22"/>
          <w:lang w:eastAsia="en-US"/>
        </w:rPr>
      </w:pPr>
      <w:hyperlink w:anchor="_Toc512951147" w:history="1">
        <w:r w:rsidR="00B64478" w:rsidRPr="00A14DC1">
          <w:rPr>
            <w:rStyle w:val="Hyperlink"/>
            <w:noProof/>
          </w:rPr>
          <w:t>Figure 17: Large Card Generic I/O Faceplate – Dual Ejector Version (2D View)</w:t>
        </w:r>
        <w:r w:rsidR="00B64478">
          <w:rPr>
            <w:noProof/>
            <w:webHidden/>
          </w:rPr>
          <w:tab/>
        </w:r>
        <w:r w:rsidR="00B64478">
          <w:rPr>
            <w:noProof/>
            <w:webHidden/>
          </w:rPr>
          <w:fldChar w:fldCharType="begin"/>
        </w:r>
        <w:r w:rsidR="00B64478">
          <w:rPr>
            <w:noProof/>
            <w:webHidden/>
          </w:rPr>
          <w:instrText xml:space="preserve"> PAGEREF _Toc512951147 \h </w:instrText>
        </w:r>
        <w:r w:rsidR="00B64478">
          <w:rPr>
            <w:noProof/>
            <w:webHidden/>
          </w:rPr>
        </w:r>
        <w:r w:rsidR="00B64478">
          <w:rPr>
            <w:noProof/>
            <w:webHidden/>
          </w:rPr>
          <w:fldChar w:fldCharType="separate"/>
        </w:r>
        <w:r w:rsidR="00B64478">
          <w:rPr>
            <w:noProof/>
            <w:webHidden/>
          </w:rPr>
          <w:t>35</w:t>
        </w:r>
        <w:r w:rsidR="00B64478">
          <w:rPr>
            <w:noProof/>
            <w:webHidden/>
          </w:rPr>
          <w:fldChar w:fldCharType="end"/>
        </w:r>
      </w:hyperlink>
    </w:p>
    <w:p w14:paraId="24E32CCE" w14:textId="77777777" w:rsidR="00B64478" w:rsidRDefault="00124C3B">
      <w:pPr>
        <w:pStyle w:val="TableofFigures"/>
        <w:rPr>
          <w:rFonts w:eastAsiaTheme="minorEastAsia"/>
          <w:noProof/>
          <w:sz w:val="22"/>
          <w:lang w:eastAsia="en-US"/>
        </w:rPr>
      </w:pPr>
      <w:hyperlink w:anchor="_Toc512951148" w:history="1">
        <w:r w:rsidR="00B64478" w:rsidRPr="00A14DC1">
          <w:rPr>
            <w:rStyle w:val="Hyperlink"/>
            <w:noProof/>
          </w:rPr>
          <w:t>Figure 18: Small Card I/O Faceplate – Ejector Lever (2D View)</w:t>
        </w:r>
        <w:r w:rsidR="00B64478">
          <w:rPr>
            <w:noProof/>
            <w:webHidden/>
          </w:rPr>
          <w:tab/>
        </w:r>
        <w:r w:rsidR="00B64478">
          <w:rPr>
            <w:noProof/>
            <w:webHidden/>
          </w:rPr>
          <w:fldChar w:fldCharType="begin"/>
        </w:r>
        <w:r w:rsidR="00B64478">
          <w:rPr>
            <w:noProof/>
            <w:webHidden/>
          </w:rPr>
          <w:instrText xml:space="preserve"> PAGEREF _Toc512951148 \h </w:instrText>
        </w:r>
        <w:r w:rsidR="00B64478">
          <w:rPr>
            <w:noProof/>
            <w:webHidden/>
          </w:rPr>
        </w:r>
        <w:r w:rsidR="00B64478">
          <w:rPr>
            <w:noProof/>
            <w:webHidden/>
          </w:rPr>
          <w:fldChar w:fldCharType="separate"/>
        </w:r>
        <w:r w:rsidR="00B64478">
          <w:rPr>
            <w:noProof/>
            <w:webHidden/>
          </w:rPr>
          <w:t>35</w:t>
        </w:r>
        <w:r w:rsidR="00B64478">
          <w:rPr>
            <w:noProof/>
            <w:webHidden/>
          </w:rPr>
          <w:fldChar w:fldCharType="end"/>
        </w:r>
      </w:hyperlink>
    </w:p>
    <w:p w14:paraId="3A3A9C8C" w14:textId="77777777" w:rsidR="00B64478" w:rsidRDefault="00124C3B">
      <w:pPr>
        <w:pStyle w:val="TableofFigures"/>
        <w:rPr>
          <w:rFonts w:eastAsiaTheme="minorEastAsia"/>
          <w:noProof/>
          <w:sz w:val="22"/>
          <w:lang w:eastAsia="en-US"/>
        </w:rPr>
      </w:pPr>
      <w:hyperlink w:anchor="_Toc512951149" w:history="1">
        <w:r w:rsidR="00B64478" w:rsidRPr="00A14DC1">
          <w:rPr>
            <w:rStyle w:val="Hyperlink"/>
            <w:noProof/>
          </w:rPr>
          <w:t>Figure 19: Large Card I/O Faceplate – Left Ejector Lever (2D View)</w:t>
        </w:r>
        <w:r w:rsidR="00B64478">
          <w:rPr>
            <w:noProof/>
            <w:webHidden/>
          </w:rPr>
          <w:tab/>
        </w:r>
        <w:r w:rsidR="00B64478">
          <w:rPr>
            <w:noProof/>
            <w:webHidden/>
          </w:rPr>
          <w:fldChar w:fldCharType="begin"/>
        </w:r>
        <w:r w:rsidR="00B64478">
          <w:rPr>
            <w:noProof/>
            <w:webHidden/>
          </w:rPr>
          <w:instrText xml:space="preserve"> PAGEREF _Toc512951149 \h </w:instrText>
        </w:r>
        <w:r w:rsidR="00B64478">
          <w:rPr>
            <w:noProof/>
            <w:webHidden/>
          </w:rPr>
        </w:r>
        <w:r w:rsidR="00B64478">
          <w:rPr>
            <w:noProof/>
            <w:webHidden/>
          </w:rPr>
          <w:fldChar w:fldCharType="separate"/>
        </w:r>
        <w:r w:rsidR="00B64478">
          <w:rPr>
            <w:noProof/>
            <w:webHidden/>
          </w:rPr>
          <w:t>36</w:t>
        </w:r>
        <w:r w:rsidR="00B64478">
          <w:rPr>
            <w:noProof/>
            <w:webHidden/>
          </w:rPr>
          <w:fldChar w:fldCharType="end"/>
        </w:r>
      </w:hyperlink>
    </w:p>
    <w:p w14:paraId="75948C29" w14:textId="77777777" w:rsidR="00B64478" w:rsidRDefault="00124C3B">
      <w:pPr>
        <w:pStyle w:val="TableofFigures"/>
        <w:rPr>
          <w:rFonts w:eastAsiaTheme="minorEastAsia"/>
          <w:noProof/>
          <w:sz w:val="22"/>
          <w:lang w:eastAsia="en-US"/>
        </w:rPr>
      </w:pPr>
      <w:hyperlink w:anchor="_Toc512951150" w:history="1">
        <w:r w:rsidR="00B64478" w:rsidRPr="00A14DC1">
          <w:rPr>
            <w:rStyle w:val="Hyperlink"/>
            <w:noProof/>
          </w:rPr>
          <w:t>Figure 20: Large Card I/O Faceplate – Right Ejector Lever (2D View)</w:t>
        </w:r>
        <w:r w:rsidR="00B64478">
          <w:rPr>
            <w:noProof/>
            <w:webHidden/>
          </w:rPr>
          <w:tab/>
        </w:r>
        <w:r w:rsidR="00B64478">
          <w:rPr>
            <w:noProof/>
            <w:webHidden/>
          </w:rPr>
          <w:fldChar w:fldCharType="begin"/>
        </w:r>
        <w:r w:rsidR="00B64478">
          <w:rPr>
            <w:noProof/>
            <w:webHidden/>
          </w:rPr>
          <w:instrText xml:space="preserve"> PAGEREF _Toc512951150 \h </w:instrText>
        </w:r>
        <w:r w:rsidR="00B64478">
          <w:rPr>
            <w:noProof/>
            <w:webHidden/>
          </w:rPr>
        </w:r>
        <w:r w:rsidR="00B64478">
          <w:rPr>
            <w:noProof/>
            <w:webHidden/>
          </w:rPr>
          <w:fldChar w:fldCharType="separate"/>
        </w:r>
        <w:r w:rsidR="00B64478">
          <w:rPr>
            <w:noProof/>
            <w:webHidden/>
          </w:rPr>
          <w:t>36</w:t>
        </w:r>
        <w:r w:rsidR="00B64478">
          <w:rPr>
            <w:noProof/>
            <w:webHidden/>
          </w:rPr>
          <w:fldChar w:fldCharType="end"/>
        </w:r>
      </w:hyperlink>
    </w:p>
    <w:p w14:paraId="5ED1F0E9" w14:textId="77777777" w:rsidR="00B64478" w:rsidRDefault="00124C3B">
      <w:pPr>
        <w:pStyle w:val="TableofFigures"/>
        <w:rPr>
          <w:rFonts w:eastAsiaTheme="minorEastAsia"/>
          <w:noProof/>
          <w:sz w:val="22"/>
          <w:lang w:eastAsia="en-US"/>
        </w:rPr>
      </w:pPr>
      <w:hyperlink w:anchor="_Toc512951151" w:history="1">
        <w:r w:rsidR="00B64478" w:rsidRPr="00A14DC1">
          <w:rPr>
            <w:rStyle w:val="Hyperlink"/>
            <w:noProof/>
          </w:rPr>
          <w:t>Figure 21: Ejector Lock</w:t>
        </w:r>
        <w:r w:rsidR="00B64478">
          <w:rPr>
            <w:noProof/>
            <w:webHidden/>
          </w:rPr>
          <w:tab/>
        </w:r>
        <w:r w:rsidR="00B64478">
          <w:rPr>
            <w:noProof/>
            <w:webHidden/>
          </w:rPr>
          <w:fldChar w:fldCharType="begin"/>
        </w:r>
        <w:r w:rsidR="00B64478">
          <w:rPr>
            <w:noProof/>
            <w:webHidden/>
          </w:rPr>
          <w:instrText xml:space="preserve"> PAGEREF _Toc512951151 \h </w:instrText>
        </w:r>
        <w:r w:rsidR="00B64478">
          <w:rPr>
            <w:noProof/>
            <w:webHidden/>
          </w:rPr>
        </w:r>
        <w:r w:rsidR="00B64478">
          <w:rPr>
            <w:noProof/>
            <w:webHidden/>
          </w:rPr>
          <w:fldChar w:fldCharType="separate"/>
        </w:r>
        <w:r w:rsidR="00B64478">
          <w:rPr>
            <w:noProof/>
            <w:webHidden/>
          </w:rPr>
          <w:t>37</w:t>
        </w:r>
        <w:r w:rsidR="00B64478">
          <w:rPr>
            <w:noProof/>
            <w:webHidden/>
          </w:rPr>
          <w:fldChar w:fldCharType="end"/>
        </w:r>
      </w:hyperlink>
    </w:p>
    <w:p w14:paraId="371409C4" w14:textId="77777777" w:rsidR="00B64478" w:rsidRDefault="00124C3B">
      <w:pPr>
        <w:pStyle w:val="TableofFigures"/>
        <w:rPr>
          <w:rFonts w:eastAsiaTheme="minorEastAsia"/>
          <w:noProof/>
          <w:sz w:val="22"/>
          <w:lang w:eastAsia="en-US"/>
        </w:rPr>
      </w:pPr>
      <w:hyperlink w:anchor="_Toc512951152" w:history="1">
        <w:r w:rsidR="00B64478" w:rsidRPr="00A14DC1">
          <w:rPr>
            <w:rStyle w:val="Hyperlink"/>
            <w:noProof/>
          </w:rPr>
          <w:t>Figure 22: Side EMI Finger</w:t>
        </w:r>
        <w:r w:rsidR="00B64478">
          <w:rPr>
            <w:noProof/>
            <w:webHidden/>
          </w:rPr>
          <w:tab/>
        </w:r>
        <w:r w:rsidR="00B64478">
          <w:rPr>
            <w:noProof/>
            <w:webHidden/>
          </w:rPr>
          <w:fldChar w:fldCharType="begin"/>
        </w:r>
        <w:r w:rsidR="00B64478">
          <w:rPr>
            <w:noProof/>
            <w:webHidden/>
          </w:rPr>
          <w:instrText xml:space="preserve"> PAGEREF _Toc512951152 \h </w:instrText>
        </w:r>
        <w:r w:rsidR="00B64478">
          <w:rPr>
            <w:noProof/>
            <w:webHidden/>
          </w:rPr>
        </w:r>
        <w:r w:rsidR="00B64478">
          <w:rPr>
            <w:noProof/>
            <w:webHidden/>
          </w:rPr>
          <w:fldChar w:fldCharType="separate"/>
        </w:r>
        <w:r w:rsidR="00B64478">
          <w:rPr>
            <w:noProof/>
            <w:webHidden/>
          </w:rPr>
          <w:t>37</w:t>
        </w:r>
        <w:r w:rsidR="00B64478">
          <w:rPr>
            <w:noProof/>
            <w:webHidden/>
          </w:rPr>
          <w:fldChar w:fldCharType="end"/>
        </w:r>
      </w:hyperlink>
    </w:p>
    <w:p w14:paraId="16C765FE" w14:textId="77777777" w:rsidR="00B64478" w:rsidRDefault="00124C3B">
      <w:pPr>
        <w:pStyle w:val="TableofFigures"/>
        <w:rPr>
          <w:rFonts w:eastAsiaTheme="minorEastAsia"/>
          <w:noProof/>
          <w:sz w:val="22"/>
          <w:lang w:eastAsia="en-US"/>
        </w:rPr>
      </w:pPr>
      <w:hyperlink w:anchor="_Toc512951153" w:history="1">
        <w:r w:rsidR="00B64478" w:rsidRPr="00A14DC1">
          <w:rPr>
            <w:rStyle w:val="Hyperlink"/>
            <w:noProof/>
          </w:rPr>
          <w:t>Figure 23: Small Form Factor Keep Out Zone – Top View</w:t>
        </w:r>
        <w:r w:rsidR="00B64478">
          <w:rPr>
            <w:noProof/>
            <w:webHidden/>
          </w:rPr>
          <w:tab/>
        </w:r>
        <w:r w:rsidR="00B64478">
          <w:rPr>
            <w:noProof/>
            <w:webHidden/>
          </w:rPr>
          <w:fldChar w:fldCharType="begin"/>
        </w:r>
        <w:r w:rsidR="00B64478">
          <w:rPr>
            <w:noProof/>
            <w:webHidden/>
          </w:rPr>
          <w:instrText xml:space="preserve"> PAGEREF _Toc512951153 \h </w:instrText>
        </w:r>
        <w:r w:rsidR="00B64478">
          <w:rPr>
            <w:noProof/>
            <w:webHidden/>
          </w:rPr>
        </w:r>
        <w:r w:rsidR="00B64478">
          <w:rPr>
            <w:noProof/>
            <w:webHidden/>
          </w:rPr>
          <w:fldChar w:fldCharType="separate"/>
        </w:r>
        <w:r w:rsidR="00B64478">
          <w:rPr>
            <w:noProof/>
            <w:webHidden/>
          </w:rPr>
          <w:t>38</w:t>
        </w:r>
        <w:r w:rsidR="00B64478">
          <w:rPr>
            <w:noProof/>
            <w:webHidden/>
          </w:rPr>
          <w:fldChar w:fldCharType="end"/>
        </w:r>
      </w:hyperlink>
    </w:p>
    <w:p w14:paraId="7AA0872E" w14:textId="77777777" w:rsidR="00B64478" w:rsidRDefault="00124C3B">
      <w:pPr>
        <w:pStyle w:val="TableofFigures"/>
        <w:rPr>
          <w:rFonts w:eastAsiaTheme="minorEastAsia"/>
          <w:noProof/>
          <w:sz w:val="22"/>
          <w:lang w:eastAsia="en-US"/>
        </w:rPr>
      </w:pPr>
      <w:hyperlink w:anchor="_Toc512951154" w:history="1">
        <w:r w:rsidR="00B64478" w:rsidRPr="00A14DC1">
          <w:rPr>
            <w:rStyle w:val="Hyperlink"/>
            <w:noProof/>
          </w:rPr>
          <w:t>Figure 24: Small Form Factor Keep Out Zone – Top View – Detail A</w:t>
        </w:r>
        <w:r w:rsidR="00B64478">
          <w:rPr>
            <w:noProof/>
            <w:webHidden/>
          </w:rPr>
          <w:tab/>
        </w:r>
        <w:r w:rsidR="00B64478">
          <w:rPr>
            <w:noProof/>
            <w:webHidden/>
          </w:rPr>
          <w:fldChar w:fldCharType="begin"/>
        </w:r>
        <w:r w:rsidR="00B64478">
          <w:rPr>
            <w:noProof/>
            <w:webHidden/>
          </w:rPr>
          <w:instrText xml:space="preserve"> PAGEREF _Toc512951154 \h </w:instrText>
        </w:r>
        <w:r w:rsidR="00B64478">
          <w:rPr>
            <w:noProof/>
            <w:webHidden/>
          </w:rPr>
        </w:r>
        <w:r w:rsidR="00B64478">
          <w:rPr>
            <w:noProof/>
            <w:webHidden/>
          </w:rPr>
          <w:fldChar w:fldCharType="separate"/>
        </w:r>
        <w:r w:rsidR="00B64478">
          <w:rPr>
            <w:noProof/>
            <w:webHidden/>
          </w:rPr>
          <w:t>38</w:t>
        </w:r>
        <w:r w:rsidR="00B64478">
          <w:rPr>
            <w:noProof/>
            <w:webHidden/>
          </w:rPr>
          <w:fldChar w:fldCharType="end"/>
        </w:r>
      </w:hyperlink>
    </w:p>
    <w:p w14:paraId="7B6EDB9B" w14:textId="77777777" w:rsidR="00B64478" w:rsidRDefault="00124C3B">
      <w:pPr>
        <w:pStyle w:val="TableofFigures"/>
        <w:rPr>
          <w:rFonts w:eastAsiaTheme="minorEastAsia"/>
          <w:noProof/>
          <w:sz w:val="22"/>
          <w:lang w:eastAsia="en-US"/>
        </w:rPr>
      </w:pPr>
      <w:hyperlink w:anchor="_Toc512951155" w:history="1">
        <w:r w:rsidR="00B64478" w:rsidRPr="00A14DC1">
          <w:rPr>
            <w:rStyle w:val="Hyperlink"/>
            <w:noProof/>
          </w:rPr>
          <w:t>Figure 25: Small Form Factor Keep Out Zone – Bottom View</w:t>
        </w:r>
        <w:r w:rsidR="00B64478">
          <w:rPr>
            <w:noProof/>
            <w:webHidden/>
          </w:rPr>
          <w:tab/>
        </w:r>
        <w:r w:rsidR="00B64478">
          <w:rPr>
            <w:noProof/>
            <w:webHidden/>
          </w:rPr>
          <w:fldChar w:fldCharType="begin"/>
        </w:r>
        <w:r w:rsidR="00B64478">
          <w:rPr>
            <w:noProof/>
            <w:webHidden/>
          </w:rPr>
          <w:instrText xml:space="preserve"> PAGEREF _Toc512951155 \h </w:instrText>
        </w:r>
        <w:r w:rsidR="00B64478">
          <w:rPr>
            <w:noProof/>
            <w:webHidden/>
          </w:rPr>
        </w:r>
        <w:r w:rsidR="00B64478">
          <w:rPr>
            <w:noProof/>
            <w:webHidden/>
          </w:rPr>
          <w:fldChar w:fldCharType="separate"/>
        </w:r>
        <w:r w:rsidR="00B64478">
          <w:rPr>
            <w:noProof/>
            <w:webHidden/>
          </w:rPr>
          <w:t>40</w:t>
        </w:r>
        <w:r w:rsidR="00B64478">
          <w:rPr>
            <w:noProof/>
            <w:webHidden/>
          </w:rPr>
          <w:fldChar w:fldCharType="end"/>
        </w:r>
      </w:hyperlink>
    </w:p>
    <w:p w14:paraId="66EBB8BA" w14:textId="77777777" w:rsidR="00B64478" w:rsidRDefault="00124C3B">
      <w:pPr>
        <w:pStyle w:val="TableofFigures"/>
        <w:rPr>
          <w:rFonts w:eastAsiaTheme="minorEastAsia"/>
          <w:noProof/>
          <w:sz w:val="22"/>
          <w:lang w:eastAsia="en-US"/>
        </w:rPr>
      </w:pPr>
      <w:hyperlink w:anchor="_Toc512951156" w:history="1">
        <w:r w:rsidR="00B64478" w:rsidRPr="00A14DC1">
          <w:rPr>
            <w:rStyle w:val="Hyperlink"/>
            <w:noProof/>
          </w:rPr>
          <w:t>Figure 26: Small Form Factor Keep Out Zone – Side View</w:t>
        </w:r>
        <w:r w:rsidR="00B64478">
          <w:rPr>
            <w:noProof/>
            <w:webHidden/>
          </w:rPr>
          <w:tab/>
        </w:r>
        <w:r w:rsidR="00B64478">
          <w:rPr>
            <w:noProof/>
            <w:webHidden/>
          </w:rPr>
          <w:fldChar w:fldCharType="begin"/>
        </w:r>
        <w:r w:rsidR="00B64478">
          <w:rPr>
            <w:noProof/>
            <w:webHidden/>
          </w:rPr>
          <w:instrText xml:space="preserve"> PAGEREF _Toc512951156 \h </w:instrText>
        </w:r>
        <w:r w:rsidR="00B64478">
          <w:rPr>
            <w:noProof/>
            <w:webHidden/>
          </w:rPr>
        </w:r>
        <w:r w:rsidR="00B64478">
          <w:rPr>
            <w:noProof/>
            <w:webHidden/>
          </w:rPr>
          <w:fldChar w:fldCharType="separate"/>
        </w:r>
        <w:r w:rsidR="00B64478">
          <w:rPr>
            <w:noProof/>
            <w:webHidden/>
          </w:rPr>
          <w:t>40</w:t>
        </w:r>
        <w:r w:rsidR="00B64478">
          <w:rPr>
            <w:noProof/>
            <w:webHidden/>
          </w:rPr>
          <w:fldChar w:fldCharType="end"/>
        </w:r>
      </w:hyperlink>
    </w:p>
    <w:p w14:paraId="7C1A954D" w14:textId="77777777" w:rsidR="00B64478" w:rsidRDefault="00124C3B">
      <w:pPr>
        <w:pStyle w:val="TableofFigures"/>
        <w:rPr>
          <w:rFonts w:eastAsiaTheme="minorEastAsia"/>
          <w:noProof/>
          <w:sz w:val="22"/>
          <w:lang w:eastAsia="en-US"/>
        </w:rPr>
      </w:pPr>
      <w:hyperlink w:anchor="_Toc512951157" w:history="1">
        <w:r w:rsidR="00B64478" w:rsidRPr="00A14DC1">
          <w:rPr>
            <w:rStyle w:val="Hyperlink"/>
            <w:noProof/>
          </w:rPr>
          <w:t>Figure 27: Small Form Factor Keep Out Zone – Side View – Detail D</w:t>
        </w:r>
        <w:r w:rsidR="00B64478">
          <w:rPr>
            <w:noProof/>
            <w:webHidden/>
          </w:rPr>
          <w:tab/>
        </w:r>
        <w:r w:rsidR="00B64478">
          <w:rPr>
            <w:noProof/>
            <w:webHidden/>
          </w:rPr>
          <w:fldChar w:fldCharType="begin"/>
        </w:r>
        <w:r w:rsidR="00B64478">
          <w:rPr>
            <w:noProof/>
            <w:webHidden/>
          </w:rPr>
          <w:instrText xml:space="preserve"> PAGEREF _Toc512951157 \h </w:instrText>
        </w:r>
        <w:r w:rsidR="00B64478">
          <w:rPr>
            <w:noProof/>
            <w:webHidden/>
          </w:rPr>
        </w:r>
        <w:r w:rsidR="00B64478">
          <w:rPr>
            <w:noProof/>
            <w:webHidden/>
          </w:rPr>
          <w:fldChar w:fldCharType="separate"/>
        </w:r>
        <w:r w:rsidR="00B64478">
          <w:rPr>
            <w:noProof/>
            <w:webHidden/>
          </w:rPr>
          <w:t>41</w:t>
        </w:r>
        <w:r w:rsidR="00B64478">
          <w:rPr>
            <w:noProof/>
            <w:webHidden/>
          </w:rPr>
          <w:fldChar w:fldCharType="end"/>
        </w:r>
      </w:hyperlink>
    </w:p>
    <w:p w14:paraId="22DEB418" w14:textId="77777777" w:rsidR="00B64478" w:rsidRDefault="00124C3B">
      <w:pPr>
        <w:pStyle w:val="TableofFigures"/>
        <w:rPr>
          <w:rFonts w:eastAsiaTheme="minorEastAsia"/>
          <w:noProof/>
          <w:sz w:val="22"/>
          <w:lang w:eastAsia="en-US"/>
        </w:rPr>
      </w:pPr>
      <w:hyperlink w:anchor="_Toc512951158" w:history="1">
        <w:r w:rsidR="00B64478" w:rsidRPr="00A14DC1">
          <w:rPr>
            <w:rStyle w:val="Hyperlink"/>
            <w:noProof/>
          </w:rPr>
          <w:t>Figure 28: Large Form Factor Keep Out Zone – Top View</w:t>
        </w:r>
        <w:r w:rsidR="00B64478">
          <w:rPr>
            <w:noProof/>
            <w:webHidden/>
          </w:rPr>
          <w:tab/>
        </w:r>
        <w:r w:rsidR="00B64478">
          <w:rPr>
            <w:noProof/>
            <w:webHidden/>
          </w:rPr>
          <w:fldChar w:fldCharType="begin"/>
        </w:r>
        <w:r w:rsidR="00B64478">
          <w:rPr>
            <w:noProof/>
            <w:webHidden/>
          </w:rPr>
          <w:instrText xml:space="preserve"> PAGEREF _Toc512951158 \h </w:instrText>
        </w:r>
        <w:r w:rsidR="00B64478">
          <w:rPr>
            <w:noProof/>
            <w:webHidden/>
          </w:rPr>
        </w:r>
        <w:r w:rsidR="00B64478">
          <w:rPr>
            <w:noProof/>
            <w:webHidden/>
          </w:rPr>
          <w:fldChar w:fldCharType="separate"/>
        </w:r>
        <w:r w:rsidR="00B64478">
          <w:rPr>
            <w:noProof/>
            <w:webHidden/>
          </w:rPr>
          <w:t>41</w:t>
        </w:r>
        <w:r w:rsidR="00B64478">
          <w:rPr>
            <w:noProof/>
            <w:webHidden/>
          </w:rPr>
          <w:fldChar w:fldCharType="end"/>
        </w:r>
      </w:hyperlink>
    </w:p>
    <w:p w14:paraId="54AFBFC7" w14:textId="77777777" w:rsidR="00B64478" w:rsidRDefault="00124C3B">
      <w:pPr>
        <w:pStyle w:val="TableofFigures"/>
        <w:rPr>
          <w:rFonts w:eastAsiaTheme="minorEastAsia"/>
          <w:noProof/>
          <w:sz w:val="22"/>
          <w:lang w:eastAsia="en-US"/>
        </w:rPr>
      </w:pPr>
      <w:hyperlink w:anchor="_Toc512951159" w:history="1">
        <w:r w:rsidR="00B64478" w:rsidRPr="00A14DC1">
          <w:rPr>
            <w:rStyle w:val="Hyperlink"/>
            <w:noProof/>
          </w:rPr>
          <w:t>Figure 29: Large Form Factor Keep Out Zone – Top View – Detail A</w:t>
        </w:r>
        <w:r w:rsidR="00B64478">
          <w:rPr>
            <w:noProof/>
            <w:webHidden/>
          </w:rPr>
          <w:tab/>
        </w:r>
        <w:r w:rsidR="00B64478">
          <w:rPr>
            <w:noProof/>
            <w:webHidden/>
          </w:rPr>
          <w:fldChar w:fldCharType="begin"/>
        </w:r>
        <w:r w:rsidR="00B64478">
          <w:rPr>
            <w:noProof/>
            <w:webHidden/>
          </w:rPr>
          <w:instrText xml:space="preserve"> PAGEREF _Toc512951159 \h </w:instrText>
        </w:r>
        <w:r w:rsidR="00B64478">
          <w:rPr>
            <w:noProof/>
            <w:webHidden/>
          </w:rPr>
        </w:r>
        <w:r w:rsidR="00B64478">
          <w:rPr>
            <w:noProof/>
            <w:webHidden/>
          </w:rPr>
          <w:fldChar w:fldCharType="separate"/>
        </w:r>
        <w:r w:rsidR="00B64478">
          <w:rPr>
            <w:noProof/>
            <w:webHidden/>
          </w:rPr>
          <w:t>42</w:t>
        </w:r>
        <w:r w:rsidR="00B64478">
          <w:rPr>
            <w:noProof/>
            <w:webHidden/>
          </w:rPr>
          <w:fldChar w:fldCharType="end"/>
        </w:r>
      </w:hyperlink>
    </w:p>
    <w:p w14:paraId="755D24EF" w14:textId="77777777" w:rsidR="00B64478" w:rsidRDefault="00124C3B">
      <w:pPr>
        <w:pStyle w:val="TableofFigures"/>
        <w:rPr>
          <w:rFonts w:eastAsiaTheme="minorEastAsia"/>
          <w:noProof/>
          <w:sz w:val="22"/>
          <w:lang w:eastAsia="en-US"/>
        </w:rPr>
      </w:pPr>
      <w:hyperlink w:anchor="_Toc512951160" w:history="1">
        <w:r w:rsidR="00B64478" w:rsidRPr="00A14DC1">
          <w:rPr>
            <w:rStyle w:val="Hyperlink"/>
            <w:noProof/>
          </w:rPr>
          <w:t>Figure 30: Large Form Factor Keep Out Zone – Bottom View</w:t>
        </w:r>
        <w:r w:rsidR="00B64478">
          <w:rPr>
            <w:noProof/>
            <w:webHidden/>
          </w:rPr>
          <w:tab/>
        </w:r>
        <w:r w:rsidR="00B64478">
          <w:rPr>
            <w:noProof/>
            <w:webHidden/>
          </w:rPr>
          <w:fldChar w:fldCharType="begin"/>
        </w:r>
        <w:r w:rsidR="00B64478">
          <w:rPr>
            <w:noProof/>
            <w:webHidden/>
          </w:rPr>
          <w:instrText xml:space="preserve"> PAGEREF _Toc512951160 \h </w:instrText>
        </w:r>
        <w:r w:rsidR="00B64478">
          <w:rPr>
            <w:noProof/>
            <w:webHidden/>
          </w:rPr>
        </w:r>
        <w:r w:rsidR="00B64478">
          <w:rPr>
            <w:noProof/>
            <w:webHidden/>
          </w:rPr>
          <w:fldChar w:fldCharType="separate"/>
        </w:r>
        <w:r w:rsidR="00B64478">
          <w:rPr>
            <w:noProof/>
            <w:webHidden/>
          </w:rPr>
          <w:t>42</w:t>
        </w:r>
        <w:r w:rsidR="00B64478">
          <w:rPr>
            <w:noProof/>
            <w:webHidden/>
          </w:rPr>
          <w:fldChar w:fldCharType="end"/>
        </w:r>
      </w:hyperlink>
    </w:p>
    <w:p w14:paraId="115ED765" w14:textId="77777777" w:rsidR="00B64478" w:rsidRDefault="00124C3B">
      <w:pPr>
        <w:pStyle w:val="TableofFigures"/>
        <w:rPr>
          <w:rFonts w:eastAsiaTheme="minorEastAsia"/>
          <w:noProof/>
          <w:sz w:val="22"/>
          <w:lang w:eastAsia="en-US"/>
        </w:rPr>
      </w:pPr>
      <w:hyperlink w:anchor="_Toc512951161" w:history="1">
        <w:r w:rsidR="00B64478" w:rsidRPr="00A14DC1">
          <w:rPr>
            <w:rStyle w:val="Hyperlink"/>
            <w:noProof/>
          </w:rPr>
          <w:t>Figure 31: Large Form Factor Keep Out Zone – Side View</w:t>
        </w:r>
        <w:r w:rsidR="00B64478">
          <w:rPr>
            <w:noProof/>
            <w:webHidden/>
          </w:rPr>
          <w:tab/>
        </w:r>
        <w:r w:rsidR="00B64478">
          <w:rPr>
            <w:noProof/>
            <w:webHidden/>
          </w:rPr>
          <w:fldChar w:fldCharType="begin"/>
        </w:r>
        <w:r w:rsidR="00B64478">
          <w:rPr>
            <w:noProof/>
            <w:webHidden/>
          </w:rPr>
          <w:instrText xml:space="preserve"> PAGEREF _Toc512951161 \h </w:instrText>
        </w:r>
        <w:r w:rsidR="00B64478">
          <w:rPr>
            <w:noProof/>
            <w:webHidden/>
          </w:rPr>
        </w:r>
        <w:r w:rsidR="00B64478">
          <w:rPr>
            <w:noProof/>
            <w:webHidden/>
          </w:rPr>
          <w:fldChar w:fldCharType="separate"/>
        </w:r>
        <w:r w:rsidR="00B64478">
          <w:rPr>
            <w:noProof/>
            <w:webHidden/>
          </w:rPr>
          <w:t>43</w:t>
        </w:r>
        <w:r w:rsidR="00B64478">
          <w:rPr>
            <w:noProof/>
            <w:webHidden/>
          </w:rPr>
          <w:fldChar w:fldCharType="end"/>
        </w:r>
      </w:hyperlink>
    </w:p>
    <w:p w14:paraId="7E79E6D3" w14:textId="77777777" w:rsidR="00B64478" w:rsidRDefault="00124C3B">
      <w:pPr>
        <w:pStyle w:val="TableofFigures"/>
        <w:rPr>
          <w:rFonts w:eastAsiaTheme="minorEastAsia"/>
          <w:noProof/>
          <w:sz w:val="22"/>
          <w:lang w:eastAsia="en-US"/>
        </w:rPr>
      </w:pPr>
      <w:hyperlink w:anchor="_Toc512951162" w:history="1">
        <w:r w:rsidR="00B64478" w:rsidRPr="00A14DC1">
          <w:rPr>
            <w:rStyle w:val="Hyperlink"/>
            <w:noProof/>
          </w:rPr>
          <w:t>Figure 32: Large Form Factor Keep Out Zone – Side View – Detail D</w:t>
        </w:r>
        <w:r w:rsidR="00B64478">
          <w:rPr>
            <w:noProof/>
            <w:webHidden/>
          </w:rPr>
          <w:tab/>
        </w:r>
        <w:r w:rsidR="00B64478">
          <w:rPr>
            <w:noProof/>
            <w:webHidden/>
          </w:rPr>
          <w:fldChar w:fldCharType="begin"/>
        </w:r>
        <w:r w:rsidR="00B64478">
          <w:rPr>
            <w:noProof/>
            <w:webHidden/>
          </w:rPr>
          <w:instrText xml:space="preserve"> PAGEREF _Toc512951162 \h </w:instrText>
        </w:r>
        <w:r w:rsidR="00B64478">
          <w:rPr>
            <w:noProof/>
            <w:webHidden/>
          </w:rPr>
        </w:r>
        <w:r w:rsidR="00B64478">
          <w:rPr>
            <w:noProof/>
            <w:webHidden/>
          </w:rPr>
          <w:fldChar w:fldCharType="separate"/>
        </w:r>
        <w:r w:rsidR="00B64478">
          <w:rPr>
            <w:noProof/>
            <w:webHidden/>
          </w:rPr>
          <w:t>43</w:t>
        </w:r>
        <w:r w:rsidR="00B64478">
          <w:rPr>
            <w:noProof/>
            <w:webHidden/>
          </w:rPr>
          <w:fldChar w:fldCharType="end"/>
        </w:r>
      </w:hyperlink>
    </w:p>
    <w:p w14:paraId="25992224" w14:textId="77777777" w:rsidR="00B64478" w:rsidRDefault="00124C3B">
      <w:pPr>
        <w:pStyle w:val="TableofFigures"/>
        <w:rPr>
          <w:rFonts w:eastAsiaTheme="minorEastAsia"/>
          <w:noProof/>
          <w:sz w:val="22"/>
          <w:lang w:eastAsia="en-US"/>
        </w:rPr>
      </w:pPr>
      <w:hyperlink w:anchor="_Toc512951163" w:history="1">
        <w:r w:rsidR="00B64478" w:rsidRPr="00A14DC1">
          <w:rPr>
            <w:rStyle w:val="Hyperlink"/>
            <w:noProof/>
          </w:rPr>
          <w:t>Figure 33: Small Card Bottom Side Insulator (3D View)</w:t>
        </w:r>
        <w:r w:rsidR="00B64478">
          <w:rPr>
            <w:noProof/>
            <w:webHidden/>
          </w:rPr>
          <w:tab/>
        </w:r>
        <w:r w:rsidR="00B64478">
          <w:rPr>
            <w:noProof/>
            <w:webHidden/>
          </w:rPr>
          <w:fldChar w:fldCharType="begin"/>
        </w:r>
        <w:r w:rsidR="00B64478">
          <w:rPr>
            <w:noProof/>
            <w:webHidden/>
          </w:rPr>
          <w:instrText xml:space="preserve"> PAGEREF _Toc512951163 \h </w:instrText>
        </w:r>
        <w:r w:rsidR="00B64478">
          <w:rPr>
            <w:noProof/>
            <w:webHidden/>
          </w:rPr>
        </w:r>
        <w:r w:rsidR="00B64478">
          <w:rPr>
            <w:noProof/>
            <w:webHidden/>
          </w:rPr>
          <w:fldChar w:fldCharType="separate"/>
        </w:r>
        <w:r w:rsidR="00B64478">
          <w:rPr>
            <w:noProof/>
            <w:webHidden/>
          </w:rPr>
          <w:t>43</w:t>
        </w:r>
        <w:r w:rsidR="00B64478">
          <w:rPr>
            <w:noProof/>
            <w:webHidden/>
          </w:rPr>
          <w:fldChar w:fldCharType="end"/>
        </w:r>
      </w:hyperlink>
    </w:p>
    <w:p w14:paraId="7EBF91B8" w14:textId="77777777" w:rsidR="00B64478" w:rsidRDefault="00124C3B">
      <w:pPr>
        <w:pStyle w:val="TableofFigures"/>
        <w:rPr>
          <w:rFonts w:eastAsiaTheme="minorEastAsia"/>
          <w:noProof/>
          <w:sz w:val="22"/>
          <w:lang w:eastAsia="en-US"/>
        </w:rPr>
      </w:pPr>
      <w:hyperlink w:anchor="_Toc512951164" w:history="1">
        <w:r w:rsidR="00B64478" w:rsidRPr="00A14DC1">
          <w:rPr>
            <w:rStyle w:val="Hyperlink"/>
            <w:noProof/>
          </w:rPr>
          <w:t>Figure 34: Small Card Bottom Side Insulator (Top and Side View)</w:t>
        </w:r>
        <w:r w:rsidR="00B64478">
          <w:rPr>
            <w:noProof/>
            <w:webHidden/>
          </w:rPr>
          <w:tab/>
        </w:r>
        <w:r w:rsidR="00B64478">
          <w:rPr>
            <w:noProof/>
            <w:webHidden/>
          </w:rPr>
          <w:fldChar w:fldCharType="begin"/>
        </w:r>
        <w:r w:rsidR="00B64478">
          <w:rPr>
            <w:noProof/>
            <w:webHidden/>
          </w:rPr>
          <w:instrText xml:space="preserve"> PAGEREF _Toc512951164 \h </w:instrText>
        </w:r>
        <w:r w:rsidR="00B64478">
          <w:rPr>
            <w:noProof/>
            <w:webHidden/>
          </w:rPr>
        </w:r>
        <w:r w:rsidR="00B64478">
          <w:rPr>
            <w:noProof/>
            <w:webHidden/>
          </w:rPr>
          <w:fldChar w:fldCharType="separate"/>
        </w:r>
        <w:r w:rsidR="00B64478">
          <w:rPr>
            <w:noProof/>
            <w:webHidden/>
          </w:rPr>
          <w:t>44</w:t>
        </w:r>
        <w:r w:rsidR="00B64478">
          <w:rPr>
            <w:noProof/>
            <w:webHidden/>
          </w:rPr>
          <w:fldChar w:fldCharType="end"/>
        </w:r>
      </w:hyperlink>
    </w:p>
    <w:p w14:paraId="16464D76" w14:textId="77777777" w:rsidR="00B64478" w:rsidRDefault="00124C3B">
      <w:pPr>
        <w:pStyle w:val="TableofFigures"/>
        <w:rPr>
          <w:rFonts w:eastAsiaTheme="minorEastAsia"/>
          <w:noProof/>
          <w:sz w:val="22"/>
          <w:lang w:eastAsia="en-US"/>
        </w:rPr>
      </w:pPr>
      <w:hyperlink w:anchor="_Toc512951165" w:history="1">
        <w:r w:rsidR="00B64478" w:rsidRPr="00A14DC1">
          <w:rPr>
            <w:rStyle w:val="Hyperlink"/>
            <w:noProof/>
          </w:rPr>
          <w:t>Figure 35: Large Card Bottom Side Insulator (3D View)</w:t>
        </w:r>
        <w:r w:rsidR="00B64478">
          <w:rPr>
            <w:noProof/>
            <w:webHidden/>
          </w:rPr>
          <w:tab/>
        </w:r>
        <w:r w:rsidR="00B64478">
          <w:rPr>
            <w:noProof/>
            <w:webHidden/>
          </w:rPr>
          <w:fldChar w:fldCharType="begin"/>
        </w:r>
        <w:r w:rsidR="00B64478">
          <w:rPr>
            <w:noProof/>
            <w:webHidden/>
          </w:rPr>
          <w:instrText xml:space="preserve"> PAGEREF _Toc512951165 \h </w:instrText>
        </w:r>
        <w:r w:rsidR="00B64478">
          <w:rPr>
            <w:noProof/>
            <w:webHidden/>
          </w:rPr>
        </w:r>
        <w:r w:rsidR="00B64478">
          <w:rPr>
            <w:noProof/>
            <w:webHidden/>
          </w:rPr>
          <w:fldChar w:fldCharType="separate"/>
        </w:r>
        <w:r w:rsidR="00B64478">
          <w:rPr>
            <w:noProof/>
            <w:webHidden/>
          </w:rPr>
          <w:t>44</w:t>
        </w:r>
        <w:r w:rsidR="00B64478">
          <w:rPr>
            <w:noProof/>
            <w:webHidden/>
          </w:rPr>
          <w:fldChar w:fldCharType="end"/>
        </w:r>
      </w:hyperlink>
    </w:p>
    <w:p w14:paraId="22166709" w14:textId="77777777" w:rsidR="00B64478" w:rsidRDefault="00124C3B">
      <w:pPr>
        <w:pStyle w:val="TableofFigures"/>
        <w:rPr>
          <w:rFonts w:eastAsiaTheme="minorEastAsia"/>
          <w:noProof/>
          <w:sz w:val="22"/>
          <w:lang w:eastAsia="en-US"/>
        </w:rPr>
      </w:pPr>
      <w:hyperlink w:anchor="_Toc512951166" w:history="1">
        <w:r w:rsidR="00B64478" w:rsidRPr="00A14DC1">
          <w:rPr>
            <w:rStyle w:val="Hyperlink"/>
            <w:noProof/>
          </w:rPr>
          <w:t>Figure 36: Large Card Bottom Side Insulator (Top and Side View)</w:t>
        </w:r>
        <w:r w:rsidR="00B64478">
          <w:rPr>
            <w:noProof/>
            <w:webHidden/>
          </w:rPr>
          <w:tab/>
        </w:r>
        <w:r w:rsidR="00B64478">
          <w:rPr>
            <w:noProof/>
            <w:webHidden/>
          </w:rPr>
          <w:fldChar w:fldCharType="begin"/>
        </w:r>
        <w:r w:rsidR="00B64478">
          <w:rPr>
            <w:noProof/>
            <w:webHidden/>
          </w:rPr>
          <w:instrText xml:space="preserve"> PAGEREF _Toc512951166 \h </w:instrText>
        </w:r>
        <w:r w:rsidR="00B64478">
          <w:rPr>
            <w:noProof/>
            <w:webHidden/>
          </w:rPr>
        </w:r>
        <w:r w:rsidR="00B64478">
          <w:rPr>
            <w:noProof/>
            <w:webHidden/>
          </w:rPr>
          <w:fldChar w:fldCharType="separate"/>
        </w:r>
        <w:r w:rsidR="00B64478">
          <w:rPr>
            <w:noProof/>
            <w:webHidden/>
          </w:rPr>
          <w:t>45</w:t>
        </w:r>
        <w:r w:rsidR="00B64478">
          <w:rPr>
            <w:noProof/>
            <w:webHidden/>
          </w:rPr>
          <w:fldChar w:fldCharType="end"/>
        </w:r>
      </w:hyperlink>
    </w:p>
    <w:p w14:paraId="507B7C77" w14:textId="77777777" w:rsidR="00B64478" w:rsidRDefault="00124C3B">
      <w:pPr>
        <w:pStyle w:val="TableofFigures"/>
        <w:rPr>
          <w:rFonts w:eastAsiaTheme="minorEastAsia"/>
          <w:noProof/>
          <w:sz w:val="22"/>
          <w:lang w:eastAsia="en-US"/>
        </w:rPr>
      </w:pPr>
      <w:hyperlink w:anchor="_Toc512951167" w:history="1">
        <w:r w:rsidR="00B64478" w:rsidRPr="00A14DC1">
          <w:rPr>
            <w:rStyle w:val="Hyperlink"/>
            <w:noProof/>
          </w:rPr>
          <w:t xml:space="preserve">Figure 37: Small Form Factor </w:t>
        </w:r>
        <w:r w:rsidR="00B64478" w:rsidRPr="00A14DC1">
          <w:rPr>
            <w:rStyle w:val="Hyperlink"/>
            <w:noProof/>
            <w:lang w:eastAsia="en-US"/>
          </w:rPr>
          <w:t>OCP NIC 3.0 Card with Pull Tab CTF Dimensions (Top View)</w:t>
        </w:r>
        <w:r w:rsidR="00B64478">
          <w:rPr>
            <w:noProof/>
            <w:webHidden/>
          </w:rPr>
          <w:tab/>
        </w:r>
        <w:r w:rsidR="00B64478">
          <w:rPr>
            <w:noProof/>
            <w:webHidden/>
          </w:rPr>
          <w:fldChar w:fldCharType="begin"/>
        </w:r>
        <w:r w:rsidR="00B64478">
          <w:rPr>
            <w:noProof/>
            <w:webHidden/>
          </w:rPr>
          <w:instrText xml:space="preserve"> PAGEREF _Toc512951167 \h </w:instrText>
        </w:r>
        <w:r w:rsidR="00B64478">
          <w:rPr>
            <w:noProof/>
            <w:webHidden/>
          </w:rPr>
        </w:r>
        <w:r w:rsidR="00B64478">
          <w:rPr>
            <w:noProof/>
            <w:webHidden/>
          </w:rPr>
          <w:fldChar w:fldCharType="separate"/>
        </w:r>
        <w:r w:rsidR="00B64478">
          <w:rPr>
            <w:noProof/>
            <w:webHidden/>
          </w:rPr>
          <w:t>46</w:t>
        </w:r>
        <w:r w:rsidR="00B64478">
          <w:rPr>
            <w:noProof/>
            <w:webHidden/>
          </w:rPr>
          <w:fldChar w:fldCharType="end"/>
        </w:r>
      </w:hyperlink>
    </w:p>
    <w:p w14:paraId="2C62C3EA" w14:textId="77777777" w:rsidR="00B64478" w:rsidRDefault="00124C3B">
      <w:pPr>
        <w:pStyle w:val="TableofFigures"/>
        <w:rPr>
          <w:rFonts w:eastAsiaTheme="minorEastAsia"/>
          <w:noProof/>
          <w:sz w:val="22"/>
          <w:lang w:eastAsia="en-US"/>
        </w:rPr>
      </w:pPr>
      <w:hyperlink w:anchor="_Toc512951168" w:history="1">
        <w:r w:rsidR="00B64478" w:rsidRPr="00A14DC1">
          <w:rPr>
            <w:rStyle w:val="Hyperlink"/>
            <w:noProof/>
          </w:rPr>
          <w:t xml:space="preserve">Figure 38: Small Form Factor </w:t>
        </w:r>
        <w:r w:rsidR="00B64478" w:rsidRPr="00A14DC1">
          <w:rPr>
            <w:rStyle w:val="Hyperlink"/>
            <w:noProof/>
            <w:lang w:eastAsia="en-US"/>
          </w:rPr>
          <w:t>OCP NIC 3.0 Card with Pull Tab CTF Dimensions (Front View)</w:t>
        </w:r>
        <w:r w:rsidR="00B64478">
          <w:rPr>
            <w:noProof/>
            <w:webHidden/>
          </w:rPr>
          <w:tab/>
        </w:r>
        <w:r w:rsidR="00B64478">
          <w:rPr>
            <w:noProof/>
            <w:webHidden/>
          </w:rPr>
          <w:fldChar w:fldCharType="begin"/>
        </w:r>
        <w:r w:rsidR="00B64478">
          <w:rPr>
            <w:noProof/>
            <w:webHidden/>
          </w:rPr>
          <w:instrText xml:space="preserve"> PAGEREF _Toc512951168 \h </w:instrText>
        </w:r>
        <w:r w:rsidR="00B64478">
          <w:rPr>
            <w:noProof/>
            <w:webHidden/>
          </w:rPr>
        </w:r>
        <w:r w:rsidR="00B64478">
          <w:rPr>
            <w:noProof/>
            <w:webHidden/>
          </w:rPr>
          <w:fldChar w:fldCharType="separate"/>
        </w:r>
        <w:r w:rsidR="00B64478">
          <w:rPr>
            <w:noProof/>
            <w:webHidden/>
          </w:rPr>
          <w:t>47</w:t>
        </w:r>
        <w:r w:rsidR="00B64478">
          <w:rPr>
            <w:noProof/>
            <w:webHidden/>
          </w:rPr>
          <w:fldChar w:fldCharType="end"/>
        </w:r>
      </w:hyperlink>
    </w:p>
    <w:p w14:paraId="6402A3F3" w14:textId="77777777" w:rsidR="00B64478" w:rsidRDefault="00124C3B">
      <w:pPr>
        <w:pStyle w:val="TableofFigures"/>
        <w:rPr>
          <w:rFonts w:eastAsiaTheme="minorEastAsia"/>
          <w:noProof/>
          <w:sz w:val="22"/>
          <w:lang w:eastAsia="en-US"/>
        </w:rPr>
      </w:pPr>
      <w:hyperlink w:anchor="_Toc512951169" w:history="1">
        <w:r w:rsidR="00B64478" w:rsidRPr="00A14DC1">
          <w:rPr>
            <w:rStyle w:val="Hyperlink"/>
            <w:noProof/>
          </w:rPr>
          <w:t xml:space="preserve">Figure 39: Small Form Factor </w:t>
        </w:r>
        <w:r w:rsidR="00B64478" w:rsidRPr="00A14DC1">
          <w:rPr>
            <w:rStyle w:val="Hyperlink"/>
            <w:noProof/>
            <w:lang w:eastAsia="en-US"/>
          </w:rPr>
          <w:t>OCP NIC 3.0 Card with Pull Tab CTF Dimensions (Side View)</w:t>
        </w:r>
        <w:r w:rsidR="00B64478">
          <w:rPr>
            <w:noProof/>
            <w:webHidden/>
          </w:rPr>
          <w:tab/>
        </w:r>
        <w:r w:rsidR="00B64478">
          <w:rPr>
            <w:noProof/>
            <w:webHidden/>
          </w:rPr>
          <w:fldChar w:fldCharType="begin"/>
        </w:r>
        <w:r w:rsidR="00B64478">
          <w:rPr>
            <w:noProof/>
            <w:webHidden/>
          </w:rPr>
          <w:instrText xml:space="preserve"> PAGEREF _Toc512951169 \h </w:instrText>
        </w:r>
        <w:r w:rsidR="00B64478">
          <w:rPr>
            <w:noProof/>
            <w:webHidden/>
          </w:rPr>
        </w:r>
        <w:r w:rsidR="00B64478">
          <w:rPr>
            <w:noProof/>
            <w:webHidden/>
          </w:rPr>
          <w:fldChar w:fldCharType="separate"/>
        </w:r>
        <w:r w:rsidR="00B64478">
          <w:rPr>
            <w:noProof/>
            <w:webHidden/>
          </w:rPr>
          <w:t>48</w:t>
        </w:r>
        <w:r w:rsidR="00B64478">
          <w:rPr>
            <w:noProof/>
            <w:webHidden/>
          </w:rPr>
          <w:fldChar w:fldCharType="end"/>
        </w:r>
      </w:hyperlink>
    </w:p>
    <w:p w14:paraId="5458871B" w14:textId="77777777" w:rsidR="00B64478" w:rsidRDefault="00124C3B">
      <w:pPr>
        <w:pStyle w:val="TableofFigures"/>
        <w:rPr>
          <w:rFonts w:eastAsiaTheme="minorEastAsia"/>
          <w:noProof/>
          <w:sz w:val="22"/>
          <w:lang w:eastAsia="en-US"/>
        </w:rPr>
      </w:pPr>
      <w:hyperlink w:anchor="_Toc512951170" w:history="1">
        <w:r w:rsidR="00B64478" w:rsidRPr="00A14DC1">
          <w:rPr>
            <w:rStyle w:val="Hyperlink"/>
            <w:noProof/>
          </w:rPr>
          <w:t xml:space="preserve">Figure 40: Small Form Factor </w:t>
        </w:r>
        <w:r w:rsidR="00B64478" w:rsidRPr="00A14DC1">
          <w:rPr>
            <w:rStyle w:val="Hyperlink"/>
            <w:noProof/>
            <w:lang w:eastAsia="en-US"/>
          </w:rPr>
          <w:t>OCP NIC 3.0 Card with Ejector CTF Dimensions (Top View)</w:t>
        </w:r>
        <w:r w:rsidR="00B64478">
          <w:rPr>
            <w:noProof/>
            <w:webHidden/>
          </w:rPr>
          <w:tab/>
        </w:r>
        <w:r w:rsidR="00B64478">
          <w:rPr>
            <w:noProof/>
            <w:webHidden/>
          </w:rPr>
          <w:fldChar w:fldCharType="begin"/>
        </w:r>
        <w:r w:rsidR="00B64478">
          <w:rPr>
            <w:noProof/>
            <w:webHidden/>
          </w:rPr>
          <w:instrText xml:space="preserve"> PAGEREF _Toc512951170 \h </w:instrText>
        </w:r>
        <w:r w:rsidR="00B64478">
          <w:rPr>
            <w:noProof/>
            <w:webHidden/>
          </w:rPr>
        </w:r>
        <w:r w:rsidR="00B64478">
          <w:rPr>
            <w:noProof/>
            <w:webHidden/>
          </w:rPr>
          <w:fldChar w:fldCharType="separate"/>
        </w:r>
        <w:r w:rsidR="00B64478">
          <w:rPr>
            <w:noProof/>
            <w:webHidden/>
          </w:rPr>
          <w:t>48</w:t>
        </w:r>
        <w:r w:rsidR="00B64478">
          <w:rPr>
            <w:noProof/>
            <w:webHidden/>
          </w:rPr>
          <w:fldChar w:fldCharType="end"/>
        </w:r>
      </w:hyperlink>
    </w:p>
    <w:p w14:paraId="6343EAE0" w14:textId="77777777" w:rsidR="00B64478" w:rsidRDefault="00124C3B">
      <w:pPr>
        <w:pStyle w:val="TableofFigures"/>
        <w:rPr>
          <w:rFonts w:eastAsiaTheme="minorEastAsia"/>
          <w:noProof/>
          <w:sz w:val="22"/>
          <w:lang w:eastAsia="en-US"/>
        </w:rPr>
      </w:pPr>
      <w:hyperlink w:anchor="_Toc512951171" w:history="1">
        <w:r w:rsidR="00B64478" w:rsidRPr="00A14DC1">
          <w:rPr>
            <w:rStyle w:val="Hyperlink"/>
            <w:noProof/>
          </w:rPr>
          <w:t xml:space="preserve">Figure 41: Small Form Factor </w:t>
        </w:r>
        <w:r w:rsidR="00B64478" w:rsidRPr="00A14DC1">
          <w:rPr>
            <w:rStyle w:val="Hyperlink"/>
            <w:noProof/>
            <w:lang w:eastAsia="en-US"/>
          </w:rPr>
          <w:t>OCP NIC 3.0 Card with Ejector CTF Dimensions (Front View)</w:t>
        </w:r>
        <w:r w:rsidR="00B64478">
          <w:rPr>
            <w:noProof/>
            <w:webHidden/>
          </w:rPr>
          <w:tab/>
        </w:r>
        <w:r w:rsidR="00B64478">
          <w:rPr>
            <w:noProof/>
            <w:webHidden/>
          </w:rPr>
          <w:fldChar w:fldCharType="begin"/>
        </w:r>
        <w:r w:rsidR="00B64478">
          <w:rPr>
            <w:noProof/>
            <w:webHidden/>
          </w:rPr>
          <w:instrText xml:space="preserve"> PAGEREF _Toc512951171 \h </w:instrText>
        </w:r>
        <w:r w:rsidR="00B64478">
          <w:rPr>
            <w:noProof/>
            <w:webHidden/>
          </w:rPr>
        </w:r>
        <w:r w:rsidR="00B64478">
          <w:rPr>
            <w:noProof/>
            <w:webHidden/>
          </w:rPr>
          <w:fldChar w:fldCharType="separate"/>
        </w:r>
        <w:r w:rsidR="00B64478">
          <w:rPr>
            <w:noProof/>
            <w:webHidden/>
          </w:rPr>
          <w:t>48</w:t>
        </w:r>
        <w:r w:rsidR="00B64478">
          <w:rPr>
            <w:noProof/>
            <w:webHidden/>
          </w:rPr>
          <w:fldChar w:fldCharType="end"/>
        </w:r>
      </w:hyperlink>
    </w:p>
    <w:p w14:paraId="3F968BEF" w14:textId="77777777" w:rsidR="00B64478" w:rsidRDefault="00124C3B">
      <w:pPr>
        <w:pStyle w:val="TableofFigures"/>
        <w:rPr>
          <w:rFonts w:eastAsiaTheme="minorEastAsia"/>
          <w:noProof/>
          <w:sz w:val="22"/>
          <w:lang w:eastAsia="en-US"/>
        </w:rPr>
      </w:pPr>
      <w:hyperlink w:anchor="_Toc512951172" w:history="1">
        <w:r w:rsidR="00B64478" w:rsidRPr="00A14DC1">
          <w:rPr>
            <w:rStyle w:val="Hyperlink"/>
            <w:noProof/>
          </w:rPr>
          <w:t xml:space="preserve">Figure 42: Small Form Factor </w:t>
        </w:r>
        <w:r w:rsidR="00B64478" w:rsidRPr="00A14DC1">
          <w:rPr>
            <w:rStyle w:val="Hyperlink"/>
            <w:noProof/>
            <w:lang w:eastAsia="en-US"/>
          </w:rPr>
          <w:t>OCP NIC 3.0 Card with Ejector CTF Dimensions (Side View)</w:t>
        </w:r>
        <w:r w:rsidR="00B64478">
          <w:rPr>
            <w:noProof/>
            <w:webHidden/>
          </w:rPr>
          <w:tab/>
        </w:r>
        <w:r w:rsidR="00B64478">
          <w:rPr>
            <w:noProof/>
            <w:webHidden/>
          </w:rPr>
          <w:fldChar w:fldCharType="begin"/>
        </w:r>
        <w:r w:rsidR="00B64478">
          <w:rPr>
            <w:noProof/>
            <w:webHidden/>
          </w:rPr>
          <w:instrText xml:space="preserve"> PAGEREF _Toc512951172 \h </w:instrText>
        </w:r>
        <w:r w:rsidR="00B64478">
          <w:rPr>
            <w:noProof/>
            <w:webHidden/>
          </w:rPr>
        </w:r>
        <w:r w:rsidR="00B64478">
          <w:rPr>
            <w:noProof/>
            <w:webHidden/>
          </w:rPr>
          <w:fldChar w:fldCharType="separate"/>
        </w:r>
        <w:r w:rsidR="00B64478">
          <w:rPr>
            <w:noProof/>
            <w:webHidden/>
          </w:rPr>
          <w:t>49</w:t>
        </w:r>
        <w:r w:rsidR="00B64478">
          <w:rPr>
            <w:noProof/>
            <w:webHidden/>
          </w:rPr>
          <w:fldChar w:fldCharType="end"/>
        </w:r>
      </w:hyperlink>
    </w:p>
    <w:p w14:paraId="0D8333A2" w14:textId="77777777" w:rsidR="00B64478" w:rsidRDefault="00124C3B">
      <w:pPr>
        <w:pStyle w:val="TableofFigures"/>
        <w:rPr>
          <w:rFonts w:eastAsiaTheme="minorEastAsia"/>
          <w:noProof/>
          <w:sz w:val="22"/>
          <w:lang w:eastAsia="en-US"/>
        </w:rPr>
      </w:pPr>
      <w:hyperlink w:anchor="_Toc512951173" w:history="1">
        <w:r w:rsidR="00B64478" w:rsidRPr="00A14DC1">
          <w:rPr>
            <w:rStyle w:val="Hyperlink"/>
            <w:noProof/>
          </w:rPr>
          <w:t xml:space="preserve">Figure 43: Small Form Factor </w:t>
        </w:r>
        <w:r w:rsidR="00B64478" w:rsidRPr="00A14DC1">
          <w:rPr>
            <w:rStyle w:val="Hyperlink"/>
            <w:noProof/>
            <w:lang w:eastAsia="en-US"/>
          </w:rPr>
          <w:t>Baseboard Chassis CTF Dimensions (Rear View)</w:t>
        </w:r>
        <w:r w:rsidR="00B64478">
          <w:rPr>
            <w:noProof/>
            <w:webHidden/>
          </w:rPr>
          <w:tab/>
        </w:r>
        <w:r w:rsidR="00B64478">
          <w:rPr>
            <w:noProof/>
            <w:webHidden/>
          </w:rPr>
          <w:fldChar w:fldCharType="begin"/>
        </w:r>
        <w:r w:rsidR="00B64478">
          <w:rPr>
            <w:noProof/>
            <w:webHidden/>
          </w:rPr>
          <w:instrText xml:space="preserve"> PAGEREF _Toc512951173 \h </w:instrText>
        </w:r>
        <w:r w:rsidR="00B64478">
          <w:rPr>
            <w:noProof/>
            <w:webHidden/>
          </w:rPr>
        </w:r>
        <w:r w:rsidR="00B64478">
          <w:rPr>
            <w:noProof/>
            <w:webHidden/>
          </w:rPr>
          <w:fldChar w:fldCharType="separate"/>
        </w:r>
        <w:r w:rsidR="00B64478">
          <w:rPr>
            <w:noProof/>
            <w:webHidden/>
          </w:rPr>
          <w:t>49</w:t>
        </w:r>
        <w:r w:rsidR="00B64478">
          <w:rPr>
            <w:noProof/>
            <w:webHidden/>
          </w:rPr>
          <w:fldChar w:fldCharType="end"/>
        </w:r>
      </w:hyperlink>
    </w:p>
    <w:p w14:paraId="7D607F3A" w14:textId="77777777" w:rsidR="00B64478" w:rsidRDefault="00124C3B">
      <w:pPr>
        <w:pStyle w:val="TableofFigures"/>
        <w:rPr>
          <w:rFonts w:eastAsiaTheme="minorEastAsia"/>
          <w:noProof/>
          <w:sz w:val="22"/>
          <w:lang w:eastAsia="en-US"/>
        </w:rPr>
      </w:pPr>
      <w:hyperlink w:anchor="_Toc512951174" w:history="1">
        <w:r w:rsidR="00B64478" w:rsidRPr="00A14DC1">
          <w:rPr>
            <w:rStyle w:val="Hyperlink"/>
            <w:noProof/>
          </w:rPr>
          <w:t xml:space="preserve">Figure 44: Small Form Factor </w:t>
        </w:r>
        <w:r w:rsidR="00B64478" w:rsidRPr="00A14DC1">
          <w:rPr>
            <w:rStyle w:val="Hyperlink"/>
            <w:noProof/>
            <w:lang w:eastAsia="en-US"/>
          </w:rPr>
          <w:t>Baseboard Chassis to Card Thumb Screw CTF Dimensions (Side View)</w:t>
        </w:r>
        <w:r w:rsidR="00B64478">
          <w:rPr>
            <w:noProof/>
            <w:webHidden/>
          </w:rPr>
          <w:tab/>
        </w:r>
        <w:r w:rsidR="00B64478">
          <w:rPr>
            <w:noProof/>
            <w:webHidden/>
          </w:rPr>
          <w:fldChar w:fldCharType="begin"/>
        </w:r>
        <w:r w:rsidR="00B64478">
          <w:rPr>
            <w:noProof/>
            <w:webHidden/>
          </w:rPr>
          <w:instrText xml:space="preserve"> PAGEREF _Toc512951174 \h </w:instrText>
        </w:r>
        <w:r w:rsidR="00B64478">
          <w:rPr>
            <w:noProof/>
            <w:webHidden/>
          </w:rPr>
        </w:r>
        <w:r w:rsidR="00B64478">
          <w:rPr>
            <w:noProof/>
            <w:webHidden/>
          </w:rPr>
          <w:fldChar w:fldCharType="separate"/>
        </w:r>
        <w:r w:rsidR="00B64478">
          <w:rPr>
            <w:noProof/>
            <w:webHidden/>
          </w:rPr>
          <w:t>49</w:t>
        </w:r>
        <w:r w:rsidR="00B64478">
          <w:rPr>
            <w:noProof/>
            <w:webHidden/>
          </w:rPr>
          <w:fldChar w:fldCharType="end"/>
        </w:r>
      </w:hyperlink>
    </w:p>
    <w:p w14:paraId="79FDC8CE" w14:textId="77777777" w:rsidR="00B64478" w:rsidRDefault="00124C3B">
      <w:pPr>
        <w:pStyle w:val="TableofFigures"/>
        <w:rPr>
          <w:rFonts w:eastAsiaTheme="minorEastAsia"/>
          <w:noProof/>
          <w:sz w:val="22"/>
          <w:lang w:eastAsia="en-US"/>
        </w:rPr>
      </w:pPr>
      <w:hyperlink w:anchor="_Toc512951175" w:history="1">
        <w:r w:rsidR="00B64478" w:rsidRPr="00A14DC1">
          <w:rPr>
            <w:rStyle w:val="Hyperlink"/>
            <w:noProof/>
          </w:rPr>
          <w:t>Figure 45: Small Form Factor Baseboard Chassis to Ejector lever Card CTF Dimensions (Side View)</w:t>
        </w:r>
        <w:r w:rsidR="00B64478">
          <w:rPr>
            <w:noProof/>
            <w:webHidden/>
          </w:rPr>
          <w:tab/>
        </w:r>
        <w:r w:rsidR="00B64478">
          <w:rPr>
            <w:noProof/>
            <w:webHidden/>
          </w:rPr>
          <w:fldChar w:fldCharType="begin"/>
        </w:r>
        <w:r w:rsidR="00B64478">
          <w:rPr>
            <w:noProof/>
            <w:webHidden/>
          </w:rPr>
          <w:instrText xml:space="preserve"> PAGEREF _Toc512951175 \h </w:instrText>
        </w:r>
        <w:r w:rsidR="00B64478">
          <w:rPr>
            <w:noProof/>
            <w:webHidden/>
          </w:rPr>
        </w:r>
        <w:r w:rsidR="00B64478">
          <w:rPr>
            <w:noProof/>
            <w:webHidden/>
          </w:rPr>
          <w:fldChar w:fldCharType="separate"/>
        </w:r>
        <w:r w:rsidR="00B64478">
          <w:rPr>
            <w:noProof/>
            <w:webHidden/>
          </w:rPr>
          <w:t>50</w:t>
        </w:r>
        <w:r w:rsidR="00B64478">
          <w:rPr>
            <w:noProof/>
            <w:webHidden/>
          </w:rPr>
          <w:fldChar w:fldCharType="end"/>
        </w:r>
      </w:hyperlink>
    </w:p>
    <w:p w14:paraId="180D870A" w14:textId="77777777" w:rsidR="00B64478" w:rsidRDefault="00124C3B">
      <w:pPr>
        <w:pStyle w:val="TableofFigures"/>
        <w:rPr>
          <w:rFonts w:eastAsiaTheme="minorEastAsia"/>
          <w:noProof/>
          <w:sz w:val="22"/>
          <w:lang w:eastAsia="en-US"/>
        </w:rPr>
      </w:pPr>
      <w:hyperlink w:anchor="_Toc512951176" w:history="1">
        <w:r w:rsidR="00B64478" w:rsidRPr="00A14DC1">
          <w:rPr>
            <w:rStyle w:val="Hyperlink"/>
            <w:noProof/>
          </w:rPr>
          <w:t xml:space="preserve">Figure 46: Small Form Factor </w:t>
        </w:r>
        <w:r w:rsidR="00B64478" w:rsidRPr="00A14DC1">
          <w:rPr>
            <w:rStyle w:val="Hyperlink"/>
            <w:noProof/>
            <w:lang w:eastAsia="en-US"/>
          </w:rPr>
          <w:t>Baseboard Chassis CTF Dimensions (Rear Rail Guide View)</w:t>
        </w:r>
        <w:r w:rsidR="00B64478">
          <w:rPr>
            <w:noProof/>
            <w:webHidden/>
          </w:rPr>
          <w:tab/>
        </w:r>
        <w:r w:rsidR="00B64478">
          <w:rPr>
            <w:noProof/>
            <w:webHidden/>
          </w:rPr>
          <w:fldChar w:fldCharType="begin"/>
        </w:r>
        <w:r w:rsidR="00B64478">
          <w:rPr>
            <w:noProof/>
            <w:webHidden/>
          </w:rPr>
          <w:instrText xml:space="preserve"> PAGEREF _Toc512951176 \h </w:instrText>
        </w:r>
        <w:r w:rsidR="00B64478">
          <w:rPr>
            <w:noProof/>
            <w:webHidden/>
          </w:rPr>
        </w:r>
        <w:r w:rsidR="00B64478">
          <w:rPr>
            <w:noProof/>
            <w:webHidden/>
          </w:rPr>
          <w:fldChar w:fldCharType="separate"/>
        </w:r>
        <w:r w:rsidR="00B64478">
          <w:rPr>
            <w:noProof/>
            <w:webHidden/>
          </w:rPr>
          <w:t>50</w:t>
        </w:r>
        <w:r w:rsidR="00B64478">
          <w:rPr>
            <w:noProof/>
            <w:webHidden/>
          </w:rPr>
          <w:fldChar w:fldCharType="end"/>
        </w:r>
      </w:hyperlink>
    </w:p>
    <w:p w14:paraId="5A025C61" w14:textId="77777777" w:rsidR="00B64478" w:rsidRDefault="00124C3B">
      <w:pPr>
        <w:pStyle w:val="TableofFigures"/>
        <w:rPr>
          <w:rFonts w:eastAsiaTheme="minorEastAsia"/>
          <w:noProof/>
          <w:sz w:val="22"/>
          <w:lang w:eastAsia="en-US"/>
        </w:rPr>
      </w:pPr>
      <w:hyperlink w:anchor="_Toc512951177" w:history="1">
        <w:r w:rsidR="00B64478" w:rsidRPr="00A14DC1">
          <w:rPr>
            <w:rStyle w:val="Hyperlink"/>
            <w:noProof/>
          </w:rPr>
          <w:t xml:space="preserve">Figure 47: Small Form Factor </w:t>
        </w:r>
        <w:r w:rsidR="00B64478" w:rsidRPr="00A14DC1">
          <w:rPr>
            <w:rStyle w:val="Hyperlink"/>
            <w:noProof/>
            <w:lang w:eastAsia="en-US"/>
          </w:rPr>
          <w:t>Baseboard Chassis CTF Dimensions (Rail Guide Detail) – Detail C</w:t>
        </w:r>
        <w:r w:rsidR="00B64478">
          <w:rPr>
            <w:noProof/>
            <w:webHidden/>
          </w:rPr>
          <w:tab/>
        </w:r>
        <w:r w:rsidR="00B64478">
          <w:rPr>
            <w:noProof/>
            <w:webHidden/>
          </w:rPr>
          <w:fldChar w:fldCharType="begin"/>
        </w:r>
        <w:r w:rsidR="00B64478">
          <w:rPr>
            <w:noProof/>
            <w:webHidden/>
          </w:rPr>
          <w:instrText xml:space="preserve"> PAGEREF _Toc512951177 \h </w:instrText>
        </w:r>
        <w:r w:rsidR="00B64478">
          <w:rPr>
            <w:noProof/>
            <w:webHidden/>
          </w:rPr>
        </w:r>
        <w:r w:rsidR="00B64478">
          <w:rPr>
            <w:noProof/>
            <w:webHidden/>
          </w:rPr>
          <w:fldChar w:fldCharType="separate"/>
        </w:r>
        <w:r w:rsidR="00B64478">
          <w:rPr>
            <w:noProof/>
            <w:webHidden/>
          </w:rPr>
          <w:t>51</w:t>
        </w:r>
        <w:r w:rsidR="00B64478">
          <w:rPr>
            <w:noProof/>
            <w:webHidden/>
          </w:rPr>
          <w:fldChar w:fldCharType="end"/>
        </w:r>
      </w:hyperlink>
    </w:p>
    <w:p w14:paraId="279ED599" w14:textId="77777777" w:rsidR="00B64478" w:rsidRDefault="00124C3B">
      <w:pPr>
        <w:pStyle w:val="TableofFigures"/>
        <w:rPr>
          <w:rFonts w:eastAsiaTheme="minorEastAsia"/>
          <w:noProof/>
          <w:sz w:val="22"/>
          <w:lang w:eastAsia="en-US"/>
        </w:rPr>
      </w:pPr>
      <w:hyperlink w:anchor="_Toc512951178" w:history="1">
        <w:r w:rsidR="00B64478" w:rsidRPr="00A14DC1">
          <w:rPr>
            <w:rStyle w:val="Hyperlink"/>
            <w:noProof/>
          </w:rPr>
          <w:t xml:space="preserve">Figure 48: Large Form Factor </w:t>
        </w:r>
        <w:r w:rsidR="00B64478" w:rsidRPr="00A14DC1">
          <w:rPr>
            <w:rStyle w:val="Hyperlink"/>
            <w:noProof/>
            <w:lang w:eastAsia="en-US"/>
          </w:rPr>
          <w:t>OCP NIC 3.0 Card with Ejector CTF Dimensions (Top View)</w:t>
        </w:r>
        <w:r w:rsidR="00B64478">
          <w:rPr>
            <w:noProof/>
            <w:webHidden/>
          </w:rPr>
          <w:tab/>
        </w:r>
        <w:r w:rsidR="00B64478">
          <w:rPr>
            <w:noProof/>
            <w:webHidden/>
          </w:rPr>
          <w:fldChar w:fldCharType="begin"/>
        </w:r>
        <w:r w:rsidR="00B64478">
          <w:rPr>
            <w:noProof/>
            <w:webHidden/>
          </w:rPr>
          <w:instrText xml:space="preserve"> PAGEREF _Toc512951178 \h </w:instrText>
        </w:r>
        <w:r w:rsidR="00B64478">
          <w:rPr>
            <w:noProof/>
            <w:webHidden/>
          </w:rPr>
        </w:r>
        <w:r w:rsidR="00B64478">
          <w:rPr>
            <w:noProof/>
            <w:webHidden/>
          </w:rPr>
          <w:fldChar w:fldCharType="separate"/>
        </w:r>
        <w:r w:rsidR="00B64478">
          <w:rPr>
            <w:noProof/>
            <w:webHidden/>
          </w:rPr>
          <w:t>51</w:t>
        </w:r>
        <w:r w:rsidR="00B64478">
          <w:rPr>
            <w:noProof/>
            <w:webHidden/>
          </w:rPr>
          <w:fldChar w:fldCharType="end"/>
        </w:r>
      </w:hyperlink>
    </w:p>
    <w:p w14:paraId="137518B0" w14:textId="77777777" w:rsidR="00B64478" w:rsidRDefault="00124C3B">
      <w:pPr>
        <w:pStyle w:val="TableofFigures"/>
        <w:rPr>
          <w:rFonts w:eastAsiaTheme="minorEastAsia"/>
          <w:noProof/>
          <w:sz w:val="22"/>
          <w:lang w:eastAsia="en-US"/>
        </w:rPr>
      </w:pPr>
      <w:hyperlink w:anchor="_Toc512951179" w:history="1">
        <w:r w:rsidR="00B64478" w:rsidRPr="00A14DC1">
          <w:rPr>
            <w:rStyle w:val="Hyperlink"/>
            <w:noProof/>
          </w:rPr>
          <w:t xml:space="preserve">Figure 49: Large Form Factor </w:t>
        </w:r>
        <w:r w:rsidR="00B64478" w:rsidRPr="00A14DC1">
          <w:rPr>
            <w:rStyle w:val="Hyperlink"/>
            <w:noProof/>
            <w:lang w:eastAsia="en-US"/>
          </w:rPr>
          <w:t>OCP NIC 3.0 Card with Ejector CTF Dimensions (Front View)</w:t>
        </w:r>
        <w:r w:rsidR="00B64478">
          <w:rPr>
            <w:noProof/>
            <w:webHidden/>
          </w:rPr>
          <w:tab/>
        </w:r>
        <w:r w:rsidR="00B64478">
          <w:rPr>
            <w:noProof/>
            <w:webHidden/>
          </w:rPr>
          <w:fldChar w:fldCharType="begin"/>
        </w:r>
        <w:r w:rsidR="00B64478">
          <w:rPr>
            <w:noProof/>
            <w:webHidden/>
          </w:rPr>
          <w:instrText xml:space="preserve"> PAGEREF _Toc512951179 \h </w:instrText>
        </w:r>
        <w:r w:rsidR="00B64478">
          <w:rPr>
            <w:noProof/>
            <w:webHidden/>
          </w:rPr>
        </w:r>
        <w:r w:rsidR="00B64478">
          <w:rPr>
            <w:noProof/>
            <w:webHidden/>
          </w:rPr>
          <w:fldChar w:fldCharType="separate"/>
        </w:r>
        <w:r w:rsidR="00B64478">
          <w:rPr>
            <w:noProof/>
            <w:webHidden/>
          </w:rPr>
          <w:t>52</w:t>
        </w:r>
        <w:r w:rsidR="00B64478">
          <w:rPr>
            <w:noProof/>
            <w:webHidden/>
          </w:rPr>
          <w:fldChar w:fldCharType="end"/>
        </w:r>
      </w:hyperlink>
    </w:p>
    <w:p w14:paraId="0E40E411" w14:textId="77777777" w:rsidR="00B64478" w:rsidRDefault="00124C3B">
      <w:pPr>
        <w:pStyle w:val="TableofFigures"/>
        <w:rPr>
          <w:rFonts w:eastAsiaTheme="minorEastAsia"/>
          <w:noProof/>
          <w:sz w:val="22"/>
          <w:lang w:eastAsia="en-US"/>
        </w:rPr>
      </w:pPr>
      <w:hyperlink w:anchor="_Toc512951180" w:history="1">
        <w:r w:rsidR="00B64478" w:rsidRPr="00A14DC1">
          <w:rPr>
            <w:rStyle w:val="Hyperlink"/>
            <w:noProof/>
          </w:rPr>
          <w:t xml:space="preserve">Figure 50: Large Form Factor </w:t>
        </w:r>
        <w:r w:rsidR="00B64478" w:rsidRPr="00A14DC1">
          <w:rPr>
            <w:rStyle w:val="Hyperlink"/>
            <w:noProof/>
            <w:lang w:eastAsia="en-US"/>
          </w:rPr>
          <w:t>OCP NIC 3.0 Card with Ejector CTF Dimensions (Side View)</w:t>
        </w:r>
        <w:r w:rsidR="00B64478">
          <w:rPr>
            <w:noProof/>
            <w:webHidden/>
          </w:rPr>
          <w:tab/>
        </w:r>
        <w:r w:rsidR="00B64478">
          <w:rPr>
            <w:noProof/>
            <w:webHidden/>
          </w:rPr>
          <w:fldChar w:fldCharType="begin"/>
        </w:r>
        <w:r w:rsidR="00B64478">
          <w:rPr>
            <w:noProof/>
            <w:webHidden/>
          </w:rPr>
          <w:instrText xml:space="preserve"> PAGEREF _Toc512951180 \h </w:instrText>
        </w:r>
        <w:r w:rsidR="00B64478">
          <w:rPr>
            <w:noProof/>
            <w:webHidden/>
          </w:rPr>
        </w:r>
        <w:r w:rsidR="00B64478">
          <w:rPr>
            <w:noProof/>
            <w:webHidden/>
          </w:rPr>
          <w:fldChar w:fldCharType="separate"/>
        </w:r>
        <w:r w:rsidR="00B64478">
          <w:rPr>
            <w:noProof/>
            <w:webHidden/>
          </w:rPr>
          <w:t>52</w:t>
        </w:r>
        <w:r w:rsidR="00B64478">
          <w:rPr>
            <w:noProof/>
            <w:webHidden/>
          </w:rPr>
          <w:fldChar w:fldCharType="end"/>
        </w:r>
      </w:hyperlink>
    </w:p>
    <w:p w14:paraId="6A7A28A1" w14:textId="77777777" w:rsidR="00B64478" w:rsidRDefault="00124C3B">
      <w:pPr>
        <w:pStyle w:val="TableofFigures"/>
        <w:rPr>
          <w:rFonts w:eastAsiaTheme="minorEastAsia"/>
          <w:noProof/>
          <w:sz w:val="22"/>
          <w:lang w:eastAsia="en-US"/>
        </w:rPr>
      </w:pPr>
      <w:hyperlink w:anchor="_Toc512951181" w:history="1">
        <w:r w:rsidR="00B64478" w:rsidRPr="00A14DC1">
          <w:rPr>
            <w:rStyle w:val="Hyperlink"/>
            <w:noProof/>
          </w:rPr>
          <w:t xml:space="preserve">Figure 51: Large Form Factor </w:t>
        </w:r>
        <w:r w:rsidR="00B64478" w:rsidRPr="00A14DC1">
          <w:rPr>
            <w:rStyle w:val="Hyperlink"/>
            <w:noProof/>
            <w:lang w:eastAsia="en-US"/>
          </w:rPr>
          <w:t>Baseboard Chassis CTF Dimensions (Rear View)</w:t>
        </w:r>
        <w:r w:rsidR="00B64478">
          <w:rPr>
            <w:noProof/>
            <w:webHidden/>
          </w:rPr>
          <w:tab/>
        </w:r>
        <w:r w:rsidR="00B64478">
          <w:rPr>
            <w:noProof/>
            <w:webHidden/>
          </w:rPr>
          <w:fldChar w:fldCharType="begin"/>
        </w:r>
        <w:r w:rsidR="00B64478">
          <w:rPr>
            <w:noProof/>
            <w:webHidden/>
          </w:rPr>
          <w:instrText xml:space="preserve"> PAGEREF _Toc512951181 \h </w:instrText>
        </w:r>
        <w:r w:rsidR="00B64478">
          <w:rPr>
            <w:noProof/>
            <w:webHidden/>
          </w:rPr>
        </w:r>
        <w:r w:rsidR="00B64478">
          <w:rPr>
            <w:noProof/>
            <w:webHidden/>
          </w:rPr>
          <w:fldChar w:fldCharType="separate"/>
        </w:r>
        <w:r w:rsidR="00B64478">
          <w:rPr>
            <w:noProof/>
            <w:webHidden/>
          </w:rPr>
          <w:t>53</w:t>
        </w:r>
        <w:r w:rsidR="00B64478">
          <w:rPr>
            <w:noProof/>
            <w:webHidden/>
          </w:rPr>
          <w:fldChar w:fldCharType="end"/>
        </w:r>
      </w:hyperlink>
    </w:p>
    <w:p w14:paraId="6B759B20" w14:textId="77777777" w:rsidR="00B64478" w:rsidRDefault="00124C3B">
      <w:pPr>
        <w:pStyle w:val="TableofFigures"/>
        <w:rPr>
          <w:rFonts w:eastAsiaTheme="minorEastAsia"/>
          <w:noProof/>
          <w:sz w:val="22"/>
          <w:lang w:eastAsia="en-US"/>
        </w:rPr>
      </w:pPr>
      <w:hyperlink w:anchor="_Toc512951182" w:history="1">
        <w:r w:rsidR="00B64478" w:rsidRPr="00A14DC1">
          <w:rPr>
            <w:rStyle w:val="Hyperlink"/>
            <w:noProof/>
          </w:rPr>
          <w:t xml:space="preserve">Figure 52: Large Form Factor </w:t>
        </w:r>
        <w:r w:rsidR="00B64478" w:rsidRPr="00A14DC1">
          <w:rPr>
            <w:rStyle w:val="Hyperlink"/>
            <w:noProof/>
            <w:lang w:eastAsia="en-US"/>
          </w:rPr>
          <w:t>Baseboard Chassis CTF Dimensions (Side View)</w:t>
        </w:r>
        <w:r w:rsidR="00B64478">
          <w:rPr>
            <w:noProof/>
            <w:webHidden/>
          </w:rPr>
          <w:tab/>
        </w:r>
        <w:r w:rsidR="00B64478">
          <w:rPr>
            <w:noProof/>
            <w:webHidden/>
          </w:rPr>
          <w:fldChar w:fldCharType="begin"/>
        </w:r>
        <w:r w:rsidR="00B64478">
          <w:rPr>
            <w:noProof/>
            <w:webHidden/>
          </w:rPr>
          <w:instrText xml:space="preserve"> PAGEREF _Toc512951182 \h </w:instrText>
        </w:r>
        <w:r w:rsidR="00B64478">
          <w:rPr>
            <w:noProof/>
            <w:webHidden/>
          </w:rPr>
        </w:r>
        <w:r w:rsidR="00B64478">
          <w:rPr>
            <w:noProof/>
            <w:webHidden/>
          </w:rPr>
          <w:fldChar w:fldCharType="separate"/>
        </w:r>
        <w:r w:rsidR="00B64478">
          <w:rPr>
            <w:noProof/>
            <w:webHidden/>
          </w:rPr>
          <w:t>54</w:t>
        </w:r>
        <w:r w:rsidR="00B64478">
          <w:rPr>
            <w:noProof/>
            <w:webHidden/>
          </w:rPr>
          <w:fldChar w:fldCharType="end"/>
        </w:r>
      </w:hyperlink>
    </w:p>
    <w:p w14:paraId="19CD1762" w14:textId="77777777" w:rsidR="00B64478" w:rsidRDefault="00124C3B">
      <w:pPr>
        <w:pStyle w:val="TableofFigures"/>
        <w:rPr>
          <w:rFonts w:eastAsiaTheme="minorEastAsia"/>
          <w:noProof/>
          <w:sz w:val="22"/>
          <w:lang w:eastAsia="en-US"/>
        </w:rPr>
      </w:pPr>
      <w:hyperlink w:anchor="_Toc512951183" w:history="1">
        <w:r w:rsidR="00B64478" w:rsidRPr="00A14DC1">
          <w:rPr>
            <w:rStyle w:val="Hyperlink"/>
            <w:noProof/>
          </w:rPr>
          <w:t xml:space="preserve">Figure 53: Large Form Factor </w:t>
        </w:r>
        <w:r w:rsidR="00B64478" w:rsidRPr="00A14DC1">
          <w:rPr>
            <w:rStyle w:val="Hyperlink"/>
            <w:noProof/>
            <w:lang w:eastAsia="en-US"/>
          </w:rPr>
          <w:t>Baseboard Chassis CTF Dimensions (Rail Guide View)</w:t>
        </w:r>
        <w:r w:rsidR="00B64478">
          <w:rPr>
            <w:noProof/>
            <w:webHidden/>
          </w:rPr>
          <w:tab/>
        </w:r>
        <w:r w:rsidR="00B64478">
          <w:rPr>
            <w:noProof/>
            <w:webHidden/>
          </w:rPr>
          <w:fldChar w:fldCharType="begin"/>
        </w:r>
        <w:r w:rsidR="00B64478">
          <w:rPr>
            <w:noProof/>
            <w:webHidden/>
          </w:rPr>
          <w:instrText xml:space="preserve"> PAGEREF _Toc512951183 \h </w:instrText>
        </w:r>
        <w:r w:rsidR="00B64478">
          <w:rPr>
            <w:noProof/>
            <w:webHidden/>
          </w:rPr>
        </w:r>
        <w:r w:rsidR="00B64478">
          <w:rPr>
            <w:noProof/>
            <w:webHidden/>
          </w:rPr>
          <w:fldChar w:fldCharType="separate"/>
        </w:r>
        <w:r w:rsidR="00B64478">
          <w:rPr>
            <w:noProof/>
            <w:webHidden/>
          </w:rPr>
          <w:t>54</w:t>
        </w:r>
        <w:r w:rsidR="00B64478">
          <w:rPr>
            <w:noProof/>
            <w:webHidden/>
          </w:rPr>
          <w:fldChar w:fldCharType="end"/>
        </w:r>
      </w:hyperlink>
    </w:p>
    <w:p w14:paraId="6C06CEB6" w14:textId="77777777" w:rsidR="00B64478" w:rsidRDefault="00124C3B">
      <w:pPr>
        <w:pStyle w:val="TableofFigures"/>
        <w:rPr>
          <w:rFonts w:eastAsiaTheme="minorEastAsia"/>
          <w:noProof/>
          <w:sz w:val="22"/>
          <w:lang w:eastAsia="en-US"/>
        </w:rPr>
      </w:pPr>
      <w:hyperlink w:anchor="_Toc512951184" w:history="1">
        <w:r w:rsidR="00B64478" w:rsidRPr="00A14DC1">
          <w:rPr>
            <w:rStyle w:val="Hyperlink"/>
            <w:noProof/>
          </w:rPr>
          <w:t xml:space="preserve">Figure 54: Large Form Factor </w:t>
        </w:r>
        <w:r w:rsidR="00B64478" w:rsidRPr="00A14DC1">
          <w:rPr>
            <w:rStyle w:val="Hyperlink"/>
            <w:noProof/>
            <w:lang w:eastAsia="en-US"/>
          </w:rPr>
          <w:t>Baseboard Chassis CTF Dimensions (Rail Guide – Detail C)</w:t>
        </w:r>
        <w:r w:rsidR="00B64478">
          <w:rPr>
            <w:noProof/>
            <w:webHidden/>
          </w:rPr>
          <w:tab/>
        </w:r>
        <w:r w:rsidR="00B64478">
          <w:rPr>
            <w:noProof/>
            <w:webHidden/>
          </w:rPr>
          <w:fldChar w:fldCharType="begin"/>
        </w:r>
        <w:r w:rsidR="00B64478">
          <w:rPr>
            <w:noProof/>
            <w:webHidden/>
          </w:rPr>
          <w:instrText xml:space="preserve"> PAGEREF _Toc512951184 \h </w:instrText>
        </w:r>
        <w:r w:rsidR="00B64478">
          <w:rPr>
            <w:noProof/>
            <w:webHidden/>
          </w:rPr>
        </w:r>
        <w:r w:rsidR="00B64478">
          <w:rPr>
            <w:noProof/>
            <w:webHidden/>
          </w:rPr>
          <w:fldChar w:fldCharType="separate"/>
        </w:r>
        <w:r w:rsidR="00B64478">
          <w:rPr>
            <w:noProof/>
            <w:webHidden/>
          </w:rPr>
          <w:t>54</w:t>
        </w:r>
        <w:r w:rsidR="00B64478">
          <w:rPr>
            <w:noProof/>
            <w:webHidden/>
          </w:rPr>
          <w:fldChar w:fldCharType="end"/>
        </w:r>
      </w:hyperlink>
    </w:p>
    <w:p w14:paraId="5C34FA3A" w14:textId="77777777" w:rsidR="00B64478" w:rsidRDefault="00124C3B">
      <w:pPr>
        <w:pStyle w:val="TableofFigures"/>
        <w:rPr>
          <w:rFonts w:eastAsiaTheme="minorEastAsia"/>
          <w:noProof/>
          <w:sz w:val="22"/>
          <w:lang w:eastAsia="en-US"/>
        </w:rPr>
      </w:pPr>
      <w:hyperlink w:anchor="_Toc512951185" w:history="1">
        <w:r w:rsidR="00B64478" w:rsidRPr="00A14DC1">
          <w:rPr>
            <w:rStyle w:val="Hyperlink"/>
            <w:noProof/>
          </w:rPr>
          <w:t>Figure 55: Small Card Label Area Example</w:t>
        </w:r>
        <w:r w:rsidR="00B64478">
          <w:rPr>
            <w:noProof/>
            <w:webHidden/>
          </w:rPr>
          <w:tab/>
        </w:r>
        <w:r w:rsidR="00B64478">
          <w:rPr>
            <w:noProof/>
            <w:webHidden/>
          </w:rPr>
          <w:fldChar w:fldCharType="begin"/>
        </w:r>
        <w:r w:rsidR="00B64478">
          <w:rPr>
            <w:noProof/>
            <w:webHidden/>
          </w:rPr>
          <w:instrText xml:space="preserve"> PAGEREF _Toc512951185 \h </w:instrText>
        </w:r>
        <w:r w:rsidR="00B64478">
          <w:rPr>
            <w:noProof/>
            <w:webHidden/>
          </w:rPr>
        </w:r>
        <w:r w:rsidR="00B64478">
          <w:rPr>
            <w:noProof/>
            <w:webHidden/>
          </w:rPr>
          <w:fldChar w:fldCharType="separate"/>
        </w:r>
        <w:r w:rsidR="00B64478">
          <w:rPr>
            <w:noProof/>
            <w:webHidden/>
          </w:rPr>
          <w:t>56</w:t>
        </w:r>
        <w:r w:rsidR="00B64478">
          <w:rPr>
            <w:noProof/>
            <w:webHidden/>
          </w:rPr>
          <w:fldChar w:fldCharType="end"/>
        </w:r>
      </w:hyperlink>
    </w:p>
    <w:p w14:paraId="7770624D" w14:textId="77777777" w:rsidR="00B64478" w:rsidRDefault="00124C3B">
      <w:pPr>
        <w:pStyle w:val="TableofFigures"/>
        <w:rPr>
          <w:rFonts w:eastAsiaTheme="minorEastAsia"/>
          <w:noProof/>
          <w:sz w:val="22"/>
          <w:lang w:eastAsia="en-US"/>
        </w:rPr>
      </w:pPr>
      <w:hyperlink w:anchor="_Toc512951186" w:history="1">
        <w:r w:rsidR="00B64478" w:rsidRPr="00A14DC1">
          <w:rPr>
            <w:rStyle w:val="Hyperlink"/>
            <w:noProof/>
          </w:rPr>
          <w:t>Figure 63: Small Size Primary Connector Gold Finger Dimensions – x16 – Top Side (“B” Pins)</w:t>
        </w:r>
        <w:r w:rsidR="00B64478">
          <w:rPr>
            <w:noProof/>
            <w:webHidden/>
          </w:rPr>
          <w:tab/>
        </w:r>
        <w:r w:rsidR="00B64478">
          <w:rPr>
            <w:noProof/>
            <w:webHidden/>
          </w:rPr>
          <w:fldChar w:fldCharType="begin"/>
        </w:r>
        <w:r w:rsidR="00B64478">
          <w:rPr>
            <w:noProof/>
            <w:webHidden/>
          </w:rPr>
          <w:instrText xml:space="preserve"> PAGEREF _Toc512951186 \h </w:instrText>
        </w:r>
        <w:r w:rsidR="00B64478">
          <w:rPr>
            <w:noProof/>
            <w:webHidden/>
          </w:rPr>
        </w:r>
        <w:r w:rsidR="00B64478">
          <w:rPr>
            <w:noProof/>
            <w:webHidden/>
          </w:rPr>
          <w:fldChar w:fldCharType="separate"/>
        </w:r>
        <w:r w:rsidR="00B64478">
          <w:rPr>
            <w:noProof/>
            <w:webHidden/>
          </w:rPr>
          <w:t>59</w:t>
        </w:r>
        <w:r w:rsidR="00B64478">
          <w:rPr>
            <w:noProof/>
            <w:webHidden/>
          </w:rPr>
          <w:fldChar w:fldCharType="end"/>
        </w:r>
      </w:hyperlink>
    </w:p>
    <w:p w14:paraId="2D781F02" w14:textId="77777777" w:rsidR="00B64478" w:rsidRDefault="00124C3B">
      <w:pPr>
        <w:pStyle w:val="TableofFigures"/>
        <w:rPr>
          <w:rFonts w:eastAsiaTheme="minorEastAsia"/>
          <w:noProof/>
          <w:sz w:val="22"/>
          <w:lang w:eastAsia="en-US"/>
        </w:rPr>
      </w:pPr>
      <w:hyperlink w:anchor="_Toc512951187" w:history="1">
        <w:r w:rsidR="00B64478" w:rsidRPr="00A14DC1">
          <w:rPr>
            <w:rStyle w:val="Hyperlink"/>
            <w:noProof/>
          </w:rPr>
          <w:t>Figure 64: Large Size Card Gold Finger Dimensions – x32 – Top Side (“B” Pins)</w:t>
        </w:r>
        <w:r w:rsidR="00B64478">
          <w:rPr>
            <w:noProof/>
            <w:webHidden/>
          </w:rPr>
          <w:tab/>
        </w:r>
        <w:r w:rsidR="00B64478">
          <w:rPr>
            <w:noProof/>
            <w:webHidden/>
          </w:rPr>
          <w:fldChar w:fldCharType="begin"/>
        </w:r>
        <w:r w:rsidR="00B64478">
          <w:rPr>
            <w:noProof/>
            <w:webHidden/>
          </w:rPr>
          <w:instrText xml:space="preserve"> PAGEREF _Toc512951187 \h </w:instrText>
        </w:r>
        <w:r w:rsidR="00B64478">
          <w:rPr>
            <w:noProof/>
            <w:webHidden/>
          </w:rPr>
        </w:r>
        <w:r w:rsidR="00B64478">
          <w:rPr>
            <w:noProof/>
            <w:webHidden/>
          </w:rPr>
          <w:fldChar w:fldCharType="separate"/>
        </w:r>
        <w:r w:rsidR="00B64478">
          <w:rPr>
            <w:noProof/>
            <w:webHidden/>
          </w:rPr>
          <w:t>60</w:t>
        </w:r>
        <w:r w:rsidR="00B64478">
          <w:rPr>
            <w:noProof/>
            <w:webHidden/>
          </w:rPr>
          <w:fldChar w:fldCharType="end"/>
        </w:r>
      </w:hyperlink>
    </w:p>
    <w:p w14:paraId="744A4D17" w14:textId="77777777" w:rsidR="00B64478" w:rsidRDefault="00124C3B">
      <w:pPr>
        <w:pStyle w:val="TableofFigures"/>
        <w:rPr>
          <w:rFonts w:eastAsiaTheme="minorEastAsia"/>
          <w:noProof/>
          <w:sz w:val="22"/>
          <w:lang w:eastAsia="en-US"/>
        </w:rPr>
      </w:pPr>
      <w:hyperlink w:anchor="_Toc512951188" w:history="1">
        <w:r w:rsidR="00B64478" w:rsidRPr="00A14DC1">
          <w:rPr>
            <w:rStyle w:val="Hyperlink"/>
            <w:noProof/>
          </w:rPr>
          <w:t>Figure 65: Large Size Card Gold Finger Dimensions – x32 – Bottom Side (“A” Pins)</w:t>
        </w:r>
        <w:r w:rsidR="00B64478">
          <w:rPr>
            <w:noProof/>
            <w:webHidden/>
          </w:rPr>
          <w:tab/>
        </w:r>
        <w:r w:rsidR="00B64478">
          <w:rPr>
            <w:noProof/>
            <w:webHidden/>
          </w:rPr>
          <w:fldChar w:fldCharType="begin"/>
        </w:r>
        <w:r w:rsidR="00B64478">
          <w:rPr>
            <w:noProof/>
            <w:webHidden/>
          </w:rPr>
          <w:instrText xml:space="preserve"> PAGEREF _Toc512951188 \h </w:instrText>
        </w:r>
        <w:r w:rsidR="00B64478">
          <w:rPr>
            <w:noProof/>
            <w:webHidden/>
          </w:rPr>
        </w:r>
        <w:r w:rsidR="00B64478">
          <w:rPr>
            <w:noProof/>
            <w:webHidden/>
          </w:rPr>
          <w:fldChar w:fldCharType="separate"/>
        </w:r>
        <w:r w:rsidR="00B64478">
          <w:rPr>
            <w:noProof/>
            <w:webHidden/>
          </w:rPr>
          <w:t>60</w:t>
        </w:r>
        <w:r w:rsidR="00B64478">
          <w:rPr>
            <w:noProof/>
            <w:webHidden/>
          </w:rPr>
          <w:fldChar w:fldCharType="end"/>
        </w:r>
      </w:hyperlink>
    </w:p>
    <w:p w14:paraId="617C627D" w14:textId="77777777" w:rsidR="00B64478" w:rsidRDefault="00124C3B">
      <w:pPr>
        <w:pStyle w:val="TableofFigures"/>
        <w:rPr>
          <w:rFonts w:eastAsiaTheme="minorEastAsia"/>
          <w:noProof/>
          <w:sz w:val="22"/>
          <w:lang w:eastAsia="en-US"/>
        </w:rPr>
      </w:pPr>
      <w:hyperlink w:anchor="_Toc512951189" w:history="1">
        <w:r w:rsidR="00B64478" w:rsidRPr="00A14DC1">
          <w:rPr>
            <w:rStyle w:val="Hyperlink"/>
            <w:noProof/>
          </w:rPr>
          <w:t>Figure 66: 168-pin Base Board Primary Connector – Right Angle</w:t>
        </w:r>
        <w:r w:rsidR="00B64478">
          <w:rPr>
            <w:noProof/>
            <w:webHidden/>
          </w:rPr>
          <w:tab/>
        </w:r>
        <w:r w:rsidR="00B64478">
          <w:rPr>
            <w:noProof/>
            <w:webHidden/>
          </w:rPr>
          <w:fldChar w:fldCharType="begin"/>
        </w:r>
        <w:r w:rsidR="00B64478">
          <w:rPr>
            <w:noProof/>
            <w:webHidden/>
          </w:rPr>
          <w:instrText xml:space="preserve"> PAGEREF _Toc512951189 \h </w:instrText>
        </w:r>
        <w:r w:rsidR="00B64478">
          <w:rPr>
            <w:noProof/>
            <w:webHidden/>
          </w:rPr>
        </w:r>
        <w:r w:rsidR="00B64478">
          <w:rPr>
            <w:noProof/>
            <w:webHidden/>
          </w:rPr>
          <w:fldChar w:fldCharType="separate"/>
        </w:r>
        <w:r w:rsidR="00B64478">
          <w:rPr>
            <w:noProof/>
            <w:webHidden/>
          </w:rPr>
          <w:t>62</w:t>
        </w:r>
        <w:r w:rsidR="00B64478">
          <w:rPr>
            <w:noProof/>
            <w:webHidden/>
          </w:rPr>
          <w:fldChar w:fldCharType="end"/>
        </w:r>
      </w:hyperlink>
    </w:p>
    <w:p w14:paraId="7BDB4E6B" w14:textId="77777777" w:rsidR="00B64478" w:rsidRDefault="00124C3B">
      <w:pPr>
        <w:pStyle w:val="TableofFigures"/>
        <w:rPr>
          <w:rFonts w:eastAsiaTheme="minorEastAsia"/>
          <w:noProof/>
          <w:sz w:val="22"/>
          <w:lang w:eastAsia="en-US"/>
        </w:rPr>
      </w:pPr>
      <w:hyperlink w:anchor="_Toc512951190" w:history="1">
        <w:r w:rsidR="00B64478" w:rsidRPr="00A14DC1">
          <w:rPr>
            <w:rStyle w:val="Hyperlink"/>
            <w:noProof/>
          </w:rPr>
          <w:t>Figure 67: 140-pin Base Board Secondary Connector – Right Angle</w:t>
        </w:r>
        <w:r w:rsidR="00B64478">
          <w:rPr>
            <w:noProof/>
            <w:webHidden/>
          </w:rPr>
          <w:tab/>
        </w:r>
        <w:r w:rsidR="00B64478">
          <w:rPr>
            <w:noProof/>
            <w:webHidden/>
          </w:rPr>
          <w:fldChar w:fldCharType="begin"/>
        </w:r>
        <w:r w:rsidR="00B64478">
          <w:rPr>
            <w:noProof/>
            <w:webHidden/>
          </w:rPr>
          <w:instrText xml:space="preserve"> PAGEREF _Toc512951190 \h </w:instrText>
        </w:r>
        <w:r w:rsidR="00B64478">
          <w:rPr>
            <w:noProof/>
            <w:webHidden/>
          </w:rPr>
        </w:r>
        <w:r w:rsidR="00B64478">
          <w:rPr>
            <w:noProof/>
            <w:webHidden/>
          </w:rPr>
          <w:fldChar w:fldCharType="separate"/>
        </w:r>
        <w:r w:rsidR="00B64478">
          <w:rPr>
            <w:noProof/>
            <w:webHidden/>
          </w:rPr>
          <w:t>63</w:t>
        </w:r>
        <w:r w:rsidR="00B64478">
          <w:rPr>
            <w:noProof/>
            <w:webHidden/>
          </w:rPr>
          <w:fldChar w:fldCharType="end"/>
        </w:r>
      </w:hyperlink>
    </w:p>
    <w:p w14:paraId="275C4620" w14:textId="77777777" w:rsidR="00B64478" w:rsidRDefault="00124C3B">
      <w:pPr>
        <w:pStyle w:val="TableofFigures"/>
        <w:rPr>
          <w:rFonts w:eastAsiaTheme="minorEastAsia"/>
          <w:noProof/>
          <w:sz w:val="22"/>
          <w:lang w:eastAsia="en-US"/>
        </w:rPr>
      </w:pPr>
      <w:hyperlink w:anchor="_Toc512951191" w:history="1">
        <w:r w:rsidR="00B64478" w:rsidRPr="00A14DC1">
          <w:rPr>
            <w:rStyle w:val="Hyperlink"/>
            <w:noProof/>
          </w:rPr>
          <w:t>Figure 68: OCP NIC 3.0 Card and Host Offset for Right Angle Connectors</w:t>
        </w:r>
        <w:r w:rsidR="00B64478">
          <w:rPr>
            <w:noProof/>
            <w:webHidden/>
          </w:rPr>
          <w:tab/>
        </w:r>
        <w:r w:rsidR="00B64478">
          <w:rPr>
            <w:noProof/>
            <w:webHidden/>
          </w:rPr>
          <w:fldChar w:fldCharType="begin"/>
        </w:r>
        <w:r w:rsidR="00B64478">
          <w:rPr>
            <w:noProof/>
            <w:webHidden/>
          </w:rPr>
          <w:instrText xml:space="preserve"> PAGEREF _Toc512951191 \h </w:instrText>
        </w:r>
        <w:r w:rsidR="00B64478">
          <w:rPr>
            <w:noProof/>
            <w:webHidden/>
          </w:rPr>
        </w:r>
        <w:r w:rsidR="00B64478">
          <w:rPr>
            <w:noProof/>
            <w:webHidden/>
          </w:rPr>
          <w:fldChar w:fldCharType="separate"/>
        </w:r>
        <w:r w:rsidR="00B64478">
          <w:rPr>
            <w:noProof/>
            <w:webHidden/>
          </w:rPr>
          <w:t>63</w:t>
        </w:r>
        <w:r w:rsidR="00B64478">
          <w:rPr>
            <w:noProof/>
            <w:webHidden/>
          </w:rPr>
          <w:fldChar w:fldCharType="end"/>
        </w:r>
      </w:hyperlink>
    </w:p>
    <w:p w14:paraId="19FAF8CB" w14:textId="77777777" w:rsidR="00B64478" w:rsidRDefault="00124C3B">
      <w:pPr>
        <w:pStyle w:val="TableofFigures"/>
        <w:rPr>
          <w:rFonts w:eastAsiaTheme="minorEastAsia"/>
          <w:noProof/>
          <w:sz w:val="22"/>
          <w:lang w:eastAsia="en-US"/>
        </w:rPr>
      </w:pPr>
      <w:hyperlink w:anchor="_Toc512951192" w:history="1">
        <w:r w:rsidR="00B64478" w:rsidRPr="00A14DC1">
          <w:rPr>
            <w:rStyle w:val="Hyperlink"/>
            <w:noProof/>
          </w:rPr>
          <w:t>Figure 69: 168-pin Base Board Primary Connector – Straddle Mount</w:t>
        </w:r>
        <w:r w:rsidR="00B64478">
          <w:rPr>
            <w:noProof/>
            <w:webHidden/>
          </w:rPr>
          <w:tab/>
        </w:r>
        <w:r w:rsidR="00B64478">
          <w:rPr>
            <w:noProof/>
            <w:webHidden/>
          </w:rPr>
          <w:fldChar w:fldCharType="begin"/>
        </w:r>
        <w:r w:rsidR="00B64478">
          <w:rPr>
            <w:noProof/>
            <w:webHidden/>
          </w:rPr>
          <w:instrText xml:space="preserve"> PAGEREF _Toc512951192 \h </w:instrText>
        </w:r>
        <w:r w:rsidR="00B64478">
          <w:rPr>
            <w:noProof/>
            <w:webHidden/>
          </w:rPr>
        </w:r>
        <w:r w:rsidR="00B64478">
          <w:rPr>
            <w:noProof/>
            <w:webHidden/>
          </w:rPr>
          <w:fldChar w:fldCharType="separate"/>
        </w:r>
        <w:r w:rsidR="00B64478">
          <w:rPr>
            <w:noProof/>
            <w:webHidden/>
          </w:rPr>
          <w:t>64</w:t>
        </w:r>
        <w:r w:rsidR="00B64478">
          <w:rPr>
            <w:noProof/>
            <w:webHidden/>
          </w:rPr>
          <w:fldChar w:fldCharType="end"/>
        </w:r>
      </w:hyperlink>
    </w:p>
    <w:p w14:paraId="4C273BF1" w14:textId="77777777" w:rsidR="00B64478" w:rsidRDefault="00124C3B">
      <w:pPr>
        <w:pStyle w:val="TableofFigures"/>
        <w:rPr>
          <w:rFonts w:eastAsiaTheme="minorEastAsia"/>
          <w:noProof/>
          <w:sz w:val="22"/>
          <w:lang w:eastAsia="en-US"/>
        </w:rPr>
      </w:pPr>
      <w:hyperlink w:anchor="_Toc512951193" w:history="1">
        <w:r w:rsidR="00B64478" w:rsidRPr="00A14DC1">
          <w:rPr>
            <w:rStyle w:val="Hyperlink"/>
            <w:noProof/>
          </w:rPr>
          <w:t>Figure 70: 140-pin Base Board Secondary Connector – Straddle Mount</w:t>
        </w:r>
        <w:r w:rsidR="00B64478">
          <w:rPr>
            <w:noProof/>
            <w:webHidden/>
          </w:rPr>
          <w:tab/>
        </w:r>
        <w:r w:rsidR="00B64478">
          <w:rPr>
            <w:noProof/>
            <w:webHidden/>
          </w:rPr>
          <w:fldChar w:fldCharType="begin"/>
        </w:r>
        <w:r w:rsidR="00B64478">
          <w:rPr>
            <w:noProof/>
            <w:webHidden/>
          </w:rPr>
          <w:instrText xml:space="preserve"> PAGEREF _Toc512951193 \h </w:instrText>
        </w:r>
        <w:r w:rsidR="00B64478">
          <w:rPr>
            <w:noProof/>
            <w:webHidden/>
          </w:rPr>
        </w:r>
        <w:r w:rsidR="00B64478">
          <w:rPr>
            <w:noProof/>
            <w:webHidden/>
          </w:rPr>
          <w:fldChar w:fldCharType="separate"/>
        </w:r>
        <w:r w:rsidR="00B64478">
          <w:rPr>
            <w:noProof/>
            <w:webHidden/>
          </w:rPr>
          <w:t>64</w:t>
        </w:r>
        <w:r w:rsidR="00B64478">
          <w:rPr>
            <w:noProof/>
            <w:webHidden/>
          </w:rPr>
          <w:fldChar w:fldCharType="end"/>
        </w:r>
      </w:hyperlink>
    </w:p>
    <w:p w14:paraId="18336F3C" w14:textId="77777777" w:rsidR="00B64478" w:rsidRDefault="00124C3B">
      <w:pPr>
        <w:pStyle w:val="TableofFigures"/>
        <w:rPr>
          <w:rFonts w:eastAsiaTheme="minorEastAsia"/>
          <w:noProof/>
          <w:sz w:val="22"/>
          <w:lang w:eastAsia="en-US"/>
        </w:rPr>
      </w:pPr>
      <w:hyperlink w:anchor="_Toc512951194" w:history="1">
        <w:r w:rsidR="00B64478" w:rsidRPr="00A14DC1">
          <w:rPr>
            <w:rStyle w:val="Hyperlink"/>
            <w:noProof/>
          </w:rPr>
          <w:t>Figure 71: OCP NIC 3.0 Card and Baseboard PCB Thickness Options for Straddle Mount Connectors</w:t>
        </w:r>
        <w:r w:rsidR="00B64478">
          <w:rPr>
            <w:noProof/>
            <w:webHidden/>
          </w:rPr>
          <w:tab/>
        </w:r>
        <w:r w:rsidR="00B64478">
          <w:rPr>
            <w:noProof/>
            <w:webHidden/>
          </w:rPr>
          <w:fldChar w:fldCharType="begin"/>
        </w:r>
        <w:r w:rsidR="00B64478">
          <w:rPr>
            <w:noProof/>
            <w:webHidden/>
          </w:rPr>
          <w:instrText xml:space="preserve"> PAGEREF _Toc512951194 \h </w:instrText>
        </w:r>
        <w:r w:rsidR="00B64478">
          <w:rPr>
            <w:noProof/>
            <w:webHidden/>
          </w:rPr>
        </w:r>
        <w:r w:rsidR="00B64478">
          <w:rPr>
            <w:noProof/>
            <w:webHidden/>
          </w:rPr>
          <w:fldChar w:fldCharType="separate"/>
        </w:r>
        <w:r w:rsidR="00B64478">
          <w:rPr>
            <w:noProof/>
            <w:webHidden/>
          </w:rPr>
          <w:t>65</w:t>
        </w:r>
        <w:r w:rsidR="00B64478">
          <w:rPr>
            <w:noProof/>
            <w:webHidden/>
          </w:rPr>
          <w:fldChar w:fldCharType="end"/>
        </w:r>
      </w:hyperlink>
    </w:p>
    <w:p w14:paraId="083F0CBE" w14:textId="77777777" w:rsidR="00B64478" w:rsidRDefault="00124C3B">
      <w:pPr>
        <w:pStyle w:val="TableofFigures"/>
        <w:rPr>
          <w:rFonts w:eastAsiaTheme="minorEastAsia"/>
          <w:noProof/>
          <w:sz w:val="22"/>
          <w:lang w:eastAsia="en-US"/>
        </w:rPr>
      </w:pPr>
      <w:hyperlink w:anchor="_Toc512951195" w:history="1">
        <w:r w:rsidR="00B64478" w:rsidRPr="00A14DC1">
          <w:rPr>
            <w:rStyle w:val="Hyperlink"/>
            <w:noProof/>
          </w:rPr>
          <w:t>Figure 72: 0mm Offset (Coplanar) for 0.062” Thick Baseboards</w:t>
        </w:r>
        <w:r w:rsidR="00B64478">
          <w:rPr>
            <w:noProof/>
            <w:webHidden/>
          </w:rPr>
          <w:tab/>
        </w:r>
        <w:r w:rsidR="00B64478">
          <w:rPr>
            <w:noProof/>
            <w:webHidden/>
          </w:rPr>
          <w:fldChar w:fldCharType="begin"/>
        </w:r>
        <w:r w:rsidR="00B64478">
          <w:rPr>
            <w:noProof/>
            <w:webHidden/>
          </w:rPr>
          <w:instrText xml:space="preserve"> PAGEREF _Toc512951195 \h </w:instrText>
        </w:r>
        <w:r w:rsidR="00B64478">
          <w:rPr>
            <w:noProof/>
            <w:webHidden/>
          </w:rPr>
        </w:r>
        <w:r w:rsidR="00B64478">
          <w:rPr>
            <w:noProof/>
            <w:webHidden/>
          </w:rPr>
          <w:fldChar w:fldCharType="separate"/>
        </w:r>
        <w:r w:rsidR="00B64478">
          <w:rPr>
            <w:noProof/>
            <w:webHidden/>
          </w:rPr>
          <w:t>65</w:t>
        </w:r>
        <w:r w:rsidR="00B64478">
          <w:rPr>
            <w:noProof/>
            <w:webHidden/>
          </w:rPr>
          <w:fldChar w:fldCharType="end"/>
        </w:r>
      </w:hyperlink>
    </w:p>
    <w:p w14:paraId="75D8947C" w14:textId="77777777" w:rsidR="00B64478" w:rsidRDefault="00124C3B">
      <w:pPr>
        <w:pStyle w:val="TableofFigures"/>
        <w:rPr>
          <w:rFonts w:eastAsiaTheme="minorEastAsia"/>
          <w:noProof/>
          <w:sz w:val="22"/>
          <w:lang w:eastAsia="en-US"/>
        </w:rPr>
      </w:pPr>
      <w:hyperlink w:anchor="_Toc512951196" w:history="1">
        <w:r w:rsidR="00B64478" w:rsidRPr="00A14DC1">
          <w:rPr>
            <w:rStyle w:val="Hyperlink"/>
            <w:noProof/>
          </w:rPr>
          <w:t>Figure 73: 0.3mm Offset for 0.076” Thick Baseboards</w:t>
        </w:r>
        <w:r w:rsidR="00B64478">
          <w:rPr>
            <w:noProof/>
            <w:webHidden/>
          </w:rPr>
          <w:tab/>
        </w:r>
        <w:r w:rsidR="00B64478">
          <w:rPr>
            <w:noProof/>
            <w:webHidden/>
          </w:rPr>
          <w:fldChar w:fldCharType="begin"/>
        </w:r>
        <w:r w:rsidR="00B64478">
          <w:rPr>
            <w:noProof/>
            <w:webHidden/>
          </w:rPr>
          <w:instrText xml:space="preserve"> PAGEREF _Toc512951196 \h </w:instrText>
        </w:r>
        <w:r w:rsidR="00B64478">
          <w:rPr>
            <w:noProof/>
            <w:webHidden/>
          </w:rPr>
        </w:r>
        <w:r w:rsidR="00B64478">
          <w:rPr>
            <w:noProof/>
            <w:webHidden/>
          </w:rPr>
          <w:fldChar w:fldCharType="separate"/>
        </w:r>
        <w:r w:rsidR="00B64478">
          <w:rPr>
            <w:noProof/>
            <w:webHidden/>
          </w:rPr>
          <w:t>66</w:t>
        </w:r>
        <w:r w:rsidR="00B64478">
          <w:rPr>
            <w:noProof/>
            <w:webHidden/>
          </w:rPr>
          <w:fldChar w:fldCharType="end"/>
        </w:r>
      </w:hyperlink>
    </w:p>
    <w:p w14:paraId="10C5537C" w14:textId="77777777" w:rsidR="00B64478" w:rsidRDefault="00124C3B">
      <w:pPr>
        <w:pStyle w:val="TableofFigures"/>
        <w:rPr>
          <w:rFonts w:eastAsiaTheme="minorEastAsia"/>
          <w:noProof/>
          <w:sz w:val="22"/>
          <w:lang w:eastAsia="en-US"/>
        </w:rPr>
      </w:pPr>
      <w:hyperlink w:anchor="_Toc512951197" w:history="1">
        <w:r w:rsidR="00B64478" w:rsidRPr="00A14DC1">
          <w:rPr>
            <w:rStyle w:val="Hyperlink"/>
            <w:noProof/>
          </w:rPr>
          <w:t>Figure 74: Primary and Secondary Connector Locations for Large Card Support with Right Angle Connectors</w:t>
        </w:r>
        <w:r w:rsidR="00B64478">
          <w:rPr>
            <w:noProof/>
            <w:webHidden/>
          </w:rPr>
          <w:tab/>
        </w:r>
        <w:r w:rsidR="00B64478">
          <w:rPr>
            <w:noProof/>
            <w:webHidden/>
          </w:rPr>
          <w:fldChar w:fldCharType="begin"/>
        </w:r>
        <w:r w:rsidR="00B64478">
          <w:rPr>
            <w:noProof/>
            <w:webHidden/>
          </w:rPr>
          <w:instrText xml:space="preserve"> PAGEREF _Toc512951197 \h </w:instrText>
        </w:r>
        <w:r w:rsidR="00B64478">
          <w:rPr>
            <w:noProof/>
            <w:webHidden/>
          </w:rPr>
        </w:r>
        <w:r w:rsidR="00B64478">
          <w:rPr>
            <w:noProof/>
            <w:webHidden/>
          </w:rPr>
          <w:fldChar w:fldCharType="separate"/>
        </w:r>
        <w:r w:rsidR="00B64478">
          <w:rPr>
            <w:noProof/>
            <w:webHidden/>
          </w:rPr>
          <w:t>66</w:t>
        </w:r>
        <w:r w:rsidR="00B64478">
          <w:rPr>
            <w:noProof/>
            <w:webHidden/>
          </w:rPr>
          <w:fldChar w:fldCharType="end"/>
        </w:r>
      </w:hyperlink>
    </w:p>
    <w:p w14:paraId="7D206807" w14:textId="77777777" w:rsidR="00B64478" w:rsidRDefault="00124C3B">
      <w:pPr>
        <w:pStyle w:val="TableofFigures"/>
        <w:rPr>
          <w:rFonts w:eastAsiaTheme="minorEastAsia"/>
          <w:noProof/>
          <w:sz w:val="22"/>
          <w:lang w:eastAsia="en-US"/>
        </w:rPr>
      </w:pPr>
      <w:hyperlink w:anchor="_Toc512951198" w:history="1">
        <w:r w:rsidR="00B64478" w:rsidRPr="00A14DC1">
          <w:rPr>
            <w:rStyle w:val="Hyperlink"/>
            <w:noProof/>
          </w:rPr>
          <w:t>Figure 75: Primary and Secondary Connector Locations for Large Card Support with Straddle Mount Connectors</w:t>
        </w:r>
        <w:r w:rsidR="00B64478">
          <w:rPr>
            <w:noProof/>
            <w:webHidden/>
          </w:rPr>
          <w:tab/>
        </w:r>
        <w:r w:rsidR="00B64478">
          <w:rPr>
            <w:noProof/>
            <w:webHidden/>
          </w:rPr>
          <w:fldChar w:fldCharType="begin"/>
        </w:r>
        <w:r w:rsidR="00B64478">
          <w:rPr>
            <w:noProof/>
            <w:webHidden/>
          </w:rPr>
          <w:instrText xml:space="preserve"> PAGEREF _Toc512951198 \h </w:instrText>
        </w:r>
        <w:r w:rsidR="00B64478">
          <w:rPr>
            <w:noProof/>
            <w:webHidden/>
          </w:rPr>
        </w:r>
        <w:r w:rsidR="00B64478">
          <w:rPr>
            <w:noProof/>
            <w:webHidden/>
          </w:rPr>
          <w:fldChar w:fldCharType="separate"/>
        </w:r>
        <w:r w:rsidR="00B64478">
          <w:rPr>
            <w:noProof/>
            <w:webHidden/>
          </w:rPr>
          <w:t>66</w:t>
        </w:r>
        <w:r w:rsidR="00B64478">
          <w:rPr>
            <w:noProof/>
            <w:webHidden/>
          </w:rPr>
          <w:fldChar w:fldCharType="end"/>
        </w:r>
      </w:hyperlink>
    </w:p>
    <w:p w14:paraId="5F43C648" w14:textId="77777777" w:rsidR="00B64478" w:rsidRDefault="00124C3B">
      <w:pPr>
        <w:pStyle w:val="TableofFigures"/>
        <w:rPr>
          <w:rFonts w:eastAsiaTheme="minorEastAsia"/>
          <w:noProof/>
          <w:sz w:val="22"/>
          <w:lang w:eastAsia="en-US"/>
        </w:rPr>
      </w:pPr>
      <w:hyperlink w:anchor="_Toc512951199" w:history="1">
        <w:r w:rsidR="00B64478" w:rsidRPr="00A14DC1">
          <w:rPr>
            <w:rStyle w:val="Hyperlink"/>
            <w:noProof/>
          </w:rPr>
          <w:t>Figure 76: PCIe Present and Bifurcation Control Pins (Baseboard Controlled BIF[0:2]#)</w:t>
        </w:r>
        <w:r w:rsidR="00B64478">
          <w:rPr>
            <w:noProof/>
            <w:webHidden/>
          </w:rPr>
          <w:tab/>
        </w:r>
        <w:r w:rsidR="00B64478">
          <w:rPr>
            <w:noProof/>
            <w:webHidden/>
          </w:rPr>
          <w:fldChar w:fldCharType="begin"/>
        </w:r>
        <w:r w:rsidR="00B64478">
          <w:rPr>
            <w:noProof/>
            <w:webHidden/>
          </w:rPr>
          <w:instrText xml:space="preserve"> PAGEREF _Toc512951199 \h </w:instrText>
        </w:r>
        <w:r w:rsidR="00B64478">
          <w:rPr>
            <w:noProof/>
            <w:webHidden/>
          </w:rPr>
        </w:r>
        <w:r w:rsidR="00B64478">
          <w:rPr>
            <w:noProof/>
            <w:webHidden/>
          </w:rPr>
          <w:fldChar w:fldCharType="separate"/>
        </w:r>
        <w:r w:rsidR="00B64478">
          <w:rPr>
            <w:noProof/>
            <w:webHidden/>
          </w:rPr>
          <w:t>77</w:t>
        </w:r>
        <w:r w:rsidR="00B64478">
          <w:rPr>
            <w:noProof/>
            <w:webHidden/>
          </w:rPr>
          <w:fldChar w:fldCharType="end"/>
        </w:r>
      </w:hyperlink>
    </w:p>
    <w:p w14:paraId="461AAE2B" w14:textId="77777777" w:rsidR="00B64478" w:rsidRDefault="00124C3B">
      <w:pPr>
        <w:pStyle w:val="TableofFigures"/>
        <w:rPr>
          <w:rFonts w:eastAsiaTheme="minorEastAsia"/>
          <w:noProof/>
          <w:sz w:val="22"/>
          <w:lang w:eastAsia="en-US"/>
        </w:rPr>
      </w:pPr>
      <w:hyperlink w:anchor="_Toc512951200" w:history="1">
        <w:r w:rsidR="00B64478" w:rsidRPr="00A14DC1">
          <w:rPr>
            <w:rStyle w:val="Hyperlink"/>
            <w:noProof/>
          </w:rPr>
          <w:t>Figure 77: PCIe Present and Bifurcation Control Pins (Static BIF[0:2]#)</w:t>
        </w:r>
        <w:r w:rsidR="00B64478">
          <w:rPr>
            <w:noProof/>
            <w:webHidden/>
          </w:rPr>
          <w:tab/>
        </w:r>
        <w:r w:rsidR="00B64478">
          <w:rPr>
            <w:noProof/>
            <w:webHidden/>
          </w:rPr>
          <w:fldChar w:fldCharType="begin"/>
        </w:r>
        <w:r w:rsidR="00B64478">
          <w:rPr>
            <w:noProof/>
            <w:webHidden/>
          </w:rPr>
          <w:instrText xml:space="preserve"> PAGEREF _Toc512951200 \h </w:instrText>
        </w:r>
        <w:r w:rsidR="00B64478">
          <w:rPr>
            <w:noProof/>
            <w:webHidden/>
          </w:rPr>
        </w:r>
        <w:r w:rsidR="00B64478">
          <w:rPr>
            <w:noProof/>
            <w:webHidden/>
          </w:rPr>
          <w:fldChar w:fldCharType="separate"/>
        </w:r>
        <w:r w:rsidR="00B64478">
          <w:rPr>
            <w:noProof/>
            <w:webHidden/>
          </w:rPr>
          <w:t>77</w:t>
        </w:r>
        <w:r w:rsidR="00B64478">
          <w:rPr>
            <w:noProof/>
            <w:webHidden/>
          </w:rPr>
          <w:fldChar w:fldCharType="end"/>
        </w:r>
      </w:hyperlink>
    </w:p>
    <w:p w14:paraId="089884B0" w14:textId="77777777" w:rsidR="00B64478" w:rsidRDefault="00124C3B">
      <w:pPr>
        <w:pStyle w:val="TableofFigures"/>
        <w:rPr>
          <w:rFonts w:eastAsiaTheme="minorEastAsia"/>
          <w:noProof/>
          <w:sz w:val="22"/>
          <w:lang w:eastAsia="en-US"/>
        </w:rPr>
      </w:pPr>
      <w:hyperlink w:anchor="_Toc512951201" w:history="1">
        <w:r w:rsidR="00B64478" w:rsidRPr="00A14DC1">
          <w:rPr>
            <w:rStyle w:val="Hyperlink"/>
            <w:noProof/>
          </w:rPr>
          <w:t>Figure 78: Example SMBus Connections</w:t>
        </w:r>
        <w:r w:rsidR="00B64478">
          <w:rPr>
            <w:noProof/>
            <w:webHidden/>
          </w:rPr>
          <w:tab/>
        </w:r>
        <w:r w:rsidR="00B64478">
          <w:rPr>
            <w:noProof/>
            <w:webHidden/>
          </w:rPr>
          <w:fldChar w:fldCharType="begin"/>
        </w:r>
        <w:r w:rsidR="00B64478">
          <w:rPr>
            <w:noProof/>
            <w:webHidden/>
          </w:rPr>
          <w:instrText xml:space="preserve"> PAGEREF _Toc512951201 \h </w:instrText>
        </w:r>
        <w:r w:rsidR="00B64478">
          <w:rPr>
            <w:noProof/>
            <w:webHidden/>
          </w:rPr>
        </w:r>
        <w:r w:rsidR="00B64478">
          <w:rPr>
            <w:noProof/>
            <w:webHidden/>
          </w:rPr>
          <w:fldChar w:fldCharType="separate"/>
        </w:r>
        <w:r w:rsidR="00B64478">
          <w:rPr>
            <w:noProof/>
            <w:webHidden/>
          </w:rPr>
          <w:t>78</w:t>
        </w:r>
        <w:r w:rsidR="00B64478">
          <w:rPr>
            <w:noProof/>
            <w:webHidden/>
          </w:rPr>
          <w:fldChar w:fldCharType="end"/>
        </w:r>
      </w:hyperlink>
    </w:p>
    <w:p w14:paraId="5E26F7FA" w14:textId="77777777" w:rsidR="00B64478" w:rsidRDefault="00124C3B">
      <w:pPr>
        <w:pStyle w:val="TableofFigures"/>
        <w:rPr>
          <w:rFonts w:eastAsiaTheme="minorEastAsia"/>
          <w:noProof/>
          <w:sz w:val="22"/>
          <w:lang w:eastAsia="en-US"/>
        </w:rPr>
      </w:pPr>
      <w:hyperlink w:anchor="_Toc512951202" w:history="1">
        <w:r w:rsidR="00B64478" w:rsidRPr="00A14DC1">
          <w:rPr>
            <w:rStyle w:val="Hyperlink"/>
            <w:noProof/>
          </w:rPr>
          <w:t>Figure 79: NC-SI Over RBT Connection Example – Single Primary Connector</w:t>
        </w:r>
        <w:r w:rsidR="00B64478">
          <w:rPr>
            <w:noProof/>
            <w:webHidden/>
          </w:rPr>
          <w:tab/>
        </w:r>
        <w:r w:rsidR="00B64478">
          <w:rPr>
            <w:noProof/>
            <w:webHidden/>
          </w:rPr>
          <w:fldChar w:fldCharType="begin"/>
        </w:r>
        <w:r w:rsidR="00B64478">
          <w:rPr>
            <w:noProof/>
            <w:webHidden/>
          </w:rPr>
          <w:instrText xml:space="preserve"> PAGEREF _Toc512951202 \h </w:instrText>
        </w:r>
        <w:r w:rsidR="00B64478">
          <w:rPr>
            <w:noProof/>
            <w:webHidden/>
          </w:rPr>
        </w:r>
        <w:r w:rsidR="00B64478">
          <w:rPr>
            <w:noProof/>
            <w:webHidden/>
          </w:rPr>
          <w:fldChar w:fldCharType="separate"/>
        </w:r>
        <w:r w:rsidR="00B64478">
          <w:rPr>
            <w:noProof/>
            <w:webHidden/>
          </w:rPr>
          <w:t>83</w:t>
        </w:r>
        <w:r w:rsidR="00B64478">
          <w:rPr>
            <w:noProof/>
            <w:webHidden/>
          </w:rPr>
          <w:fldChar w:fldCharType="end"/>
        </w:r>
      </w:hyperlink>
    </w:p>
    <w:p w14:paraId="180419D3" w14:textId="77777777" w:rsidR="00B64478" w:rsidRDefault="00124C3B">
      <w:pPr>
        <w:pStyle w:val="TableofFigures"/>
        <w:rPr>
          <w:rFonts w:eastAsiaTheme="minorEastAsia"/>
          <w:noProof/>
          <w:sz w:val="22"/>
          <w:lang w:eastAsia="en-US"/>
        </w:rPr>
      </w:pPr>
      <w:hyperlink w:anchor="_Toc512951203" w:history="1">
        <w:r w:rsidR="00B64478" w:rsidRPr="00A14DC1">
          <w:rPr>
            <w:rStyle w:val="Hyperlink"/>
            <w:noProof/>
          </w:rPr>
          <w:t>Figure 80: NC-SI Over RBT Connection Example – Dual Primary Connector</w:t>
        </w:r>
        <w:r w:rsidR="00B64478">
          <w:rPr>
            <w:noProof/>
            <w:webHidden/>
          </w:rPr>
          <w:tab/>
        </w:r>
        <w:r w:rsidR="00B64478">
          <w:rPr>
            <w:noProof/>
            <w:webHidden/>
          </w:rPr>
          <w:fldChar w:fldCharType="begin"/>
        </w:r>
        <w:r w:rsidR="00B64478">
          <w:rPr>
            <w:noProof/>
            <w:webHidden/>
          </w:rPr>
          <w:instrText xml:space="preserve"> PAGEREF _Toc512951203 \h </w:instrText>
        </w:r>
        <w:r w:rsidR="00B64478">
          <w:rPr>
            <w:noProof/>
            <w:webHidden/>
          </w:rPr>
        </w:r>
        <w:r w:rsidR="00B64478">
          <w:rPr>
            <w:noProof/>
            <w:webHidden/>
          </w:rPr>
          <w:fldChar w:fldCharType="separate"/>
        </w:r>
        <w:r w:rsidR="00B64478">
          <w:rPr>
            <w:noProof/>
            <w:webHidden/>
          </w:rPr>
          <w:t>84</w:t>
        </w:r>
        <w:r w:rsidR="00B64478">
          <w:rPr>
            <w:noProof/>
            <w:webHidden/>
          </w:rPr>
          <w:fldChar w:fldCharType="end"/>
        </w:r>
      </w:hyperlink>
    </w:p>
    <w:p w14:paraId="705F6B9F" w14:textId="77777777" w:rsidR="00B64478" w:rsidRDefault="00124C3B">
      <w:pPr>
        <w:pStyle w:val="TableofFigures"/>
        <w:rPr>
          <w:rFonts w:eastAsiaTheme="minorEastAsia"/>
          <w:noProof/>
          <w:sz w:val="22"/>
          <w:lang w:eastAsia="en-US"/>
        </w:rPr>
      </w:pPr>
      <w:hyperlink w:anchor="_Toc512951204" w:history="1">
        <w:r w:rsidR="00B64478" w:rsidRPr="00A14DC1">
          <w:rPr>
            <w:rStyle w:val="Hyperlink"/>
            <w:noProof/>
          </w:rPr>
          <w:t>Figure 81: Example Scan Chain Timing Diagram</w:t>
        </w:r>
        <w:r w:rsidR="00B64478">
          <w:rPr>
            <w:noProof/>
            <w:webHidden/>
          </w:rPr>
          <w:tab/>
        </w:r>
        <w:r w:rsidR="00B64478">
          <w:rPr>
            <w:noProof/>
            <w:webHidden/>
          </w:rPr>
          <w:fldChar w:fldCharType="begin"/>
        </w:r>
        <w:r w:rsidR="00B64478">
          <w:rPr>
            <w:noProof/>
            <w:webHidden/>
          </w:rPr>
          <w:instrText xml:space="preserve"> PAGEREF _Toc512951204 \h </w:instrText>
        </w:r>
        <w:r w:rsidR="00B64478">
          <w:rPr>
            <w:noProof/>
            <w:webHidden/>
          </w:rPr>
        </w:r>
        <w:r w:rsidR="00B64478">
          <w:rPr>
            <w:noProof/>
            <w:webHidden/>
          </w:rPr>
          <w:fldChar w:fldCharType="separate"/>
        </w:r>
        <w:r w:rsidR="00B64478">
          <w:rPr>
            <w:noProof/>
            <w:webHidden/>
          </w:rPr>
          <w:t>87</w:t>
        </w:r>
        <w:r w:rsidR="00B64478">
          <w:rPr>
            <w:noProof/>
            <w:webHidden/>
          </w:rPr>
          <w:fldChar w:fldCharType="end"/>
        </w:r>
      </w:hyperlink>
    </w:p>
    <w:p w14:paraId="17B0A6E7" w14:textId="77777777" w:rsidR="00B64478" w:rsidRDefault="00124C3B">
      <w:pPr>
        <w:pStyle w:val="TableofFigures"/>
        <w:rPr>
          <w:rFonts w:eastAsiaTheme="minorEastAsia"/>
          <w:noProof/>
          <w:sz w:val="22"/>
          <w:lang w:eastAsia="en-US"/>
        </w:rPr>
      </w:pPr>
      <w:hyperlink w:anchor="_Toc512951205" w:history="1">
        <w:r w:rsidR="00B64478" w:rsidRPr="00A14DC1">
          <w:rPr>
            <w:rStyle w:val="Hyperlink"/>
            <w:noProof/>
          </w:rPr>
          <w:t>Figure 82: Scan Bus Connection Example</w:t>
        </w:r>
        <w:r w:rsidR="00B64478">
          <w:rPr>
            <w:noProof/>
            <w:webHidden/>
          </w:rPr>
          <w:tab/>
        </w:r>
        <w:r w:rsidR="00B64478">
          <w:rPr>
            <w:noProof/>
            <w:webHidden/>
          </w:rPr>
          <w:fldChar w:fldCharType="begin"/>
        </w:r>
        <w:r w:rsidR="00B64478">
          <w:rPr>
            <w:noProof/>
            <w:webHidden/>
          </w:rPr>
          <w:instrText xml:space="preserve"> PAGEREF _Toc512951205 \h </w:instrText>
        </w:r>
        <w:r w:rsidR="00B64478">
          <w:rPr>
            <w:noProof/>
            <w:webHidden/>
          </w:rPr>
        </w:r>
        <w:r w:rsidR="00B64478">
          <w:rPr>
            <w:noProof/>
            <w:webHidden/>
          </w:rPr>
          <w:fldChar w:fldCharType="separate"/>
        </w:r>
        <w:r w:rsidR="00B64478">
          <w:rPr>
            <w:noProof/>
            <w:webHidden/>
          </w:rPr>
          <w:t>91</w:t>
        </w:r>
        <w:r w:rsidR="00B64478">
          <w:rPr>
            <w:noProof/>
            <w:webHidden/>
          </w:rPr>
          <w:fldChar w:fldCharType="end"/>
        </w:r>
      </w:hyperlink>
    </w:p>
    <w:p w14:paraId="6EFFB45F" w14:textId="77777777" w:rsidR="00B64478" w:rsidRDefault="00124C3B">
      <w:pPr>
        <w:pStyle w:val="TableofFigures"/>
        <w:rPr>
          <w:rFonts w:eastAsiaTheme="minorEastAsia"/>
          <w:noProof/>
          <w:sz w:val="22"/>
          <w:lang w:eastAsia="en-US"/>
        </w:rPr>
      </w:pPr>
      <w:hyperlink w:anchor="_Toc512951206" w:history="1">
        <w:r w:rsidR="00B64478" w:rsidRPr="00A14DC1">
          <w:rPr>
            <w:rStyle w:val="Hyperlink"/>
            <w:noProof/>
          </w:rPr>
          <w:t>Figure 83: Example Power Supply Topology</w:t>
        </w:r>
        <w:r w:rsidR="00B64478">
          <w:rPr>
            <w:noProof/>
            <w:webHidden/>
          </w:rPr>
          <w:tab/>
        </w:r>
        <w:r w:rsidR="00B64478">
          <w:rPr>
            <w:noProof/>
            <w:webHidden/>
          </w:rPr>
          <w:fldChar w:fldCharType="begin"/>
        </w:r>
        <w:r w:rsidR="00B64478">
          <w:rPr>
            <w:noProof/>
            <w:webHidden/>
          </w:rPr>
          <w:instrText xml:space="preserve"> PAGEREF _Toc512951206 \h </w:instrText>
        </w:r>
        <w:r w:rsidR="00B64478">
          <w:rPr>
            <w:noProof/>
            <w:webHidden/>
          </w:rPr>
        </w:r>
        <w:r w:rsidR="00B64478">
          <w:rPr>
            <w:noProof/>
            <w:webHidden/>
          </w:rPr>
          <w:fldChar w:fldCharType="separate"/>
        </w:r>
        <w:r w:rsidR="00B64478">
          <w:rPr>
            <w:noProof/>
            <w:webHidden/>
          </w:rPr>
          <w:t>95</w:t>
        </w:r>
        <w:r w:rsidR="00B64478">
          <w:rPr>
            <w:noProof/>
            <w:webHidden/>
          </w:rPr>
          <w:fldChar w:fldCharType="end"/>
        </w:r>
      </w:hyperlink>
    </w:p>
    <w:p w14:paraId="62B79326" w14:textId="77777777" w:rsidR="00B64478" w:rsidRDefault="00124C3B">
      <w:pPr>
        <w:pStyle w:val="TableofFigures"/>
        <w:rPr>
          <w:rFonts w:eastAsiaTheme="minorEastAsia"/>
          <w:noProof/>
          <w:sz w:val="22"/>
          <w:lang w:eastAsia="en-US"/>
        </w:rPr>
      </w:pPr>
      <w:hyperlink w:anchor="_Toc512951207" w:history="1">
        <w:r w:rsidR="00B64478" w:rsidRPr="00A14DC1">
          <w:rPr>
            <w:rStyle w:val="Hyperlink"/>
            <w:noProof/>
          </w:rPr>
          <w:t>Figure 84: Single Host (1 x16) and 1 x16 OCP NIC 3.0 Card (Single Controller)</w:t>
        </w:r>
        <w:r w:rsidR="00B64478">
          <w:rPr>
            <w:noProof/>
            <w:webHidden/>
          </w:rPr>
          <w:tab/>
        </w:r>
        <w:r w:rsidR="00B64478">
          <w:rPr>
            <w:noProof/>
            <w:webHidden/>
          </w:rPr>
          <w:fldChar w:fldCharType="begin"/>
        </w:r>
        <w:r w:rsidR="00B64478">
          <w:rPr>
            <w:noProof/>
            <w:webHidden/>
          </w:rPr>
          <w:instrText xml:space="preserve"> PAGEREF _Toc512951207 \h </w:instrText>
        </w:r>
        <w:r w:rsidR="00B64478">
          <w:rPr>
            <w:noProof/>
            <w:webHidden/>
          </w:rPr>
        </w:r>
        <w:r w:rsidR="00B64478">
          <w:rPr>
            <w:noProof/>
            <w:webHidden/>
          </w:rPr>
          <w:fldChar w:fldCharType="separate"/>
        </w:r>
        <w:r w:rsidR="00B64478">
          <w:rPr>
            <w:noProof/>
            <w:webHidden/>
          </w:rPr>
          <w:t>100</w:t>
        </w:r>
        <w:r w:rsidR="00B64478">
          <w:rPr>
            <w:noProof/>
            <w:webHidden/>
          </w:rPr>
          <w:fldChar w:fldCharType="end"/>
        </w:r>
      </w:hyperlink>
    </w:p>
    <w:p w14:paraId="379515B6" w14:textId="77777777" w:rsidR="00B64478" w:rsidRDefault="00124C3B">
      <w:pPr>
        <w:pStyle w:val="TableofFigures"/>
        <w:rPr>
          <w:rFonts w:eastAsiaTheme="minorEastAsia"/>
          <w:noProof/>
          <w:sz w:val="22"/>
          <w:lang w:eastAsia="en-US"/>
        </w:rPr>
      </w:pPr>
      <w:hyperlink w:anchor="_Toc512951208" w:history="1">
        <w:r w:rsidR="00B64478" w:rsidRPr="00A14DC1">
          <w:rPr>
            <w:rStyle w:val="Hyperlink"/>
            <w:noProof/>
          </w:rPr>
          <w:t>Figure 85: Single Host (2 x8) and 2 x8 OCP NIC 3.0 Card (Dual Controllers)</w:t>
        </w:r>
        <w:r w:rsidR="00B64478">
          <w:rPr>
            <w:noProof/>
            <w:webHidden/>
          </w:rPr>
          <w:tab/>
        </w:r>
        <w:r w:rsidR="00B64478">
          <w:rPr>
            <w:noProof/>
            <w:webHidden/>
          </w:rPr>
          <w:fldChar w:fldCharType="begin"/>
        </w:r>
        <w:r w:rsidR="00B64478">
          <w:rPr>
            <w:noProof/>
            <w:webHidden/>
          </w:rPr>
          <w:instrText xml:space="preserve"> PAGEREF _Toc512951208 \h </w:instrText>
        </w:r>
        <w:r w:rsidR="00B64478">
          <w:rPr>
            <w:noProof/>
            <w:webHidden/>
          </w:rPr>
        </w:r>
        <w:r w:rsidR="00B64478">
          <w:rPr>
            <w:noProof/>
            <w:webHidden/>
          </w:rPr>
          <w:fldChar w:fldCharType="separate"/>
        </w:r>
        <w:r w:rsidR="00B64478">
          <w:rPr>
            <w:noProof/>
            <w:webHidden/>
          </w:rPr>
          <w:t>101</w:t>
        </w:r>
        <w:r w:rsidR="00B64478">
          <w:rPr>
            <w:noProof/>
            <w:webHidden/>
          </w:rPr>
          <w:fldChar w:fldCharType="end"/>
        </w:r>
      </w:hyperlink>
    </w:p>
    <w:p w14:paraId="6D6EB916" w14:textId="77777777" w:rsidR="00B64478" w:rsidRDefault="00124C3B">
      <w:pPr>
        <w:pStyle w:val="TableofFigures"/>
        <w:rPr>
          <w:rFonts w:eastAsiaTheme="minorEastAsia"/>
          <w:noProof/>
          <w:sz w:val="22"/>
          <w:lang w:eastAsia="en-US"/>
        </w:rPr>
      </w:pPr>
      <w:hyperlink w:anchor="_Toc512951209" w:history="1">
        <w:r w:rsidR="00B64478" w:rsidRPr="00A14DC1">
          <w:rPr>
            <w:rStyle w:val="Hyperlink"/>
            <w:noProof/>
          </w:rPr>
          <w:t>Figure 86: Quad Hosts (4 x4) and 4 x4 OCP NIC 3.0 Card (Single Controller)</w:t>
        </w:r>
        <w:r w:rsidR="00B64478">
          <w:rPr>
            <w:noProof/>
            <w:webHidden/>
          </w:rPr>
          <w:tab/>
        </w:r>
        <w:r w:rsidR="00B64478">
          <w:rPr>
            <w:noProof/>
            <w:webHidden/>
          </w:rPr>
          <w:fldChar w:fldCharType="begin"/>
        </w:r>
        <w:r w:rsidR="00B64478">
          <w:rPr>
            <w:noProof/>
            <w:webHidden/>
          </w:rPr>
          <w:instrText xml:space="preserve"> PAGEREF _Toc512951209 \h </w:instrText>
        </w:r>
        <w:r w:rsidR="00B64478">
          <w:rPr>
            <w:noProof/>
            <w:webHidden/>
          </w:rPr>
        </w:r>
        <w:r w:rsidR="00B64478">
          <w:rPr>
            <w:noProof/>
            <w:webHidden/>
          </w:rPr>
          <w:fldChar w:fldCharType="separate"/>
        </w:r>
        <w:r w:rsidR="00B64478">
          <w:rPr>
            <w:noProof/>
            <w:webHidden/>
          </w:rPr>
          <w:t>102</w:t>
        </w:r>
        <w:r w:rsidR="00B64478">
          <w:rPr>
            <w:noProof/>
            <w:webHidden/>
          </w:rPr>
          <w:fldChar w:fldCharType="end"/>
        </w:r>
      </w:hyperlink>
    </w:p>
    <w:p w14:paraId="4BBF7641" w14:textId="77777777" w:rsidR="00B64478" w:rsidRDefault="00124C3B">
      <w:pPr>
        <w:pStyle w:val="TableofFigures"/>
        <w:rPr>
          <w:rFonts w:eastAsiaTheme="minorEastAsia"/>
          <w:noProof/>
          <w:sz w:val="22"/>
          <w:lang w:eastAsia="en-US"/>
        </w:rPr>
      </w:pPr>
      <w:hyperlink w:anchor="_Toc512951210" w:history="1">
        <w:r w:rsidR="00B64478" w:rsidRPr="00A14DC1">
          <w:rPr>
            <w:rStyle w:val="Hyperlink"/>
            <w:noProof/>
          </w:rPr>
          <w:t>Figure 87: Quad Hosts (4 x4) and 4 x4 OCP NIC 3.0 Card (Quad Controllers)</w:t>
        </w:r>
        <w:r w:rsidR="00B64478">
          <w:rPr>
            <w:noProof/>
            <w:webHidden/>
          </w:rPr>
          <w:tab/>
        </w:r>
        <w:r w:rsidR="00B64478">
          <w:rPr>
            <w:noProof/>
            <w:webHidden/>
          </w:rPr>
          <w:fldChar w:fldCharType="begin"/>
        </w:r>
        <w:r w:rsidR="00B64478">
          <w:rPr>
            <w:noProof/>
            <w:webHidden/>
          </w:rPr>
          <w:instrText xml:space="preserve"> PAGEREF _Toc512951210 \h </w:instrText>
        </w:r>
        <w:r w:rsidR="00B64478">
          <w:rPr>
            <w:noProof/>
            <w:webHidden/>
          </w:rPr>
        </w:r>
        <w:r w:rsidR="00B64478">
          <w:rPr>
            <w:noProof/>
            <w:webHidden/>
          </w:rPr>
          <w:fldChar w:fldCharType="separate"/>
        </w:r>
        <w:r w:rsidR="00B64478">
          <w:rPr>
            <w:noProof/>
            <w:webHidden/>
          </w:rPr>
          <w:t>103</w:t>
        </w:r>
        <w:r w:rsidR="00B64478">
          <w:rPr>
            <w:noProof/>
            <w:webHidden/>
          </w:rPr>
          <w:fldChar w:fldCharType="end"/>
        </w:r>
      </w:hyperlink>
    </w:p>
    <w:p w14:paraId="0B287FCC" w14:textId="77777777" w:rsidR="00B64478" w:rsidRDefault="00124C3B">
      <w:pPr>
        <w:pStyle w:val="TableofFigures"/>
        <w:rPr>
          <w:rFonts w:eastAsiaTheme="minorEastAsia"/>
          <w:noProof/>
          <w:sz w:val="22"/>
          <w:lang w:eastAsia="en-US"/>
        </w:rPr>
      </w:pPr>
      <w:hyperlink w:anchor="_Toc512951211" w:history="1">
        <w:r w:rsidR="00B64478" w:rsidRPr="00A14DC1">
          <w:rPr>
            <w:rStyle w:val="Hyperlink"/>
            <w:noProof/>
          </w:rPr>
          <w:t>Figure 88: Single Host with no Bifurcation (1 x16) and 2 x8 OCP NIC 3.0 Card (Dual Controllers)</w:t>
        </w:r>
        <w:r w:rsidR="00B64478">
          <w:rPr>
            <w:noProof/>
            <w:webHidden/>
          </w:rPr>
          <w:tab/>
        </w:r>
        <w:r w:rsidR="00B64478">
          <w:rPr>
            <w:noProof/>
            <w:webHidden/>
          </w:rPr>
          <w:fldChar w:fldCharType="begin"/>
        </w:r>
        <w:r w:rsidR="00B64478">
          <w:rPr>
            <w:noProof/>
            <w:webHidden/>
          </w:rPr>
          <w:instrText xml:space="preserve"> PAGEREF _Toc512951211 \h </w:instrText>
        </w:r>
        <w:r w:rsidR="00B64478">
          <w:rPr>
            <w:noProof/>
            <w:webHidden/>
          </w:rPr>
        </w:r>
        <w:r w:rsidR="00B64478">
          <w:rPr>
            <w:noProof/>
            <w:webHidden/>
          </w:rPr>
          <w:fldChar w:fldCharType="separate"/>
        </w:r>
        <w:r w:rsidR="00B64478">
          <w:rPr>
            <w:noProof/>
            <w:webHidden/>
          </w:rPr>
          <w:t>104</w:t>
        </w:r>
        <w:r w:rsidR="00B64478">
          <w:rPr>
            <w:noProof/>
            <w:webHidden/>
          </w:rPr>
          <w:fldChar w:fldCharType="end"/>
        </w:r>
      </w:hyperlink>
    </w:p>
    <w:p w14:paraId="2BBB62F8" w14:textId="77777777" w:rsidR="00B64478" w:rsidRDefault="00124C3B">
      <w:pPr>
        <w:pStyle w:val="TableofFigures"/>
        <w:rPr>
          <w:rFonts w:eastAsiaTheme="minorEastAsia"/>
          <w:noProof/>
          <w:sz w:val="22"/>
          <w:lang w:eastAsia="en-US"/>
        </w:rPr>
      </w:pPr>
      <w:hyperlink w:anchor="_Toc512951212" w:history="1">
        <w:r w:rsidR="00B64478" w:rsidRPr="00A14DC1">
          <w:rPr>
            <w:rStyle w:val="Hyperlink"/>
            <w:noProof/>
          </w:rPr>
          <w:t>Figure 89: PCIe Interface Connections for 1 x16 and 2 x8 OCP NIC 3.0 Cards</w:t>
        </w:r>
        <w:r w:rsidR="00B64478">
          <w:rPr>
            <w:noProof/>
            <w:webHidden/>
          </w:rPr>
          <w:tab/>
        </w:r>
        <w:r w:rsidR="00B64478">
          <w:rPr>
            <w:noProof/>
            <w:webHidden/>
          </w:rPr>
          <w:fldChar w:fldCharType="begin"/>
        </w:r>
        <w:r w:rsidR="00B64478">
          <w:rPr>
            <w:noProof/>
            <w:webHidden/>
          </w:rPr>
          <w:instrText xml:space="preserve"> PAGEREF _Toc512951212 \h </w:instrText>
        </w:r>
        <w:r w:rsidR="00B64478">
          <w:rPr>
            <w:noProof/>
            <w:webHidden/>
          </w:rPr>
        </w:r>
        <w:r w:rsidR="00B64478">
          <w:rPr>
            <w:noProof/>
            <w:webHidden/>
          </w:rPr>
          <w:fldChar w:fldCharType="separate"/>
        </w:r>
        <w:r w:rsidR="00B64478">
          <w:rPr>
            <w:noProof/>
            <w:webHidden/>
          </w:rPr>
          <w:t>105</w:t>
        </w:r>
        <w:r w:rsidR="00B64478">
          <w:rPr>
            <w:noProof/>
            <w:webHidden/>
          </w:rPr>
          <w:fldChar w:fldCharType="end"/>
        </w:r>
      </w:hyperlink>
    </w:p>
    <w:p w14:paraId="4ED07DDD" w14:textId="77777777" w:rsidR="00B64478" w:rsidRDefault="00124C3B">
      <w:pPr>
        <w:pStyle w:val="TableofFigures"/>
        <w:rPr>
          <w:rFonts w:eastAsiaTheme="minorEastAsia"/>
          <w:noProof/>
          <w:sz w:val="22"/>
          <w:lang w:eastAsia="en-US"/>
        </w:rPr>
      </w:pPr>
      <w:hyperlink w:anchor="_Toc512951213" w:history="1">
        <w:r w:rsidR="00B64478" w:rsidRPr="00A14DC1">
          <w:rPr>
            <w:rStyle w:val="Hyperlink"/>
            <w:noProof/>
          </w:rPr>
          <w:t>Figure 90: PCIe Interface Connections for a 4 x4 OCP NIC 3.0 Card</w:t>
        </w:r>
        <w:r w:rsidR="00B64478">
          <w:rPr>
            <w:noProof/>
            <w:webHidden/>
          </w:rPr>
          <w:tab/>
        </w:r>
        <w:r w:rsidR="00B64478">
          <w:rPr>
            <w:noProof/>
            <w:webHidden/>
          </w:rPr>
          <w:fldChar w:fldCharType="begin"/>
        </w:r>
        <w:r w:rsidR="00B64478">
          <w:rPr>
            <w:noProof/>
            <w:webHidden/>
          </w:rPr>
          <w:instrText xml:space="preserve"> PAGEREF _Toc512951213 \h </w:instrText>
        </w:r>
        <w:r w:rsidR="00B64478">
          <w:rPr>
            <w:noProof/>
            <w:webHidden/>
          </w:rPr>
        </w:r>
        <w:r w:rsidR="00B64478">
          <w:rPr>
            <w:noProof/>
            <w:webHidden/>
          </w:rPr>
          <w:fldChar w:fldCharType="separate"/>
        </w:r>
        <w:r w:rsidR="00B64478">
          <w:rPr>
            <w:noProof/>
            <w:webHidden/>
          </w:rPr>
          <w:t>106</w:t>
        </w:r>
        <w:r w:rsidR="00B64478">
          <w:rPr>
            <w:noProof/>
            <w:webHidden/>
          </w:rPr>
          <w:fldChar w:fldCharType="end"/>
        </w:r>
      </w:hyperlink>
    </w:p>
    <w:p w14:paraId="2F7962D9" w14:textId="77777777" w:rsidR="00B64478" w:rsidRDefault="00124C3B">
      <w:pPr>
        <w:pStyle w:val="TableofFigures"/>
        <w:rPr>
          <w:rFonts w:eastAsiaTheme="minorEastAsia"/>
          <w:noProof/>
          <w:sz w:val="22"/>
          <w:lang w:eastAsia="en-US"/>
        </w:rPr>
      </w:pPr>
      <w:hyperlink w:anchor="_Toc512951214" w:history="1">
        <w:r w:rsidR="00B64478" w:rsidRPr="00A14DC1">
          <w:rPr>
            <w:rStyle w:val="Hyperlink"/>
            <w:noProof/>
          </w:rPr>
          <w:t>Figure 91: Port and LED Ordering – Example Small Card Link/Activity and Speed LED Placement</w:t>
        </w:r>
        <w:r w:rsidR="00B64478">
          <w:rPr>
            <w:noProof/>
            <w:webHidden/>
          </w:rPr>
          <w:tab/>
        </w:r>
        <w:r w:rsidR="00B64478">
          <w:rPr>
            <w:noProof/>
            <w:webHidden/>
          </w:rPr>
          <w:fldChar w:fldCharType="begin"/>
        </w:r>
        <w:r w:rsidR="00B64478">
          <w:rPr>
            <w:noProof/>
            <w:webHidden/>
          </w:rPr>
          <w:instrText xml:space="preserve"> PAGEREF _Toc512951214 \h </w:instrText>
        </w:r>
        <w:r w:rsidR="00B64478">
          <w:rPr>
            <w:noProof/>
            <w:webHidden/>
          </w:rPr>
        </w:r>
        <w:r w:rsidR="00B64478">
          <w:rPr>
            <w:noProof/>
            <w:webHidden/>
          </w:rPr>
          <w:fldChar w:fldCharType="separate"/>
        </w:r>
        <w:r w:rsidR="00B64478">
          <w:rPr>
            <w:noProof/>
            <w:webHidden/>
          </w:rPr>
          <w:t>118</w:t>
        </w:r>
        <w:r w:rsidR="00B64478">
          <w:rPr>
            <w:noProof/>
            <w:webHidden/>
          </w:rPr>
          <w:fldChar w:fldCharType="end"/>
        </w:r>
      </w:hyperlink>
    </w:p>
    <w:p w14:paraId="5ED1F752" w14:textId="77777777" w:rsidR="00B64478" w:rsidRDefault="00124C3B">
      <w:pPr>
        <w:pStyle w:val="TableofFigures"/>
        <w:rPr>
          <w:rFonts w:eastAsiaTheme="minorEastAsia"/>
          <w:noProof/>
          <w:sz w:val="22"/>
          <w:lang w:eastAsia="en-US"/>
        </w:rPr>
      </w:pPr>
      <w:hyperlink w:anchor="_Toc512951215" w:history="1">
        <w:r w:rsidR="00B64478" w:rsidRPr="00A14DC1">
          <w:rPr>
            <w:rStyle w:val="Hyperlink"/>
            <w:noProof/>
          </w:rPr>
          <w:t>Figure 92: Baseboard Power States</w:t>
        </w:r>
        <w:r w:rsidR="00B64478">
          <w:rPr>
            <w:noProof/>
            <w:webHidden/>
          </w:rPr>
          <w:tab/>
        </w:r>
        <w:r w:rsidR="00B64478">
          <w:rPr>
            <w:noProof/>
            <w:webHidden/>
          </w:rPr>
          <w:fldChar w:fldCharType="begin"/>
        </w:r>
        <w:r w:rsidR="00B64478">
          <w:rPr>
            <w:noProof/>
            <w:webHidden/>
          </w:rPr>
          <w:instrText xml:space="preserve"> PAGEREF _Toc512951215 \h </w:instrText>
        </w:r>
        <w:r w:rsidR="00B64478">
          <w:rPr>
            <w:noProof/>
            <w:webHidden/>
          </w:rPr>
        </w:r>
        <w:r w:rsidR="00B64478">
          <w:rPr>
            <w:noProof/>
            <w:webHidden/>
          </w:rPr>
          <w:fldChar w:fldCharType="separate"/>
        </w:r>
        <w:r w:rsidR="00B64478">
          <w:rPr>
            <w:noProof/>
            <w:webHidden/>
          </w:rPr>
          <w:t>119</w:t>
        </w:r>
        <w:r w:rsidR="00B64478">
          <w:rPr>
            <w:noProof/>
            <w:webHidden/>
          </w:rPr>
          <w:fldChar w:fldCharType="end"/>
        </w:r>
      </w:hyperlink>
    </w:p>
    <w:p w14:paraId="3809F27C" w14:textId="77777777" w:rsidR="00B64478" w:rsidRDefault="00124C3B">
      <w:pPr>
        <w:pStyle w:val="TableofFigures"/>
        <w:rPr>
          <w:rFonts w:eastAsiaTheme="minorEastAsia"/>
          <w:noProof/>
          <w:sz w:val="22"/>
          <w:lang w:eastAsia="en-US"/>
        </w:rPr>
      </w:pPr>
      <w:hyperlink w:anchor="_Toc512951216" w:history="1">
        <w:r w:rsidR="00B64478" w:rsidRPr="00A14DC1">
          <w:rPr>
            <w:rStyle w:val="Hyperlink"/>
            <w:noProof/>
          </w:rPr>
          <w:t>Figure 93: Power-Up Sequencing</w:t>
        </w:r>
        <w:r w:rsidR="00B64478">
          <w:rPr>
            <w:noProof/>
            <w:webHidden/>
          </w:rPr>
          <w:tab/>
        </w:r>
        <w:r w:rsidR="00B64478">
          <w:rPr>
            <w:noProof/>
            <w:webHidden/>
          </w:rPr>
          <w:fldChar w:fldCharType="begin"/>
        </w:r>
        <w:r w:rsidR="00B64478">
          <w:rPr>
            <w:noProof/>
            <w:webHidden/>
          </w:rPr>
          <w:instrText xml:space="preserve"> PAGEREF _Toc512951216 \h </w:instrText>
        </w:r>
        <w:r w:rsidR="00B64478">
          <w:rPr>
            <w:noProof/>
            <w:webHidden/>
          </w:rPr>
        </w:r>
        <w:r w:rsidR="00B64478">
          <w:rPr>
            <w:noProof/>
            <w:webHidden/>
          </w:rPr>
          <w:fldChar w:fldCharType="separate"/>
        </w:r>
        <w:r w:rsidR="00B64478">
          <w:rPr>
            <w:noProof/>
            <w:webHidden/>
          </w:rPr>
          <w:t>121</w:t>
        </w:r>
        <w:r w:rsidR="00B64478">
          <w:rPr>
            <w:noProof/>
            <w:webHidden/>
          </w:rPr>
          <w:fldChar w:fldCharType="end"/>
        </w:r>
      </w:hyperlink>
    </w:p>
    <w:p w14:paraId="70A855E3" w14:textId="77777777" w:rsidR="00B64478" w:rsidRDefault="00124C3B">
      <w:pPr>
        <w:pStyle w:val="TableofFigures"/>
        <w:rPr>
          <w:rFonts w:eastAsiaTheme="minorEastAsia"/>
          <w:noProof/>
          <w:sz w:val="22"/>
          <w:lang w:eastAsia="en-US"/>
        </w:rPr>
      </w:pPr>
      <w:hyperlink w:anchor="_Toc512951217" w:history="1">
        <w:r w:rsidR="00B64478" w:rsidRPr="00A14DC1">
          <w:rPr>
            <w:rStyle w:val="Hyperlink"/>
            <w:noProof/>
          </w:rPr>
          <w:t>Figure 94: Power-Down Sequencing</w:t>
        </w:r>
        <w:r w:rsidR="00B64478">
          <w:rPr>
            <w:noProof/>
            <w:webHidden/>
          </w:rPr>
          <w:tab/>
        </w:r>
        <w:r w:rsidR="00B64478">
          <w:rPr>
            <w:noProof/>
            <w:webHidden/>
          </w:rPr>
          <w:fldChar w:fldCharType="begin"/>
        </w:r>
        <w:r w:rsidR="00B64478">
          <w:rPr>
            <w:noProof/>
            <w:webHidden/>
          </w:rPr>
          <w:instrText xml:space="preserve"> PAGEREF _Toc512951217 \h </w:instrText>
        </w:r>
        <w:r w:rsidR="00B64478">
          <w:rPr>
            <w:noProof/>
            <w:webHidden/>
          </w:rPr>
        </w:r>
        <w:r w:rsidR="00B64478">
          <w:rPr>
            <w:noProof/>
            <w:webHidden/>
          </w:rPr>
          <w:fldChar w:fldCharType="separate"/>
        </w:r>
        <w:r w:rsidR="00B64478">
          <w:rPr>
            <w:noProof/>
            <w:webHidden/>
          </w:rPr>
          <w:t>122</w:t>
        </w:r>
        <w:r w:rsidR="00B64478">
          <w:rPr>
            <w:noProof/>
            <w:webHidden/>
          </w:rPr>
          <w:fldChar w:fldCharType="end"/>
        </w:r>
      </w:hyperlink>
    </w:p>
    <w:p w14:paraId="04F3D350" w14:textId="77777777" w:rsidR="00B64478" w:rsidRDefault="00124C3B">
      <w:pPr>
        <w:pStyle w:val="TableofFigures"/>
        <w:rPr>
          <w:rFonts w:eastAsiaTheme="minorEastAsia"/>
          <w:noProof/>
          <w:sz w:val="22"/>
          <w:lang w:eastAsia="en-US"/>
        </w:rPr>
      </w:pPr>
      <w:hyperlink w:anchor="_Toc512951218" w:history="1">
        <w:r w:rsidR="00B64478" w:rsidRPr="00A14DC1">
          <w:rPr>
            <w:rStyle w:val="Hyperlink"/>
            <w:noProof/>
          </w:rPr>
          <w:t>Figure 95: Airflow Direction for Hot Aisle Cooling</w:t>
        </w:r>
        <w:r w:rsidR="00B64478">
          <w:rPr>
            <w:noProof/>
            <w:webHidden/>
          </w:rPr>
          <w:tab/>
        </w:r>
        <w:r w:rsidR="00B64478">
          <w:rPr>
            <w:noProof/>
            <w:webHidden/>
          </w:rPr>
          <w:fldChar w:fldCharType="begin"/>
        </w:r>
        <w:r w:rsidR="00B64478">
          <w:rPr>
            <w:noProof/>
            <w:webHidden/>
          </w:rPr>
          <w:instrText xml:space="preserve"> PAGEREF _Toc512951218 \h </w:instrText>
        </w:r>
        <w:r w:rsidR="00B64478">
          <w:rPr>
            <w:noProof/>
            <w:webHidden/>
          </w:rPr>
        </w:r>
        <w:r w:rsidR="00B64478">
          <w:rPr>
            <w:noProof/>
            <w:webHidden/>
          </w:rPr>
          <w:fldChar w:fldCharType="separate"/>
        </w:r>
        <w:r w:rsidR="00B64478">
          <w:rPr>
            <w:noProof/>
            <w:webHidden/>
          </w:rPr>
          <w:t>139</w:t>
        </w:r>
        <w:r w:rsidR="00B64478">
          <w:rPr>
            <w:noProof/>
            <w:webHidden/>
          </w:rPr>
          <w:fldChar w:fldCharType="end"/>
        </w:r>
      </w:hyperlink>
    </w:p>
    <w:p w14:paraId="18FE62A1" w14:textId="77777777" w:rsidR="00B64478" w:rsidRDefault="00124C3B">
      <w:pPr>
        <w:pStyle w:val="TableofFigures"/>
        <w:rPr>
          <w:rFonts w:eastAsiaTheme="minorEastAsia"/>
          <w:noProof/>
          <w:sz w:val="22"/>
          <w:lang w:eastAsia="en-US"/>
        </w:rPr>
      </w:pPr>
      <w:hyperlink w:anchor="_Toc512951219" w:history="1">
        <w:r w:rsidR="00B64478" w:rsidRPr="00A14DC1">
          <w:rPr>
            <w:rStyle w:val="Hyperlink"/>
            <w:noProof/>
          </w:rPr>
          <w:t>Figure 96: Airflow Direction for Cold Aisle Cooling</w:t>
        </w:r>
        <w:r w:rsidR="00B64478">
          <w:rPr>
            <w:noProof/>
            <w:webHidden/>
          </w:rPr>
          <w:tab/>
        </w:r>
        <w:r w:rsidR="00B64478">
          <w:rPr>
            <w:noProof/>
            <w:webHidden/>
          </w:rPr>
          <w:fldChar w:fldCharType="begin"/>
        </w:r>
        <w:r w:rsidR="00B64478">
          <w:rPr>
            <w:noProof/>
            <w:webHidden/>
          </w:rPr>
          <w:instrText xml:space="preserve"> PAGEREF _Toc512951219 \h </w:instrText>
        </w:r>
        <w:r w:rsidR="00B64478">
          <w:rPr>
            <w:noProof/>
            <w:webHidden/>
          </w:rPr>
        </w:r>
        <w:r w:rsidR="00B64478">
          <w:rPr>
            <w:noProof/>
            <w:webHidden/>
          </w:rPr>
          <w:fldChar w:fldCharType="separate"/>
        </w:r>
        <w:r w:rsidR="00B64478">
          <w:rPr>
            <w:noProof/>
            <w:webHidden/>
          </w:rPr>
          <w:t>140</w:t>
        </w:r>
        <w:r w:rsidR="00B64478">
          <w:rPr>
            <w:noProof/>
            <w:webHidden/>
          </w:rPr>
          <w:fldChar w:fldCharType="end"/>
        </w:r>
      </w:hyperlink>
    </w:p>
    <w:p w14:paraId="721A87A9" w14:textId="77777777" w:rsidR="00B64478" w:rsidRDefault="00124C3B">
      <w:pPr>
        <w:pStyle w:val="TableofFigures"/>
        <w:rPr>
          <w:rFonts w:eastAsiaTheme="minorEastAsia"/>
          <w:noProof/>
          <w:sz w:val="22"/>
          <w:lang w:eastAsia="en-US"/>
        </w:rPr>
      </w:pPr>
      <w:hyperlink w:anchor="_Toc512951220" w:history="1">
        <w:r w:rsidR="00B64478" w:rsidRPr="00A14DC1">
          <w:rPr>
            <w:rStyle w:val="Hyperlink"/>
            <w:noProof/>
          </w:rPr>
          <w:t>Figure 97: ASIC Supportable Power for Hot Aisle Cooling – Small Card Form Factor</w:t>
        </w:r>
        <w:r w:rsidR="00B64478">
          <w:rPr>
            <w:noProof/>
            <w:webHidden/>
          </w:rPr>
          <w:tab/>
        </w:r>
        <w:r w:rsidR="00B64478">
          <w:rPr>
            <w:noProof/>
            <w:webHidden/>
          </w:rPr>
          <w:fldChar w:fldCharType="begin"/>
        </w:r>
        <w:r w:rsidR="00B64478">
          <w:rPr>
            <w:noProof/>
            <w:webHidden/>
          </w:rPr>
          <w:instrText xml:space="preserve"> PAGEREF _Toc512951220 \h </w:instrText>
        </w:r>
        <w:r w:rsidR="00B64478">
          <w:rPr>
            <w:noProof/>
            <w:webHidden/>
          </w:rPr>
        </w:r>
        <w:r w:rsidR="00B64478">
          <w:rPr>
            <w:noProof/>
            <w:webHidden/>
          </w:rPr>
          <w:fldChar w:fldCharType="separate"/>
        </w:r>
        <w:r w:rsidR="00B64478">
          <w:rPr>
            <w:noProof/>
            <w:webHidden/>
          </w:rPr>
          <w:t>141</w:t>
        </w:r>
        <w:r w:rsidR="00B64478">
          <w:rPr>
            <w:noProof/>
            <w:webHidden/>
          </w:rPr>
          <w:fldChar w:fldCharType="end"/>
        </w:r>
      </w:hyperlink>
    </w:p>
    <w:p w14:paraId="7ED3620A" w14:textId="77777777" w:rsidR="00B64478" w:rsidRDefault="00124C3B">
      <w:pPr>
        <w:pStyle w:val="TableofFigures"/>
        <w:rPr>
          <w:rFonts w:eastAsiaTheme="minorEastAsia"/>
          <w:noProof/>
          <w:sz w:val="22"/>
          <w:lang w:eastAsia="en-US"/>
        </w:rPr>
      </w:pPr>
      <w:hyperlink w:anchor="_Toc512951221" w:history="1">
        <w:r w:rsidR="00B64478" w:rsidRPr="00A14DC1">
          <w:rPr>
            <w:rStyle w:val="Hyperlink"/>
            <w:noProof/>
          </w:rPr>
          <w:t>Figure 98: OCP NIC 3.0 Reference Geometry CAD &amp; CFD</w:t>
        </w:r>
        <w:r w:rsidR="00B64478">
          <w:rPr>
            <w:noProof/>
            <w:webHidden/>
          </w:rPr>
          <w:tab/>
        </w:r>
        <w:r w:rsidR="00B64478">
          <w:rPr>
            <w:noProof/>
            <w:webHidden/>
          </w:rPr>
          <w:fldChar w:fldCharType="begin"/>
        </w:r>
        <w:r w:rsidR="00B64478">
          <w:rPr>
            <w:noProof/>
            <w:webHidden/>
          </w:rPr>
          <w:instrText xml:space="preserve"> PAGEREF _Toc512951221 \h </w:instrText>
        </w:r>
        <w:r w:rsidR="00B64478">
          <w:rPr>
            <w:noProof/>
            <w:webHidden/>
          </w:rPr>
        </w:r>
        <w:r w:rsidR="00B64478">
          <w:rPr>
            <w:noProof/>
            <w:webHidden/>
          </w:rPr>
          <w:fldChar w:fldCharType="separate"/>
        </w:r>
        <w:r w:rsidR="00B64478">
          <w:rPr>
            <w:noProof/>
            <w:webHidden/>
          </w:rPr>
          <w:t>142</w:t>
        </w:r>
        <w:r w:rsidR="00B64478">
          <w:rPr>
            <w:noProof/>
            <w:webHidden/>
          </w:rPr>
          <w:fldChar w:fldCharType="end"/>
        </w:r>
      </w:hyperlink>
    </w:p>
    <w:p w14:paraId="0E651F62" w14:textId="77777777" w:rsidR="00B64478" w:rsidRDefault="00124C3B">
      <w:pPr>
        <w:pStyle w:val="TableofFigures"/>
        <w:rPr>
          <w:rFonts w:eastAsiaTheme="minorEastAsia"/>
          <w:noProof/>
          <w:sz w:val="22"/>
          <w:lang w:eastAsia="en-US"/>
        </w:rPr>
      </w:pPr>
      <w:hyperlink w:anchor="_Toc512951222" w:history="1">
        <w:r w:rsidR="00B64478" w:rsidRPr="00A14DC1">
          <w:rPr>
            <w:rStyle w:val="Hyperlink"/>
            <w:noProof/>
          </w:rPr>
          <w:t>Figure 99: Server System Airflow Capability – Hot Aisle Cooling</w:t>
        </w:r>
        <w:r w:rsidR="00B64478">
          <w:rPr>
            <w:noProof/>
            <w:webHidden/>
          </w:rPr>
          <w:tab/>
        </w:r>
        <w:r w:rsidR="00B64478">
          <w:rPr>
            <w:noProof/>
            <w:webHidden/>
          </w:rPr>
          <w:fldChar w:fldCharType="begin"/>
        </w:r>
        <w:r w:rsidR="00B64478">
          <w:rPr>
            <w:noProof/>
            <w:webHidden/>
          </w:rPr>
          <w:instrText xml:space="preserve"> PAGEREF _Toc512951222 \h </w:instrText>
        </w:r>
        <w:r w:rsidR="00B64478">
          <w:rPr>
            <w:noProof/>
            <w:webHidden/>
          </w:rPr>
        </w:r>
        <w:r w:rsidR="00B64478">
          <w:rPr>
            <w:noProof/>
            <w:webHidden/>
          </w:rPr>
          <w:fldChar w:fldCharType="separate"/>
        </w:r>
        <w:r w:rsidR="00B64478">
          <w:rPr>
            <w:noProof/>
            <w:webHidden/>
          </w:rPr>
          <w:t>143</w:t>
        </w:r>
        <w:r w:rsidR="00B64478">
          <w:rPr>
            <w:noProof/>
            <w:webHidden/>
          </w:rPr>
          <w:fldChar w:fldCharType="end"/>
        </w:r>
      </w:hyperlink>
    </w:p>
    <w:p w14:paraId="5871AEEB" w14:textId="77777777" w:rsidR="00B64478" w:rsidRDefault="00124C3B">
      <w:pPr>
        <w:pStyle w:val="TableofFigures"/>
        <w:rPr>
          <w:rFonts w:eastAsiaTheme="minorEastAsia"/>
          <w:noProof/>
          <w:sz w:val="22"/>
          <w:lang w:eastAsia="en-US"/>
        </w:rPr>
      </w:pPr>
      <w:hyperlink w:anchor="_Toc512951223" w:history="1">
        <w:r w:rsidR="00B64478" w:rsidRPr="00A14DC1">
          <w:rPr>
            <w:rStyle w:val="Hyperlink"/>
            <w:noProof/>
          </w:rPr>
          <w:t>Figure 100: ASIC Supportable Power for Cold Aisle Cooling – Small Card Form Factor</w:t>
        </w:r>
        <w:r w:rsidR="00B64478">
          <w:rPr>
            <w:noProof/>
            <w:webHidden/>
          </w:rPr>
          <w:tab/>
        </w:r>
        <w:r w:rsidR="00B64478">
          <w:rPr>
            <w:noProof/>
            <w:webHidden/>
          </w:rPr>
          <w:fldChar w:fldCharType="begin"/>
        </w:r>
        <w:r w:rsidR="00B64478">
          <w:rPr>
            <w:noProof/>
            <w:webHidden/>
          </w:rPr>
          <w:instrText xml:space="preserve"> PAGEREF _Toc512951223 \h </w:instrText>
        </w:r>
        <w:r w:rsidR="00B64478">
          <w:rPr>
            <w:noProof/>
            <w:webHidden/>
          </w:rPr>
        </w:r>
        <w:r w:rsidR="00B64478">
          <w:rPr>
            <w:noProof/>
            <w:webHidden/>
          </w:rPr>
          <w:fldChar w:fldCharType="separate"/>
        </w:r>
        <w:r w:rsidR="00B64478">
          <w:rPr>
            <w:noProof/>
            <w:webHidden/>
          </w:rPr>
          <w:t>144</w:t>
        </w:r>
        <w:r w:rsidR="00B64478">
          <w:rPr>
            <w:noProof/>
            <w:webHidden/>
          </w:rPr>
          <w:fldChar w:fldCharType="end"/>
        </w:r>
      </w:hyperlink>
    </w:p>
    <w:p w14:paraId="1C504FAE" w14:textId="77777777" w:rsidR="00B64478" w:rsidRDefault="00124C3B">
      <w:pPr>
        <w:pStyle w:val="TableofFigures"/>
        <w:rPr>
          <w:rFonts w:eastAsiaTheme="minorEastAsia"/>
          <w:noProof/>
          <w:sz w:val="22"/>
          <w:lang w:eastAsia="en-US"/>
        </w:rPr>
      </w:pPr>
      <w:hyperlink w:anchor="_Toc512951224" w:history="1">
        <w:r w:rsidR="00B64478" w:rsidRPr="00A14DC1">
          <w:rPr>
            <w:rStyle w:val="Hyperlink"/>
            <w:noProof/>
          </w:rPr>
          <w:t>Figure 101: Server System Airflow Capability – Cold Aisle Cooling</w:t>
        </w:r>
        <w:r w:rsidR="00B64478">
          <w:rPr>
            <w:noProof/>
            <w:webHidden/>
          </w:rPr>
          <w:tab/>
        </w:r>
        <w:r w:rsidR="00B64478">
          <w:rPr>
            <w:noProof/>
            <w:webHidden/>
          </w:rPr>
          <w:fldChar w:fldCharType="begin"/>
        </w:r>
        <w:r w:rsidR="00B64478">
          <w:rPr>
            <w:noProof/>
            <w:webHidden/>
          </w:rPr>
          <w:instrText xml:space="preserve"> PAGEREF _Toc512951224 \h </w:instrText>
        </w:r>
        <w:r w:rsidR="00B64478">
          <w:rPr>
            <w:noProof/>
            <w:webHidden/>
          </w:rPr>
        </w:r>
        <w:r w:rsidR="00B64478">
          <w:rPr>
            <w:noProof/>
            <w:webHidden/>
          </w:rPr>
          <w:fldChar w:fldCharType="separate"/>
        </w:r>
        <w:r w:rsidR="00B64478">
          <w:rPr>
            <w:noProof/>
            <w:webHidden/>
          </w:rPr>
          <w:t>144</w:t>
        </w:r>
        <w:r w:rsidR="00B64478">
          <w:rPr>
            <w:noProof/>
            <w:webHidden/>
          </w:rPr>
          <w:fldChar w:fldCharType="end"/>
        </w:r>
      </w:hyperlink>
    </w:p>
    <w:p w14:paraId="500D85AD" w14:textId="77777777" w:rsidR="00B64478" w:rsidRDefault="00124C3B">
      <w:pPr>
        <w:pStyle w:val="TableofFigures"/>
        <w:rPr>
          <w:rFonts w:eastAsiaTheme="minorEastAsia"/>
          <w:noProof/>
          <w:sz w:val="22"/>
          <w:lang w:eastAsia="en-US"/>
        </w:rPr>
      </w:pPr>
      <w:hyperlink w:anchor="_Toc512951225" w:history="1">
        <w:r w:rsidR="00B64478" w:rsidRPr="00A14DC1">
          <w:rPr>
            <w:rStyle w:val="Hyperlink"/>
            <w:noProof/>
          </w:rPr>
          <w:t>Figure 102: ASIC Supportable Power Comparison – Small Card Form Factor</w:t>
        </w:r>
        <w:r w:rsidR="00B64478">
          <w:rPr>
            <w:noProof/>
            <w:webHidden/>
          </w:rPr>
          <w:tab/>
        </w:r>
        <w:r w:rsidR="00B64478">
          <w:rPr>
            <w:noProof/>
            <w:webHidden/>
          </w:rPr>
          <w:fldChar w:fldCharType="begin"/>
        </w:r>
        <w:r w:rsidR="00B64478">
          <w:rPr>
            <w:noProof/>
            <w:webHidden/>
          </w:rPr>
          <w:instrText xml:space="preserve"> PAGEREF _Toc512951225 \h </w:instrText>
        </w:r>
        <w:r w:rsidR="00B64478">
          <w:rPr>
            <w:noProof/>
            <w:webHidden/>
          </w:rPr>
        </w:r>
        <w:r w:rsidR="00B64478">
          <w:rPr>
            <w:noProof/>
            <w:webHidden/>
          </w:rPr>
          <w:fldChar w:fldCharType="separate"/>
        </w:r>
        <w:r w:rsidR="00B64478">
          <w:rPr>
            <w:noProof/>
            <w:webHidden/>
          </w:rPr>
          <w:t>145</w:t>
        </w:r>
        <w:r w:rsidR="00B64478">
          <w:rPr>
            <w:noProof/>
            <w:webHidden/>
          </w:rPr>
          <w:fldChar w:fldCharType="end"/>
        </w:r>
      </w:hyperlink>
    </w:p>
    <w:p w14:paraId="31CE11EB" w14:textId="77777777" w:rsidR="00B64478" w:rsidRDefault="00124C3B">
      <w:pPr>
        <w:pStyle w:val="TableofFigures"/>
        <w:rPr>
          <w:rFonts w:eastAsiaTheme="minorEastAsia"/>
          <w:noProof/>
          <w:sz w:val="22"/>
          <w:lang w:eastAsia="en-US"/>
        </w:rPr>
      </w:pPr>
      <w:hyperlink w:anchor="_Toc512951226" w:history="1">
        <w:r w:rsidR="00B64478" w:rsidRPr="00A14DC1">
          <w:rPr>
            <w:rStyle w:val="Hyperlink"/>
            <w:noProof/>
          </w:rPr>
          <w:t>Figure 103: Small Card Thermal Test Fixture Preliminary Design</w:t>
        </w:r>
        <w:r w:rsidR="00B64478">
          <w:rPr>
            <w:noProof/>
            <w:webHidden/>
          </w:rPr>
          <w:tab/>
        </w:r>
        <w:r w:rsidR="00B64478">
          <w:rPr>
            <w:noProof/>
            <w:webHidden/>
          </w:rPr>
          <w:fldChar w:fldCharType="begin"/>
        </w:r>
        <w:r w:rsidR="00B64478">
          <w:rPr>
            <w:noProof/>
            <w:webHidden/>
          </w:rPr>
          <w:instrText xml:space="preserve"> PAGEREF _Toc512951226 \h </w:instrText>
        </w:r>
        <w:r w:rsidR="00B64478">
          <w:rPr>
            <w:noProof/>
            <w:webHidden/>
          </w:rPr>
        </w:r>
        <w:r w:rsidR="00B64478">
          <w:rPr>
            <w:noProof/>
            <w:webHidden/>
          </w:rPr>
          <w:fldChar w:fldCharType="separate"/>
        </w:r>
        <w:r w:rsidR="00B64478">
          <w:rPr>
            <w:noProof/>
            <w:webHidden/>
          </w:rPr>
          <w:t>147</w:t>
        </w:r>
        <w:r w:rsidR="00B64478">
          <w:rPr>
            <w:noProof/>
            <w:webHidden/>
          </w:rPr>
          <w:fldChar w:fldCharType="end"/>
        </w:r>
      </w:hyperlink>
    </w:p>
    <w:p w14:paraId="49923691" w14:textId="77777777" w:rsidR="00B64478" w:rsidRDefault="00124C3B">
      <w:pPr>
        <w:pStyle w:val="TableofFigures"/>
        <w:rPr>
          <w:rFonts w:eastAsiaTheme="minorEastAsia"/>
          <w:noProof/>
          <w:sz w:val="22"/>
          <w:lang w:eastAsia="en-US"/>
        </w:rPr>
      </w:pPr>
      <w:hyperlink w:anchor="_Toc512951227" w:history="1">
        <w:r w:rsidR="00B64478" w:rsidRPr="00A14DC1">
          <w:rPr>
            <w:rStyle w:val="Hyperlink"/>
            <w:noProof/>
          </w:rPr>
          <w:t>Figure 104: Small Card Thermal Test Fixture Preliminary Design – Transparent View</w:t>
        </w:r>
        <w:r w:rsidR="00B64478">
          <w:rPr>
            <w:noProof/>
            <w:webHidden/>
          </w:rPr>
          <w:tab/>
        </w:r>
        <w:r w:rsidR="00B64478">
          <w:rPr>
            <w:noProof/>
            <w:webHidden/>
          </w:rPr>
          <w:fldChar w:fldCharType="begin"/>
        </w:r>
        <w:r w:rsidR="00B64478">
          <w:rPr>
            <w:noProof/>
            <w:webHidden/>
          </w:rPr>
          <w:instrText xml:space="preserve"> PAGEREF _Toc512951227 \h </w:instrText>
        </w:r>
        <w:r w:rsidR="00B64478">
          <w:rPr>
            <w:noProof/>
            <w:webHidden/>
          </w:rPr>
        </w:r>
        <w:r w:rsidR="00B64478">
          <w:rPr>
            <w:noProof/>
            <w:webHidden/>
          </w:rPr>
          <w:fldChar w:fldCharType="separate"/>
        </w:r>
        <w:r w:rsidR="00B64478">
          <w:rPr>
            <w:noProof/>
            <w:webHidden/>
          </w:rPr>
          <w:t>147</w:t>
        </w:r>
        <w:r w:rsidR="00B64478">
          <w:rPr>
            <w:noProof/>
            <w:webHidden/>
          </w:rPr>
          <w:fldChar w:fldCharType="end"/>
        </w:r>
      </w:hyperlink>
    </w:p>
    <w:p w14:paraId="09443C7C" w14:textId="77777777" w:rsidR="00B64478" w:rsidRDefault="00124C3B">
      <w:pPr>
        <w:pStyle w:val="TableofFigures"/>
        <w:rPr>
          <w:rFonts w:eastAsiaTheme="minorEastAsia"/>
          <w:noProof/>
          <w:sz w:val="22"/>
          <w:lang w:eastAsia="en-US"/>
        </w:rPr>
      </w:pPr>
      <w:hyperlink w:anchor="_Toc512951228" w:history="1">
        <w:r w:rsidR="00B64478" w:rsidRPr="00A14DC1">
          <w:rPr>
            <w:rStyle w:val="Hyperlink"/>
            <w:noProof/>
          </w:rPr>
          <w:t>Figure 105: Dye and Pull Type Locations</w:t>
        </w:r>
        <w:r w:rsidR="00B64478">
          <w:rPr>
            <w:noProof/>
            <w:webHidden/>
          </w:rPr>
          <w:tab/>
        </w:r>
        <w:r w:rsidR="00B64478">
          <w:rPr>
            <w:noProof/>
            <w:webHidden/>
          </w:rPr>
          <w:fldChar w:fldCharType="begin"/>
        </w:r>
        <w:r w:rsidR="00B64478">
          <w:rPr>
            <w:noProof/>
            <w:webHidden/>
          </w:rPr>
          <w:instrText xml:space="preserve"> PAGEREF _Toc512951228 \h </w:instrText>
        </w:r>
        <w:r w:rsidR="00B64478">
          <w:rPr>
            <w:noProof/>
            <w:webHidden/>
          </w:rPr>
        </w:r>
        <w:r w:rsidR="00B64478">
          <w:rPr>
            <w:noProof/>
            <w:webHidden/>
          </w:rPr>
          <w:fldChar w:fldCharType="separate"/>
        </w:r>
        <w:r w:rsidR="00B64478">
          <w:rPr>
            <w:noProof/>
            <w:webHidden/>
          </w:rPr>
          <w:t>150</w:t>
        </w:r>
        <w:r w:rsidR="00B64478">
          <w:rPr>
            <w:noProof/>
            <w:webHidden/>
          </w:rPr>
          <w:fldChar w:fldCharType="end"/>
        </w:r>
      </w:hyperlink>
    </w:p>
    <w:p w14:paraId="19D1126D" w14:textId="77777777" w:rsidR="00B64478" w:rsidRDefault="00124C3B">
      <w:pPr>
        <w:pStyle w:val="TableofFigures"/>
        <w:rPr>
          <w:rFonts w:eastAsiaTheme="minorEastAsia"/>
          <w:noProof/>
          <w:sz w:val="22"/>
          <w:lang w:eastAsia="en-US"/>
        </w:rPr>
      </w:pPr>
      <w:hyperlink w:anchor="_Toc512951229" w:history="1">
        <w:r w:rsidR="00B64478" w:rsidRPr="00A14DC1">
          <w:rPr>
            <w:rStyle w:val="Hyperlink"/>
            <w:noProof/>
          </w:rPr>
          <w:t>Figure 106: Dye Coverage Percentage</w:t>
        </w:r>
        <w:r w:rsidR="00B64478">
          <w:rPr>
            <w:noProof/>
            <w:webHidden/>
          </w:rPr>
          <w:tab/>
        </w:r>
        <w:r w:rsidR="00B64478">
          <w:rPr>
            <w:noProof/>
            <w:webHidden/>
          </w:rPr>
          <w:fldChar w:fldCharType="begin"/>
        </w:r>
        <w:r w:rsidR="00B64478">
          <w:rPr>
            <w:noProof/>
            <w:webHidden/>
          </w:rPr>
          <w:instrText xml:space="preserve"> PAGEREF _Toc512951229 \h </w:instrText>
        </w:r>
        <w:r w:rsidR="00B64478">
          <w:rPr>
            <w:noProof/>
            <w:webHidden/>
          </w:rPr>
        </w:r>
        <w:r w:rsidR="00B64478">
          <w:rPr>
            <w:noProof/>
            <w:webHidden/>
          </w:rPr>
          <w:fldChar w:fldCharType="separate"/>
        </w:r>
        <w:r w:rsidR="00B64478">
          <w:rPr>
            <w:noProof/>
            <w:webHidden/>
          </w:rPr>
          <w:t>151</w:t>
        </w:r>
        <w:r w:rsidR="00B64478">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F3F890E" w14:textId="77777777" w:rsidR="00B64478"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2951230" w:history="1">
        <w:r w:rsidR="00B64478" w:rsidRPr="00DB7E96">
          <w:rPr>
            <w:rStyle w:val="Hyperlink"/>
            <w:noProof/>
          </w:rPr>
          <w:t>Table 1: Acknowledgements – By Company</w:t>
        </w:r>
        <w:r w:rsidR="00B64478">
          <w:rPr>
            <w:noProof/>
            <w:webHidden/>
          </w:rPr>
          <w:tab/>
        </w:r>
        <w:r w:rsidR="00B64478">
          <w:rPr>
            <w:noProof/>
            <w:webHidden/>
          </w:rPr>
          <w:fldChar w:fldCharType="begin"/>
        </w:r>
        <w:r w:rsidR="00B64478">
          <w:rPr>
            <w:noProof/>
            <w:webHidden/>
          </w:rPr>
          <w:instrText xml:space="preserve"> PAGEREF _Toc512951230 \h </w:instrText>
        </w:r>
        <w:r w:rsidR="00B64478">
          <w:rPr>
            <w:noProof/>
            <w:webHidden/>
          </w:rPr>
        </w:r>
        <w:r w:rsidR="00B64478">
          <w:rPr>
            <w:noProof/>
            <w:webHidden/>
          </w:rPr>
          <w:fldChar w:fldCharType="separate"/>
        </w:r>
        <w:r w:rsidR="00B64478">
          <w:rPr>
            <w:noProof/>
            <w:webHidden/>
          </w:rPr>
          <w:t>10</w:t>
        </w:r>
        <w:r w:rsidR="00B64478">
          <w:rPr>
            <w:noProof/>
            <w:webHidden/>
          </w:rPr>
          <w:fldChar w:fldCharType="end"/>
        </w:r>
      </w:hyperlink>
    </w:p>
    <w:p w14:paraId="5379B71A" w14:textId="77777777" w:rsidR="00B64478" w:rsidRDefault="00124C3B">
      <w:pPr>
        <w:pStyle w:val="TableofFigures"/>
        <w:rPr>
          <w:rFonts w:eastAsiaTheme="minorEastAsia"/>
          <w:noProof/>
          <w:sz w:val="22"/>
          <w:lang w:eastAsia="en-US"/>
        </w:rPr>
      </w:pPr>
      <w:hyperlink w:anchor="_Toc512951231" w:history="1">
        <w:r w:rsidR="00B64478" w:rsidRPr="00DB7E96">
          <w:rPr>
            <w:rStyle w:val="Hyperlink"/>
            <w:noProof/>
          </w:rPr>
          <w:t>Table 2: OCP 3.0 Form Factor Dimensions</w:t>
        </w:r>
        <w:r w:rsidR="00B64478">
          <w:rPr>
            <w:noProof/>
            <w:webHidden/>
          </w:rPr>
          <w:tab/>
        </w:r>
        <w:r w:rsidR="00B64478">
          <w:rPr>
            <w:noProof/>
            <w:webHidden/>
          </w:rPr>
          <w:fldChar w:fldCharType="begin"/>
        </w:r>
        <w:r w:rsidR="00B64478">
          <w:rPr>
            <w:noProof/>
            <w:webHidden/>
          </w:rPr>
          <w:instrText xml:space="preserve"> PAGEREF _Toc512951231 \h </w:instrText>
        </w:r>
        <w:r w:rsidR="00B64478">
          <w:rPr>
            <w:noProof/>
            <w:webHidden/>
          </w:rPr>
        </w:r>
        <w:r w:rsidR="00B64478">
          <w:rPr>
            <w:noProof/>
            <w:webHidden/>
          </w:rPr>
          <w:fldChar w:fldCharType="separate"/>
        </w:r>
        <w:r w:rsidR="00B64478">
          <w:rPr>
            <w:noProof/>
            <w:webHidden/>
          </w:rPr>
          <w:t>14</w:t>
        </w:r>
        <w:r w:rsidR="00B64478">
          <w:rPr>
            <w:noProof/>
            <w:webHidden/>
          </w:rPr>
          <w:fldChar w:fldCharType="end"/>
        </w:r>
      </w:hyperlink>
    </w:p>
    <w:p w14:paraId="7F724093" w14:textId="77777777" w:rsidR="00B64478" w:rsidRDefault="00124C3B">
      <w:pPr>
        <w:pStyle w:val="TableofFigures"/>
        <w:rPr>
          <w:rFonts w:eastAsiaTheme="minorEastAsia"/>
          <w:noProof/>
          <w:sz w:val="22"/>
          <w:lang w:eastAsia="en-US"/>
        </w:rPr>
      </w:pPr>
      <w:hyperlink w:anchor="_Toc512951232" w:history="1">
        <w:r w:rsidR="00B64478" w:rsidRPr="00DB7E96">
          <w:rPr>
            <w:rStyle w:val="Hyperlink"/>
            <w:noProof/>
          </w:rPr>
          <w:t>Table 3: Baseboard to OCP NIC Form factor Compatibility Chart</w:t>
        </w:r>
        <w:r w:rsidR="00B64478">
          <w:rPr>
            <w:noProof/>
            <w:webHidden/>
          </w:rPr>
          <w:tab/>
        </w:r>
        <w:r w:rsidR="00B64478">
          <w:rPr>
            <w:noProof/>
            <w:webHidden/>
          </w:rPr>
          <w:fldChar w:fldCharType="begin"/>
        </w:r>
        <w:r w:rsidR="00B64478">
          <w:rPr>
            <w:noProof/>
            <w:webHidden/>
          </w:rPr>
          <w:instrText xml:space="preserve"> PAGEREF _Toc512951232 \h </w:instrText>
        </w:r>
        <w:r w:rsidR="00B64478">
          <w:rPr>
            <w:noProof/>
            <w:webHidden/>
          </w:rPr>
        </w:r>
        <w:r w:rsidR="00B64478">
          <w:rPr>
            <w:noProof/>
            <w:webHidden/>
          </w:rPr>
          <w:fldChar w:fldCharType="separate"/>
        </w:r>
        <w:r w:rsidR="00B64478">
          <w:rPr>
            <w:noProof/>
            <w:webHidden/>
          </w:rPr>
          <w:t>14</w:t>
        </w:r>
        <w:r w:rsidR="00B64478">
          <w:rPr>
            <w:noProof/>
            <w:webHidden/>
          </w:rPr>
          <w:fldChar w:fldCharType="end"/>
        </w:r>
      </w:hyperlink>
    </w:p>
    <w:p w14:paraId="5D244954" w14:textId="77777777" w:rsidR="00B64478" w:rsidRDefault="00124C3B">
      <w:pPr>
        <w:pStyle w:val="TableofFigures"/>
        <w:rPr>
          <w:rFonts w:eastAsiaTheme="minorEastAsia"/>
          <w:noProof/>
          <w:sz w:val="22"/>
          <w:lang w:eastAsia="en-US"/>
        </w:rPr>
      </w:pPr>
      <w:hyperlink w:anchor="_Toc512951233" w:history="1">
        <w:r w:rsidR="00B64478" w:rsidRPr="00DB7E96">
          <w:rPr>
            <w:rStyle w:val="Hyperlink"/>
            <w:noProof/>
          </w:rPr>
          <w:t>Table 4: Example Non-NIC Use Cases</w:t>
        </w:r>
        <w:r w:rsidR="00B64478">
          <w:rPr>
            <w:noProof/>
            <w:webHidden/>
          </w:rPr>
          <w:tab/>
        </w:r>
        <w:r w:rsidR="00B64478">
          <w:rPr>
            <w:noProof/>
            <w:webHidden/>
          </w:rPr>
          <w:fldChar w:fldCharType="begin"/>
        </w:r>
        <w:r w:rsidR="00B64478">
          <w:rPr>
            <w:noProof/>
            <w:webHidden/>
          </w:rPr>
          <w:instrText xml:space="preserve"> PAGEREF _Toc512951233 \h </w:instrText>
        </w:r>
        <w:r w:rsidR="00B64478">
          <w:rPr>
            <w:noProof/>
            <w:webHidden/>
          </w:rPr>
        </w:r>
        <w:r w:rsidR="00B64478">
          <w:rPr>
            <w:noProof/>
            <w:webHidden/>
          </w:rPr>
          <w:fldChar w:fldCharType="separate"/>
        </w:r>
        <w:r w:rsidR="00B64478">
          <w:rPr>
            <w:noProof/>
            <w:webHidden/>
          </w:rPr>
          <w:t>16</w:t>
        </w:r>
        <w:r w:rsidR="00B64478">
          <w:rPr>
            <w:noProof/>
            <w:webHidden/>
          </w:rPr>
          <w:fldChar w:fldCharType="end"/>
        </w:r>
      </w:hyperlink>
    </w:p>
    <w:p w14:paraId="541DF428" w14:textId="77777777" w:rsidR="00B64478" w:rsidRDefault="00124C3B">
      <w:pPr>
        <w:pStyle w:val="TableofFigures"/>
        <w:rPr>
          <w:rFonts w:eastAsiaTheme="minorEastAsia"/>
          <w:noProof/>
          <w:sz w:val="22"/>
          <w:lang w:eastAsia="en-US"/>
        </w:rPr>
      </w:pPr>
      <w:hyperlink w:anchor="_Toc512951234" w:history="1">
        <w:r w:rsidR="00B64478" w:rsidRPr="00DB7E96">
          <w:rPr>
            <w:rStyle w:val="Hyperlink"/>
            <w:noProof/>
          </w:rPr>
          <w:t>Table 5: OCP NIC 3.0 Card Definitions</w:t>
        </w:r>
        <w:r w:rsidR="00B64478">
          <w:rPr>
            <w:noProof/>
            <w:webHidden/>
          </w:rPr>
          <w:tab/>
        </w:r>
        <w:r w:rsidR="00B64478">
          <w:rPr>
            <w:noProof/>
            <w:webHidden/>
          </w:rPr>
          <w:fldChar w:fldCharType="begin"/>
        </w:r>
        <w:r w:rsidR="00B64478">
          <w:rPr>
            <w:noProof/>
            <w:webHidden/>
          </w:rPr>
          <w:instrText xml:space="preserve"> PAGEREF _Toc512951234 \h </w:instrText>
        </w:r>
        <w:r w:rsidR="00B64478">
          <w:rPr>
            <w:noProof/>
            <w:webHidden/>
          </w:rPr>
        </w:r>
        <w:r w:rsidR="00B64478">
          <w:rPr>
            <w:noProof/>
            <w:webHidden/>
          </w:rPr>
          <w:fldChar w:fldCharType="separate"/>
        </w:r>
        <w:r w:rsidR="00B64478">
          <w:rPr>
            <w:noProof/>
            <w:webHidden/>
          </w:rPr>
          <w:t>21</w:t>
        </w:r>
        <w:r w:rsidR="00B64478">
          <w:rPr>
            <w:noProof/>
            <w:webHidden/>
          </w:rPr>
          <w:fldChar w:fldCharType="end"/>
        </w:r>
      </w:hyperlink>
    </w:p>
    <w:p w14:paraId="1C2C77CD" w14:textId="77777777" w:rsidR="00B64478" w:rsidRDefault="00124C3B">
      <w:pPr>
        <w:pStyle w:val="TableofFigures"/>
        <w:rPr>
          <w:rFonts w:eastAsiaTheme="minorEastAsia"/>
          <w:noProof/>
          <w:sz w:val="22"/>
          <w:lang w:eastAsia="en-US"/>
        </w:rPr>
      </w:pPr>
      <w:hyperlink w:anchor="_Toc512951235" w:history="1">
        <w:r w:rsidR="00B64478" w:rsidRPr="00DB7E96">
          <w:rPr>
            <w:rStyle w:val="Hyperlink"/>
            <w:noProof/>
          </w:rPr>
          <w:t>Table 6: OCP NIC 3.0 Line Side I/O Implementations</w:t>
        </w:r>
        <w:r w:rsidR="00B64478">
          <w:rPr>
            <w:noProof/>
            <w:webHidden/>
          </w:rPr>
          <w:tab/>
        </w:r>
        <w:r w:rsidR="00B64478">
          <w:rPr>
            <w:noProof/>
            <w:webHidden/>
          </w:rPr>
          <w:fldChar w:fldCharType="begin"/>
        </w:r>
        <w:r w:rsidR="00B64478">
          <w:rPr>
            <w:noProof/>
            <w:webHidden/>
          </w:rPr>
          <w:instrText xml:space="preserve"> PAGEREF _Toc512951235 \h </w:instrText>
        </w:r>
        <w:r w:rsidR="00B64478">
          <w:rPr>
            <w:noProof/>
            <w:webHidden/>
          </w:rPr>
        </w:r>
        <w:r w:rsidR="00B64478">
          <w:rPr>
            <w:noProof/>
            <w:webHidden/>
          </w:rPr>
          <w:fldChar w:fldCharType="separate"/>
        </w:r>
        <w:r w:rsidR="00B64478">
          <w:rPr>
            <w:noProof/>
            <w:webHidden/>
          </w:rPr>
          <w:t>29</w:t>
        </w:r>
        <w:r w:rsidR="00B64478">
          <w:rPr>
            <w:noProof/>
            <w:webHidden/>
          </w:rPr>
          <w:fldChar w:fldCharType="end"/>
        </w:r>
      </w:hyperlink>
    </w:p>
    <w:p w14:paraId="70FCC212" w14:textId="77777777" w:rsidR="00B64478" w:rsidRDefault="00124C3B">
      <w:pPr>
        <w:pStyle w:val="TableofFigures"/>
        <w:rPr>
          <w:rFonts w:eastAsiaTheme="minorEastAsia"/>
          <w:noProof/>
          <w:sz w:val="22"/>
          <w:lang w:eastAsia="en-US"/>
        </w:rPr>
      </w:pPr>
      <w:hyperlink w:anchor="_Toc512951236" w:history="1">
        <w:r w:rsidR="00B64478" w:rsidRPr="00DB7E96">
          <w:rPr>
            <w:rStyle w:val="Hyperlink"/>
            <w:noProof/>
          </w:rPr>
          <w:t>Table 7: Bill of Materials for the SFF and LFF Faceplates for the Large Card Assembly</w:t>
        </w:r>
        <w:r w:rsidR="00B64478">
          <w:rPr>
            <w:noProof/>
            <w:webHidden/>
          </w:rPr>
          <w:tab/>
        </w:r>
        <w:r w:rsidR="00B64478">
          <w:rPr>
            <w:noProof/>
            <w:webHidden/>
          </w:rPr>
          <w:fldChar w:fldCharType="begin"/>
        </w:r>
        <w:r w:rsidR="00B64478">
          <w:rPr>
            <w:noProof/>
            <w:webHidden/>
          </w:rPr>
          <w:instrText xml:space="preserve"> PAGEREF _Toc512951236 \h </w:instrText>
        </w:r>
        <w:r w:rsidR="00B64478">
          <w:rPr>
            <w:noProof/>
            <w:webHidden/>
          </w:rPr>
        </w:r>
        <w:r w:rsidR="00B64478">
          <w:rPr>
            <w:noProof/>
            <w:webHidden/>
          </w:rPr>
          <w:fldChar w:fldCharType="separate"/>
        </w:r>
        <w:r w:rsidR="00B64478">
          <w:rPr>
            <w:noProof/>
            <w:webHidden/>
          </w:rPr>
          <w:t>32</w:t>
        </w:r>
        <w:r w:rsidR="00B64478">
          <w:rPr>
            <w:noProof/>
            <w:webHidden/>
          </w:rPr>
          <w:fldChar w:fldCharType="end"/>
        </w:r>
      </w:hyperlink>
    </w:p>
    <w:p w14:paraId="2BAE1B23" w14:textId="77777777" w:rsidR="00B64478" w:rsidRDefault="00124C3B">
      <w:pPr>
        <w:pStyle w:val="TableofFigures"/>
        <w:rPr>
          <w:rFonts w:eastAsiaTheme="minorEastAsia"/>
          <w:noProof/>
          <w:sz w:val="22"/>
          <w:lang w:eastAsia="en-US"/>
        </w:rPr>
      </w:pPr>
      <w:hyperlink w:anchor="_Toc512951237" w:history="1">
        <w:r w:rsidR="00B64478" w:rsidRPr="00DB7E96">
          <w:rPr>
            <w:rStyle w:val="Hyperlink"/>
            <w:noProof/>
          </w:rPr>
          <w:t>Table 8: CTF Default Tolerances (SFF and LFF OCP NIC 3.0)</w:t>
        </w:r>
        <w:r w:rsidR="00B64478">
          <w:rPr>
            <w:noProof/>
            <w:webHidden/>
          </w:rPr>
          <w:tab/>
        </w:r>
        <w:r w:rsidR="00B64478">
          <w:rPr>
            <w:noProof/>
            <w:webHidden/>
          </w:rPr>
          <w:fldChar w:fldCharType="begin"/>
        </w:r>
        <w:r w:rsidR="00B64478">
          <w:rPr>
            <w:noProof/>
            <w:webHidden/>
          </w:rPr>
          <w:instrText xml:space="preserve"> PAGEREF _Toc512951237 \h </w:instrText>
        </w:r>
        <w:r w:rsidR="00B64478">
          <w:rPr>
            <w:noProof/>
            <w:webHidden/>
          </w:rPr>
        </w:r>
        <w:r w:rsidR="00B64478">
          <w:rPr>
            <w:noProof/>
            <w:webHidden/>
          </w:rPr>
          <w:fldChar w:fldCharType="separate"/>
        </w:r>
        <w:r w:rsidR="00B64478">
          <w:rPr>
            <w:noProof/>
            <w:webHidden/>
          </w:rPr>
          <w:t>51</w:t>
        </w:r>
        <w:r w:rsidR="00B64478">
          <w:rPr>
            <w:noProof/>
            <w:webHidden/>
          </w:rPr>
          <w:fldChar w:fldCharType="end"/>
        </w:r>
      </w:hyperlink>
    </w:p>
    <w:p w14:paraId="5153C516" w14:textId="77777777" w:rsidR="00B64478" w:rsidRDefault="00124C3B">
      <w:pPr>
        <w:pStyle w:val="TableofFigures"/>
        <w:rPr>
          <w:rFonts w:eastAsiaTheme="minorEastAsia"/>
          <w:noProof/>
          <w:sz w:val="22"/>
          <w:lang w:eastAsia="en-US"/>
        </w:rPr>
      </w:pPr>
      <w:hyperlink w:anchor="_Toc512951238" w:history="1">
        <w:r w:rsidR="00B64478" w:rsidRPr="00DB7E96">
          <w:rPr>
            <w:rStyle w:val="Hyperlink"/>
            <w:noProof/>
          </w:rPr>
          <w:t>Table 9: NIC Implementation Examples and 3D CAD</w:t>
        </w:r>
        <w:r w:rsidR="00B64478">
          <w:rPr>
            <w:noProof/>
            <w:webHidden/>
          </w:rPr>
          <w:tab/>
        </w:r>
        <w:r w:rsidR="00B64478">
          <w:rPr>
            <w:noProof/>
            <w:webHidden/>
          </w:rPr>
          <w:fldChar w:fldCharType="begin"/>
        </w:r>
        <w:r w:rsidR="00B64478">
          <w:rPr>
            <w:noProof/>
            <w:webHidden/>
          </w:rPr>
          <w:instrText xml:space="preserve"> PAGEREF _Toc512951238 \h </w:instrText>
        </w:r>
        <w:r w:rsidR="00B64478">
          <w:rPr>
            <w:noProof/>
            <w:webHidden/>
          </w:rPr>
        </w:r>
        <w:r w:rsidR="00B64478">
          <w:rPr>
            <w:noProof/>
            <w:webHidden/>
          </w:rPr>
          <w:fldChar w:fldCharType="separate"/>
        </w:r>
        <w:r w:rsidR="00B64478">
          <w:rPr>
            <w:noProof/>
            <w:webHidden/>
          </w:rPr>
          <w:t>80</w:t>
        </w:r>
        <w:r w:rsidR="00B64478">
          <w:rPr>
            <w:noProof/>
            <w:webHidden/>
          </w:rPr>
          <w:fldChar w:fldCharType="end"/>
        </w:r>
      </w:hyperlink>
    </w:p>
    <w:p w14:paraId="15BCBFC0" w14:textId="77777777" w:rsidR="00B64478" w:rsidRDefault="00124C3B">
      <w:pPr>
        <w:pStyle w:val="TableofFigures"/>
        <w:rPr>
          <w:rFonts w:eastAsiaTheme="minorEastAsia"/>
          <w:noProof/>
          <w:sz w:val="22"/>
          <w:lang w:eastAsia="en-US"/>
        </w:rPr>
      </w:pPr>
      <w:hyperlink w:anchor="_Toc512951239" w:history="1">
        <w:r w:rsidR="00B64478" w:rsidRPr="00DB7E96">
          <w:rPr>
            <w:rStyle w:val="Hyperlink"/>
            <w:noProof/>
          </w:rPr>
          <w:t>Table 10: Contact Mating Positions for the Primary and Secondary Connectors</w:t>
        </w:r>
        <w:r w:rsidR="00B64478">
          <w:rPr>
            <w:noProof/>
            <w:webHidden/>
          </w:rPr>
          <w:tab/>
        </w:r>
        <w:r w:rsidR="00B64478">
          <w:rPr>
            <w:noProof/>
            <w:webHidden/>
          </w:rPr>
          <w:fldChar w:fldCharType="begin"/>
        </w:r>
        <w:r w:rsidR="00B64478">
          <w:rPr>
            <w:noProof/>
            <w:webHidden/>
          </w:rPr>
          <w:instrText xml:space="preserve"> PAGEREF _Toc512951239 \h </w:instrText>
        </w:r>
        <w:r w:rsidR="00B64478">
          <w:rPr>
            <w:noProof/>
            <w:webHidden/>
          </w:rPr>
        </w:r>
        <w:r w:rsidR="00B64478">
          <w:rPr>
            <w:noProof/>
            <w:webHidden/>
          </w:rPr>
          <w:fldChar w:fldCharType="separate"/>
        </w:r>
        <w:r w:rsidR="00B64478">
          <w:rPr>
            <w:noProof/>
            <w:webHidden/>
          </w:rPr>
          <w:t>82</w:t>
        </w:r>
        <w:r w:rsidR="00B64478">
          <w:rPr>
            <w:noProof/>
            <w:webHidden/>
          </w:rPr>
          <w:fldChar w:fldCharType="end"/>
        </w:r>
      </w:hyperlink>
    </w:p>
    <w:p w14:paraId="0514EBAA" w14:textId="77777777" w:rsidR="00B64478" w:rsidRDefault="00124C3B">
      <w:pPr>
        <w:pStyle w:val="TableofFigures"/>
        <w:rPr>
          <w:rFonts w:eastAsiaTheme="minorEastAsia"/>
          <w:noProof/>
          <w:sz w:val="22"/>
          <w:lang w:eastAsia="en-US"/>
        </w:rPr>
      </w:pPr>
      <w:hyperlink w:anchor="_Toc512951240" w:history="1">
        <w:r w:rsidR="00B64478" w:rsidRPr="00DB7E96">
          <w:rPr>
            <w:rStyle w:val="Hyperlink"/>
            <w:noProof/>
          </w:rPr>
          <w:t>Table 11: Right Angle Connector Options</w:t>
        </w:r>
        <w:r w:rsidR="00B64478">
          <w:rPr>
            <w:noProof/>
            <w:webHidden/>
          </w:rPr>
          <w:tab/>
        </w:r>
        <w:r w:rsidR="00B64478">
          <w:rPr>
            <w:noProof/>
            <w:webHidden/>
          </w:rPr>
          <w:fldChar w:fldCharType="begin"/>
        </w:r>
        <w:r w:rsidR="00B64478">
          <w:rPr>
            <w:noProof/>
            <w:webHidden/>
          </w:rPr>
          <w:instrText xml:space="preserve"> PAGEREF _Toc512951240 \h </w:instrText>
        </w:r>
        <w:r w:rsidR="00B64478">
          <w:rPr>
            <w:noProof/>
            <w:webHidden/>
          </w:rPr>
        </w:r>
        <w:r w:rsidR="00B64478">
          <w:rPr>
            <w:noProof/>
            <w:webHidden/>
          </w:rPr>
          <w:fldChar w:fldCharType="separate"/>
        </w:r>
        <w:r w:rsidR="00B64478">
          <w:rPr>
            <w:noProof/>
            <w:webHidden/>
          </w:rPr>
          <w:t>84</w:t>
        </w:r>
        <w:r w:rsidR="00B64478">
          <w:rPr>
            <w:noProof/>
            <w:webHidden/>
          </w:rPr>
          <w:fldChar w:fldCharType="end"/>
        </w:r>
      </w:hyperlink>
    </w:p>
    <w:p w14:paraId="0EA1941B" w14:textId="77777777" w:rsidR="00B64478" w:rsidRDefault="00124C3B">
      <w:pPr>
        <w:pStyle w:val="TableofFigures"/>
        <w:rPr>
          <w:rFonts w:eastAsiaTheme="minorEastAsia"/>
          <w:noProof/>
          <w:sz w:val="22"/>
          <w:lang w:eastAsia="en-US"/>
        </w:rPr>
      </w:pPr>
      <w:hyperlink w:anchor="_Toc512951241" w:history="1">
        <w:r w:rsidR="00B64478" w:rsidRPr="00DB7E96">
          <w:rPr>
            <w:rStyle w:val="Hyperlink"/>
            <w:noProof/>
          </w:rPr>
          <w:t>Table 12: Straddle Mount Connector Options</w:t>
        </w:r>
        <w:r w:rsidR="00B64478">
          <w:rPr>
            <w:noProof/>
            <w:webHidden/>
          </w:rPr>
          <w:tab/>
        </w:r>
        <w:r w:rsidR="00B64478">
          <w:rPr>
            <w:noProof/>
            <w:webHidden/>
          </w:rPr>
          <w:fldChar w:fldCharType="begin"/>
        </w:r>
        <w:r w:rsidR="00B64478">
          <w:rPr>
            <w:noProof/>
            <w:webHidden/>
          </w:rPr>
          <w:instrText xml:space="preserve"> PAGEREF _Toc512951241 \h </w:instrText>
        </w:r>
        <w:r w:rsidR="00B64478">
          <w:rPr>
            <w:noProof/>
            <w:webHidden/>
          </w:rPr>
        </w:r>
        <w:r w:rsidR="00B64478">
          <w:rPr>
            <w:noProof/>
            <w:webHidden/>
          </w:rPr>
          <w:fldChar w:fldCharType="separate"/>
        </w:r>
        <w:r w:rsidR="00B64478">
          <w:rPr>
            <w:noProof/>
            <w:webHidden/>
          </w:rPr>
          <w:t>85</w:t>
        </w:r>
        <w:r w:rsidR="00B64478">
          <w:rPr>
            <w:noProof/>
            <w:webHidden/>
          </w:rPr>
          <w:fldChar w:fldCharType="end"/>
        </w:r>
      </w:hyperlink>
    </w:p>
    <w:p w14:paraId="67BB7DE3" w14:textId="77777777" w:rsidR="00B64478" w:rsidRDefault="00124C3B">
      <w:pPr>
        <w:pStyle w:val="TableofFigures"/>
        <w:rPr>
          <w:rFonts w:eastAsiaTheme="minorEastAsia"/>
          <w:noProof/>
          <w:sz w:val="22"/>
          <w:lang w:eastAsia="en-US"/>
        </w:rPr>
      </w:pPr>
      <w:hyperlink w:anchor="_Toc512951242" w:history="1">
        <w:r w:rsidR="00B64478" w:rsidRPr="00DB7E96">
          <w:rPr>
            <w:rStyle w:val="Hyperlink"/>
            <w:noProof/>
          </w:rPr>
          <w:t>Table 13: Primary Connector Pin Definition (x16) (4C+)</w:t>
        </w:r>
        <w:r w:rsidR="00B64478">
          <w:rPr>
            <w:noProof/>
            <w:webHidden/>
          </w:rPr>
          <w:tab/>
        </w:r>
        <w:r w:rsidR="00B64478">
          <w:rPr>
            <w:noProof/>
            <w:webHidden/>
          </w:rPr>
          <w:fldChar w:fldCharType="begin"/>
        </w:r>
        <w:r w:rsidR="00B64478">
          <w:rPr>
            <w:noProof/>
            <w:webHidden/>
          </w:rPr>
          <w:instrText xml:space="preserve"> PAGEREF _Toc512951242 \h </w:instrText>
        </w:r>
        <w:r w:rsidR="00B64478">
          <w:rPr>
            <w:noProof/>
            <w:webHidden/>
          </w:rPr>
        </w:r>
        <w:r w:rsidR="00B64478">
          <w:rPr>
            <w:noProof/>
            <w:webHidden/>
          </w:rPr>
          <w:fldChar w:fldCharType="separate"/>
        </w:r>
        <w:r w:rsidR="00B64478">
          <w:rPr>
            <w:noProof/>
            <w:webHidden/>
          </w:rPr>
          <w:t>89</w:t>
        </w:r>
        <w:r w:rsidR="00B64478">
          <w:rPr>
            <w:noProof/>
            <w:webHidden/>
          </w:rPr>
          <w:fldChar w:fldCharType="end"/>
        </w:r>
      </w:hyperlink>
    </w:p>
    <w:p w14:paraId="1ED96281" w14:textId="77777777" w:rsidR="00B64478" w:rsidRDefault="00124C3B">
      <w:pPr>
        <w:pStyle w:val="TableofFigures"/>
        <w:rPr>
          <w:rFonts w:eastAsiaTheme="minorEastAsia"/>
          <w:noProof/>
          <w:sz w:val="22"/>
          <w:lang w:eastAsia="en-US"/>
        </w:rPr>
      </w:pPr>
      <w:hyperlink w:anchor="_Toc512951243" w:history="1">
        <w:r w:rsidR="00B64478" w:rsidRPr="00DB7E96">
          <w:rPr>
            <w:rStyle w:val="Hyperlink"/>
            <w:noProof/>
          </w:rPr>
          <w:t>Table 14: Secondary Connector Pin Definition (x16) (4C)</w:t>
        </w:r>
        <w:r w:rsidR="00B64478">
          <w:rPr>
            <w:noProof/>
            <w:webHidden/>
          </w:rPr>
          <w:tab/>
        </w:r>
        <w:r w:rsidR="00B64478">
          <w:rPr>
            <w:noProof/>
            <w:webHidden/>
          </w:rPr>
          <w:fldChar w:fldCharType="begin"/>
        </w:r>
        <w:r w:rsidR="00B64478">
          <w:rPr>
            <w:noProof/>
            <w:webHidden/>
          </w:rPr>
          <w:instrText xml:space="preserve"> PAGEREF _Toc512951243 \h </w:instrText>
        </w:r>
        <w:r w:rsidR="00B64478">
          <w:rPr>
            <w:noProof/>
            <w:webHidden/>
          </w:rPr>
        </w:r>
        <w:r w:rsidR="00B64478">
          <w:rPr>
            <w:noProof/>
            <w:webHidden/>
          </w:rPr>
          <w:fldChar w:fldCharType="separate"/>
        </w:r>
        <w:r w:rsidR="00B64478">
          <w:rPr>
            <w:noProof/>
            <w:webHidden/>
          </w:rPr>
          <w:t>91</w:t>
        </w:r>
        <w:r w:rsidR="00B64478">
          <w:rPr>
            <w:noProof/>
            <w:webHidden/>
          </w:rPr>
          <w:fldChar w:fldCharType="end"/>
        </w:r>
      </w:hyperlink>
    </w:p>
    <w:p w14:paraId="14A4BE11" w14:textId="77777777" w:rsidR="00B64478" w:rsidRDefault="00124C3B">
      <w:pPr>
        <w:pStyle w:val="TableofFigures"/>
        <w:rPr>
          <w:rFonts w:eastAsiaTheme="minorEastAsia"/>
          <w:noProof/>
          <w:sz w:val="22"/>
          <w:lang w:eastAsia="en-US"/>
        </w:rPr>
      </w:pPr>
      <w:hyperlink w:anchor="_Toc512951244" w:history="1">
        <w:r w:rsidR="00B64478" w:rsidRPr="00DB7E96">
          <w:rPr>
            <w:rStyle w:val="Hyperlink"/>
            <w:noProof/>
          </w:rPr>
          <w:t>Table 15: Pin Descriptions – PCIe</w:t>
        </w:r>
        <w:r w:rsidR="00B64478">
          <w:rPr>
            <w:noProof/>
            <w:webHidden/>
          </w:rPr>
          <w:tab/>
        </w:r>
        <w:r w:rsidR="00B64478">
          <w:rPr>
            <w:noProof/>
            <w:webHidden/>
          </w:rPr>
          <w:fldChar w:fldCharType="begin"/>
        </w:r>
        <w:r w:rsidR="00B64478">
          <w:rPr>
            <w:noProof/>
            <w:webHidden/>
          </w:rPr>
          <w:instrText xml:space="preserve"> PAGEREF _Toc512951244 \h </w:instrText>
        </w:r>
        <w:r w:rsidR="00B64478">
          <w:rPr>
            <w:noProof/>
            <w:webHidden/>
          </w:rPr>
        </w:r>
        <w:r w:rsidR="00B64478">
          <w:rPr>
            <w:noProof/>
            <w:webHidden/>
          </w:rPr>
          <w:fldChar w:fldCharType="separate"/>
        </w:r>
        <w:r w:rsidR="00B64478">
          <w:rPr>
            <w:noProof/>
            <w:webHidden/>
          </w:rPr>
          <w:t>92</w:t>
        </w:r>
        <w:r w:rsidR="00B64478">
          <w:rPr>
            <w:noProof/>
            <w:webHidden/>
          </w:rPr>
          <w:fldChar w:fldCharType="end"/>
        </w:r>
      </w:hyperlink>
    </w:p>
    <w:p w14:paraId="0F1C456E" w14:textId="77777777" w:rsidR="00B64478" w:rsidRDefault="00124C3B">
      <w:pPr>
        <w:pStyle w:val="TableofFigures"/>
        <w:rPr>
          <w:rFonts w:eastAsiaTheme="minorEastAsia"/>
          <w:noProof/>
          <w:sz w:val="22"/>
          <w:lang w:eastAsia="en-US"/>
        </w:rPr>
      </w:pPr>
      <w:hyperlink w:anchor="_Toc512951245" w:history="1">
        <w:r w:rsidR="00B64478" w:rsidRPr="00DB7E96">
          <w:rPr>
            <w:rStyle w:val="Hyperlink"/>
            <w:noProof/>
          </w:rPr>
          <w:t>Table 16: Pin Descriptions – PCIe Present and Bifurcation Control Pins</w:t>
        </w:r>
        <w:r w:rsidR="00B64478">
          <w:rPr>
            <w:noProof/>
            <w:webHidden/>
          </w:rPr>
          <w:tab/>
        </w:r>
        <w:r w:rsidR="00B64478">
          <w:rPr>
            <w:noProof/>
            <w:webHidden/>
          </w:rPr>
          <w:fldChar w:fldCharType="begin"/>
        </w:r>
        <w:r w:rsidR="00B64478">
          <w:rPr>
            <w:noProof/>
            <w:webHidden/>
          </w:rPr>
          <w:instrText xml:space="preserve"> PAGEREF _Toc512951245 \h </w:instrText>
        </w:r>
        <w:r w:rsidR="00B64478">
          <w:rPr>
            <w:noProof/>
            <w:webHidden/>
          </w:rPr>
        </w:r>
        <w:r w:rsidR="00B64478">
          <w:rPr>
            <w:noProof/>
            <w:webHidden/>
          </w:rPr>
          <w:fldChar w:fldCharType="separate"/>
        </w:r>
        <w:r w:rsidR="00B64478">
          <w:rPr>
            <w:noProof/>
            <w:webHidden/>
          </w:rPr>
          <w:t>97</w:t>
        </w:r>
        <w:r w:rsidR="00B64478">
          <w:rPr>
            <w:noProof/>
            <w:webHidden/>
          </w:rPr>
          <w:fldChar w:fldCharType="end"/>
        </w:r>
      </w:hyperlink>
    </w:p>
    <w:p w14:paraId="4AA049BA" w14:textId="77777777" w:rsidR="00B64478" w:rsidRDefault="00124C3B">
      <w:pPr>
        <w:pStyle w:val="TableofFigures"/>
        <w:rPr>
          <w:rFonts w:eastAsiaTheme="minorEastAsia"/>
          <w:noProof/>
          <w:sz w:val="22"/>
          <w:lang w:eastAsia="en-US"/>
        </w:rPr>
      </w:pPr>
      <w:hyperlink w:anchor="_Toc512951246" w:history="1">
        <w:r w:rsidR="00B64478" w:rsidRPr="00DB7E96">
          <w:rPr>
            <w:rStyle w:val="Hyperlink"/>
            <w:noProof/>
          </w:rPr>
          <w:t>Table 17: Pin Descriptions – SMBus</w:t>
        </w:r>
        <w:r w:rsidR="00B64478">
          <w:rPr>
            <w:noProof/>
            <w:webHidden/>
          </w:rPr>
          <w:tab/>
        </w:r>
        <w:r w:rsidR="00B64478">
          <w:rPr>
            <w:noProof/>
            <w:webHidden/>
          </w:rPr>
          <w:fldChar w:fldCharType="begin"/>
        </w:r>
        <w:r w:rsidR="00B64478">
          <w:rPr>
            <w:noProof/>
            <w:webHidden/>
          </w:rPr>
          <w:instrText xml:space="preserve"> PAGEREF _Toc512951246 \h </w:instrText>
        </w:r>
        <w:r w:rsidR="00B64478">
          <w:rPr>
            <w:noProof/>
            <w:webHidden/>
          </w:rPr>
        </w:r>
        <w:r w:rsidR="00B64478">
          <w:rPr>
            <w:noProof/>
            <w:webHidden/>
          </w:rPr>
          <w:fldChar w:fldCharType="separate"/>
        </w:r>
        <w:r w:rsidR="00B64478">
          <w:rPr>
            <w:noProof/>
            <w:webHidden/>
          </w:rPr>
          <w:t>100</w:t>
        </w:r>
        <w:r w:rsidR="00B64478">
          <w:rPr>
            <w:noProof/>
            <w:webHidden/>
          </w:rPr>
          <w:fldChar w:fldCharType="end"/>
        </w:r>
      </w:hyperlink>
    </w:p>
    <w:p w14:paraId="02394A54" w14:textId="77777777" w:rsidR="00B64478" w:rsidRDefault="00124C3B">
      <w:pPr>
        <w:pStyle w:val="TableofFigures"/>
        <w:rPr>
          <w:rFonts w:eastAsiaTheme="minorEastAsia"/>
          <w:noProof/>
          <w:sz w:val="22"/>
          <w:lang w:eastAsia="en-US"/>
        </w:rPr>
      </w:pPr>
      <w:hyperlink w:anchor="_Toc512951247" w:history="1">
        <w:r w:rsidR="00B64478" w:rsidRPr="00DB7E96">
          <w:rPr>
            <w:rStyle w:val="Hyperlink"/>
            <w:noProof/>
          </w:rPr>
          <w:t>Table 18: Pin Descriptions – NC-SI Over RBT</w:t>
        </w:r>
        <w:r w:rsidR="00B64478">
          <w:rPr>
            <w:noProof/>
            <w:webHidden/>
          </w:rPr>
          <w:tab/>
        </w:r>
        <w:r w:rsidR="00B64478">
          <w:rPr>
            <w:noProof/>
            <w:webHidden/>
          </w:rPr>
          <w:fldChar w:fldCharType="begin"/>
        </w:r>
        <w:r w:rsidR="00B64478">
          <w:rPr>
            <w:noProof/>
            <w:webHidden/>
          </w:rPr>
          <w:instrText xml:space="preserve"> PAGEREF _Toc512951247 \h </w:instrText>
        </w:r>
        <w:r w:rsidR="00B64478">
          <w:rPr>
            <w:noProof/>
            <w:webHidden/>
          </w:rPr>
        </w:r>
        <w:r w:rsidR="00B64478">
          <w:rPr>
            <w:noProof/>
            <w:webHidden/>
          </w:rPr>
          <w:fldChar w:fldCharType="separate"/>
        </w:r>
        <w:r w:rsidR="00B64478">
          <w:rPr>
            <w:noProof/>
            <w:webHidden/>
          </w:rPr>
          <w:t>101</w:t>
        </w:r>
        <w:r w:rsidR="00B64478">
          <w:rPr>
            <w:noProof/>
            <w:webHidden/>
          </w:rPr>
          <w:fldChar w:fldCharType="end"/>
        </w:r>
      </w:hyperlink>
    </w:p>
    <w:p w14:paraId="6AE51F40" w14:textId="77777777" w:rsidR="00B64478" w:rsidRDefault="00124C3B">
      <w:pPr>
        <w:pStyle w:val="TableofFigures"/>
        <w:rPr>
          <w:rFonts w:eastAsiaTheme="minorEastAsia"/>
          <w:noProof/>
          <w:sz w:val="22"/>
          <w:lang w:eastAsia="en-US"/>
        </w:rPr>
      </w:pPr>
      <w:hyperlink w:anchor="_Toc512951248" w:history="1">
        <w:r w:rsidR="00B64478" w:rsidRPr="00DB7E96">
          <w:rPr>
            <w:rStyle w:val="Hyperlink"/>
            <w:noProof/>
          </w:rPr>
          <w:t>Table 19: Pin Descriptions – Scan Chain</w:t>
        </w:r>
        <w:r w:rsidR="00B64478">
          <w:rPr>
            <w:noProof/>
            <w:webHidden/>
          </w:rPr>
          <w:tab/>
        </w:r>
        <w:r w:rsidR="00B64478">
          <w:rPr>
            <w:noProof/>
            <w:webHidden/>
          </w:rPr>
          <w:fldChar w:fldCharType="begin"/>
        </w:r>
        <w:r w:rsidR="00B64478">
          <w:rPr>
            <w:noProof/>
            <w:webHidden/>
          </w:rPr>
          <w:instrText xml:space="preserve"> PAGEREF _Toc512951248 \h </w:instrText>
        </w:r>
        <w:r w:rsidR="00B64478">
          <w:rPr>
            <w:noProof/>
            <w:webHidden/>
          </w:rPr>
        </w:r>
        <w:r w:rsidR="00B64478">
          <w:rPr>
            <w:noProof/>
            <w:webHidden/>
          </w:rPr>
          <w:fldChar w:fldCharType="separate"/>
        </w:r>
        <w:r w:rsidR="00B64478">
          <w:rPr>
            <w:noProof/>
            <w:webHidden/>
          </w:rPr>
          <w:t>108</w:t>
        </w:r>
        <w:r w:rsidR="00B64478">
          <w:rPr>
            <w:noProof/>
            <w:webHidden/>
          </w:rPr>
          <w:fldChar w:fldCharType="end"/>
        </w:r>
      </w:hyperlink>
    </w:p>
    <w:p w14:paraId="72ECD6EE" w14:textId="77777777" w:rsidR="00B64478" w:rsidRDefault="00124C3B">
      <w:pPr>
        <w:pStyle w:val="TableofFigures"/>
        <w:rPr>
          <w:rFonts w:eastAsiaTheme="minorEastAsia"/>
          <w:noProof/>
          <w:sz w:val="22"/>
          <w:lang w:eastAsia="en-US"/>
        </w:rPr>
      </w:pPr>
      <w:hyperlink w:anchor="_Toc512951249" w:history="1">
        <w:r w:rsidR="00B64478" w:rsidRPr="00DB7E96">
          <w:rPr>
            <w:rStyle w:val="Hyperlink"/>
            <w:noProof/>
          </w:rPr>
          <w:t>Table 20: Pin Descriptions – Scan Chain DATA_OUT Bit Definition</w:t>
        </w:r>
        <w:r w:rsidR="00B64478">
          <w:rPr>
            <w:noProof/>
            <w:webHidden/>
          </w:rPr>
          <w:tab/>
        </w:r>
        <w:r w:rsidR="00B64478">
          <w:rPr>
            <w:noProof/>
            <w:webHidden/>
          </w:rPr>
          <w:fldChar w:fldCharType="begin"/>
        </w:r>
        <w:r w:rsidR="00B64478">
          <w:rPr>
            <w:noProof/>
            <w:webHidden/>
          </w:rPr>
          <w:instrText xml:space="preserve"> PAGEREF _Toc512951249 \h </w:instrText>
        </w:r>
        <w:r w:rsidR="00B64478">
          <w:rPr>
            <w:noProof/>
            <w:webHidden/>
          </w:rPr>
        </w:r>
        <w:r w:rsidR="00B64478">
          <w:rPr>
            <w:noProof/>
            <w:webHidden/>
          </w:rPr>
          <w:fldChar w:fldCharType="separate"/>
        </w:r>
        <w:r w:rsidR="00B64478">
          <w:rPr>
            <w:noProof/>
            <w:webHidden/>
          </w:rPr>
          <w:t>110</w:t>
        </w:r>
        <w:r w:rsidR="00B64478">
          <w:rPr>
            <w:noProof/>
            <w:webHidden/>
          </w:rPr>
          <w:fldChar w:fldCharType="end"/>
        </w:r>
      </w:hyperlink>
    </w:p>
    <w:p w14:paraId="02FE62F9" w14:textId="77777777" w:rsidR="00B64478" w:rsidRDefault="00124C3B">
      <w:pPr>
        <w:pStyle w:val="TableofFigures"/>
        <w:rPr>
          <w:rFonts w:eastAsiaTheme="minorEastAsia"/>
          <w:noProof/>
          <w:sz w:val="22"/>
          <w:lang w:eastAsia="en-US"/>
        </w:rPr>
      </w:pPr>
      <w:hyperlink w:anchor="_Toc512951250" w:history="1">
        <w:r w:rsidR="00B64478" w:rsidRPr="00DB7E96">
          <w:rPr>
            <w:rStyle w:val="Hyperlink"/>
            <w:noProof/>
          </w:rPr>
          <w:t>Table 21: Pin Descriptions – Scan Bus DATA_IN Bit Definition</w:t>
        </w:r>
        <w:r w:rsidR="00B64478">
          <w:rPr>
            <w:noProof/>
            <w:webHidden/>
          </w:rPr>
          <w:tab/>
        </w:r>
        <w:r w:rsidR="00B64478">
          <w:rPr>
            <w:noProof/>
            <w:webHidden/>
          </w:rPr>
          <w:fldChar w:fldCharType="begin"/>
        </w:r>
        <w:r w:rsidR="00B64478">
          <w:rPr>
            <w:noProof/>
            <w:webHidden/>
          </w:rPr>
          <w:instrText xml:space="preserve"> PAGEREF _Toc512951250 \h </w:instrText>
        </w:r>
        <w:r w:rsidR="00B64478">
          <w:rPr>
            <w:noProof/>
            <w:webHidden/>
          </w:rPr>
        </w:r>
        <w:r w:rsidR="00B64478">
          <w:rPr>
            <w:noProof/>
            <w:webHidden/>
          </w:rPr>
          <w:fldChar w:fldCharType="separate"/>
        </w:r>
        <w:r w:rsidR="00B64478">
          <w:rPr>
            <w:noProof/>
            <w:webHidden/>
          </w:rPr>
          <w:t>110</w:t>
        </w:r>
        <w:r w:rsidR="00B64478">
          <w:rPr>
            <w:noProof/>
            <w:webHidden/>
          </w:rPr>
          <w:fldChar w:fldCharType="end"/>
        </w:r>
      </w:hyperlink>
    </w:p>
    <w:p w14:paraId="74279D55" w14:textId="77777777" w:rsidR="00B64478" w:rsidRDefault="00124C3B">
      <w:pPr>
        <w:pStyle w:val="TableofFigures"/>
        <w:rPr>
          <w:rFonts w:eastAsiaTheme="minorEastAsia"/>
          <w:noProof/>
          <w:sz w:val="22"/>
          <w:lang w:eastAsia="en-US"/>
        </w:rPr>
      </w:pPr>
      <w:hyperlink w:anchor="_Toc512951251" w:history="1">
        <w:r w:rsidR="00B64478" w:rsidRPr="00DB7E96">
          <w:rPr>
            <w:rStyle w:val="Hyperlink"/>
            <w:noProof/>
          </w:rPr>
          <w:t>Table 22: Pin Descriptions – Power</w:t>
        </w:r>
        <w:r w:rsidR="00B64478">
          <w:rPr>
            <w:noProof/>
            <w:webHidden/>
          </w:rPr>
          <w:tab/>
        </w:r>
        <w:r w:rsidR="00B64478">
          <w:rPr>
            <w:noProof/>
            <w:webHidden/>
          </w:rPr>
          <w:fldChar w:fldCharType="begin"/>
        </w:r>
        <w:r w:rsidR="00B64478">
          <w:rPr>
            <w:noProof/>
            <w:webHidden/>
          </w:rPr>
          <w:instrText xml:space="preserve"> PAGEREF _Toc512951251 \h </w:instrText>
        </w:r>
        <w:r w:rsidR="00B64478">
          <w:rPr>
            <w:noProof/>
            <w:webHidden/>
          </w:rPr>
        </w:r>
        <w:r w:rsidR="00B64478">
          <w:rPr>
            <w:noProof/>
            <w:webHidden/>
          </w:rPr>
          <w:fldChar w:fldCharType="separate"/>
        </w:r>
        <w:r w:rsidR="00B64478">
          <w:rPr>
            <w:noProof/>
            <w:webHidden/>
          </w:rPr>
          <w:t>114</w:t>
        </w:r>
        <w:r w:rsidR="00B64478">
          <w:rPr>
            <w:noProof/>
            <w:webHidden/>
          </w:rPr>
          <w:fldChar w:fldCharType="end"/>
        </w:r>
      </w:hyperlink>
    </w:p>
    <w:p w14:paraId="2ECBAC89" w14:textId="77777777" w:rsidR="00B64478" w:rsidRDefault="00124C3B">
      <w:pPr>
        <w:pStyle w:val="TableofFigures"/>
        <w:rPr>
          <w:rFonts w:eastAsiaTheme="minorEastAsia"/>
          <w:noProof/>
          <w:sz w:val="22"/>
          <w:lang w:eastAsia="en-US"/>
        </w:rPr>
      </w:pPr>
      <w:hyperlink w:anchor="_Toc512951252" w:history="1">
        <w:r w:rsidR="00B64478" w:rsidRPr="00DB7E96">
          <w:rPr>
            <w:rStyle w:val="Hyperlink"/>
            <w:noProof/>
          </w:rPr>
          <w:t>Table 23: Pin Descriptions – Miscellaneous</w:t>
        </w:r>
        <w:r w:rsidR="00B64478">
          <w:rPr>
            <w:noProof/>
            <w:webHidden/>
          </w:rPr>
          <w:tab/>
        </w:r>
        <w:r w:rsidR="00B64478">
          <w:rPr>
            <w:noProof/>
            <w:webHidden/>
          </w:rPr>
          <w:fldChar w:fldCharType="begin"/>
        </w:r>
        <w:r w:rsidR="00B64478">
          <w:rPr>
            <w:noProof/>
            <w:webHidden/>
          </w:rPr>
          <w:instrText xml:space="preserve"> PAGEREF _Toc512951252 \h </w:instrText>
        </w:r>
        <w:r w:rsidR="00B64478">
          <w:rPr>
            <w:noProof/>
            <w:webHidden/>
          </w:rPr>
        </w:r>
        <w:r w:rsidR="00B64478">
          <w:rPr>
            <w:noProof/>
            <w:webHidden/>
          </w:rPr>
          <w:fldChar w:fldCharType="separate"/>
        </w:r>
        <w:r w:rsidR="00B64478">
          <w:rPr>
            <w:noProof/>
            <w:webHidden/>
          </w:rPr>
          <w:t>117</w:t>
        </w:r>
        <w:r w:rsidR="00B64478">
          <w:rPr>
            <w:noProof/>
            <w:webHidden/>
          </w:rPr>
          <w:fldChar w:fldCharType="end"/>
        </w:r>
      </w:hyperlink>
    </w:p>
    <w:p w14:paraId="56A6C87A" w14:textId="77777777" w:rsidR="00B64478" w:rsidRDefault="00124C3B">
      <w:pPr>
        <w:pStyle w:val="TableofFigures"/>
        <w:rPr>
          <w:rFonts w:eastAsiaTheme="minorEastAsia"/>
          <w:noProof/>
          <w:sz w:val="22"/>
          <w:lang w:eastAsia="en-US"/>
        </w:rPr>
      </w:pPr>
      <w:hyperlink w:anchor="_Toc512951253" w:history="1">
        <w:r w:rsidR="00B64478" w:rsidRPr="00DB7E96">
          <w:rPr>
            <w:rStyle w:val="Hyperlink"/>
            <w:noProof/>
          </w:rPr>
          <w:t>Table 24: PCIe Bifurcation Decoder for x16 and x8 Card Widths</w:t>
        </w:r>
        <w:r w:rsidR="00B64478">
          <w:rPr>
            <w:noProof/>
            <w:webHidden/>
          </w:rPr>
          <w:tab/>
        </w:r>
        <w:r w:rsidR="00B64478">
          <w:rPr>
            <w:noProof/>
            <w:webHidden/>
          </w:rPr>
          <w:fldChar w:fldCharType="begin"/>
        </w:r>
        <w:r w:rsidR="00B64478">
          <w:rPr>
            <w:noProof/>
            <w:webHidden/>
          </w:rPr>
          <w:instrText xml:space="preserve"> PAGEREF _Toc512951253 \h </w:instrText>
        </w:r>
        <w:r w:rsidR="00B64478">
          <w:rPr>
            <w:noProof/>
            <w:webHidden/>
          </w:rPr>
        </w:r>
        <w:r w:rsidR="00B64478">
          <w:rPr>
            <w:noProof/>
            <w:webHidden/>
          </w:rPr>
          <w:fldChar w:fldCharType="separate"/>
        </w:r>
        <w:r w:rsidR="00B64478">
          <w:rPr>
            <w:noProof/>
            <w:webHidden/>
          </w:rPr>
          <w:t>120</w:t>
        </w:r>
        <w:r w:rsidR="00B64478">
          <w:rPr>
            <w:noProof/>
            <w:webHidden/>
          </w:rPr>
          <w:fldChar w:fldCharType="end"/>
        </w:r>
      </w:hyperlink>
    </w:p>
    <w:p w14:paraId="5765DFD0" w14:textId="77777777" w:rsidR="00B64478" w:rsidRDefault="00124C3B">
      <w:pPr>
        <w:pStyle w:val="TableofFigures"/>
        <w:rPr>
          <w:rFonts w:eastAsiaTheme="minorEastAsia"/>
          <w:noProof/>
          <w:sz w:val="22"/>
          <w:lang w:eastAsia="en-US"/>
        </w:rPr>
      </w:pPr>
      <w:hyperlink w:anchor="_Toc512951254" w:history="1">
        <w:r w:rsidR="00B64478" w:rsidRPr="00DB7E96">
          <w:rPr>
            <w:rStyle w:val="Hyperlink"/>
            <w:noProof/>
          </w:rPr>
          <w:t>Table 25: PCIe Clock Associations</w:t>
        </w:r>
        <w:r w:rsidR="00B64478">
          <w:rPr>
            <w:noProof/>
            <w:webHidden/>
          </w:rPr>
          <w:tab/>
        </w:r>
        <w:r w:rsidR="00B64478">
          <w:rPr>
            <w:noProof/>
            <w:webHidden/>
          </w:rPr>
          <w:fldChar w:fldCharType="begin"/>
        </w:r>
        <w:r w:rsidR="00B64478">
          <w:rPr>
            <w:noProof/>
            <w:webHidden/>
          </w:rPr>
          <w:instrText xml:space="preserve"> PAGEREF _Toc512951254 \h </w:instrText>
        </w:r>
        <w:r w:rsidR="00B64478">
          <w:rPr>
            <w:noProof/>
            <w:webHidden/>
          </w:rPr>
        </w:r>
        <w:r w:rsidR="00B64478">
          <w:rPr>
            <w:noProof/>
            <w:webHidden/>
          </w:rPr>
          <w:fldChar w:fldCharType="separate"/>
        </w:r>
        <w:r w:rsidR="00B64478">
          <w:rPr>
            <w:noProof/>
            <w:webHidden/>
          </w:rPr>
          <w:t>127</w:t>
        </w:r>
        <w:r w:rsidR="00B64478">
          <w:rPr>
            <w:noProof/>
            <w:webHidden/>
          </w:rPr>
          <w:fldChar w:fldCharType="end"/>
        </w:r>
      </w:hyperlink>
    </w:p>
    <w:p w14:paraId="7A481330" w14:textId="77777777" w:rsidR="00B64478" w:rsidRDefault="00124C3B">
      <w:pPr>
        <w:pStyle w:val="TableofFigures"/>
        <w:rPr>
          <w:rFonts w:eastAsiaTheme="minorEastAsia"/>
          <w:noProof/>
          <w:sz w:val="22"/>
          <w:lang w:eastAsia="en-US"/>
        </w:rPr>
      </w:pPr>
      <w:hyperlink w:anchor="_Toc512951255" w:history="1">
        <w:r w:rsidR="00B64478" w:rsidRPr="00DB7E96">
          <w:rPr>
            <w:rStyle w:val="Hyperlink"/>
            <w:noProof/>
          </w:rPr>
          <w:t>Table 26: Bifurcation for Single Host, Single Socket and Single Upstream Link (BIF[2:0]#=0b000)</w:t>
        </w:r>
        <w:r w:rsidR="00B64478">
          <w:rPr>
            <w:noProof/>
            <w:webHidden/>
          </w:rPr>
          <w:tab/>
        </w:r>
        <w:r w:rsidR="00B64478">
          <w:rPr>
            <w:noProof/>
            <w:webHidden/>
          </w:rPr>
          <w:fldChar w:fldCharType="begin"/>
        </w:r>
        <w:r w:rsidR="00B64478">
          <w:rPr>
            <w:noProof/>
            <w:webHidden/>
          </w:rPr>
          <w:instrText xml:space="preserve"> PAGEREF _Toc512951255 \h </w:instrText>
        </w:r>
        <w:r w:rsidR="00B64478">
          <w:rPr>
            <w:noProof/>
            <w:webHidden/>
          </w:rPr>
        </w:r>
        <w:r w:rsidR="00B64478">
          <w:rPr>
            <w:noProof/>
            <w:webHidden/>
          </w:rPr>
          <w:fldChar w:fldCharType="separate"/>
        </w:r>
        <w:r w:rsidR="00B64478">
          <w:rPr>
            <w:noProof/>
            <w:webHidden/>
          </w:rPr>
          <w:t>129</w:t>
        </w:r>
        <w:r w:rsidR="00B64478">
          <w:rPr>
            <w:noProof/>
            <w:webHidden/>
          </w:rPr>
          <w:fldChar w:fldCharType="end"/>
        </w:r>
      </w:hyperlink>
    </w:p>
    <w:p w14:paraId="3A151678" w14:textId="77777777" w:rsidR="00B64478" w:rsidRDefault="00124C3B">
      <w:pPr>
        <w:pStyle w:val="TableofFigures"/>
        <w:rPr>
          <w:rFonts w:eastAsiaTheme="minorEastAsia"/>
          <w:noProof/>
          <w:sz w:val="22"/>
          <w:lang w:eastAsia="en-US"/>
        </w:rPr>
      </w:pPr>
      <w:hyperlink w:anchor="_Toc512951256" w:history="1">
        <w:r w:rsidR="00B64478" w:rsidRPr="00DB7E96">
          <w:rPr>
            <w:rStyle w:val="Hyperlink"/>
            <w:noProof/>
          </w:rPr>
          <w:t>Table 27: Bifurcation for Single Host, Single Socket and Single/Dual Upstream Links (BIF[2:0]#=0b000)</w:t>
        </w:r>
        <w:r w:rsidR="00B64478">
          <w:rPr>
            <w:noProof/>
            <w:webHidden/>
          </w:rPr>
          <w:tab/>
        </w:r>
        <w:r w:rsidR="00B64478">
          <w:rPr>
            <w:noProof/>
            <w:webHidden/>
          </w:rPr>
          <w:fldChar w:fldCharType="begin"/>
        </w:r>
        <w:r w:rsidR="00B64478">
          <w:rPr>
            <w:noProof/>
            <w:webHidden/>
          </w:rPr>
          <w:instrText xml:space="preserve"> PAGEREF _Toc512951256 \h </w:instrText>
        </w:r>
        <w:r w:rsidR="00B64478">
          <w:rPr>
            <w:noProof/>
            <w:webHidden/>
          </w:rPr>
        </w:r>
        <w:r w:rsidR="00B64478">
          <w:rPr>
            <w:noProof/>
            <w:webHidden/>
          </w:rPr>
          <w:fldChar w:fldCharType="separate"/>
        </w:r>
        <w:r w:rsidR="00B64478">
          <w:rPr>
            <w:noProof/>
            <w:webHidden/>
          </w:rPr>
          <w:t>130</w:t>
        </w:r>
        <w:r w:rsidR="00B64478">
          <w:rPr>
            <w:noProof/>
            <w:webHidden/>
          </w:rPr>
          <w:fldChar w:fldCharType="end"/>
        </w:r>
      </w:hyperlink>
    </w:p>
    <w:p w14:paraId="560BC126" w14:textId="77777777" w:rsidR="00B64478" w:rsidRDefault="00124C3B">
      <w:pPr>
        <w:pStyle w:val="TableofFigures"/>
        <w:rPr>
          <w:rFonts w:eastAsiaTheme="minorEastAsia"/>
          <w:noProof/>
          <w:sz w:val="22"/>
          <w:lang w:eastAsia="en-US"/>
        </w:rPr>
      </w:pPr>
      <w:hyperlink w:anchor="_Toc512951257" w:history="1">
        <w:r w:rsidR="00B64478" w:rsidRPr="00DB7E96">
          <w:rPr>
            <w:rStyle w:val="Hyperlink"/>
            <w:noProof/>
          </w:rPr>
          <w:t>Table 28: Bifurcation for Single Host, Single Socket and Single/Dual/Quad Upstream Links (BIF[2:0]#=0b000)</w:t>
        </w:r>
        <w:r w:rsidR="00B64478">
          <w:rPr>
            <w:noProof/>
            <w:webHidden/>
          </w:rPr>
          <w:tab/>
        </w:r>
        <w:r w:rsidR="00B64478">
          <w:rPr>
            <w:noProof/>
            <w:webHidden/>
          </w:rPr>
          <w:fldChar w:fldCharType="begin"/>
        </w:r>
        <w:r w:rsidR="00B64478">
          <w:rPr>
            <w:noProof/>
            <w:webHidden/>
          </w:rPr>
          <w:instrText xml:space="preserve"> PAGEREF _Toc512951257 \h </w:instrText>
        </w:r>
        <w:r w:rsidR="00B64478">
          <w:rPr>
            <w:noProof/>
            <w:webHidden/>
          </w:rPr>
        </w:r>
        <w:r w:rsidR="00B64478">
          <w:rPr>
            <w:noProof/>
            <w:webHidden/>
          </w:rPr>
          <w:fldChar w:fldCharType="separate"/>
        </w:r>
        <w:r w:rsidR="00B64478">
          <w:rPr>
            <w:noProof/>
            <w:webHidden/>
          </w:rPr>
          <w:t>131</w:t>
        </w:r>
        <w:r w:rsidR="00B64478">
          <w:rPr>
            <w:noProof/>
            <w:webHidden/>
          </w:rPr>
          <w:fldChar w:fldCharType="end"/>
        </w:r>
      </w:hyperlink>
    </w:p>
    <w:p w14:paraId="1BFDBA8E" w14:textId="77777777" w:rsidR="00B64478" w:rsidRDefault="00124C3B">
      <w:pPr>
        <w:pStyle w:val="TableofFigures"/>
        <w:rPr>
          <w:rFonts w:eastAsiaTheme="minorEastAsia"/>
          <w:noProof/>
          <w:sz w:val="22"/>
          <w:lang w:eastAsia="en-US"/>
        </w:rPr>
      </w:pPr>
      <w:hyperlink w:anchor="_Toc512951258" w:history="1">
        <w:r w:rsidR="00B64478" w:rsidRPr="00DB7E96">
          <w:rPr>
            <w:rStyle w:val="Hyperlink"/>
            <w:noProof/>
          </w:rPr>
          <w:t>Table 29: Bifurcation for Single Host, Dual Sockets and Dual Upstream Links (BIF[2:0]#=0b001)</w:t>
        </w:r>
        <w:r w:rsidR="00B64478">
          <w:rPr>
            <w:noProof/>
            <w:webHidden/>
          </w:rPr>
          <w:tab/>
        </w:r>
        <w:r w:rsidR="00B64478">
          <w:rPr>
            <w:noProof/>
            <w:webHidden/>
          </w:rPr>
          <w:fldChar w:fldCharType="begin"/>
        </w:r>
        <w:r w:rsidR="00B64478">
          <w:rPr>
            <w:noProof/>
            <w:webHidden/>
          </w:rPr>
          <w:instrText xml:space="preserve"> PAGEREF _Toc512951258 \h </w:instrText>
        </w:r>
        <w:r w:rsidR="00B64478">
          <w:rPr>
            <w:noProof/>
            <w:webHidden/>
          </w:rPr>
        </w:r>
        <w:r w:rsidR="00B64478">
          <w:rPr>
            <w:noProof/>
            <w:webHidden/>
          </w:rPr>
          <w:fldChar w:fldCharType="separate"/>
        </w:r>
        <w:r w:rsidR="00B64478">
          <w:rPr>
            <w:noProof/>
            <w:webHidden/>
          </w:rPr>
          <w:t>132</w:t>
        </w:r>
        <w:r w:rsidR="00B64478">
          <w:rPr>
            <w:noProof/>
            <w:webHidden/>
          </w:rPr>
          <w:fldChar w:fldCharType="end"/>
        </w:r>
      </w:hyperlink>
    </w:p>
    <w:p w14:paraId="6FEA94B4" w14:textId="77777777" w:rsidR="00B64478" w:rsidRDefault="00124C3B">
      <w:pPr>
        <w:pStyle w:val="TableofFigures"/>
        <w:rPr>
          <w:rFonts w:eastAsiaTheme="minorEastAsia"/>
          <w:noProof/>
          <w:sz w:val="22"/>
          <w:lang w:eastAsia="en-US"/>
        </w:rPr>
      </w:pPr>
      <w:hyperlink w:anchor="_Toc512951259" w:history="1">
        <w:r w:rsidR="00B64478" w:rsidRPr="00DB7E96">
          <w:rPr>
            <w:rStyle w:val="Hyperlink"/>
            <w:noProof/>
          </w:rPr>
          <w:t>Table 30: Bifurcation for Single Host, Quad Sockets and Quad Upstream Links (BIF[2:0]#=0b010)</w:t>
        </w:r>
        <w:r w:rsidR="00B64478">
          <w:rPr>
            <w:noProof/>
            <w:webHidden/>
          </w:rPr>
          <w:tab/>
        </w:r>
        <w:r w:rsidR="00B64478">
          <w:rPr>
            <w:noProof/>
            <w:webHidden/>
          </w:rPr>
          <w:fldChar w:fldCharType="begin"/>
        </w:r>
        <w:r w:rsidR="00B64478">
          <w:rPr>
            <w:noProof/>
            <w:webHidden/>
          </w:rPr>
          <w:instrText xml:space="preserve"> PAGEREF _Toc512951259 \h </w:instrText>
        </w:r>
        <w:r w:rsidR="00B64478">
          <w:rPr>
            <w:noProof/>
            <w:webHidden/>
          </w:rPr>
        </w:r>
        <w:r w:rsidR="00B64478">
          <w:rPr>
            <w:noProof/>
            <w:webHidden/>
          </w:rPr>
          <w:fldChar w:fldCharType="separate"/>
        </w:r>
        <w:r w:rsidR="00B64478">
          <w:rPr>
            <w:noProof/>
            <w:webHidden/>
          </w:rPr>
          <w:t>133</w:t>
        </w:r>
        <w:r w:rsidR="00B64478">
          <w:rPr>
            <w:noProof/>
            <w:webHidden/>
          </w:rPr>
          <w:fldChar w:fldCharType="end"/>
        </w:r>
      </w:hyperlink>
    </w:p>
    <w:p w14:paraId="1557A34C" w14:textId="77777777" w:rsidR="00B64478" w:rsidRDefault="00124C3B">
      <w:pPr>
        <w:pStyle w:val="TableofFigures"/>
        <w:rPr>
          <w:rFonts w:eastAsiaTheme="minorEastAsia"/>
          <w:noProof/>
          <w:sz w:val="22"/>
          <w:lang w:eastAsia="en-US"/>
        </w:rPr>
      </w:pPr>
      <w:hyperlink w:anchor="_Toc512951260" w:history="1">
        <w:r w:rsidR="00B64478" w:rsidRPr="00DB7E96">
          <w:rPr>
            <w:rStyle w:val="Hyperlink"/>
            <w:noProof/>
          </w:rPr>
          <w:t>Table 31: Bifurcation for Single Host, Quad Sockets and Quad Upstream Links – First 8 PCIe Lanes (BIF[2:0]#=0b011)</w:t>
        </w:r>
        <w:r w:rsidR="00B64478">
          <w:rPr>
            <w:noProof/>
            <w:webHidden/>
          </w:rPr>
          <w:tab/>
        </w:r>
        <w:r w:rsidR="00B64478">
          <w:rPr>
            <w:noProof/>
            <w:webHidden/>
          </w:rPr>
          <w:fldChar w:fldCharType="begin"/>
        </w:r>
        <w:r w:rsidR="00B64478">
          <w:rPr>
            <w:noProof/>
            <w:webHidden/>
          </w:rPr>
          <w:instrText xml:space="preserve"> PAGEREF _Toc512951260 \h </w:instrText>
        </w:r>
        <w:r w:rsidR="00B64478">
          <w:rPr>
            <w:noProof/>
            <w:webHidden/>
          </w:rPr>
        </w:r>
        <w:r w:rsidR="00B64478">
          <w:rPr>
            <w:noProof/>
            <w:webHidden/>
          </w:rPr>
          <w:fldChar w:fldCharType="separate"/>
        </w:r>
        <w:r w:rsidR="00B64478">
          <w:rPr>
            <w:noProof/>
            <w:webHidden/>
          </w:rPr>
          <w:t>134</w:t>
        </w:r>
        <w:r w:rsidR="00B64478">
          <w:rPr>
            <w:noProof/>
            <w:webHidden/>
          </w:rPr>
          <w:fldChar w:fldCharType="end"/>
        </w:r>
      </w:hyperlink>
    </w:p>
    <w:p w14:paraId="5E204F48" w14:textId="77777777" w:rsidR="00B64478" w:rsidRDefault="00124C3B">
      <w:pPr>
        <w:pStyle w:val="TableofFigures"/>
        <w:rPr>
          <w:rFonts w:eastAsiaTheme="minorEastAsia"/>
          <w:noProof/>
          <w:sz w:val="22"/>
          <w:lang w:eastAsia="en-US"/>
        </w:rPr>
      </w:pPr>
      <w:hyperlink w:anchor="_Toc512951261" w:history="1">
        <w:r w:rsidR="00B64478" w:rsidRPr="00DB7E96">
          <w:rPr>
            <w:rStyle w:val="Hyperlink"/>
            <w:noProof/>
          </w:rPr>
          <w:t>Table 32: Bifurcation for Dual Host, Dual Sockets and Dual Upstream Links (BIF[2:0]#=0b101)</w:t>
        </w:r>
        <w:r w:rsidR="00B64478">
          <w:rPr>
            <w:noProof/>
            <w:webHidden/>
          </w:rPr>
          <w:tab/>
        </w:r>
        <w:r w:rsidR="00B64478">
          <w:rPr>
            <w:noProof/>
            <w:webHidden/>
          </w:rPr>
          <w:fldChar w:fldCharType="begin"/>
        </w:r>
        <w:r w:rsidR="00B64478">
          <w:rPr>
            <w:noProof/>
            <w:webHidden/>
          </w:rPr>
          <w:instrText xml:space="preserve"> PAGEREF _Toc512951261 \h </w:instrText>
        </w:r>
        <w:r w:rsidR="00B64478">
          <w:rPr>
            <w:noProof/>
            <w:webHidden/>
          </w:rPr>
        </w:r>
        <w:r w:rsidR="00B64478">
          <w:rPr>
            <w:noProof/>
            <w:webHidden/>
          </w:rPr>
          <w:fldChar w:fldCharType="separate"/>
        </w:r>
        <w:r w:rsidR="00B64478">
          <w:rPr>
            <w:noProof/>
            <w:webHidden/>
          </w:rPr>
          <w:t>135</w:t>
        </w:r>
        <w:r w:rsidR="00B64478">
          <w:rPr>
            <w:noProof/>
            <w:webHidden/>
          </w:rPr>
          <w:fldChar w:fldCharType="end"/>
        </w:r>
      </w:hyperlink>
    </w:p>
    <w:p w14:paraId="188E7199" w14:textId="77777777" w:rsidR="00B64478" w:rsidRDefault="00124C3B">
      <w:pPr>
        <w:pStyle w:val="TableofFigures"/>
        <w:rPr>
          <w:rFonts w:eastAsiaTheme="minorEastAsia"/>
          <w:noProof/>
          <w:sz w:val="22"/>
          <w:lang w:eastAsia="en-US"/>
        </w:rPr>
      </w:pPr>
      <w:hyperlink w:anchor="_Toc512951262" w:history="1">
        <w:r w:rsidR="00B64478" w:rsidRPr="00DB7E96">
          <w:rPr>
            <w:rStyle w:val="Hyperlink"/>
            <w:noProof/>
          </w:rPr>
          <w:t>Table 33: Bifurcation for Quad Host, Quad Sockets and Quad Upstream Links (BIF[2:0]#=0b110)</w:t>
        </w:r>
        <w:r w:rsidR="00B64478">
          <w:rPr>
            <w:noProof/>
            <w:webHidden/>
          </w:rPr>
          <w:tab/>
        </w:r>
        <w:r w:rsidR="00B64478">
          <w:rPr>
            <w:noProof/>
            <w:webHidden/>
          </w:rPr>
          <w:fldChar w:fldCharType="begin"/>
        </w:r>
        <w:r w:rsidR="00B64478">
          <w:rPr>
            <w:noProof/>
            <w:webHidden/>
          </w:rPr>
          <w:instrText xml:space="preserve"> PAGEREF _Toc512951262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2BA8B866" w14:textId="77777777" w:rsidR="00B64478" w:rsidRDefault="00124C3B">
      <w:pPr>
        <w:pStyle w:val="TableofFigures"/>
        <w:rPr>
          <w:rFonts w:eastAsiaTheme="minorEastAsia"/>
          <w:noProof/>
          <w:sz w:val="22"/>
          <w:lang w:eastAsia="en-US"/>
        </w:rPr>
      </w:pPr>
      <w:hyperlink w:anchor="_Toc512951263" w:history="1">
        <w:r w:rsidR="00B64478" w:rsidRPr="00DB7E96">
          <w:rPr>
            <w:rStyle w:val="Hyperlink"/>
            <w:noProof/>
          </w:rPr>
          <w:t>Table 34: Bifurcation for Quad Host, Quad Sockets and Quad Upstream Links – First 8 lanes (BIF[2:0]#=0b111)</w:t>
        </w:r>
        <w:r w:rsidR="00B64478">
          <w:rPr>
            <w:noProof/>
            <w:webHidden/>
          </w:rPr>
          <w:tab/>
        </w:r>
        <w:r w:rsidR="00B64478">
          <w:rPr>
            <w:noProof/>
            <w:webHidden/>
          </w:rPr>
          <w:fldChar w:fldCharType="begin"/>
        </w:r>
        <w:r w:rsidR="00B64478">
          <w:rPr>
            <w:noProof/>
            <w:webHidden/>
          </w:rPr>
          <w:instrText xml:space="preserve"> PAGEREF _Toc512951263 \h </w:instrText>
        </w:r>
        <w:r w:rsidR="00B64478">
          <w:rPr>
            <w:noProof/>
            <w:webHidden/>
          </w:rPr>
        </w:r>
        <w:r w:rsidR="00B64478">
          <w:rPr>
            <w:noProof/>
            <w:webHidden/>
          </w:rPr>
          <w:fldChar w:fldCharType="separate"/>
        </w:r>
        <w:r w:rsidR="00B64478">
          <w:rPr>
            <w:noProof/>
            <w:webHidden/>
          </w:rPr>
          <w:t>137</w:t>
        </w:r>
        <w:r w:rsidR="00B64478">
          <w:rPr>
            <w:noProof/>
            <w:webHidden/>
          </w:rPr>
          <w:fldChar w:fldCharType="end"/>
        </w:r>
      </w:hyperlink>
    </w:p>
    <w:p w14:paraId="02B6F547" w14:textId="77777777" w:rsidR="00B64478" w:rsidRDefault="00124C3B">
      <w:pPr>
        <w:pStyle w:val="TableofFigures"/>
        <w:rPr>
          <w:rFonts w:eastAsiaTheme="minorEastAsia"/>
          <w:noProof/>
          <w:sz w:val="22"/>
          <w:lang w:eastAsia="en-US"/>
        </w:rPr>
      </w:pPr>
      <w:hyperlink w:anchor="_Toc512951264" w:history="1">
        <w:r w:rsidR="00B64478" w:rsidRPr="00DB7E96">
          <w:rPr>
            <w:rStyle w:val="Hyperlink"/>
            <w:noProof/>
          </w:rPr>
          <w:t>Table 35: OCP NIC 3.0 Card LED Configuration with Two Physical LEDs per Port</w:t>
        </w:r>
        <w:r w:rsidR="00B64478">
          <w:rPr>
            <w:noProof/>
            <w:webHidden/>
          </w:rPr>
          <w:tab/>
        </w:r>
        <w:r w:rsidR="00B64478">
          <w:rPr>
            <w:noProof/>
            <w:webHidden/>
          </w:rPr>
          <w:fldChar w:fldCharType="begin"/>
        </w:r>
        <w:r w:rsidR="00B64478">
          <w:rPr>
            <w:noProof/>
            <w:webHidden/>
          </w:rPr>
          <w:instrText xml:space="preserve"> PAGEREF _Toc512951264 \h </w:instrText>
        </w:r>
        <w:r w:rsidR="00B64478">
          <w:rPr>
            <w:noProof/>
            <w:webHidden/>
          </w:rPr>
        </w:r>
        <w:r w:rsidR="00B64478">
          <w:rPr>
            <w:noProof/>
            <w:webHidden/>
          </w:rPr>
          <w:fldChar w:fldCharType="separate"/>
        </w:r>
        <w:r w:rsidR="00B64478">
          <w:rPr>
            <w:noProof/>
            <w:webHidden/>
          </w:rPr>
          <w:t>139</w:t>
        </w:r>
        <w:r w:rsidR="00B64478">
          <w:rPr>
            <w:noProof/>
            <w:webHidden/>
          </w:rPr>
          <w:fldChar w:fldCharType="end"/>
        </w:r>
      </w:hyperlink>
    </w:p>
    <w:p w14:paraId="3FEC5E90" w14:textId="77777777" w:rsidR="00B64478" w:rsidRDefault="00124C3B">
      <w:pPr>
        <w:pStyle w:val="TableofFigures"/>
        <w:rPr>
          <w:rFonts w:eastAsiaTheme="minorEastAsia"/>
          <w:noProof/>
          <w:sz w:val="22"/>
          <w:lang w:eastAsia="en-US"/>
        </w:rPr>
      </w:pPr>
      <w:hyperlink w:anchor="_Toc512951265" w:history="1">
        <w:r w:rsidR="00B64478" w:rsidRPr="00DB7E96">
          <w:rPr>
            <w:rStyle w:val="Hyperlink"/>
            <w:noProof/>
          </w:rPr>
          <w:t>Table 36: Power States</w:t>
        </w:r>
        <w:r w:rsidR="00B64478">
          <w:rPr>
            <w:noProof/>
            <w:webHidden/>
          </w:rPr>
          <w:tab/>
        </w:r>
        <w:r w:rsidR="00B64478">
          <w:rPr>
            <w:noProof/>
            <w:webHidden/>
          </w:rPr>
          <w:fldChar w:fldCharType="begin"/>
        </w:r>
        <w:r w:rsidR="00B64478">
          <w:rPr>
            <w:noProof/>
            <w:webHidden/>
          </w:rPr>
          <w:instrText xml:space="preserve"> PAGEREF _Toc512951265 \h </w:instrText>
        </w:r>
        <w:r w:rsidR="00B64478">
          <w:rPr>
            <w:noProof/>
            <w:webHidden/>
          </w:rPr>
        </w:r>
        <w:r w:rsidR="00B64478">
          <w:rPr>
            <w:noProof/>
            <w:webHidden/>
          </w:rPr>
          <w:fldChar w:fldCharType="separate"/>
        </w:r>
        <w:r w:rsidR="00B64478">
          <w:rPr>
            <w:noProof/>
            <w:webHidden/>
          </w:rPr>
          <w:t>141</w:t>
        </w:r>
        <w:r w:rsidR="00B64478">
          <w:rPr>
            <w:noProof/>
            <w:webHidden/>
          </w:rPr>
          <w:fldChar w:fldCharType="end"/>
        </w:r>
      </w:hyperlink>
    </w:p>
    <w:p w14:paraId="69F495E0" w14:textId="77777777" w:rsidR="00B64478" w:rsidRDefault="00124C3B">
      <w:pPr>
        <w:pStyle w:val="TableofFigures"/>
        <w:rPr>
          <w:rFonts w:eastAsiaTheme="minorEastAsia"/>
          <w:noProof/>
          <w:sz w:val="22"/>
          <w:lang w:eastAsia="en-US"/>
        </w:rPr>
      </w:pPr>
      <w:hyperlink w:anchor="_Toc512951266" w:history="1">
        <w:r w:rsidR="00B64478" w:rsidRPr="00DB7E96">
          <w:rPr>
            <w:rStyle w:val="Hyperlink"/>
            <w:noProof/>
          </w:rPr>
          <w:t>Table 37: Baseboard Power Supply Rail Requirements – Slot Power Envelopes</w:t>
        </w:r>
        <w:r w:rsidR="00B64478">
          <w:rPr>
            <w:noProof/>
            <w:webHidden/>
          </w:rPr>
          <w:tab/>
        </w:r>
        <w:r w:rsidR="00B64478">
          <w:rPr>
            <w:noProof/>
            <w:webHidden/>
          </w:rPr>
          <w:fldChar w:fldCharType="begin"/>
        </w:r>
        <w:r w:rsidR="00B64478">
          <w:rPr>
            <w:noProof/>
            <w:webHidden/>
          </w:rPr>
          <w:instrText xml:space="preserve"> PAGEREF _Toc512951266 \h </w:instrText>
        </w:r>
        <w:r w:rsidR="00B64478">
          <w:rPr>
            <w:noProof/>
            <w:webHidden/>
          </w:rPr>
        </w:r>
        <w:r w:rsidR="00B64478">
          <w:rPr>
            <w:noProof/>
            <w:webHidden/>
          </w:rPr>
          <w:fldChar w:fldCharType="separate"/>
        </w:r>
        <w:r w:rsidR="00B64478">
          <w:rPr>
            <w:noProof/>
            <w:webHidden/>
          </w:rPr>
          <w:t>142</w:t>
        </w:r>
        <w:r w:rsidR="00B64478">
          <w:rPr>
            <w:noProof/>
            <w:webHidden/>
          </w:rPr>
          <w:fldChar w:fldCharType="end"/>
        </w:r>
      </w:hyperlink>
    </w:p>
    <w:p w14:paraId="6726A1DE" w14:textId="77777777" w:rsidR="00B64478" w:rsidRDefault="00124C3B">
      <w:pPr>
        <w:pStyle w:val="TableofFigures"/>
        <w:rPr>
          <w:rFonts w:eastAsiaTheme="minorEastAsia"/>
          <w:noProof/>
          <w:sz w:val="22"/>
          <w:lang w:eastAsia="en-US"/>
        </w:rPr>
      </w:pPr>
      <w:hyperlink w:anchor="_Toc512951267" w:history="1">
        <w:r w:rsidR="00B64478" w:rsidRPr="00DB7E96">
          <w:rPr>
            <w:rStyle w:val="Hyperlink"/>
            <w:noProof/>
          </w:rPr>
          <w:t>Table 38: Power Sequencing Parameters</w:t>
        </w:r>
        <w:r w:rsidR="00B64478">
          <w:rPr>
            <w:noProof/>
            <w:webHidden/>
          </w:rPr>
          <w:tab/>
        </w:r>
        <w:r w:rsidR="00B64478">
          <w:rPr>
            <w:noProof/>
            <w:webHidden/>
          </w:rPr>
          <w:fldChar w:fldCharType="begin"/>
        </w:r>
        <w:r w:rsidR="00B64478">
          <w:rPr>
            <w:noProof/>
            <w:webHidden/>
          </w:rPr>
          <w:instrText xml:space="preserve"> PAGEREF _Toc512951267 \h </w:instrText>
        </w:r>
        <w:r w:rsidR="00B64478">
          <w:rPr>
            <w:noProof/>
            <w:webHidden/>
          </w:rPr>
        </w:r>
        <w:r w:rsidR="00B64478">
          <w:rPr>
            <w:noProof/>
            <w:webHidden/>
          </w:rPr>
          <w:fldChar w:fldCharType="separate"/>
        </w:r>
        <w:r w:rsidR="00B64478">
          <w:rPr>
            <w:noProof/>
            <w:webHidden/>
          </w:rPr>
          <w:t>145</w:t>
        </w:r>
        <w:r w:rsidR="00B64478">
          <w:rPr>
            <w:noProof/>
            <w:webHidden/>
          </w:rPr>
          <w:fldChar w:fldCharType="end"/>
        </w:r>
      </w:hyperlink>
    </w:p>
    <w:p w14:paraId="501CA647" w14:textId="77777777" w:rsidR="00B64478" w:rsidRDefault="00124C3B">
      <w:pPr>
        <w:pStyle w:val="TableofFigures"/>
        <w:rPr>
          <w:rFonts w:eastAsiaTheme="minorEastAsia"/>
          <w:noProof/>
          <w:sz w:val="22"/>
          <w:lang w:eastAsia="en-US"/>
        </w:rPr>
      </w:pPr>
      <w:hyperlink w:anchor="_Toc512951268" w:history="1">
        <w:r w:rsidR="00B64478" w:rsidRPr="00DB7E96">
          <w:rPr>
            <w:rStyle w:val="Hyperlink"/>
            <w:noProof/>
          </w:rPr>
          <w:t>Table 39: OCP NIC 3.0 Management Implementation Definitions</w:t>
        </w:r>
        <w:r w:rsidR="00B64478">
          <w:rPr>
            <w:noProof/>
            <w:webHidden/>
          </w:rPr>
          <w:tab/>
        </w:r>
        <w:r w:rsidR="00B64478">
          <w:rPr>
            <w:noProof/>
            <w:webHidden/>
          </w:rPr>
          <w:fldChar w:fldCharType="begin"/>
        </w:r>
        <w:r w:rsidR="00B64478">
          <w:rPr>
            <w:noProof/>
            <w:webHidden/>
          </w:rPr>
          <w:instrText xml:space="preserve"> PAGEREF _Toc512951268 \h </w:instrText>
        </w:r>
        <w:r w:rsidR="00B64478">
          <w:rPr>
            <w:noProof/>
            <w:webHidden/>
          </w:rPr>
        </w:r>
        <w:r w:rsidR="00B64478">
          <w:rPr>
            <w:noProof/>
            <w:webHidden/>
          </w:rPr>
          <w:fldChar w:fldCharType="separate"/>
        </w:r>
        <w:r w:rsidR="00B64478">
          <w:rPr>
            <w:noProof/>
            <w:webHidden/>
          </w:rPr>
          <w:t>146</w:t>
        </w:r>
        <w:r w:rsidR="00B64478">
          <w:rPr>
            <w:noProof/>
            <w:webHidden/>
          </w:rPr>
          <w:fldChar w:fldCharType="end"/>
        </w:r>
      </w:hyperlink>
    </w:p>
    <w:p w14:paraId="7623C975" w14:textId="77777777" w:rsidR="00B64478" w:rsidRDefault="00124C3B">
      <w:pPr>
        <w:pStyle w:val="TableofFigures"/>
        <w:rPr>
          <w:rFonts w:eastAsiaTheme="minorEastAsia"/>
          <w:noProof/>
          <w:sz w:val="22"/>
          <w:lang w:eastAsia="en-US"/>
        </w:rPr>
      </w:pPr>
      <w:hyperlink w:anchor="_Toc512951269" w:history="1">
        <w:r w:rsidR="00B64478" w:rsidRPr="00DB7E96">
          <w:rPr>
            <w:rStyle w:val="Hyperlink"/>
            <w:noProof/>
          </w:rPr>
          <w:t>Table 40: Sideband Management Interface and Transport Requirements</w:t>
        </w:r>
        <w:r w:rsidR="00B64478">
          <w:rPr>
            <w:noProof/>
            <w:webHidden/>
          </w:rPr>
          <w:tab/>
        </w:r>
        <w:r w:rsidR="00B64478">
          <w:rPr>
            <w:noProof/>
            <w:webHidden/>
          </w:rPr>
          <w:fldChar w:fldCharType="begin"/>
        </w:r>
        <w:r w:rsidR="00B64478">
          <w:rPr>
            <w:noProof/>
            <w:webHidden/>
          </w:rPr>
          <w:instrText xml:space="preserve"> PAGEREF _Toc512951269 \h </w:instrText>
        </w:r>
        <w:r w:rsidR="00B64478">
          <w:rPr>
            <w:noProof/>
            <w:webHidden/>
          </w:rPr>
        </w:r>
        <w:r w:rsidR="00B64478">
          <w:rPr>
            <w:noProof/>
            <w:webHidden/>
          </w:rPr>
          <w:fldChar w:fldCharType="separate"/>
        </w:r>
        <w:r w:rsidR="00B64478">
          <w:rPr>
            <w:noProof/>
            <w:webHidden/>
          </w:rPr>
          <w:t>146</w:t>
        </w:r>
        <w:r w:rsidR="00B64478">
          <w:rPr>
            <w:noProof/>
            <w:webHidden/>
          </w:rPr>
          <w:fldChar w:fldCharType="end"/>
        </w:r>
      </w:hyperlink>
    </w:p>
    <w:p w14:paraId="55F47B46" w14:textId="77777777" w:rsidR="00B64478" w:rsidRDefault="00124C3B">
      <w:pPr>
        <w:pStyle w:val="TableofFigures"/>
        <w:rPr>
          <w:rFonts w:eastAsiaTheme="minorEastAsia"/>
          <w:noProof/>
          <w:sz w:val="22"/>
          <w:lang w:eastAsia="en-US"/>
        </w:rPr>
      </w:pPr>
      <w:hyperlink w:anchor="_Toc512951270" w:history="1">
        <w:r w:rsidR="00B64478" w:rsidRPr="00DB7E96">
          <w:rPr>
            <w:rStyle w:val="Hyperlink"/>
            <w:noProof/>
          </w:rPr>
          <w:t>Table 41: NC-SI Traffic Requirements</w:t>
        </w:r>
        <w:r w:rsidR="00B64478">
          <w:rPr>
            <w:noProof/>
            <w:webHidden/>
          </w:rPr>
          <w:tab/>
        </w:r>
        <w:r w:rsidR="00B64478">
          <w:rPr>
            <w:noProof/>
            <w:webHidden/>
          </w:rPr>
          <w:fldChar w:fldCharType="begin"/>
        </w:r>
        <w:r w:rsidR="00B64478">
          <w:rPr>
            <w:noProof/>
            <w:webHidden/>
          </w:rPr>
          <w:instrText xml:space="preserve"> PAGEREF _Toc512951270 \h </w:instrText>
        </w:r>
        <w:r w:rsidR="00B64478">
          <w:rPr>
            <w:noProof/>
            <w:webHidden/>
          </w:rPr>
        </w:r>
        <w:r w:rsidR="00B64478">
          <w:rPr>
            <w:noProof/>
            <w:webHidden/>
          </w:rPr>
          <w:fldChar w:fldCharType="separate"/>
        </w:r>
        <w:r w:rsidR="00B64478">
          <w:rPr>
            <w:noProof/>
            <w:webHidden/>
          </w:rPr>
          <w:t>147</w:t>
        </w:r>
        <w:r w:rsidR="00B64478">
          <w:rPr>
            <w:noProof/>
            <w:webHidden/>
          </w:rPr>
          <w:fldChar w:fldCharType="end"/>
        </w:r>
      </w:hyperlink>
    </w:p>
    <w:p w14:paraId="1F2A0A51" w14:textId="77777777" w:rsidR="00B64478" w:rsidRDefault="00124C3B">
      <w:pPr>
        <w:pStyle w:val="TableofFigures"/>
        <w:rPr>
          <w:rFonts w:eastAsiaTheme="minorEastAsia"/>
          <w:noProof/>
          <w:sz w:val="22"/>
          <w:lang w:eastAsia="en-US"/>
        </w:rPr>
      </w:pPr>
      <w:hyperlink w:anchor="_Toc512951271" w:history="1">
        <w:r w:rsidR="00B64478" w:rsidRPr="00DB7E96">
          <w:rPr>
            <w:rStyle w:val="Hyperlink"/>
            <w:noProof/>
          </w:rPr>
          <w:t>Table 42: MC MAC Address Provisioning Requirements</w:t>
        </w:r>
        <w:r w:rsidR="00B64478">
          <w:rPr>
            <w:noProof/>
            <w:webHidden/>
          </w:rPr>
          <w:tab/>
        </w:r>
        <w:r w:rsidR="00B64478">
          <w:rPr>
            <w:noProof/>
            <w:webHidden/>
          </w:rPr>
          <w:fldChar w:fldCharType="begin"/>
        </w:r>
        <w:r w:rsidR="00B64478">
          <w:rPr>
            <w:noProof/>
            <w:webHidden/>
          </w:rPr>
          <w:instrText xml:space="preserve"> PAGEREF _Toc512951271 \h </w:instrText>
        </w:r>
        <w:r w:rsidR="00B64478">
          <w:rPr>
            <w:noProof/>
            <w:webHidden/>
          </w:rPr>
        </w:r>
        <w:r w:rsidR="00B64478">
          <w:rPr>
            <w:noProof/>
            <w:webHidden/>
          </w:rPr>
          <w:fldChar w:fldCharType="separate"/>
        </w:r>
        <w:r w:rsidR="00B64478">
          <w:rPr>
            <w:noProof/>
            <w:webHidden/>
          </w:rPr>
          <w:t>147</w:t>
        </w:r>
        <w:r w:rsidR="00B64478">
          <w:rPr>
            <w:noProof/>
            <w:webHidden/>
          </w:rPr>
          <w:fldChar w:fldCharType="end"/>
        </w:r>
      </w:hyperlink>
    </w:p>
    <w:p w14:paraId="2ADA8FC2" w14:textId="77777777" w:rsidR="00B64478" w:rsidRDefault="00124C3B">
      <w:pPr>
        <w:pStyle w:val="TableofFigures"/>
        <w:rPr>
          <w:rFonts w:eastAsiaTheme="minorEastAsia"/>
          <w:noProof/>
          <w:sz w:val="22"/>
          <w:lang w:eastAsia="en-US"/>
        </w:rPr>
      </w:pPr>
      <w:hyperlink w:anchor="_Toc512951272" w:history="1">
        <w:r w:rsidR="00B64478" w:rsidRPr="00DB7E96">
          <w:rPr>
            <w:rStyle w:val="Hyperlink"/>
            <w:noProof/>
          </w:rPr>
          <w:t>Table 43: Temperature Reporting Requirements</w:t>
        </w:r>
        <w:r w:rsidR="00B64478">
          <w:rPr>
            <w:noProof/>
            <w:webHidden/>
          </w:rPr>
          <w:tab/>
        </w:r>
        <w:r w:rsidR="00B64478">
          <w:rPr>
            <w:noProof/>
            <w:webHidden/>
          </w:rPr>
          <w:fldChar w:fldCharType="begin"/>
        </w:r>
        <w:r w:rsidR="00B64478">
          <w:rPr>
            <w:noProof/>
            <w:webHidden/>
          </w:rPr>
          <w:instrText xml:space="preserve"> PAGEREF _Toc512951272 \h </w:instrText>
        </w:r>
        <w:r w:rsidR="00B64478">
          <w:rPr>
            <w:noProof/>
            <w:webHidden/>
          </w:rPr>
        </w:r>
        <w:r w:rsidR="00B64478">
          <w:rPr>
            <w:noProof/>
            <w:webHidden/>
          </w:rPr>
          <w:fldChar w:fldCharType="separate"/>
        </w:r>
        <w:r w:rsidR="00B64478">
          <w:rPr>
            <w:noProof/>
            <w:webHidden/>
          </w:rPr>
          <w:t>149</w:t>
        </w:r>
        <w:r w:rsidR="00B64478">
          <w:rPr>
            <w:noProof/>
            <w:webHidden/>
          </w:rPr>
          <w:fldChar w:fldCharType="end"/>
        </w:r>
      </w:hyperlink>
    </w:p>
    <w:p w14:paraId="1DC9C026" w14:textId="77777777" w:rsidR="00B64478" w:rsidRDefault="00124C3B">
      <w:pPr>
        <w:pStyle w:val="TableofFigures"/>
        <w:rPr>
          <w:rFonts w:eastAsiaTheme="minorEastAsia"/>
          <w:noProof/>
          <w:sz w:val="22"/>
          <w:lang w:eastAsia="en-US"/>
        </w:rPr>
      </w:pPr>
      <w:hyperlink w:anchor="_Toc512951273" w:history="1">
        <w:r w:rsidR="00B64478" w:rsidRPr="00DB7E96">
          <w:rPr>
            <w:rStyle w:val="Hyperlink"/>
            <w:noProof/>
          </w:rPr>
          <w:t>Table 44: Power Consumption Reporting Requirements</w:t>
        </w:r>
        <w:r w:rsidR="00B64478">
          <w:rPr>
            <w:noProof/>
            <w:webHidden/>
          </w:rPr>
          <w:tab/>
        </w:r>
        <w:r w:rsidR="00B64478">
          <w:rPr>
            <w:noProof/>
            <w:webHidden/>
          </w:rPr>
          <w:fldChar w:fldCharType="begin"/>
        </w:r>
        <w:r w:rsidR="00B64478">
          <w:rPr>
            <w:noProof/>
            <w:webHidden/>
          </w:rPr>
          <w:instrText xml:space="preserve"> PAGEREF _Toc512951273 \h </w:instrText>
        </w:r>
        <w:r w:rsidR="00B64478">
          <w:rPr>
            <w:noProof/>
            <w:webHidden/>
          </w:rPr>
        </w:r>
        <w:r w:rsidR="00B64478">
          <w:rPr>
            <w:noProof/>
            <w:webHidden/>
          </w:rPr>
          <w:fldChar w:fldCharType="separate"/>
        </w:r>
        <w:r w:rsidR="00B64478">
          <w:rPr>
            <w:noProof/>
            <w:webHidden/>
          </w:rPr>
          <w:t>150</w:t>
        </w:r>
        <w:r w:rsidR="00B64478">
          <w:rPr>
            <w:noProof/>
            <w:webHidden/>
          </w:rPr>
          <w:fldChar w:fldCharType="end"/>
        </w:r>
      </w:hyperlink>
    </w:p>
    <w:p w14:paraId="5FDD2DE5" w14:textId="77777777" w:rsidR="00B64478" w:rsidRDefault="00124C3B">
      <w:pPr>
        <w:pStyle w:val="TableofFigures"/>
        <w:rPr>
          <w:rFonts w:eastAsiaTheme="minorEastAsia"/>
          <w:noProof/>
          <w:sz w:val="22"/>
          <w:lang w:eastAsia="en-US"/>
        </w:rPr>
      </w:pPr>
      <w:hyperlink w:anchor="_Toc512951274" w:history="1">
        <w:r w:rsidR="00B64478" w:rsidRPr="00DB7E96">
          <w:rPr>
            <w:rStyle w:val="Hyperlink"/>
            <w:noProof/>
          </w:rPr>
          <w:t>Table 45: Pluggable Module Status Reporting Requirements</w:t>
        </w:r>
        <w:r w:rsidR="00B64478">
          <w:rPr>
            <w:noProof/>
            <w:webHidden/>
          </w:rPr>
          <w:tab/>
        </w:r>
        <w:r w:rsidR="00B64478">
          <w:rPr>
            <w:noProof/>
            <w:webHidden/>
          </w:rPr>
          <w:fldChar w:fldCharType="begin"/>
        </w:r>
        <w:r w:rsidR="00B64478">
          <w:rPr>
            <w:noProof/>
            <w:webHidden/>
          </w:rPr>
          <w:instrText xml:space="preserve"> PAGEREF _Toc512951274 \h </w:instrText>
        </w:r>
        <w:r w:rsidR="00B64478">
          <w:rPr>
            <w:noProof/>
            <w:webHidden/>
          </w:rPr>
        </w:r>
        <w:r w:rsidR="00B64478">
          <w:rPr>
            <w:noProof/>
            <w:webHidden/>
          </w:rPr>
          <w:fldChar w:fldCharType="separate"/>
        </w:r>
        <w:r w:rsidR="00B64478">
          <w:rPr>
            <w:noProof/>
            <w:webHidden/>
          </w:rPr>
          <w:t>151</w:t>
        </w:r>
        <w:r w:rsidR="00B64478">
          <w:rPr>
            <w:noProof/>
            <w:webHidden/>
          </w:rPr>
          <w:fldChar w:fldCharType="end"/>
        </w:r>
      </w:hyperlink>
    </w:p>
    <w:p w14:paraId="43369DF5" w14:textId="77777777" w:rsidR="00B64478" w:rsidRDefault="00124C3B">
      <w:pPr>
        <w:pStyle w:val="TableofFigures"/>
        <w:rPr>
          <w:rFonts w:eastAsiaTheme="minorEastAsia"/>
          <w:noProof/>
          <w:sz w:val="22"/>
          <w:lang w:eastAsia="en-US"/>
        </w:rPr>
      </w:pPr>
      <w:hyperlink w:anchor="_Toc512951275" w:history="1">
        <w:r w:rsidR="00B64478" w:rsidRPr="00DB7E96">
          <w:rPr>
            <w:rStyle w:val="Hyperlink"/>
            <w:noProof/>
          </w:rPr>
          <w:t>Table 46: Management and Pre-OS Firmware Inventory and Update Requirements</w:t>
        </w:r>
        <w:r w:rsidR="00B64478">
          <w:rPr>
            <w:noProof/>
            <w:webHidden/>
          </w:rPr>
          <w:tab/>
        </w:r>
        <w:r w:rsidR="00B64478">
          <w:rPr>
            <w:noProof/>
            <w:webHidden/>
          </w:rPr>
          <w:fldChar w:fldCharType="begin"/>
        </w:r>
        <w:r w:rsidR="00B64478">
          <w:rPr>
            <w:noProof/>
            <w:webHidden/>
          </w:rPr>
          <w:instrText xml:space="preserve"> PAGEREF _Toc512951275 \h </w:instrText>
        </w:r>
        <w:r w:rsidR="00B64478">
          <w:rPr>
            <w:noProof/>
            <w:webHidden/>
          </w:rPr>
        </w:r>
        <w:r w:rsidR="00B64478">
          <w:rPr>
            <w:noProof/>
            <w:webHidden/>
          </w:rPr>
          <w:fldChar w:fldCharType="separate"/>
        </w:r>
        <w:r w:rsidR="00B64478">
          <w:rPr>
            <w:noProof/>
            <w:webHidden/>
          </w:rPr>
          <w:t>151</w:t>
        </w:r>
        <w:r w:rsidR="00B64478">
          <w:rPr>
            <w:noProof/>
            <w:webHidden/>
          </w:rPr>
          <w:fldChar w:fldCharType="end"/>
        </w:r>
      </w:hyperlink>
    </w:p>
    <w:p w14:paraId="21568BD5" w14:textId="77777777" w:rsidR="00B64478" w:rsidRDefault="00124C3B">
      <w:pPr>
        <w:pStyle w:val="TableofFigures"/>
        <w:rPr>
          <w:rFonts w:eastAsiaTheme="minorEastAsia"/>
          <w:noProof/>
          <w:sz w:val="22"/>
          <w:lang w:eastAsia="en-US"/>
        </w:rPr>
      </w:pPr>
      <w:hyperlink w:anchor="_Toc512951276" w:history="1">
        <w:r w:rsidR="00B64478" w:rsidRPr="00DB7E96">
          <w:rPr>
            <w:rStyle w:val="Hyperlink"/>
            <w:noProof/>
          </w:rPr>
          <w:t>Table 47: SMBus Address Map</w:t>
        </w:r>
        <w:r w:rsidR="00B64478">
          <w:rPr>
            <w:noProof/>
            <w:webHidden/>
          </w:rPr>
          <w:tab/>
        </w:r>
        <w:r w:rsidR="00B64478">
          <w:rPr>
            <w:noProof/>
            <w:webHidden/>
          </w:rPr>
          <w:fldChar w:fldCharType="begin"/>
        </w:r>
        <w:r w:rsidR="00B64478">
          <w:rPr>
            <w:noProof/>
            <w:webHidden/>
          </w:rPr>
          <w:instrText xml:space="preserve"> PAGEREF _Toc512951276 \h </w:instrText>
        </w:r>
        <w:r w:rsidR="00B64478">
          <w:rPr>
            <w:noProof/>
            <w:webHidden/>
          </w:rPr>
        </w:r>
        <w:r w:rsidR="00B64478">
          <w:rPr>
            <w:noProof/>
            <w:webHidden/>
          </w:rPr>
          <w:fldChar w:fldCharType="separate"/>
        </w:r>
        <w:r w:rsidR="00B64478">
          <w:rPr>
            <w:noProof/>
            <w:webHidden/>
          </w:rPr>
          <w:t>153</w:t>
        </w:r>
        <w:r w:rsidR="00B64478">
          <w:rPr>
            <w:noProof/>
            <w:webHidden/>
          </w:rPr>
          <w:fldChar w:fldCharType="end"/>
        </w:r>
      </w:hyperlink>
    </w:p>
    <w:p w14:paraId="103F3D54" w14:textId="77777777" w:rsidR="00B64478" w:rsidRDefault="00124C3B">
      <w:pPr>
        <w:pStyle w:val="TableofFigures"/>
        <w:rPr>
          <w:rFonts w:eastAsiaTheme="minorEastAsia"/>
          <w:noProof/>
          <w:sz w:val="22"/>
          <w:lang w:eastAsia="en-US"/>
        </w:rPr>
      </w:pPr>
      <w:hyperlink w:anchor="_Toc512951277" w:history="1">
        <w:r w:rsidR="00B64478" w:rsidRPr="00DB7E96">
          <w:rPr>
            <w:rStyle w:val="Hyperlink"/>
            <w:noProof/>
          </w:rPr>
          <w:t>Table 48: FRU EEPROM Record – OEM Record 0xC0, Offset 0x00</w:t>
        </w:r>
        <w:r w:rsidR="00B64478">
          <w:rPr>
            <w:noProof/>
            <w:webHidden/>
          </w:rPr>
          <w:tab/>
        </w:r>
        <w:r w:rsidR="00B64478">
          <w:rPr>
            <w:noProof/>
            <w:webHidden/>
          </w:rPr>
          <w:fldChar w:fldCharType="begin"/>
        </w:r>
        <w:r w:rsidR="00B64478">
          <w:rPr>
            <w:noProof/>
            <w:webHidden/>
          </w:rPr>
          <w:instrText xml:space="preserve"> PAGEREF _Toc512951277 \h </w:instrText>
        </w:r>
        <w:r w:rsidR="00B64478">
          <w:rPr>
            <w:noProof/>
            <w:webHidden/>
          </w:rPr>
        </w:r>
        <w:r w:rsidR="00B64478">
          <w:rPr>
            <w:noProof/>
            <w:webHidden/>
          </w:rPr>
          <w:fldChar w:fldCharType="separate"/>
        </w:r>
        <w:r w:rsidR="00B64478">
          <w:rPr>
            <w:noProof/>
            <w:webHidden/>
          </w:rPr>
          <w:t>154</w:t>
        </w:r>
        <w:r w:rsidR="00B64478">
          <w:rPr>
            <w:noProof/>
            <w:webHidden/>
          </w:rPr>
          <w:fldChar w:fldCharType="end"/>
        </w:r>
      </w:hyperlink>
    </w:p>
    <w:p w14:paraId="652075E9" w14:textId="77777777" w:rsidR="00B64478" w:rsidRDefault="00124C3B">
      <w:pPr>
        <w:pStyle w:val="TableofFigures"/>
        <w:rPr>
          <w:rFonts w:eastAsiaTheme="minorEastAsia"/>
          <w:noProof/>
          <w:sz w:val="22"/>
          <w:lang w:eastAsia="en-US"/>
        </w:rPr>
      </w:pPr>
      <w:hyperlink w:anchor="_Toc512951278" w:history="1">
        <w:r w:rsidR="00B64478" w:rsidRPr="00DB7E96">
          <w:rPr>
            <w:rStyle w:val="Hyperlink"/>
            <w:noProof/>
          </w:rPr>
          <w:t>Table 49: Hot Aisle Air Temperature Boundary Conditions</w:t>
        </w:r>
        <w:r w:rsidR="00B64478">
          <w:rPr>
            <w:noProof/>
            <w:webHidden/>
          </w:rPr>
          <w:tab/>
        </w:r>
        <w:r w:rsidR="00B64478">
          <w:rPr>
            <w:noProof/>
            <w:webHidden/>
          </w:rPr>
          <w:fldChar w:fldCharType="begin"/>
        </w:r>
        <w:r w:rsidR="00B64478">
          <w:rPr>
            <w:noProof/>
            <w:webHidden/>
          </w:rPr>
          <w:instrText xml:space="preserve"> PAGEREF _Toc512951278 \h </w:instrText>
        </w:r>
        <w:r w:rsidR="00B64478">
          <w:rPr>
            <w:noProof/>
            <w:webHidden/>
          </w:rPr>
        </w:r>
        <w:r w:rsidR="00B64478">
          <w:rPr>
            <w:noProof/>
            <w:webHidden/>
          </w:rPr>
          <w:fldChar w:fldCharType="separate"/>
        </w:r>
        <w:r w:rsidR="00B64478">
          <w:rPr>
            <w:noProof/>
            <w:webHidden/>
          </w:rPr>
          <w:t>162</w:t>
        </w:r>
        <w:r w:rsidR="00B64478">
          <w:rPr>
            <w:noProof/>
            <w:webHidden/>
          </w:rPr>
          <w:fldChar w:fldCharType="end"/>
        </w:r>
      </w:hyperlink>
    </w:p>
    <w:p w14:paraId="295866E7" w14:textId="77777777" w:rsidR="00B64478" w:rsidRDefault="00124C3B">
      <w:pPr>
        <w:pStyle w:val="TableofFigures"/>
        <w:rPr>
          <w:rFonts w:eastAsiaTheme="minorEastAsia"/>
          <w:noProof/>
          <w:sz w:val="22"/>
          <w:lang w:eastAsia="en-US"/>
        </w:rPr>
      </w:pPr>
      <w:hyperlink w:anchor="_Toc512951279" w:history="1">
        <w:r w:rsidR="00B64478" w:rsidRPr="00DB7E96">
          <w:rPr>
            <w:rStyle w:val="Hyperlink"/>
            <w:noProof/>
          </w:rPr>
          <w:t>Table 50: Hot Aisle Airflow Boundary Conditions</w:t>
        </w:r>
        <w:r w:rsidR="00B64478">
          <w:rPr>
            <w:noProof/>
            <w:webHidden/>
          </w:rPr>
          <w:tab/>
        </w:r>
        <w:r w:rsidR="00B64478">
          <w:rPr>
            <w:noProof/>
            <w:webHidden/>
          </w:rPr>
          <w:fldChar w:fldCharType="begin"/>
        </w:r>
        <w:r w:rsidR="00B64478">
          <w:rPr>
            <w:noProof/>
            <w:webHidden/>
          </w:rPr>
          <w:instrText xml:space="preserve"> PAGEREF _Toc512951279 \h </w:instrText>
        </w:r>
        <w:r w:rsidR="00B64478">
          <w:rPr>
            <w:noProof/>
            <w:webHidden/>
          </w:rPr>
        </w:r>
        <w:r w:rsidR="00B64478">
          <w:rPr>
            <w:noProof/>
            <w:webHidden/>
          </w:rPr>
          <w:fldChar w:fldCharType="separate"/>
        </w:r>
        <w:r w:rsidR="00B64478">
          <w:rPr>
            <w:noProof/>
            <w:webHidden/>
          </w:rPr>
          <w:t>162</w:t>
        </w:r>
        <w:r w:rsidR="00B64478">
          <w:rPr>
            <w:noProof/>
            <w:webHidden/>
          </w:rPr>
          <w:fldChar w:fldCharType="end"/>
        </w:r>
      </w:hyperlink>
    </w:p>
    <w:p w14:paraId="3F707E0A" w14:textId="77777777" w:rsidR="00B64478" w:rsidRDefault="00124C3B">
      <w:pPr>
        <w:pStyle w:val="TableofFigures"/>
        <w:rPr>
          <w:rFonts w:eastAsiaTheme="minorEastAsia"/>
          <w:noProof/>
          <w:sz w:val="22"/>
          <w:lang w:eastAsia="en-US"/>
        </w:rPr>
      </w:pPr>
      <w:hyperlink w:anchor="_Toc512951280" w:history="1">
        <w:r w:rsidR="00B64478" w:rsidRPr="00DB7E96">
          <w:rPr>
            <w:rStyle w:val="Hyperlink"/>
            <w:noProof/>
          </w:rPr>
          <w:t>Table 51: Cold Aisle Air Temperature Boundary Conditions</w:t>
        </w:r>
        <w:r w:rsidR="00B64478">
          <w:rPr>
            <w:noProof/>
            <w:webHidden/>
          </w:rPr>
          <w:tab/>
        </w:r>
        <w:r w:rsidR="00B64478">
          <w:rPr>
            <w:noProof/>
            <w:webHidden/>
          </w:rPr>
          <w:fldChar w:fldCharType="begin"/>
        </w:r>
        <w:r w:rsidR="00B64478">
          <w:rPr>
            <w:noProof/>
            <w:webHidden/>
          </w:rPr>
          <w:instrText xml:space="preserve"> PAGEREF _Toc512951280 \h </w:instrText>
        </w:r>
        <w:r w:rsidR="00B64478">
          <w:rPr>
            <w:noProof/>
            <w:webHidden/>
          </w:rPr>
        </w:r>
        <w:r w:rsidR="00B64478">
          <w:rPr>
            <w:noProof/>
            <w:webHidden/>
          </w:rPr>
          <w:fldChar w:fldCharType="separate"/>
        </w:r>
        <w:r w:rsidR="00B64478">
          <w:rPr>
            <w:noProof/>
            <w:webHidden/>
          </w:rPr>
          <w:t>162</w:t>
        </w:r>
        <w:r w:rsidR="00B64478">
          <w:rPr>
            <w:noProof/>
            <w:webHidden/>
          </w:rPr>
          <w:fldChar w:fldCharType="end"/>
        </w:r>
      </w:hyperlink>
    </w:p>
    <w:p w14:paraId="59A02278" w14:textId="77777777" w:rsidR="00B64478" w:rsidRDefault="00124C3B">
      <w:pPr>
        <w:pStyle w:val="TableofFigures"/>
        <w:rPr>
          <w:rFonts w:eastAsiaTheme="minorEastAsia"/>
          <w:noProof/>
          <w:sz w:val="22"/>
          <w:lang w:eastAsia="en-US"/>
        </w:rPr>
      </w:pPr>
      <w:hyperlink w:anchor="_Toc512951281" w:history="1">
        <w:r w:rsidR="00B64478" w:rsidRPr="00DB7E96">
          <w:rPr>
            <w:rStyle w:val="Hyperlink"/>
            <w:noProof/>
          </w:rPr>
          <w:t>Table 52: Cold Aisle Airflow Boundary Conditions</w:t>
        </w:r>
        <w:r w:rsidR="00B64478">
          <w:rPr>
            <w:noProof/>
            <w:webHidden/>
          </w:rPr>
          <w:tab/>
        </w:r>
        <w:r w:rsidR="00B64478">
          <w:rPr>
            <w:noProof/>
            <w:webHidden/>
          </w:rPr>
          <w:fldChar w:fldCharType="begin"/>
        </w:r>
        <w:r w:rsidR="00B64478">
          <w:rPr>
            <w:noProof/>
            <w:webHidden/>
          </w:rPr>
          <w:instrText xml:space="preserve"> PAGEREF _Toc512951281 \h </w:instrText>
        </w:r>
        <w:r w:rsidR="00B64478">
          <w:rPr>
            <w:noProof/>
            <w:webHidden/>
          </w:rPr>
        </w:r>
        <w:r w:rsidR="00B64478">
          <w:rPr>
            <w:noProof/>
            <w:webHidden/>
          </w:rPr>
          <w:fldChar w:fldCharType="separate"/>
        </w:r>
        <w:r w:rsidR="00B64478">
          <w:rPr>
            <w:noProof/>
            <w:webHidden/>
          </w:rPr>
          <w:t>162</w:t>
        </w:r>
        <w:r w:rsidR="00B64478">
          <w:rPr>
            <w:noProof/>
            <w:webHidden/>
          </w:rPr>
          <w:fldChar w:fldCharType="end"/>
        </w:r>
      </w:hyperlink>
    </w:p>
    <w:p w14:paraId="6F573174" w14:textId="77777777" w:rsidR="00B64478" w:rsidRDefault="00124C3B">
      <w:pPr>
        <w:pStyle w:val="TableofFigures"/>
        <w:rPr>
          <w:rFonts w:eastAsiaTheme="minorEastAsia"/>
          <w:noProof/>
          <w:sz w:val="22"/>
          <w:lang w:eastAsia="en-US"/>
        </w:rPr>
      </w:pPr>
      <w:hyperlink w:anchor="_Toc512951282" w:history="1">
        <w:r w:rsidR="00B64478" w:rsidRPr="00DB7E96">
          <w:rPr>
            <w:rStyle w:val="Hyperlink"/>
            <w:noProof/>
          </w:rPr>
          <w:t>Table 53: Reference OCP NIC 3.0 Small Card Geometry</w:t>
        </w:r>
        <w:r w:rsidR="00B64478">
          <w:rPr>
            <w:noProof/>
            <w:webHidden/>
          </w:rPr>
          <w:tab/>
        </w:r>
        <w:r w:rsidR="00B64478">
          <w:rPr>
            <w:noProof/>
            <w:webHidden/>
          </w:rPr>
          <w:fldChar w:fldCharType="begin"/>
        </w:r>
        <w:r w:rsidR="00B64478">
          <w:rPr>
            <w:noProof/>
            <w:webHidden/>
          </w:rPr>
          <w:instrText xml:space="preserve"> PAGEREF _Toc512951282 \h </w:instrText>
        </w:r>
        <w:r w:rsidR="00B64478">
          <w:rPr>
            <w:noProof/>
            <w:webHidden/>
          </w:rPr>
        </w:r>
        <w:r w:rsidR="00B64478">
          <w:rPr>
            <w:noProof/>
            <w:webHidden/>
          </w:rPr>
          <w:fldChar w:fldCharType="separate"/>
        </w:r>
        <w:r w:rsidR="00B64478">
          <w:rPr>
            <w:noProof/>
            <w:webHidden/>
          </w:rPr>
          <w:t>164</w:t>
        </w:r>
        <w:r w:rsidR="00B64478">
          <w:rPr>
            <w:noProof/>
            <w:webHidden/>
          </w:rPr>
          <w:fldChar w:fldCharType="end"/>
        </w:r>
      </w:hyperlink>
    </w:p>
    <w:p w14:paraId="7F112380" w14:textId="77777777" w:rsidR="00B64478" w:rsidRDefault="00124C3B">
      <w:pPr>
        <w:pStyle w:val="TableofFigures"/>
        <w:rPr>
          <w:rFonts w:eastAsiaTheme="minorEastAsia"/>
          <w:noProof/>
          <w:sz w:val="22"/>
          <w:lang w:eastAsia="en-US"/>
        </w:rPr>
      </w:pPr>
      <w:hyperlink w:anchor="_Toc512951283" w:history="1">
        <w:r w:rsidR="00B64478" w:rsidRPr="00DB7E96">
          <w:rPr>
            <w:rStyle w:val="Hyperlink"/>
            <w:noProof/>
          </w:rPr>
          <w:t>Table 54: Hot Aisle Card Cooling Tier Definitions (LFM)</w:t>
        </w:r>
        <w:r w:rsidR="00B64478">
          <w:rPr>
            <w:noProof/>
            <w:webHidden/>
          </w:rPr>
          <w:tab/>
        </w:r>
        <w:r w:rsidR="00B64478">
          <w:rPr>
            <w:noProof/>
            <w:webHidden/>
          </w:rPr>
          <w:fldChar w:fldCharType="begin"/>
        </w:r>
        <w:r w:rsidR="00B64478">
          <w:rPr>
            <w:noProof/>
            <w:webHidden/>
          </w:rPr>
          <w:instrText xml:space="preserve"> PAGEREF _Toc512951283 \h </w:instrText>
        </w:r>
        <w:r w:rsidR="00B64478">
          <w:rPr>
            <w:noProof/>
            <w:webHidden/>
          </w:rPr>
        </w:r>
        <w:r w:rsidR="00B64478">
          <w:rPr>
            <w:noProof/>
            <w:webHidden/>
          </w:rPr>
          <w:fldChar w:fldCharType="separate"/>
        </w:r>
        <w:r w:rsidR="00B64478">
          <w:rPr>
            <w:noProof/>
            <w:webHidden/>
          </w:rPr>
          <w:t>170</w:t>
        </w:r>
        <w:r w:rsidR="00B64478">
          <w:rPr>
            <w:noProof/>
            <w:webHidden/>
          </w:rPr>
          <w:fldChar w:fldCharType="end"/>
        </w:r>
      </w:hyperlink>
    </w:p>
    <w:p w14:paraId="4F8BE926" w14:textId="77777777" w:rsidR="00B64478" w:rsidRDefault="00124C3B">
      <w:pPr>
        <w:pStyle w:val="TableofFigures"/>
        <w:rPr>
          <w:rFonts w:eastAsiaTheme="minorEastAsia"/>
          <w:noProof/>
          <w:sz w:val="22"/>
          <w:lang w:eastAsia="en-US"/>
        </w:rPr>
      </w:pPr>
      <w:hyperlink w:anchor="_Toc512951284" w:history="1">
        <w:r w:rsidR="00B64478" w:rsidRPr="00DB7E96">
          <w:rPr>
            <w:rStyle w:val="Hyperlink"/>
            <w:noProof/>
          </w:rPr>
          <w:t>Table 55: Cold Aisle Card Cooling Tier Definitions (LFM)</w:t>
        </w:r>
        <w:r w:rsidR="00B64478">
          <w:rPr>
            <w:noProof/>
            <w:webHidden/>
          </w:rPr>
          <w:tab/>
        </w:r>
        <w:r w:rsidR="00B64478">
          <w:rPr>
            <w:noProof/>
            <w:webHidden/>
          </w:rPr>
          <w:fldChar w:fldCharType="begin"/>
        </w:r>
        <w:r w:rsidR="00B64478">
          <w:rPr>
            <w:noProof/>
            <w:webHidden/>
          </w:rPr>
          <w:instrText xml:space="preserve"> PAGEREF _Toc512951284 \h </w:instrText>
        </w:r>
        <w:r w:rsidR="00B64478">
          <w:rPr>
            <w:noProof/>
            <w:webHidden/>
          </w:rPr>
        </w:r>
        <w:r w:rsidR="00B64478">
          <w:rPr>
            <w:noProof/>
            <w:webHidden/>
          </w:rPr>
          <w:fldChar w:fldCharType="separate"/>
        </w:r>
        <w:r w:rsidR="00B64478">
          <w:rPr>
            <w:noProof/>
            <w:webHidden/>
          </w:rPr>
          <w:t>171</w:t>
        </w:r>
        <w:r w:rsidR="00B64478">
          <w:rPr>
            <w:noProof/>
            <w:webHidden/>
          </w:rPr>
          <w:fldChar w:fldCharType="end"/>
        </w:r>
      </w:hyperlink>
    </w:p>
    <w:p w14:paraId="457C3630" w14:textId="77777777" w:rsidR="00B64478" w:rsidRDefault="00124C3B">
      <w:pPr>
        <w:pStyle w:val="TableofFigures"/>
        <w:rPr>
          <w:rFonts w:eastAsiaTheme="minorEastAsia"/>
          <w:noProof/>
          <w:sz w:val="22"/>
          <w:lang w:eastAsia="en-US"/>
        </w:rPr>
      </w:pPr>
      <w:hyperlink w:anchor="_Toc512951285" w:history="1">
        <w:r w:rsidR="00B64478" w:rsidRPr="00DB7E96">
          <w:rPr>
            <w:rStyle w:val="Hyperlink"/>
            <w:noProof/>
          </w:rPr>
          <w:t>Table 56: Random Virbation Testing 1.88G</w:t>
        </w:r>
        <w:r w:rsidR="00B64478" w:rsidRPr="00DB7E96">
          <w:rPr>
            <w:rStyle w:val="Hyperlink"/>
            <w:noProof/>
            <w:vertAlign w:val="subscript"/>
          </w:rPr>
          <w:t>RMS</w:t>
        </w:r>
        <w:r w:rsidR="00B64478" w:rsidRPr="00DB7E96">
          <w:rPr>
            <w:rStyle w:val="Hyperlink"/>
            <w:noProof/>
          </w:rPr>
          <w:t xml:space="preserve"> Profile</w:t>
        </w:r>
        <w:r w:rsidR="00B64478">
          <w:rPr>
            <w:noProof/>
            <w:webHidden/>
          </w:rPr>
          <w:tab/>
        </w:r>
        <w:r w:rsidR="00B64478">
          <w:rPr>
            <w:noProof/>
            <w:webHidden/>
          </w:rPr>
          <w:fldChar w:fldCharType="begin"/>
        </w:r>
        <w:r w:rsidR="00B64478">
          <w:rPr>
            <w:noProof/>
            <w:webHidden/>
          </w:rPr>
          <w:instrText xml:space="preserve"> PAGEREF _Toc512951285 \h </w:instrText>
        </w:r>
        <w:r w:rsidR="00B64478">
          <w:rPr>
            <w:noProof/>
            <w:webHidden/>
          </w:rPr>
        </w:r>
        <w:r w:rsidR="00B64478">
          <w:rPr>
            <w:noProof/>
            <w:webHidden/>
          </w:rPr>
          <w:fldChar w:fldCharType="separate"/>
        </w:r>
        <w:r w:rsidR="00B64478">
          <w:rPr>
            <w:noProof/>
            <w:webHidden/>
          </w:rPr>
          <w:t>172</w:t>
        </w:r>
        <w:r w:rsidR="00B64478">
          <w:rPr>
            <w:noProof/>
            <w:webHidden/>
          </w:rPr>
          <w:fldChar w:fldCharType="end"/>
        </w:r>
      </w:hyperlink>
    </w:p>
    <w:p w14:paraId="4937B20B" w14:textId="77777777" w:rsidR="00B64478" w:rsidRDefault="00124C3B">
      <w:pPr>
        <w:pStyle w:val="TableofFigures"/>
        <w:rPr>
          <w:rFonts w:eastAsiaTheme="minorEastAsia"/>
          <w:noProof/>
          <w:sz w:val="22"/>
          <w:lang w:eastAsia="en-US"/>
        </w:rPr>
      </w:pPr>
      <w:hyperlink w:anchor="_Toc512951286" w:history="1">
        <w:r w:rsidR="00B64478" w:rsidRPr="00DB7E96">
          <w:rPr>
            <w:rStyle w:val="Hyperlink"/>
            <w:noProof/>
          </w:rPr>
          <w:t>Table 57: FCC Class A Radiated and Conducted Emissions Requirements Based on Geographical Location</w:t>
        </w:r>
        <w:r w:rsidR="00B64478">
          <w:rPr>
            <w:noProof/>
            <w:webHidden/>
          </w:rPr>
          <w:tab/>
        </w:r>
        <w:r w:rsidR="00B64478">
          <w:rPr>
            <w:noProof/>
            <w:webHidden/>
          </w:rPr>
          <w:fldChar w:fldCharType="begin"/>
        </w:r>
        <w:r w:rsidR="00B64478">
          <w:rPr>
            <w:noProof/>
            <w:webHidden/>
          </w:rPr>
          <w:instrText xml:space="preserve"> PAGEREF _Toc512951286 \h </w:instrText>
        </w:r>
        <w:r w:rsidR="00B64478">
          <w:rPr>
            <w:noProof/>
            <w:webHidden/>
          </w:rPr>
        </w:r>
        <w:r w:rsidR="00B64478">
          <w:rPr>
            <w:noProof/>
            <w:webHidden/>
          </w:rPr>
          <w:fldChar w:fldCharType="separate"/>
        </w:r>
        <w:r w:rsidR="00B64478">
          <w:rPr>
            <w:noProof/>
            <w:webHidden/>
          </w:rPr>
          <w:t>175</w:t>
        </w:r>
        <w:r w:rsidR="00B64478">
          <w:rPr>
            <w:noProof/>
            <w:webHidden/>
          </w:rPr>
          <w:fldChar w:fldCharType="end"/>
        </w:r>
      </w:hyperlink>
    </w:p>
    <w:p w14:paraId="78B62B55" w14:textId="77777777" w:rsidR="00B64478" w:rsidRDefault="00124C3B">
      <w:pPr>
        <w:pStyle w:val="TableofFigures"/>
        <w:rPr>
          <w:rFonts w:eastAsiaTheme="minorEastAsia"/>
          <w:noProof/>
          <w:sz w:val="22"/>
          <w:lang w:eastAsia="en-US"/>
        </w:rPr>
      </w:pPr>
      <w:hyperlink w:anchor="_Toc512951287" w:history="1">
        <w:r w:rsidR="00B64478" w:rsidRPr="00DB7E96">
          <w:rPr>
            <w:rStyle w:val="Hyperlink"/>
            <w:noProof/>
          </w:rPr>
          <w:t>Table 58: Safety Requirements</w:t>
        </w:r>
        <w:r w:rsidR="00B64478">
          <w:rPr>
            <w:noProof/>
            <w:webHidden/>
          </w:rPr>
          <w:tab/>
        </w:r>
        <w:r w:rsidR="00B64478">
          <w:rPr>
            <w:noProof/>
            <w:webHidden/>
          </w:rPr>
          <w:fldChar w:fldCharType="begin"/>
        </w:r>
        <w:r w:rsidR="00B64478">
          <w:rPr>
            <w:noProof/>
            <w:webHidden/>
          </w:rPr>
          <w:instrText xml:space="preserve"> PAGEREF _Toc512951287 \h </w:instrText>
        </w:r>
        <w:r w:rsidR="00B64478">
          <w:rPr>
            <w:noProof/>
            <w:webHidden/>
          </w:rPr>
        </w:r>
        <w:r w:rsidR="00B64478">
          <w:rPr>
            <w:noProof/>
            <w:webHidden/>
          </w:rPr>
          <w:fldChar w:fldCharType="separate"/>
        </w:r>
        <w:r w:rsidR="00B64478">
          <w:rPr>
            <w:noProof/>
            <w:webHidden/>
          </w:rPr>
          <w:t>176</w:t>
        </w:r>
        <w:r w:rsidR="00B64478">
          <w:rPr>
            <w:noProof/>
            <w:webHidden/>
          </w:rPr>
          <w:fldChar w:fldCharType="end"/>
        </w:r>
      </w:hyperlink>
    </w:p>
    <w:p w14:paraId="7FA945D3" w14:textId="77777777" w:rsidR="00B64478" w:rsidRDefault="00124C3B">
      <w:pPr>
        <w:pStyle w:val="TableofFigures"/>
        <w:rPr>
          <w:rFonts w:eastAsiaTheme="minorEastAsia"/>
          <w:noProof/>
          <w:sz w:val="22"/>
          <w:lang w:eastAsia="en-US"/>
        </w:rPr>
      </w:pPr>
      <w:hyperlink w:anchor="_Toc512951288" w:history="1">
        <w:r w:rsidR="00B64478" w:rsidRPr="00DB7E96">
          <w:rPr>
            <w:rStyle w:val="Hyperlink"/>
            <w:noProof/>
          </w:rPr>
          <w:t>Table 59: Immunity (ESD) Requirements</w:t>
        </w:r>
        <w:r w:rsidR="00B64478">
          <w:rPr>
            <w:noProof/>
            <w:webHidden/>
          </w:rPr>
          <w:tab/>
        </w:r>
        <w:r w:rsidR="00B64478">
          <w:rPr>
            <w:noProof/>
            <w:webHidden/>
          </w:rPr>
          <w:fldChar w:fldCharType="begin"/>
        </w:r>
        <w:r w:rsidR="00B64478">
          <w:rPr>
            <w:noProof/>
            <w:webHidden/>
          </w:rPr>
          <w:instrText xml:space="preserve"> PAGEREF _Toc512951288 \h </w:instrText>
        </w:r>
        <w:r w:rsidR="00B64478">
          <w:rPr>
            <w:noProof/>
            <w:webHidden/>
          </w:rPr>
        </w:r>
        <w:r w:rsidR="00B64478">
          <w:rPr>
            <w:noProof/>
            <w:webHidden/>
          </w:rPr>
          <w:fldChar w:fldCharType="separate"/>
        </w:r>
        <w:r w:rsidR="00B64478">
          <w:rPr>
            <w:noProof/>
            <w:webHidden/>
          </w:rPr>
          <w:t>176</w:t>
        </w:r>
        <w:r w:rsidR="00B64478">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 w:name="_Toc433238015"/>
      <w:bookmarkStart w:id="4" w:name="_Toc433238016"/>
      <w:bookmarkStart w:id="5" w:name="_Toc433238017"/>
      <w:bookmarkStart w:id="6" w:name="_Toc433238018"/>
      <w:bookmarkStart w:id="7" w:name="_Toc433238019"/>
      <w:bookmarkStart w:id="8" w:name="_Toc433238020"/>
      <w:bookmarkStart w:id="9" w:name="_Toc433238021"/>
      <w:bookmarkStart w:id="10" w:name="_Toc512950972"/>
      <w:bookmarkEnd w:id="3"/>
      <w:bookmarkEnd w:id="4"/>
      <w:bookmarkEnd w:id="5"/>
      <w:bookmarkEnd w:id="6"/>
      <w:bookmarkEnd w:id="7"/>
      <w:bookmarkEnd w:id="8"/>
      <w:bookmarkEnd w:id="9"/>
      <w:r w:rsidRPr="006A273A">
        <w:lastRenderedPageBreak/>
        <w:t>Overview</w:t>
      </w:r>
      <w:bookmarkEnd w:id="10"/>
    </w:p>
    <w:p w14:paraId="7F2FF528" w14:textId="77777777" w:rsidR="00AC42FD" w:rsidRPr="006A273A" w:rsidRDefault="00AC42FD" w:rsidP="003244C7">
      <w:pPr>
        <w:pStyle w:val="Heading2"/>
      </w:pPr>
      <w:bookmarkStart w:id="11" w:name="_Toc500769830"/>
      <w:bookmarkStart w:id="12" w:name="_Toc512950973"/>
      <w:bookmarkStart w:id="13" w:name="_Toc159658777"/>
      <w:bookmarkStart w:id="14" w:name="_Toc295975515"/>
      <w:bookmarkStart w:id="15" w:name="_Toc249775987"/>
      <w:r w:rsidRPr="004814CE">
        <w:t>License</w:t>
      </w:r>
      <w:bookmarkEnd w:id="11"/>
      <w:bookmarkEnd w:id="12"/>
    </w:p>
    <w:bookmarkEnd w:id="13"/>
    <w:bookmarkEnd w:id="14"/>
    <w:bookmarkEnd w:id="15"/>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AA5209">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6" w:name="_Toc512950974"/>
      <w:r>
        <w:lastRenderedPageBreak/>
        <w:t>Acknowledgements</w:t>
      </w:r>
      <w:bookmarkEnd w:id="16"/>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17" w:name="_Toc512951230"/>
      <w:r>
        <w:t xml:space="preserve">Table </w:t>
      </w:r>
      <w:r>
        <w:fldChar w:fldCharType="begin"/>
      </w:r>
      <w:r>
        <w:instrText xml:space="preserve"> SEQ Table \* ARABIC </w:instrText>
      </w:r>
      <w:r>
        <w:fldChar w:fldCharType="separate"/>
      </w:r>
      <w:r w:rsidR="00AD02AF">
        <w:t>1</w:t>
      </w:r>
      <w:r>
        <w:fldChar w:fldCharType="end"/>
      </w:r>
      <w:r>
        <w:t>: Acknowledgements – By Company</w:t>
      </w:r>
      <w:bookmarkEnd w:id="17"/>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proofErr w:type="spellStart"/>
            <w:r>
              <w:t>Mellanox</w:t>
            </w:r>
            <w:proofErr w:type="spellEnd"/>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proofErr w:type="spellStart"/>
            <w:r>
              <w:t>Netronome</w:t>
            </w:r>
            <w:proofErr w:type="spellEnd"/>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8" w:name="_Toc512950975"/>
      <w:r w:rsidRPr="009E2632">
        <w:lastRenderedPageBreak/>
        <w:t>Background</w:t>
      </w:r>
      <w:bookmarkEnd w:id="18"/>
    </w:p>
    <w:p w14:paraId="12112F40" w14:textId="1880A362" w:rsidR="00631BA1" w:rsidRDefault="00631BA1" w:rsidP="00631BA1">
      <w:pPr>
        <w:spacing w:after="200" w:line="276" w:lineRule="auto"/>
        <w:ind w:left="0"/>
      </w:pPr>
      <w:r>
        <w:t>The OCP NIC 3.0 specification is a follow-on to the OCP</w:t>
      </w:r>
      <w:r w:rsidR="00F4105F">
        <w:t xml:space="preserve"> </w:t>
      </w:r>
      <w:proofErr w:type="spellStart"/>
      <w:r w:rsidR="00F4105F">
        <w:t>Mezz</w:t>
      </w:r>
      <w:proofErr w:type="spellEnd"/>
      <w:r>
        <w:t xml:space="preserve"> 2.0 </w:t>
      </w:r>
      <w:r w:rsidR="00F4105F">
        <w:t>rev 1.00 design specification</w:t>
      </w:r>
      <w:r>
        <w:t xml:space="preserve">. </w:t>
      </w:r>
      <w:r w:rsidR="00284F47">
        <w:t xml:space="preserve">The OCP NIC 3.0 specification supports two basic card sizes: Small Card, and Large Card. The Small Card allows for up to 16 </w:t>
      </w:r>
      <w:proofErr w:type="spellStart"/>
      <w:r w:rsidR="00284F47">
        <w:t>PCIe</w:t>
      </w:r>
      <w:proofErr w:type="spellEnd"/>
      <w:r w:rsidR="00284F47">
        <w:t xml:space="preserve"> lanes on the card edge while </w:t>
      </w:r>
      <w:r w:rsidR="009D4F28">
        <w:t xml:space="preserve">the </w:t>
      </w:r>
      <w:r w:rsidR="00284F47">
        <w:t xml:space="preserve">Large Card supports up to 32 </w:t>
      </w:r>
      <w:proofErr w:type="spellStart"/>
      <w:r w:rsidR="00284F47">
        <w:t>PCIe</w:t>
      </w:r>
      <w:proofErr w:type="spellEnd"/>
      <w:r w:rsidR="00AF1419">
        <w:t xml:space="preserve"> lanes</w:t>
      </w:r>
      <w:r w:rsidR="00284F47">
        <w:t xml:space="preserve">. Compared to the OCP </w:t>
      </w:r>
      <w:proofErr w:type="spellStart"/>
      <w:r w:rsidR="00AF1419">
        <w:t>Mezz</w:t>
      </w:r>
      <w:proofErr w:type="spellEnd"/>
      <w:r w:rsidR="00AF1419">
        <w:t xml:space="preserve">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AA5209">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AA5209">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AA5209">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AD02AF">
        <w:t>6</w:t>
      </w:r>
      <w:r w:rsidR="00B66131">
        <w:fldChar w:fldCharType="end"/>
      </w:r>
      <w:r w:rsidR="00B66131">
        <w:t xml:space="preserve"> </w:t>
      </w:r>
      <w:r>
        <w:t>for additional details.</w:t>
      </w:r>
    </w:p>
    <w:p w14:paraId="5F7FCE52" w14:textId="3F98576B" w:rsidR="00014646" w:rsidRDefault="00014646" w:rsidP="00AA5209">
      <w:pPr>
        <w:pStyle w:val="ListParagraph"/>
        <w:numPr>
          <w:ilvl w:val="0"/>
          <w:numId w:val="7"/>
        </w:numPr>
      </w:pPr>
      <w:r>
        <w:t>Support</w:t>
      </w:r>
      <w:r w:rsidR="009D4F28">
        <w:t>s</w:t>
      </w:r>
      <w:r>
        <w:t xml:space="preserve"> up to </w:t>
      </w:r>
      <w:proofErr w:type="spellStart"/>
      <w:r>
        <w:t>PCIe</w:t>
      </w:r>
      <w:proofErr w:type="spellEnd"/>
      <w:r>
        <w:t xml:space="preserv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AA5209">
      <w:pPr>
        <w:pStyle w:val="ListParagraph"/>
        <w:numPr>
          <w:ilvl w:val="1"/>
          <w:numId w:val="7"/>
        </w:numPr>
      </w:pPr>
      <w:r>
        <w:t xml:space="preserve">Connector is electrically compatible with </w:t>
      </w:r>
      <w:proofErr w:type="spellStart"/>
      <w:r>
        <w:t>PCIe</w:t>
      </w:r>
      <w:proofErr w:type="spellEnd"/>
      <w:r>
        <w:t xml:space="preserve"> Gen 5 (32 GT/s)</w:t>
      </w:r>
    </w:p>
    <w:p w14:paraId="7FF60756" w14:textId="1E88C9E1" w:rsidR="00631BA1" w:rsidRDefault="00284F47" w:rsidP="00AA5209">
      <w:pPr>
        <w:pStyle w:val="ListParagraph"/>
        <w:numPr>
          <w:ilvl w:val="0"/>
          <w:numId w:val="7"/>
        </w:numPr>
      </w:pPr>
      <w:r>
        <w:t xml:space="preserve">Support for </w:t>
      </w:r>
      <w:r w:rsidR="008A7467">
        <w:t>up to</w:t>
      </w:r>
      <w:r w:rsidR="00631BA1">
        <w:t xml:space="preserve"> 32 lanes of </w:t>
      </w:r>
      <w:proofErr w:type="spellStart"/>
      <w:r w:rsidR="00631BA1">
        <w:t>PCIe</w:t>
      </w:r>
      <w:proofErr w:type="spellEnd"/>
      <w:r w:rsidR="00631BA1">
        <w:t xml:space="preserve"> per </w:t>
      </w:r>
      <w:r w:rsidR="005A4117">
        <w:t>OCP NIC 3.0</w:t>
      </w:r>
      <w:r w:rsidR="000D05B4">
        <w:t xml:space="preserve"> </w:t>
      </w:r>
      <w:r w:rsidR="00631BA1">
        <w:t>card</w:t>
      </w:r>
    </w:p>
    <w:p w14:paraId="309CE6DC" w14:textId="323D6F83" w:rsidR="00284F47" w:rsidRDefault="00284F47" w:rsidP="00AA5209">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AA5209">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AA5209">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AA5209">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AD02AF">
        <w:t xml:space="preserve">Figure </w:t>
      </w:r>
      <w:r w:rsidR="00AD02AF">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AD02AF">
        <w:t xml:space="preserve">Figure </w:t>
      </w:r>
      <w:r w:rsidR="00AD02AF">
        <w:rPr>
          <w:noProof/>
        </w:rPr>
        <w:t>2</w:t>
      </w:r>
      <w:r w:rsidR="009F5E90">
        <w:fldChar w:fldCharType="end"/>
      </w:r>
      <w:r w:rsidR="000D05B4">
        <w:t>.</w:t>
      </w:r>
    </w:p>
    <w:p w14:paraId="2D43D6E2" w14:textId="5438384D" w:rsidR="001F7EF7" w:rsidRDefault="001F7EF7" w:rsidP="00630083">
      <w:pPr>
        <w:pStyle w:val="Caption"/>
      </w:pPr>
      <w:bookmarkStart w:id="19" w:name="_Ref496776692"/>
      <w:bookmarkStart w:id="20" w:name="_Toc500230240"/>
      <w:bookmarkStart w:id="21" w:name="_Toc512951131"/>
      <w:r>
        <w:t xml:space="preserve">Figure </w:t>
      </w:r>
      <w:r w:rsidR="0016546E">
        <w:fldChar w:fldCharType="begin"/>
      </w:r>
      <w:r w:rsidR="0016546E">
        <w:instrText xml:space="preserve"> SEQ Figure \* ARABIC </w:instrText>
      </w:r>
      <w:r w:rsidR="0016546E">
        <w:fldChar w:fldCharType="separate"/>
      </w:r>
      <w:r w:rsidR="00AD02AF">
        <w:t>1</w:t>
      </w:r>
      <w:r w:rsidR="0016546E">
        <w:fldChar w:fldCharType="end"/>
      </w:r>
      <w:bookmarkEnd w:id="19"/>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20"/>
      <w:bookmarkEnd w:id="21"/>
    </w:p>
    <w:p w14:paraId="3266AB2C" w14:textId="797FA85E" w:rsidR="001F7EF7" w:rsidRDefault="004B23AA" w:rsidP="001F7EF7">
      <w:pPr>
        <w:spacing w:after="200" w:line="276" w:lineRule="auto"/>
        <w:ind w:left="0"/>
        <w:jc w:val="center"/>
      </w:pPr>
      <w:r>
        <w:rPr>
          <w:noProof/>
          <w:lang w:eastAsia="en-US"/>
        </w:rPr>
        <w:drawing>
          <wp:inline distT="0" distB="0" distL="0" distR="0" wp14:anchorId="172EA718" wp14:editId="25AC6035">
            <wp:extent cx="5934075" cy="3362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22" w:name="_Ref500155416"/>
      <w:bookmarkStart w:id="23" w:name="_Toc500230241"/>
      <w:bookmarkStart w:id="24" w:name="_Toc512951132"/>
      <w:r>
        <w:t xml:space="preserve">Figure </w:t>
      </w:r>
      <w:r w:rsidR="00875185">
        <w:fldChar w:fldCharType="begin"/>
      </w:r>
      <w:r w:rsidR="00875185">
        <w:instrText xml:space="preserve"> SEQ Figure \* ARABIC </w:instrText>
      </w:r>
      <w:r w:rsidR="00875185">
        <w:fldChar w:fldCharType="separate"/>
      </w:r>
      <w:r w:rsidR="00AD02AF">
        <w:t>2</w:t>
      </w:r>
      <w:r w:rsidR="00875185">
        <w:fldChar w:fldCharType="end"/>
      </w:r>
      <w:bookmarkEnd w:id="22"/>
      <w:r>
        <w:t>: Representative Large OCP</w:t>
      </w:r>
      <w:r w:rsidR="000D05B4" w:rsidRPr="000D05B4">
        <w:t xml:space="preserve"> </w:t>
      </w:r>
      <w:r w:rsidR="000D05B4">
        <w:t>NIC</w:t>
      </w:r>
      <w:r>
        <w:t xml:space="preserve"> 3.0 Card with Dual QSFP Ports and on-board DRAM</w:t>
      </w:r>
      <w:bookmarkEnd w:id="23"/>
      <w:bookmarkEnd w:id="24"/>
    </w:p>
    <w:p w14:paraId="060C958E" w14:textId="460CD96F" w:rsidR="00284F47" w:rsidRDefault="004B23AA" w:rsidP="00284F47">
      <w:pPr>
        <w:spacing w:after="200" w:line="276" w:lineRule="auto"/>
        <w:ind w:left="0"/>
        <w:jc w:val="center"/>
      </w:pPr>
      <w:r>
        <w:rPr>
          <w:noProof/>
          <w:lang w:eastAsia="en-US"/>
        </w:rPr>
        <w:drawing>
          <wp:inline distT="0" distB="0" distL="0" distR="0" wp14:anchorId="1865DB67" wp14:editId="5A27F6CD">
            <wp:extent cx="5943600" cy="3248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w:t>
      </w:r>
      <w:proofErr w:type="spellStart"/>
      <w:r w:rsidR="009D0C6A">
        <w:t>Mezz</w:t>
      </w:r>
      <w:proofErr w:type="spellEnd"/>
      <w:r w:rsidR="009D0C6A">
        <w:t xml:space="preserve">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124C3B"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124C3B"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5" w:name="_Toc495250774"/>
      <w:bookmarkStart w:id="26" w:name="_Toc495250775"/>
      <w:bookmarkStart w:id="27" w:name="_Toc495250776"/>
      <w:bookmarkStart w:id="28" w:name="_Toc495250777"/>
      <w:bookmarkStart w:id="29" w:name="_Toc495250778"/>
      <w:bookmarkStart w:id="30" w:name="_Toc495250779"/>
      <w:bookmarkStart w:id="31" w:name="_Toc495250780"/>
      <w:bookmarkStart w:id="32" w:name="_Toc495250781"/>
      <w:bookmarkStart w:id="33" w:name="_Toc495250782"/>
      <w:bookmarkStart w:id="34" w:name="_Toc495250783"/>
      <w:bookmarkStart w:id="35" w:name="_Toc495250784"/>
      <w:bookmarkStart w:id="36" w:name="_Toc495250785"/>
      <w:bookmarkStart w:id="37" w:name="_Toc495250786"/>
      <w:bookmarkStart w:id="38" w:name="_Toc495250787"/>
      <w:bookmarkStart w:id="39" w:name="_Toc495250788"/>
      <w:bookmarkStart w:id="40" w:name="_Toc495250789"/>
      <w:bookmarkStart w:id="41" w:name="_Toc495250790"/>
      <w:bookmarkStart w:id="42" w:name="_Toc495250791"/>
      <w:bookmarkStart w:id="43" w:name="_Toc495250792"/>
      <w:bookmarkStart w:id="44" w:name="_Toc495250793"/>
      <w:bookmarkStart w:id="45" w:name="_Toc495250794"/>
      <w:bookmarkStart w:id="46" w:name="_Toc495250795"/>
      <w:bookmarkStart w:id="47" w:name="_Toc495250796"/>
      <w:bookmarkStart w:id="48" w:name="_Toc495250797"/>
      <w:bookmarkStart w:id="49" w:name="_Toc495250798"/>
      <w:bookmarkStart w:id="50" w:name="_Toc495250799"/>
      <w:bookmarkStart w:id="51" w:name="_Toc495250800"/>
      <w:bookmarkStart w:id="52" w:name="_Toc495250801"/>
      <w:bookmarkStart w:id="53" w:name="_Toc495250802"/>
      <w:bookmarkStart w:id="54" w:name="_Toc495250803"/>
      <w:bookmarkStart w:id="55" w:name="_Toc495250804"/>
      <w:bookmarkStart w:id="56" w:name="_Toc495250805"/>
      <w:bookmarkStart w:id="57" w:name="_Toc495250806"/>
      <w:bookmarkStart w:id="58" w:name="_Toc495250807"/>
      <w:bookmarkStart w:id="59" w:name="_Toc434099816"/>
      <w:bookmarkStart w:id="60" w:name="_Toc434099817"/>
      <w:bookmarkStart w:id="61" w:name="_Toc387835726"/>
      <w:bookmarkStart w:id="62" w:name="_Toc387931814"/>
      <w:bookmarkStart w:id="63" w:name="_Toc388017407"/>
      <w:bookmarkStart w:id="64" w:name="_Toc388021778"/>
      <w:bookmarkStart w:id="65" w:name="_Toc388030292"/>
      <w:bookmarkStart w:id="66" w:name="_Toc388032290"/>
      <w:bookmarkStart w:id="67" w:name="_Toc388042449"/>
      <w:bookmarkStart w:id="68" w:name="_Toc388044447"/>
      <w:bookmarkStart w:id="69" w:name="_Toc388046442"/>
      <w:bookmarkStart w:id="70" w:name="_Toc388172718"/>
      <w:bookmarkStart w:id="71" w:name="_Toc388193002"/>
      <w:bookmarkStart w:id="72" w:name="_Toc388194999"/>
      <w:bookmarkStart w:id="73" w:name="_Toc388196997"/>
      <w:bookmarkStart w:id="74" w:name="_Toc388198994"/>
      <w:bookmarkStart w:id="75" w:name="_Toc388194992"/>
      <w:bookmarkStart w:id="76" w:name="_Toc388202922"/>
      <w:bookmarkStart w:id="77" w:name="_Toc388204925"/>
      <w:bookmarkStart w:id="78" w:name="_Toc388206930"/>
      <w:bookmarkStart w:id="79" w:name="_Toc388208939"/>
      <w:bookmarkStart w:id="80" w:name="_Toc388213501"/>
      <w:bookmarkStart w:id="81" w:name="_Toc388217953"/>
      <w:bookmarkStart w:id="82" w:name="_Toc388219962"/>
      <w:bookmarkStart w:id="83" w:name="_Toc388221972"/>
      <w:bookmarkStart w:id="84" w:name="_Ref388044441"/>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r>
        <w:br w:type="page"/>
      </w:r>
    </w:p>
    <w:p w14:paraId="4062B8EA" w14:textId="1AB5E41C" w:rsidR="009C752D" w:rsidRDefault="00C81EB3" w:rsidP="003244C7">
      <w:pPr>
        <w:pStyle w:val="Heading2"/>
      </w:pPr>
      <w:bookmarkStart w:id="85" w:name="_Toc512950976"/>
      <w:r>
        <w:lastRenderedPageBreak/>
        <w:t>Overview</w:t>
      </w:r>
      <w:bookmarkEnd w:id="85"/>
    </w:p>
    <w:p w14:paraId="4792564F" w14:textId="037CCECD" w:rsidR="004F6E80" w:rsidRDefault="0065572F" w:rsidP="005E2C07">
      <w:pPr>
        <w:pStyle w:val="Heading3"/>
      </w:pPr>
      <w:bookmarkStart w:id="86" w:name="_Toc499633605"/>
      <w:bookmarkStart w:id="87" w:name="_Toc512950977"/>
      <w:bookmarkEnd w:id="86"/>
      <w:r>
        <w:t xml:space="preserve">Mechanical </w:t>
      </w:r>
      <w:r w:rsidR="004F6E80">
        <w:t>Form factor overview</w:t>
      </w:r>
      <w:bookmarkEnd w:id="87"/>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AD02AF">
        <w:t xml:space="preserve">Figure </w:t>
      </w:r>
      <w:r w:rsidR="00AD02AF">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w:t>
      </w:r>
      <w:proofErr w:type="spellStart"/>
      <w:r w:rsidR="00D07B11">
        <w:t>PCIe</w:t>
      </w:r>
      <w:proofErr w:type="spellEnd"/>
      <w:r w:rsidR="00D07B11">
        <w:t xml:space="preserve"> lanes. The </w:t>
      </w:r>
      <w:r w:rsidR="00E77961">
        <w:t>Large Card</w:t>
      </w:r>
      <w:r w:rsidR="00D07B11">
        <w:t xml:space="preserve"> gold finger area may occupy both the Primary and </w:t>
      </w:r>
      <w:r w:rsidR="00BC0FF7">
        <w:t>Secondary Connector</w:t>
      </w:r>
      <w:r w:rsidR="00D07B11">
        <w:t xml:space="preserve">s for up to 32 </w:t>
      </w:r>
      <w:proofErr w:type="spellStart"/>
      <w:r w:rsidR="00D07B11">
        <w:t>PCIe</w:t>
      </w:r>
      <w:proofErr w:type="spellEnd"/>
      <w:r w:rsidR="00D07B11">
        <w:t xml:space="preserve"> lanes, or optionally just the </w:t>
      </w:r>
      <w:r w:rsidR="00BC0FF7">
        <w:t>Primary Connector</w:t>
      </w:r>
      <w:r w:rsidR="00D07B11">
        <w:t xml:space="preserve"> for up to 16 </w:t>
      </w:r>
      <w:proofErr w:type="spellStart"/>
      <w:r w:rsidR="00D07B11">
        <w:t>PCIe</w:t>
      </w:r>
      <w:proofErr w:type="spellEnd"/>
      <w:r w:rsidR="00D07B11">
        <w:t xml:space="preserv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88" w:name="_Ref499551259"/>
      <w:bookmarkStart w:id="89" w:name="_Toc500230242"/>
      <w:bookmarkStart w:id="90" w:name="_Toc512951133"/>
      <w:r>
        <w:t xml:space="preserve">Figure </w:t>
      </w:r>
      <w:r>
        <w:fldChar w:fldCharType="begin"/>
      </w:r>
      <w:r>
        <w:instrText xml:space="preserve"> SEQ Figure \* ARABIC </w:instrText>
      </w:r>
      <w:r>
        <w:fldChar w:fldCharType="separate"/>
      </w:r>
      <w:r w:rsidR="00AD02AF">
        <w:t>3</w:t>
      </w:r>
      <w:r>
        <w:fldChar w:fldCharType="end"/>
      </w:r>
      <w:bookmarkEnd w:id="88"/>
      <w:r>
        <w:t>: Small and Large Card Form-Factors (not to scale)</w:t>
      </w:r>
      <w:bookmarkEnd w:id="89"/>
      <w:bookmarkEnd w:id="90"/>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AD02AF">
        <w:t xml:space="preserve">Table </w:t>
      </w:r>
      <w:r w:rsidR="00AD02AF">
        <w:rPr>
          <w:noProof/>
        </w:rPr>
        <w:t>2</w:t>
      </w:r>
      <w:r w:rsidR="00855F5C">
        <w:fldChar w:fldCharType="end"/>
      </w:r>
      <w:r w:rsidR="00855F5C">
        <w:t>.</w:t>
      </w:r>
      <w:bookmarkStart w:id="91" w:name="_Ref498460740"/>
    </w:p>
    <w:p w14:paraId="3A5B5CD0" w14:textId="1D7D6B77" w:rsidR="0065572F" w:rsidRDefault="0065572F" w:rsidP="00630083">
      <w:pPr>
        <w:pStyle w:val="Caption"/>
      </w:pPr>
      <w:bookmarkStart w:id="92" w:name="_Ref499636421"/>
      <w:bookmarkStart w:id="93" w:name="_Toc512951231"/>
      <w:r>
        <w:t xml:space="preserve">Table </w:t>
      </w:r>
      <w:r>
        <w:fldChar w:fldCharType="begin"/>
      </w:r>
      <w:r>
        <w:instrText xml:space="preserve"> SEQ Table \* ARABIC </w:instrText>
      </w:r>
      <w:r>
        <w:fldChar w:fldCharType="separate"/>
      </w:r>
      <w:r w:rsidR="00AD02AF">
        <w:t>2</w:t>
      </w:r>
      <w:r>
        <w:fldChar w:fldCharType="end"/>
      </w:r>
      <w:bookmarkEnd w:id="91"/>
      <w:bookmarkEnd w:id="92"/>
      <w:r>
        <w:t xml:space="preserve">: </w:t>
      </w:r>
      <w:r w:rsidR="00DD780B">
        <w:t xml:space="preserve">OCP 3.0 </w:t>
      </w:r>
      <w:r>
        <w:t>Form F</w:t>
      </w:r>
      <w:r w:rsidR="00DD780B">
        <w:t>actor Dimensions</w:t>
      </w:r>
      <w:bookmarkEnd w:id="93"/>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xml:space="preserve">; up to 16 </w:t>
            </w:r>
            <w:proofErr w:type="spellStart"/>
            <w:r>
              <w:t>PCIe</w:t>
            </w:r>
            <w:proofErr w:type="spellEnd"/>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w:t>
            </w:r>
            <w:proofErr w:type="spellStart"/>
            <w:r w:rsidR="0065572F">
              <w:t>PCIe</w:t>
            </w:r>
            <w:proofErr w:type="spellEnd"/>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AD02AF">
        <w:t xml:space="preserve">Table </w:t>
      </w:r>
      <w:r w:rsidR="00AD02AF">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630083">
      <w:pPr>
        <w:pStyle w:val="Caption"/>
      </w:pPr>
      <w:bookmarkStart w:id="94" w:name="_Ref498461357"/>
      <w:bookmarkStart w:id="95" w:name="_Toc512951232"/>
      <w:r>
        <w:t xml:space="preserve">Table </w:t>
      </w:r>
      <w:r>
        <w:fldChar w:fldCharType="begin"/>
      </w:r>
      <w:r>
        <w:instrText xml:space="preserve"> SEQ Table \* ARABIC </w:instrText>
      </w:r>
      <w:r>
        <w:fldChar w:fldCharType="separate"/>
      </w:r>
      <w:r w:rsidR="00AD02AF">
        <w:t>3</w:t>
      </w:r>
      <w:r>
        <w:fldChar w:fldCharType="end"/>
      </w:r>
      <w:bookmarkEnd w:id="94"/>
      <w:r>
        <w:t>: Baseboard to OCP NIC Form factor Compatibility Chart</w:t>
      </w:r>
      <w:bookmarkEnd w:id="95"/>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w:t>
            </w:r>
            <w:proofErr w:type="spellStart"/>
            <w:r w:rsidR="00BA7A37">
              <w:rPr>
                <w:b/>
              </w:rPr>
              <w:t>PCIe</w:t>
            </w:r>
            <w:proofErr w:type="spellEnd"/>
            <w:r w:rsidR="00BA7A37">
              <w:rPr>
                <w:b/>
              </w:rPr>
              <w:t xml:space="preserv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w:t>
            </w:r>
            <w:proofErr w:type="spellStart"/>
            <w:r w:rsidR="00AF1419">
              <w:t>PCIe</w:t>
            </w:r>
            <w:proofErr w:type="spellEnd"/>
            <w:r w:rsidR="00AF1419">
              <w:t xml:space="preserv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 xml:space="preserve">Up to 16 </w:t>
            </w:r>
            <w:proofErr w:type="spellStart"/>
            <w:r w:rsidRPr="00B75213">
              <w:t>PCIe</w:t>
            </w:r>
            <w:proofErr w:type="spellEnd"/>
            <w:r w:rsidRPr="00B75213">
              <w:t xml:space="preserv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w:t>
            </w:r>
            <w:proofErr w:type="spellStart"/>
            <w:r w:rsidR="00AF1419">
              <w:t>PCIe</w:t>
            </w:r>
            <w:proofErr w:type="spellEnd"/>
            <w:r w:rsidR="00AF1419">
              <w:t xml:space="preserv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AD02AF">
        <w:t>3.2</w:t>
      </w:r>
      <w:r w:rsidR="00A95B0B">
        <w:fldChar w:fldCharType="end"/>
      </w:r>
      <w:r w:rsidR="00A95B0B">
        <w:t>.</w:t>
      </w:r>
    </w:p>
    <w:p w14:paraId="7CB3D64A" w14:textId="77777777" w:rsidR="0065572F" w:rsidRDefault="0065572F" w:rsidP="0065572F">
      <w:pPr>
        <w:ind w:left="0"/>
      </w:pPr>
    </w:p>
    <w:p w14:paraId="17E6DFB8" w14:textId="1CAEE6B1"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216D88">
        <w:fldChar w:fldCharType="begin"/>
      </w:r>
      <w:r w:rsidR="00216D88">
        <w:instrText xml:space="preserve"> REF _Ref511628507 \r \h </w:instrText>
      </w:r>
      <w:r w:rsidR="00216D88">
        <w:fldChar w:fldCharType="separate"/>
      </w:r>
      <w:r w:rsidR="00216D88">
        <w:t>2.5</w:t>
      </w:r>
      <w:r w:rsidR="00216D88">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AD02AF">
        <w:t xml:space="preserve">Table </w:t>
      </w:r>
      <w:r w:rsidR="00AD02AF">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AD02AF">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6" w:name="_Toc499633607"/>
      <w:bookmarkStart w:id="97" w:name="_Toc500769835"/>
      <w:bookmarkEnd w:id="96"/>
      <w:r>
        <w:br w:type="page"/>
      </w:r>
    </w:p>
    <w:p w14:paraId="3A5DED17" w14:textId="553034EE" w:rsidR="00014646" w:rsidRDefault="00014646" w:rsidP="005E2C07">
      <w:pPr>
        <w:pStyle w:val="Heading3"/>
      </w:pPr>
      <w:bookmarkStart w:id="98" w:name="_Toc512950978"/>
      <w:r>
        <w:lastRenderedPageBreak/>
        <w:t>Electrical overview</w:t>
      </w:r>
      <w:bookmarkEnd w:id="97"/>
      <w:bookmarkEnd w:id="98"/>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w:t>
      </w:r>
      <w:proofErr w:type="spellStart"/>
      <w:r w:rsidR="0057155E">
        <w:t>PCIe</w:t>
      </w:r>
      <w:proofErr w:type="spellEnd"/>
      <w:r w:rsidR="0057155E">
        <w:t xml:space="preserv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proofErr w:type="gramStart"/>
      <w:r w:rsidR="0057155E">
        <w:t>Large</w:t>
      </w:r>
      <w:proofErr w:type="gramEnd"/>
      <w:r w:rsidR="0057155E">
        <w:t xml:space="preserve"> form-factor implementations and may support up to 32 lanes of </w:t>
      </w:r>
      <w:proofErr w:type="spellStart"/>
      <w:r w:rsidR="0057155E">
        <w:t>PCIe</w:t>
      </w:r>
      <w:proofErr w:type="spellEnd"/>
      <w:r w:rsidR="0057155E">
        <w:t xml:space="preserv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w:t>
      </w:r>
      <w:proofErr w:type="spellStart"/>
      <w:r>
        <w:t>PCIe</w:t>
      </w:r>
      <w:proofErr w:type="spellEnd"/>
      <w:r>
        <w:t xml:space="preserv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AA5209">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AA5209">
      <w:pPr>
        <w:pStyle w:val="ListParagraph"/>
        <w:numPr>
          <w:ilvl w:val="0"/>
          <w:numId w:val="9"/>
        </w:numPr>
      </w:pPr>
      <w:r>
        <w:t xml:space="preserve">Power management and status reporting </w:t>
      </w:r>
    </w:p>
    <w:p w14:paraId="74DC129D" w14:textId="1E7A99A4" w:rsidR="00014646" w:rsidRDefault="00014646" w:rsidP="00AA5209">
      <w:pPr>
        <w:pStyle w:val="ListParagraph"/>
        <w:numPr>
          <w:ilvl w:val="1"/>
          <w:numId w:val="9"/>
        </w:numPr>
      </w:pPr>
      <w:r>
        <w:t xml:space="preserve">Power </w:t>
      </w:r>
      <w:r w:rsidR="007D0F91">
        <w:t>break for emergency power reduction</w:t>
      </w:r>
    </w:p>
    <w:p w14:paraId="39C2FEF5" w14:textId="37BB53CF" w:rsidR="00014646" w:rsidRDefault="00014646" w:rsidP="00AA5209">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AA5209">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AA5209">
      <w:pPr>
        <w:pStyle w:val="ListParagraph"/>
        <w:numPr>
          <w:ilvl w:val="1"/>
          <w:numId w:val="9"/>
        </w:numPr>
      </w:pPr>
      <w:r>
        <w:t>NIC-to-Host s</w:t>
      </w:r>
      <w:r w:rsidR="00014646">
        <w:t>tatus</w:t>
      </w:r>
    </w:p>
    <w:p w14:paraId="74A3F6AA" w14:textId="77777777" w:rsidR="00014646" w:rsidRDefault="00014646" w:rsidP="00AA5209">
      <w:pPr>
        <w:pStyle w:val="ListParagraph"/>
        <w:numPr>
          <w:ilvl w:val="2"/>
          <w:numId w:val="9"/>
        </w:numPr>
      </w:pPr>
      <w:r>
        <w:t xml:space="preserve">Port LED Link/Activity </w:t>
      </w:r>
    </w:p>
    <w:p w14:paraId="513AC8AD" w14:textId="77777777" w:rsidR="00014646" w:rsidRDefault="00014646" w:rsidP="00AA5209">
      <w:pPr>
        <w:pStyle w:val="ListParagraph"/>
        <w:numPr>
          <w:ilvl w:val="2"/>
          <w:numId w:val="9"/>
        </w:numPr>
      </w:pPr>
      <w:r>
        <w:t xml:space="preserve">Environmental Indicators </w:t>
      </w:r>
    </w:p>
    <w:p w14:paraId="1CE93933" w14:textId="2F5ECFDD" w:rsidR="00014646" w:rsidRDefault="00A50CA5" w:rsidP="00AA5209">
      <w:pPr>
        <w:pStyle w:val="ListParagraph"/>
        <w:numPr>
          <w:ilvl w:val="1"/>
          <w:numId w:val="9"/>
        </w:numPr>
      </w:pPr>
      <w:r>
        <w:t>Host-to-</w:t>
      </w:r>
      <w:r w:rsidR="00014646">
        <w:t>NIC configuration Information</w:t>
      </w:r>
    </w:p>
    <w:p w14:paraId="0F785148" w14:textId="11BC6F50" w:rsidR="00AF1419" w:rsidRDefault="00014646" w:rsidP="00AA5209">
      <w:pPr>
        <w:pStyle w:val="ListParagraph"/>
        <w:numPr>
          <w:ilvl w:val="0"/>
          <w:numId w:val="9"/>
        </w:numPr>
      </w:pPr>
      <w:r>
        <w:t xml:space="preserve">Multi-host </w:t>
      </w:r>
      <w:proofErr w:type="spellStart"/>
      <w:r>
        <w:t>PCIe</w:t>
      </w:r>
      <w:proofErr w:type="spellEnd"/>
      <w:r>
        <w:t xml:space="preserve"> support signals (</w:t>
      </w:r>
      <w:r w:rsidR="00A50CA5">
        <w:t xml:space="preserve">2x </w:t>
      </w:r>
      <w:proofErr w:type="spellStart"/>
      <w:r w:rsidR="00A50CA5">
        <w:t>PCIe</w:t>
      </w:r>
      <w:proofErr w:type="spellEnd"/>
      <w:r w:rsidR="00A50CA5">
        <w:t xml:space="preserve"> resets, 2x reference clocks</w:t>
      </w:r>
      <w:r>
        <w:t>)</w:t>
      </w:r>
      <w:r w:rsidR="00AF1419">
        <w:t xml:space="preserve"> </w:t>
      </w:r>
    </w:p>
    <w:p w14:paraId="3A4423EF" w14:textId="15D2E431" w:rsidR="00014646" w:rsidRDefault="00AF1419" w:rsidP="00AA5209">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AA5209">
      <w:pPr>
        <w:pStyle w:val="ListParagraph"/>
        <w:numPr>
          <w:ilvl w:val="0"/>
          <w:numId w:val="9"/>
        </w:numPr>
      </w:pPr>
      <w:proofErr w:type="spellStart"/>
      <w:r>
        <w:t>PCIe</w:t>
      </w:r>
      <w:proofErr w:type="spellEnd"/>
      <w:r>
        <w:t xml:space="preserv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AD02AF">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proofErr w:type="spellStart"/>
      <w:r w:rsidRPr="001427C7">
        <w:rPr>
          <w:b/>
        </w:rPr>
        <w:t>PCIe</w:t>
      </w:r>
      <w:proofErr w:type="spellEnd"/>
      <w:r w:rsidRPr="001427C7">
        <w:rPr>
          <w:b/>
        </w:rPr>
        <w:t xml:space="preserve"> Interface Overview (4C Connector):</w:t>
      </w:r>
    </w:p>
    <w:p w14:paraId="69D2B44D" w14:textId="2E3457B8" w:rsidR="00014646" w:rsidRDefault="00014646" w:rsidP="00AA5209">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AA5209">
      <w:pPr>
        <w:pStyle w:val="ListParagraph"/>
        <w:numPr>
          <w:ilvl w:val="1"/>
          <w:numId w:val="10"/>
        </w:numPr>
      </w:pPr>
      <w:r>
        <w:t xml:space="preserve">Up to </w:t>
      </w:r>
      <w:proofErr w:type="spellStart"/>
      <w:r>
        <w:t>PCIe</w:t>
      </w:r>
      <w:proofErr w:type="spellEnd"/>
      <w:r>
        <w:t xml:space="preserve"> Gen </w:t>
      </w:r>
      <w:r w:rsidR="00B035B1">
        <w:t>4</w:t>
      </w:r>
      <w:r w:rsidR="009526B3">
        <w:t xml:space="preserve"> (16 GT/s)</w:t>
      </w:r>
      <w:r>
        <w:t xml:space="preserve"> </w:t>
      </w:r>
      <w:r w:rsidR="00A50CA5">
        <w:t>s</w:t>
      </w:r>
      <w:r>
        <w:t xml:space="preserve">upport </w:t>
      </w:r>
    </w:p>
    <w:p w14:paraId="7FF4FC3E" w14:textId="3A4B4FE3" w:rsidR="009526B3" w:rsidRDefault="009526B3" w:rsidP="00AA5209">
      <w:pPr>
        <w:pStyle w:val="ListParagraph"/>
        <w:numPr>
          <w:ilvl w:val="2"/>
          <w:numId w:val="10"/>
        </w:numPr>
      </w:pPr>
      <w:r>
        <w:t xml:space="preserve">Connector is electrically compatible with </w:t>
      </w:r>
      <w:proofErr w:type="spellStart"/>
      <w:r>
        <w:t>PCIe</w:t>
      </w:r>
      <w:proofErr w:type="spellEnd"/>
      <w:r>
        <w:t xml:space="preserve"> Gen 5 (32 GT/s)</w:t>
      </w:r>
    </w:p>
    <w:p w14:paraId="03C53FF6" w14:textId="682D9C4A" w:rsidR="00014646" w:rsidRDefault="00014646" w:rsidP="00AA5209">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AA5209">
      <w:pPr>
        <w:pStyle w:val="ListParagraph"/>
        <w:numPr>
          <w:ilvl w:val="0"/>
          <w:numId w:val="10"/>
        </w:numPr>
      </w:pPr>
      <w:r>
        <w:t xml:space="preserve">Control </w:t>
      </w:r>
      <w:r w:rsidR="00A50CA5">
        <w:t>s</w:t>
      </w:r>
      <w:r>
        <w:t xml:space="preserve">ignals </w:t>
      </w:r>
    </w:p>
    <w:p w14:paraId="6E96AFA3" w14:textId="77777777" w:rsidR="00014646" w:rsidRDefault="00014646" w:rsidP="00AA5209">
      <w:pPr>
        <w:pStyle w:val="ListParagraph"/>
        <w:numPr>
          <w:ilvl w:val="1"/>
          <w:numId w:val="10"/>
        </w:numPr>
      </w:pPr>
      <w:r>
        <w:t xml:space="preserve">2x </w:t>
      </w:r>
      <w:proofErr w:type="spellStart"/>
      <w:r>
        <w:t>PCIe</w:t>
      </w:r>
      <w:proofErr w:type="spellEnd"/>
      <w:r>
        <w:t xml:space="preserve"> Resets </w:t>
      </w:r>
    </w:p>
    <w:p w14:paraId="25DCF721" w14:textId="77777777" w:rsidR="00014646" w:rsidRDefault="00014646" w:rsidP="00AA5209">
      <w:pPr>
        <w:pStyle w:val="ListParagraph"/>
        <w:numPr>
          <w:ilvl w:val="1"/>
          <w:numId w:val="10"/>
        </w:numPr>
      </w:pPr>
      <w:r>
        <w:t xml:space="preserve">Link Bifurcation Control </w:t>
      </w:r>
    </w:p>
    <w:p w14:paraId="29016AA8" w14:textId="098FE6D5" w:rsidR="00014646" w:rsidRDefault="00014646" w:rsidP="00AA5209">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AA5209">
      <w:pPr>
        <w:pStyle w:val="ListParagraph"/>
        <w:numPr>
          <w:ilvl w:val="0"/>
          <w:numId w:val="10"/>
        </w:numPr>
      </w:pPr>
      <w:proofErr w:type="spellStart"/>
      <w:r>
        <w:t>SMBus</w:t>
      </w:r>
      <w:proofErr w:type="spellEnd"/>
      <w:r>
        <w:t xml:space="preserve"> 2.0</w:t>
      </w:r>
    </w:p>
    <w:p w14:paraId="36657551" w14:textId="77777777" w:rsidR="00014646" w:rsidRDefault="00014646" w:rsidP="00AA5209">
      <w:pPr>
        <w:pStyle w:val="ListParagraph"/>
        <w:numPr>
          <w:ilvl w:val="0"/>
          <w:numId w:val="10"/>
        </w:numPr>
      </w:pPr>
      <w:r>
        <w:t xml:space="preserve">Power </w:t>
      </w:r>
    </w:p>
    <w:p w14:paraId="6D52666F" w14:textId="6C165C28" w:rsidR="00014646" w:rsidRDefault="00B307CC" w:rsidP="00AA5209">
      <w:pPr>
        <w:pStyle w:val="ListParagraph"/>
        <w:numPr>
          <w:ilvl w:val="1"/>
          <w:numId w:val="10"/>
        </w:numPr>
      </w:pPr>
      <w:r>
        <w:lastRenderedPageBreak/>
        <w:t>+</w:t>
      </w:r>
      <w:r w:rsidR="00014646">
        <w:t>12V</w:t>
      </w:r>
      <w:r w:rsidR="004C7F22">
        <w:t>_EDGE</w:t>
      </w:r>
    </w:p>
    <w:p w14:paraId="0D30B181" w14:textId="435DA127" w:rsidR="00014646" w:rsidRDefault="00B307CC" w:rsidP="00AA5209">
      <w:pPr>
        <w:pStyle w:val="ListParagraph"/>
        <w:numPr>
          <w:ilvl w:val="1"/>
          <w:numId w:val="10"/>
        </w:numPr>
      </w:pPr>
      <w:r>
        <w:t>+</w:t>
      </w:r>
      <w:r w:rsidR="00014646">
        <w:t>3.3V</w:t>
      </w:r>
      <w:r w:rsidR="004C7F22">
        <w:t>_EDGE</w:t>
      </w:r>
      <w:r w:rsidR="00014646">
        <w:t xml:space="preserve"> </w:t>
      </w:r>
    </w:p>
    <w:p w14:paraId="7DBD2095" w14:textId="321F11F5" w:rsidR="004C7F22" w:rsidRDefault="004C7F22" w:rsidP="00AA5209">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AD02AF">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w:t>
      </w:r>
      <w:proofErr w:type="spellStart"/>
      <w:r>
        <w:t>PCIe</w:t>
      </w:r>
      <w:proofErr w:type="spellEnd"/>
      <w:r>
        <w:t xml:space="preserv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proofErr w:type="spellStart"/>
      <w:r w:rsidRPr="001427C7">
        <w:rPr>
          <w:b/>
        </w:rPr>
        <w:t>PCIe</w:t>
      </w:r>
      <w:proofErr w:type="spellEnd"/>
      <w:r w:rsidRPr="001427C7">
        <w:rPr>
          <w:b/>
        </w:rPr>
        <w:t xml:space="preserve"> Interface Overview (4C Connector):</w:t>
      </w:r>
    </w:p>
    <w:p w14:paraId="23289277" w14:textId="77777777" w:rsidR="00A50CA5" w:rsidRDefault="00A50CA5" w:rsidP="00AA5209">
      <w:pPr>
        <w:pStyle w:val="ListParagraph"/>
        <w:numPr>
          <w:ilvl w:val="0"/>
          <w:numId w:val="11"/>
        </w:numPr>
      </w:pPr>
      <w:r>
        <w:t xml:space="preserve">16x differential transmit/receive pairs </w:t>
      </w:r>
    </w:p>
    <w:p w14:paraId="6687AE94" w14:textId="19EFF3C1" w:rsidR="00A50CA5" w:rsidRDefault="00A50CA5" w:rsidP="00AA5209">
      <w:pPr>
        <w:pStyle w:val="ListParagraph"/>
        <w:numPr>
          <w:ilvl w:val="1"/>
          <w:numId w:val="11"/>
        </w:numPr>
      </w:pPr>
      <w:r>
        <w:t xml:space="preserve">Up to </w:t>
      </w:r>
      <w:proofErr w:type="spellStart"/>
      <w:r>
        <w:t>PCIe</w:t>
      </w:r>
      <w:proofErr w:type="spellEnd"/>
      <w:r>
        <w:t xml:space="preserve"> Gen </w:t>
      </w:r>
      <w:r w:rsidR="009526B3">
        <w:t xml:space="preserve">4 (16 GT/s) </w:t>
      </w:r>
      <w:r>
        <w:t xml:space="preserve">support </w:t>
      </w:r>
    </w:p>
    <w:p w14:paraId="4B07EBBC" w14:textId="316441E9" w:rsidR="009526B3" w:rsidRDefault="009526B3" w:rsidP="00AA5209">
      <w:pPr>
        <w:pStyle w:val="ListParagraph"/>
        <w:numPr>
          <w:ilvl w:val="2"/>
          <w:numId w:val="11"/>
        </w:numPr>
      </w:pPr>
      <w:r>
        <w:t xml:space="preserve">Connector is electrically compatible with </w:t>
      </w:r>
      <w:proofErr w:type="spellStart"/>
      <w:r>
        <w:t>PCIe</w:t>
      </w:r>
      <w:proofErr w:type="spellEnd"/>
      <w:r>
        <w:t xml:space="preserve"> Gen 5 (32 GT/s)</w:t>
      </w:r>
    </w:p>
    <w:p w14:paraId="7E414B50" w14:textId="77777777" w:rsidR="00A50CA5" w:rsidRDefault="00A50CA5" w:rsidP="00AA5209">
      <w:pPr>
        <w:pStyle w:val="ListParagraph"/>
        <w:numPr>
          <w:ilvl w:val="0"/>
          <w:numId w:val="11"/>
        </w:numPr>
      </w:pPr>
      <w:r>
        <w:t>2x 100 MHz differential reference clocks</w:t>
      </w:r>
    </w:p>
    <w:p w14:paraId="29F33D51" w14:textId="77777777" w:rsidR="00A50CA5" w:rsidRDefault="00A50CA5" w:rsidP="00AA5209">
      <w:pPr>
        <w:pStyle w:val="ListParagraph"/>
        <w:numPr>
          <w:ilvl w:val="0"/>
          <w:numId w:val="11"/>
        </w:numPr>
      </w:pPr>
      <w:r>
        <w:t xml:space="preserve">Control signals </w:t>
      </w:r>
    </w:p>
    <w:p w14:paraId="73840CA3" w14:textId="77777777" w:rsidR="00A50CA5" w:rsidRDefault="00A50CA5" w:rsidP="00AA5209">
      <w:pPr>
        <w:pStyle w:val="ListParagraph"/>
        <w:numPr>
          <w:ilvl w:val="1"/>
          <w:numId w:val="11"/>
        </w:numPr>
      </w:pPr>
      <w:r>
        <w:t xml:space="preserve">2x </w:t>
      </w:r>
      <w:proofErr w:type="spellStart"/>
      <w:r>
        <w:t>PCIe</w:t>
      </w:r>
      <w:proofErr w:type="spellEnd"/>
      <w:r>
        <w:t xml:space="preserve"> Resets </w:t>
      </w:r>
    </w:p>
    <w:p w14:paraId="2BE5BC9B" w14:textId="77777777" w:rsidR="00A50CA5" w:rsidRDefault="00A50CA5" w:rsidP="00AA5209">
      <w:pPr>
        <w:pStyle w:val="ListParagraph"/>
        <w:numPr>
          <w:ilvl w:val="1"/>
          <w:numId w:val="11"/>
        </w:numPr>
      </w:pPr>
      <w:r>
        <w:t xml:space="preserve">Link Bifurcation Control </w:t>
      </w:r>
    </w:p>
    <w:p w14:paraId="278155A9" w14:textId="77777777" w:rsidR="00A50CA5" w:rsidRDefault="00A50CA5" w:rsidP="00AA5209">
      <w:pPr>
        <w:pStyle w:val="ListParagraph"/>
        <w:numPr>
          <w:ilvl w:val="1"/>
          <w:numId w:val="11"/>
        </w:numPr>
      </w:pPr>
      <w:r>
        <w:t>Card power disable/enable</w:t>
      </w:r>
    </w:p>
    <w:p w14:paraId="7FBA4555" w14:textId="717263D9" w:rsidR="00E304DB" w:rsidRDefault="00E304DB" w:rsidP="00AA5209">
      <w:pPr>
        <w:pStyle w:val="ListParagraph"/>
        <w:numPr>
          <w:ilvl w:val="0"/>
          <w:numId w:val="11"/>
        </w:numPr>
      </w:pPr>
      <w:proofErr w:type="spellStart"/>
      <w:r>
        <w:t>SMBus</w:t>
      </w:r>
      <w:proofErr w:type="spellEnd"/>
      <w:r>
        <w:t xml:space="preserve"> 2.0</w:t>
      </w:r>
    </w:p>
    <w:p w14:paraId="27BFF595" w14:textId="77777777" w:rsidR="00A50CA5" w:rsidRDefault="00A50CA5" w:rsidP="00AA5209">
      <w:pPr>
        <w:pStyle w:val="ListParagraph"/>
        <w:numPr>
          <w:ilvl w:val="0"/>
          <w:numId w:val="11"/>
        </w:numPr>
      </w:pPr>
      <w:r>
        <w:t xml:space="preserve">Power </w:t>
      </w:r>
    </w:p>
    <w:p w14:paraId="0A3D3005" w14:textId="1B8C0800" w:rsidR="00A50CA5" w:rsidRDefault="00B307CC" w:rsidP="00AA5209">
      <w:pPr>
        <w:pStyle w:val="ListParagraph"/>
        <w:numPr>
          <w:ilvl w:val="1"/>
          <w:numId w:val="11"/>
        </w:numPr>
      </w:pPr>
      <w:r>
        <w:t>+</w:t>
      </w:r>
      <w:r w:rsidR="004C7F22">
        <w:t>12V_EDGE</w:t>
      </w:r>
    </w:p>
    <w:p w14:paraId="37ECCDF1" w14:textId="2B7F16DF" w:rsidR="00014646" w:rsidRDefault="00B307CC" w:rsidP="00AA5209">
      <w:pPr>
        <w:pStyle w:val="ListParagraph"/>
        <w:numPr>
          <w:ilvl w:val="1"/>
          <w:numId w:val="11"/>
        </w:numPr>
      </w:pPr>
      <w:r>
        <w:t>+</w:t>
      </w:r>
      <w:r w:rsidR="004C7F22">
        <w:t>3.3V_EDGE</w:t>
      </w:r>
      <w:r w:rsidR="00014646">
        <w:t xml:space="preserve"> </w:t>
      </w:r>
    </w:p>
    <w:p w14:paraId="5B93449C" w14:textId="3BBBF794" w:rsidR="004C7F22" w:rsidRDefault="004C7F22" w:rsidP="00AA5209">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AD02AF">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99" w:name="_Toc512950979"/>
      <w:r w:rsidRPr="00E45B3F">
        <w:t>Non-NIC Use Cases</w:t>
      </w:r>
      <w:bookmarkEnd w:id="99"/>
    </w:p>
    <w:p w14:paraId="17B62F4D" w14:textId="77777777"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AD02AF">
        <w:t>3</w:t>
      </w:r>
      <w:r>
        <w:fldChar w:fldCharType="end"/>
      </w:r>
      <w:r>
        <w:t xml:space="preserve">. The non-NIC use cases are not covered in the current revision of the OCP NIC 3.0 specification. Example non-NIC use cases implement various external I/O interfaces and are shown </w:t>
      </w:r>
      <w:proofErr w:type="gramStart"/>
      <w:r>
        <w:t xml:space="preserve">in </w:t>
      </w:r>
      <w:proofErr w:type="gramEnd"/>
      <w:r>
        <w:fldChar w:fldCharType="begin"/>
      </w:r>
      <w:r>
        <w:instrText xml:space="preserve"> REF _Ref503439770 \h </w:instrText>
      </w:r>
      <w: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100" w:name="_Toc512951233"/>
      <w:r>
        <w:t xml:space="preserve">Table </w:t>
      </w:r>
      <w:r>
        <w:fldChar w:fldCharType="begin"/>
      </w:r>
      <w:r>
        <w:instrText xml:space="preserve"> SEQ Table \* ARABIC </w:instrText>
      </w:r>
      <w:r>
        <w:fldChar w:fldCharType="separate"/>
      </w:r>
      <w:r w:rsidR="00B50B61">
        <w:t>4</w:t>
      </w:r>
      <w:r>
        <w:fldChar w:fldCharType="end"/>
      </w:r>
      <w:r>
        <w:t>: Example Non-NIC Use Cases</w:t>
      </w:r>
      <w:bookmarkEnd w:id="100"/>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proofErr w:type="spellStart"/>
            <w:r>
              <w:t>PCIe</w:t>
            </w:r>
            <w:proofErr w:type="spellEnd"/>
            <w:r>
              <w:t xml:space="preserv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proofErr w:type="spellStart"/>
            <w:r>
              <w:t>PCIe</w:t>
            </w:r>
            <w:proofErr w:type="spellEnd"/>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101" w:name="_Toc501444670"/>
      <w:bookmarkStart w:id="102" w:name="_Toc512950980"/>
      <w:bookmarkEnd w:id="101"/>
      <w:r>
        <w:lastRenderedPageBreak/>
        <w:t>References</w:t>
      </w:r>
      <w:bookmarkEnd w:id="102"/>
    </w:p>
    <w:p w14:paraId="06A59851" w14:textId="2ACE8F91" w:rsidR="00F15DBF" w:rsidRDefault="00966D50" w:rsidP="00AA520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AA520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AA5209">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AA5209">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21st, 2017.</w:t>
      </w:r>
    </w:p>
    <w:p w14:paraId="757D7F8C" w14:textId="77777777" w:rsidR="000A08ED" w:rsidRDefault="000A08ED" w:rsidP="00AA5209">
      <w:pPr>
        <w:pStyle w:val="ListParagraph"/>
        <w:numPr>
          <w:ilvl w:val="0"/>
          <w:numId w:val="8"/>
        </w:numPr>
      </w:pPr>
      <w:r>
        <w:t xml:space="preserve">DMTF Standard. DSP0238, Management Component Transport Protocol (MCTP) </w:t>
      </w:r>
      <w:proofErr w:type="spellStart"/>
      <w:r>
        <w:t>PCIe</w:t>
      </w:r>
      <w:proofErr w:type="spellEnd"/>
      <w:r>
        <w:t xml:space="preserve"> VDM Transport Binding Specification. Distributed Management Task Force (DMTF), Rev 1.0.2, December 7th, 2014.</w:t>
      </w:r>
    </w:p>
    <w:p w14:paraId="6A9326C0" w14:textId="77777777" w:rsidR="000A08ED" w:rsidRDefault="000A08ED" w:rsidP="00AA5209">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AA5209">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AA5209">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AA5209">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AA5209">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777777" w:rsidR="000A08ED" w:rsidRDefault="000A08ED" w:rsidP="00AA5209">
      <w:pPr>
        <w:pStyle w:val="ListParagraph"/>
        <w:numPr>
          <w:ilvl w:val="0"/>
          <w:numId w:val="8"/>
        </w:numPr>
      </w:pPr>
      <w:r>
        <w:t>DMTF Standard. DSP0248, Platform Level Data Model (PLDM) State Sets Specification. Distributed Management Task Force (DMTF), Rev 1.0.0, March 16th, 2009.</w:t>
      </w:r>
    </w:p>
    <w:p w14:paraId="08BB4CA3" w14:textId="77777777" w:rsidR="000A08ED" w:rsidRDefault="000A08ED" w:rsidP="00AA5209">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AA5209">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AA5209">
      <w:pPr>
        <w:pStyle w:val="ListParagraph"/>
        <w:numPr>
          <w:ilvl w:val="0"/>
          <w:numId w:val="8"/>
        </w:numPr>
        <w:rPr>
          <w:ins w:id="103" w:author="Ng, Thomas1" w:date="2018-04-10T14:06:00Z"/>
        </w:rPr>
      </w:pPr>
      <w:ins w:id="104" w:author="Ng, Thomas1" w:date="2018-04-10T14:06:00Z">
        <w:r>
          <w:t xml:space="preserve">IPC. </w:t>
        </w:r>
        <w:r w:rsidRPr="009343D0">
          <w:t>IPC-TM-650 Test Methods Manual n</w:t>
        </w:r>
      </w:ins>
      <w:ins w:id="105" w:author="Ng, Thomas1" w:date="2018-04-10T14:07:00Z">
        <w:r w:rsidRPr="009343D0">
          <w:t>umber 2.4.53. Dye and Pull Test Method (Formerly Known as Dye and Pry)</w:t>
        </w:r>
        <w:r>
          <w:t>, Association Co</w:t>
        </w:r>
      </w:ins>
      <w:ins w:id="106" w:author="Ng, Thomas1" w:date="2018-04-10T14:08:00Z">
        <w:r>
          <w:t xml:space="preserve">nnecting Electronics Industries, </w:t>
        </w:r>
      </w:ins>
      <w:ins w:id="107" w:author="Ng, Thomas1" w:date="2018-04-10T14:07:00Z">
        <w:r>
          <w:t>August 2017</w:t>
        </w:r>
      </w:ins>
      <w:ins w:id="108" w:author="Ng, Thomas1" w:date="2018-04-10T14:08:00Z">
        <w:r>
          <w:t>.</w:t>
        </w:r>
      </w:ins>
    </w:p>
    <w:p w14:paraId="52459C1C" w14:textId="48B05AB3" w:rsidR="00A471EC" w:rsidRDefault="00A471EC" w:rsidP="00AA5209">
      <w:pPr>
        <w:pStyle w:val="ListParagraph"/>
        <w:numPr>
          <w:ilvl w:val="0"/>
          <w:numId w:val="8"/>
        </w:numPr>
      </w:pPr>
      <w:r w:rsidRPr="00F47E01">
        <w:t>IPMI Platform Management FRU Information Storage Definition</w:t>
      </w:r>
      <w:r>
        <w:t>, v1.</w:t>
      </w:r>
      <w:r w:rsidR="00F47E01">
        <w:t>2, February 28</w:t>
      </w:r>
      <w:r w:rsidR="00F47E01" w:rsidRPr="00F47E01">
        <w:rPr>
          <w:vertAlign w:val="superscript"/>
        </w:rPr>
        <w:t>th</w:t>
      </w:r>
      <w:r w:rsidR="00F47E01">
        <w:t>, 2013</w:t>
      </w:r>
      <w:r>
        <w:t>.</w:t>
      </w:r>
    </w:p>
    <w:p w14:paraId="74C08229" w14:textId="26680587" w:rsidR="00A42898" w:rsidRDefault="00A42898" w:rsidP="00AA5209">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AA5209">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AA5209">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AA5209">
      <w:pPr>
        <w:pStyle w:val="ListParagraph"/>
        <w:numPr>
          <w:ilvl w:val="0"/>
          <w:numId w:val="8"/>
        </w:numPr>
      </w:pPr>
      <w:proofErr w:type="spellStart"/>
      <w:r w:rsidRPr="0065572F">
        <w:t>PCIe</w:t>
      </w:r>
      <w:proofErr w:type="spellEnd"/>
      <w:r w:rsidRPr="0065572F">
        <w:t xml:space="preserv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AA5209">
      <w:pPr>
        <w:pStyle w:val="ListParagraph"/>
        <w:numPr>
          <w:ilvl w:val="0"/>
          <w:numId w:val="8"/>
        </w:numPr>
      </w:pPr>
      <w:proofErr w:type="spellStart"/>
      <w:r w:rsidRPr="0065572F">
        <w:t>PCIe</w:t>
      </w:r>
      <w:proofErr w:type="spellEnd"/>
      <w:r w:rsidRPr="0065572F">
        <w:t xml:space="preserv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AA5209">
      <w:pPr>
        <w:pStyle w:val="ListParagraph"/>
        <w:numPr>
          <w:ilvl w:val="0"/>
          <w:numId w:val="8"/>
        </w:numPr>
      </w:pPr>
      <w:proofErr w:type="spellStart"/>
      <w:r w:rsidRPr="0065572F">
        <w:t>PCI</w:t>
      </w:r>
      <w:r>
        <w:t>e</w:t>
      </w:r>
      <w:proofErr w:type="spellEnd"/>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AA5209">
      <w:pPr>
        <w:pStyle w:val="ListParagraph"/>
        <w:numPr>
          <w:ilvl w:val="0"/>
          <w:numId w:val="8"/>
        </w:numPr>
      </w:pPr>
      <w:proofErr w:type="spellStart"/>
      <w:r w:rsidRPr="0065572F">
        <w:lastRenderedPageBreak/>
        <w:t>PCI</w:t>
      </w:r>
      <w:r>
        <w:t>e</w:t>
      </w:r>
      <w:proofErr w:type="spellEnd"/>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AA5209">
      <w:pPr>
        <w:pStyle w:val="ListParagraph"/>
        <w:numPr>
          <w:ilvl w:val="0"/>
          <w:numId w:val="8"/>
        </w:numPr>
      </w:pPr>
      <w:proofErr w:type="spellStart"/>
      <w:r w:rsidRPr="0065572F">
        <w:t>SMBus</w:t>
      </w:r>
      <w:proofErr w:type="spellEnd"/>
      <w:r w:rsidRPr="0065572F">
        <w:t xml:space="preserve"> </w:t>
      </w:r>
      <w:r w:rsidR="00966BCD">
        <w:t xml:space="preserve">Management Interface Forum. </w:t>
      </w:r>
      <w:r w:rsidR="00966BCD">
        <w:rPr>
          <w:i/>
        </w:rPr>
        <w:t>System Management Bus (</w:t>
      </w:r>
      <w:proofErr w:type="spellStart"/>
      <w:r w:rsidR="00966BCD">
        <w:rPr>
          <w:i/>
        </w:rPr>
        <w:t>SMBus</w:t>
      </w:r>
      <w:proofErr w:type="spellEnd"/>
      <w:r w:rsidR="00966BCD">
        <w:rPr>
          <w:i/>
        </w:rPr>
        <w:t xml:space="preserve">) </w:t>
      </w:r>
      <w:r w:rsidR="00966BCD" w:rsidRPr="00966BCD">
        <w:rPr>
          <w:i/>
        </w:rPr>
        <w:t>Specification</w:t>
      </w:r>
      <w:r w:rsidR="00966BCD">
        <w:t xml:space="preserve">. System Management Interface Forum, </w:t>
      </w:r>
      <w:proofErr w:type="spellStart"/>
      <w:r w:rsidR="00966BCD">
        <w:t>Inc</w:t>
      </w:r>
      <w:proofErr w:type="spellEnd"/>
      <w:r w:rsidR="00966BCD">
        <w:t xml:space="preserve">,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AA5209">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AA5209">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109" w:name="_Toc512950981"/>
      <w:r>
        <w:t>Trademarks</w:t>
      </w:r>
      <w:bookmarkEnd w:id="109"/>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110" w:name="_Ref499545250"/>
      <w:bookmarkStart w:id="111" w:name="_Ref499545396"/>
      <w:bookmarkStart w:id="112" w:name="_Toc512950982"/>
      <w:r>
        <w:lastRenderedPageBreak/>
        <w:t xml:space="preserve">Mechanical </w:t>
      </w:r>
      <w:r w:rsidR="00A5100C">
        <w:t xml:space="preserve">Card </w:t>
      </w:r>
      <w:r w:rsidR="009A2A7E">
        <w:t xml:space="preserve">Form </w:t>
      </w:r>
      <w:bookmarkEnd w:id="84"/>
      <w:bookmarkEnd w:id="110"/>
      <w:bookmarkEnd w:id="111"/>
      <w:r w:rsidR="009A2A7E">
        <w:t>Factor</w:t>
      </w:r>
      <w:bookmarkEnd w:id="112"/>
    </w:p>
    <w:p w14:paraId="5DDBB08E" w14:textId="0B91E5DC" w:rsidR="0038024C" w:rsidRDefault="009735A8" w:rsidP="003244C7">
      <w:pPr>
        <w:pStyle w:val="Heading2"/>
      </w:pPr>
      <w:bookmarkStart w:id="113" w:name="_Toc495250813"/>
      <w:bookmarkStart w:id="114" w:name="_Toc495250814"/>
      <w:bookmarkStart w:id="115" w:name="_Toc495250815"/>
      <w:bookmarkStart w:id="116" w:name="_Toc495250816"/>
      <w:bookmarkStart w:id="117" w:name="_Toc495250817"/>
      <w:bookmarkStart w:id="118" w:name="_Toc495250818"/>
      <w:bookmarkStart w:id="119" w:name="_Toc495250819"/>
      <w:bookmarkStart w:id="120" w:name="_Toc495250820"/>
      <w:bookmarkStart w:id="121" w:name="_Toc495250821"/>
      <w:bookmarkStart w:id="122" w:name="_Toc495250822"/>
      <w:bookmarkStart w:id="123" w:name="_Toc495250823"/>
      <w:bookmarkStart w:id="124" w:name="_Toc495250824"/>
      <w:bookmarkStart w:id="125" w:name="_Toc495250825"/>
      <w:bookmarkStart w:id="126" w:name="_Toc495250826"/>
      <w:bookmarkStart w:id="127" w:name="_Toc495250827"/>
      <w:bookmarkStart w:id="128" w:name="_Toc495250828"/>
      <w:bookmarkStart w:id="129" w:name="_Toc495250829"/>
      <w:bookmarkStart w:id="130" w:name="_Toc495250830"/>
      <w:bookmarkStart w:id="131" w:name="_Toc495250854"/>
      <w:bookmarkStart w:id="132" w:name="_Toc495250855"/>
      <w:bookmarkStart w:id="133" w:name="_Toc495250856"/>
      <w:bookmarkStart w:id="134" w:name="_Toc495250857"/>
      <w:bookmarkStart w:id="135" w:name="_Toc495250858"/>
      <w:bookmarkStart w:id="136" w:name="_Toc495250859"/>
      <w:bookmarkStart w:id="137" w:name="_Toc495250860"/>
      <w:bookmarkStart w:id="138" w:name="_Toc495250861"/>
      <w:bookmarkStart w:id="139" w:name="_Toc495250862"/>
      <w:bookmarkStart w:id="140" w:name="_Toc495250863"/>
      <w:bookmarkStart w:id="141" w:name="_Toc495250864"/>
      <w:bookmarkStart w:id="142" w:name="_Toc495250865"/>
      <w:bookmarkStart w:id="143" w:name="_Toc495250866"/>
      <w:bookmarkStart w:id="144" w:name="_Toc495250867"/>
      <w:bookmarkStart w:id="145" w:name="_Toc495250868"/>
      <w:bookmarkStart w:id="146" w:name="_Toc495250869"/>
      <w:bookmarkStart w:id="147" w:name="_Toc495250870"/>
      <w:bookmarkStart w:id="148" w:name="_Toc495250871"/>
      <w:bookmarkStart w:id="149" w:name="_Toc495250872"/>
      <w:bookmarkStart w:id="150" w:name="_Toc495250873"/>
      <w:bookmarkStart w:id="151" w:name="_Toc495250874"/>
      <w:bookmarkStart w:id="152" w:name="_Toc495250875"/>
      <w:bookmarkStart w:id="153" w:name="_Toc495250876"/>
      <w:bookmarkStart w:id="154" w:name="_Toc495250877"/>
      <w:bookmarkStart w:id="155" w:name="_Toc495250878"/>
      <w:bookmarkStart w:id="156" w:name="_Toc495250879"/>
      <w:bookmarkStart w:id="157" w:name="_Toc495250880"/>
      <w:bookmarkStart w:id="158" w:name="_Toc495250881"/>
      <w:bookmarkStart w:id="159" w:name="_Toc495250882"/>
      <w:bookmarkStart w:id="160" w:name="_Toc495250883"/>
      <w:bookmarkStart w:id="161" w:name="_Toc495250884"/>
      <w:bookmarkStart w:id="162" w:name="_Toc495250885"/>
      <w:bookmarkStart w:id="163" w:name="_Toc495250886"/>
      <w:bookmarkStart w:id="164" w:name="_Toc495250887"/>
      <w:bookmarkStart w:id="165" w:name="_Toc495250888"/>
      <w:bookmarkStart w:id="166" w:name="_Toc495250889"/>
      <w:bookmarkStart w:id="167" w:name="_Toc495250890"/>
      <w:bookmarkStart w:id="168" w:name="_Toc495250891"/>
      <w:bookmarkStart w:id="169" w:name="_Toc495250892"/>
      <w:bookmarkStart w:id="170" w:name="_Toc495250893"/>
      <w:bookmarkStart w:id="171" w:name="_Toc495250894"/>
      <w:bookmarkStart w:id="172" w:name="_Toc495250895"/>
      <w:bookmarkStart w:id="173" w:name="_Toc495250896"/>
      <w:bookmarkStart w:id="174" w:name="_Toc495250897"/>
      <w:bookmarkStart w:id="175" w:name="_Toc495250898"/>
      <w:bookmarkStart w:id="176" w:name="_Toc495250899"/>
      <w:bookmarkStart w:id="177" w:name="_Toc495250900"/>
      <w:bookmarkStart w:id="178" w:name="_Toc495250901"/>
      <w:bookmarkStart w:id="179" w:name="_Toc495250902"/>
      <w:bookmarkStart w:id="180" w:name="_Toc495250903"/>
      <w:bookmarkStart w:id="181" w:name="_Toc495250904"/>
      <w:bookmarkStart w:id="182" w:name="_Toc495250905"/>
      <w:bookmarkStart w:id="183" w:name="_Toc495250906"/>
      <w:bookmarkStart w:id="184" w:name="_Toc495250907"/>
      <w:bookmarkStart w:id="185" w:name="_Toc495250908"/>
      <w:bookmarkStart w:id="186" w:name="_Toc495250909"/>
      <w:bookmarkStart w:id="187" w:name="_Toc495250910"/>
      <w:bookmarkStart w:id="188" w:name="_Toc495250911"/>
      <w:bookmarkStart w:id="189" w:name="_Toc495250912"/>
      <w:bookmarkStart w:id="190" w:name="_Toc495250913"/>
      <w:bookmarkStart w:id="191" w:name="_Toc495250914"/>
      <w:bookmarkStart w:id="192" w:name="_Toc495250915"/>
      <w:bookmarkStart w:id="193" w:name="_Toc495250916"/>
      <w:bookmarkStart w:id="194" w:name="_Toc428545482"/>
      <w:bookmarkStart w:id="195" w:name="_Toc428567145"/>
      <w:bookmarkStart w:id="196" w:name="_Toc428568037"/>
      <w:bookmarkStart w:id="197" w:name="_Toc428575776"/>
      <w:bookmarkStart w:id="198" w:name="_Toc428576085"/>
      <w:bookmarkStart w:id="199" w:name="_Toc428656174"/>
      <w:bookmarkStart w:id="200" w:name="_Toc428660294"/>
      <w:bookmarkStart w:id="201" w:name="_Toc429141355"/>
      <w:bookmarkStart w:id="202" w:name="_Toc495250917"/>
      <w:bookmarkStart w:id="203" w:name="_Toc495250918"/>
      <w:bookmarkStart w:id="204" w:name="_Toc495250919"/>
      <w:bookmarkStart w:id="205" w:name="_Toc495250920"/>
      <w:bookmarkStart w:id="206" w:name="_Toc495250921"/>
      <w:bookmarkStart w:id="207" w:name="_Toc495250922"/>
      <w:bookmarkStart w:id="208" w:name="_Toc495250923"/>
      <w:bookmarkStart w:id="209" w:name="_Toc495250924"/>
      <w:bookmarkStart w:id="210" w:name="_Toc495250925"/>
      <w:bookmarkStart w:id="211" w:name="_Toc495250926"/>
      <w:bookmarkStart w:id="212" w:name="_Toc495250927"/>
      <w:bookmarkStart w:id="213" w:name="_Toc495250928"/>
      <w:bookmarkStart w:id="214" w:name="_Toc495250929"/>
      <w:bookmarkStart w:id="215" w:name="_Toc495250930"/>
      <w:bookmarkStart w:id="216" w:name="_Toc495250931"/>
      <w:bookmarkStart w:id="217" w:name="_Toc495250932"/>
      <w:bookmarkStart w:id="218" w:name="_Toc495250933"/>
      <w:bookmarkStart w:id="219" w:name="_Toc495250934"/>
      <w:bookmarkStart w:id="220" w:name="_Toc495250935"/>
      <w:bookmarkStart w:id="221" w:name="_Toc495250936"/>
      <w:bookmarkStart w:id="222" w:name="_Toc495250937"/>
      <w:bookmarkStart w:id="223" w:name="_Toc495250938"/>
      <w:bookmarkStart w:id="224" w:name="_Toc495250939"/>
      <w:bookmarkStart w:id="225" w:name="_Toc495250940"/>
      <w:bookmarkStart w:id="226" w:name="_Toc495250941"/>
      <w:bookmarkStart w:id="227" w:name="_Toc495250942"/>
      <w:bookmarkStart w:id="228" w:name="_Toc495250943"/>
      <w:bookmarkStart w:id="229" w:name="_Toc495250944"/>
      <w:bookmarkStart w:id="230" w:name="_Toc495250945"/>
      <w:bookmarkStart w:id="231" w:name="_Toc495250947"/>
      <w:bookmarkStart w:id="232" w:name="_Toc495250948"/>
      <w:bookmarkStart w:id="233" w:name="_Toc495250949"/>
      <w:bookmarkStart w:id="234" w:name="_Toc495251004"/>
      <w:bookmarkStart w:id="235" w:name="_Toc495251005"/>
      <w:bookmarkStart w:id="236" w:name="_Toc495251006"/>
      <w:bookmarkStart w:id="237" w:name="_Toc495251007"/>
      <w:bookmarkStart w:id="238" w:name="_Toc495251008"/>
      <w:bookmarkStart w:id="239" w:name="_Toc495251009"/>
      <w:bookmarkStart w:id="240" w:name="_Toc495251010"/>
      <w:bookmarkStart w:id="241" w:name="_Toc495251011"/>
      <w:bookmarkStart w:id="242" w:name="_Toc495251012"/>
      <w:bookmarkStart w:id="243" w:name="_Toc495251013"/>
      <w:bookmarkStart w:id="244" w:name="_Toc495251014"/>
      <w:bookmarkStart w:id="245" w:name="_Toc495251015"/>
      <w:bookmarkStart w:id="246" w:name="_Toc495251016"/>
      <w:bookmarkStart w:id="247" w:name="_Toc495251017"/>
      <w:bookmarkStart w:id="248" w:name="_Toc495251018"/>
      <w:bookmarkStart w:id="249" w:name="_Toc495251019"/>
      <w:bookmarkStart w:id="250" w:name="_Toc495251020"/>
      <w:bookmarkStart w:id="251" w:name="_Toc495251021"/>
      <w:bookmarkStart w:id="252" w:name="_Toc495251022"/>
      <w:bookmarkStart w:id="253" w:name="_Toc495251023"/>
      <w:bookmarkStart w:id="254" w:name="_Toc495251024"/>
      <w:bookmarkStart w:id="255" w:name="_Toc495251025"/>
      <w:bookmarkStart w:id="256" w:name="_Toc495251026"/>
      <w:bookmarkStart w:id="257" w:name="_Toc495251027"/>
      <w:bookmarkStart w:id="258" w:name="_Toc495251028"/>
      <w:bookmarkStart w:id="259" w:name="_Toc495251029"/>
      <w:bookmarkStart w:id="260" w:name="_Toc495251030"/>
      <w:bookmarkStart w:id="261" w:name="_Toc495251031"/>
      <w:bookmarkStart w:id="262" w:name="_Toc495251032"/>
      <w:bookmarkStart w:id="263" w:name="_Toc495251033"/>
      <w:bookmarkStart w:id="264" w:name="_Toc495251034"/>
      <w:bookmarkStart w:id="265" w:name="_Toc495251035"/>
      <w:bookmarkStart w:id="266" w:name="_Toc495251036"/>
      <w:bookmarkStart w:id="267" w:name="_Toc495251037"/>
      <w:bookmarkStart w:id="268" w:name="_Toc495251038"/>
      <w:bookmarkStart w:id="269" w:name="_Toc495251039"/>
      <w:bookmarkStart w:id="270" w:name="_Toc428568042"/>
      <w:bookmarkStart w:id="271" w:name="_Toc428575781"/>
      <w:bookmarkStart w:id="272" w:name="_Toc428576090"/>
      <w:bookmarkStart w:id="273" w:name="_Toc428656179"/>
      <w:bookmarkStart w:id="274" w:name="_Toc428660299"/>
      <w:bookmarkStart w:id="275" w:name="_Toc429141360"/>
      <w:bookmarkStart w:id="276" w:name="_Toc428568043"/>
      <w:bookmarkStart w:id="277" w:name="_Toc428575782"/>
      <w:bookmarkStart w:id="278" w:name="_Toc428576091"/>
      <w:bookmarkStart w:id="279" w:name="_Toc428656180"/>
      <w:bookmarkStart w:id="280" w:name="_Toc428660300"/>
      <w:bookmarkStart w:id="281" w:name="_Toc429141361"/>
      <w:bookmarkStart w:id="282" w:name="_Toc428568044"/>
      <w:bookmarkStart w:id="283" w:name="_Toc428575783"/>
      <w:bookmarkStart w:id="284" w:name="_Toc428576092"/>
      <w:bookmarkStart w:id="285" w:name="_Toc428656181"/>
      <w:bookmarkStart w:id="286" w:name="_Toc428660301"/>
      <w:bookmarkStart w:id="287" w:name="_Toc429141362"/>
      <w:bookmarkStart w:id="288" w:name="_Toc428568045"/>
      <w:bookmarkStart w:id="289" w:name="_Toc428575784"/>
      <w:bookmarkStart w:id="290" w:name="_Toc428576093"/>
      <w:bookmarkStart w:id="291" w:name="_Toc428656182"/>
      <w:bookmarkStart w:id="292" w:name="_Toc428660302"/>
      <w:bookmarkStart w:id="293" w:name="_Toc429141363"/>
      <w:bookmarkStart w:id="294" w:name="_Toc428568046"/>
      <w:bookmarkStart w:id="295" w:name="_Toc428575785"/>
      <w:bookmarkStart w:id="296" w:name="_Toc428576094"/>
      <w:bookmarkStart w:id="297" w:name="_Toc428656183"/>
      <w:bookmarkStart w:id="298" w:name="_Toc428660303"/>
      <w:bookmarkStart w:id="299" w:name="_Toc429141364"/>
      <w:bookmarkStart w:id="300" w:name="_Toc428568047"/>
      <w:bookmarkStart w:id="301" w:name="_Toc428575786"/>
      <w:bookmarkStart w:id="302" w:name="_Toc428576095"/>
      <w:bookmarkStart w:id="303" w:name="_Toc428656184"/>
      <w:bookmarkStart w:id="304" w:name="_Toc428660304"/>
      <w:bookmarkStart w:id="305" w:name="_Toc429141365"/>
      <w:bookmarkStart w:id="306" w:name="_Toc428568048"/>
      <w:bookmarkStart w:id="307" w:name="_Toc428575787"/>
      <w:bookmarkStart w:id="308" w:name="_Toc428576096"/>
      <w:bookmarkStart w:id="309" w:name="_Toc428656185"/>
      <w:bookmarkStart w:id="310" w:name="_Toc428660305"/>
      <w:bookmarkStart w:id="311" w:name="_Toc429141366"/>
      <w:bookmarkStart w:id="312" w:name="_Toc428568049"/>
      <w:bookmarkStart w:id="313" w:name="_Toc428575788"/>
      <w:bookmarkStart w:id="314" w:name="_Toc428576097"/>
      <w:bookmarkStart w:id="315" w:name="_Toc428656186"/>
      <w:bookmarkStart w:id="316" w:name="_Toc428660306"/>
      <w:bookmarkStart w:id="317" w:name="_Toc429141367"/>
      <w:bookmarkStart w:id="318" w:name="_Toc428568050"/>
      <w:bookmarkStart w:id="319" w:name="_Toc428575789"/>
      <w:bookmarkStart w:id="320" w:name="_Toc428576098"/>
      <w:bookmarkStart w:id="321" w:name="_Toc428656187"/>
      <w:bookmarkStart w:id="322" w:name="_Toc428660307"/>
      <w:bookmarkStart w:id="323" w:name="_Toc429141368"/>
      <w:bookmarkStart w:id="324" w:name="_Toc428568051"/>
      <w:bookmarkStart w:id="325" w:name="_Toc428575790"/>
      <w:bookmarkStart w:id="326" w:name="_Toc428576099"/>
      <w:bookmarkStart w:id="327" w:name="_Toc428656188"/>
      <w:bookmarkStart w:id="328" w:name="_Toc428660308"/>
      <w:bookmarkStart w:id="329" w:name="_Toc429141369"/>
      <w:bookmarkStart w:id="330" w:name="_Toc428568052"/>
      <w:bookmarkStart w:id="331" w:name="_Toc428575791"/>
      <w:bookmarkStart w:id="332" w:name="_Toc428576100"/>
      <w:bookmarkStart w:id="333" w:name="_Toc428656189"/>
      <w:bookmarkStart w:id="334" w:name="_Toc428660309"/>
      <w:bookmarkStart w:id="335" w:name="_Toc429141370"/>
      <w:bookmarkStart w:id="336" w:name="_Toc428568053"/>
      <w:bookmarkStart w:id="337" w:name="_Toc428575792"/>
      <w:bookmarkStart w:id="338" w:name="_Toc428576101"/>
      <w:bookmarkStart w:id="339" w:name="_Toc428656190"/>
      <w:bookmarkStart w:id="340" w:name="_Toc428660310"/>
      <w:bookmarkStart w:id="341" w:name="_Toc429141371"/>
      <w:bookmarkStart w:id="342" w:name="_Toc428568054"/>
      <w:bookmarkStart w:id="343" w:name="_Toc428575793"/>
      <w:bookmarkStart w:id="344" w:name="_Toc428576102"/>
      <w:bookmarkStart w:id="345" w:name="_Toc428656191"/>
      <w:bookmarkStart w:id="346" w:name="_Toc428660311"/>
      <w:bookmarkStart w:id="347" w:name="_Toc429141372"/>
      <w:bookmarkStart w:id="348" w:name="_Toc428568055"/>
      <w:bookmarkStart w:id="349" w:name="_Toc428575794"/>
      <w:bookmarkStart w:id="350" w:name="_Toc428576103"/>
      <w:bookmarkStart w:id="351" w:name="_Toc428656192"/>
      <w:bookmarkStart w:id="352" w:name="_Toc428660312"/>
      <w:bookmarkStart w:id="353" w:name="_Toc429141373"/>
      <w:bookmarkStart w:id="354" w:name="_Toc428568056"/>
      <w:bookmarkStart w:id="355" w:name="_Toc428575795"/>
      <w:bookmarkStart w:id="356" w:name="_Toc428576104"/>
      <w:bookmarkStart w:id="357" w:name="_Toc428656193"/>
      <w:bookmarkStart w:id="358" w:name="_Toc428660313"/>
      <w:bookmarkStart w:id="359" w:name="_Toc429141374"/>
      <w:bookmarkStart w:id="360" w:name="_Toc428568057"/>
      <w:bookmarkStart w:id="361" w:name="_Toc428575796"/>
      <w:bookmarkStart w:id="362" w:name="_Toc428576105"/>
      <w:bookmarkStart w:id="363" w:name="_Toc428656194"/>
      <w:bookmarkStart w:id="364" w:name="_Toc428660314"/>
      <w:bookmarkStart w:id="365" w:name="_Toc429141375"/>
      <w:bookmarkStart w:id="366" w:name="_Toc428568058"/>
      <w:bookmarkStart w:id="367" w:name="_Toc428575797"/>
      <w:bookmarkStart w:id="368" w:name="_Toc428576106"/>
      <w:bookmarkStart w:id="369" w:name="_Toc428656195"/>
      <w:bookmarkStart w:id="370" w:name="_Toc428660315"/>
      <w:bookmarkStart w:id="371" w:name="_Toc429141376"/>
      <w:bookmarkStart w:id="372" w:name="_Toc428568059"/>
      <w:bookmarkStart w:id="373" w:name="_Toc428575798"/>
      <w:bookmarkStart w:id="374" w:name="_Toc428576107"/>
      <w:bookmarkStart w:id="375" w:name="_Toc428656196"/>
      <w:bookmarkStart w:id="376" w:name="_Toc428660316"/>
      <w:bookmarkStart w:id="377" w:name="_Toc429141377"/>
      <w:bookmarkStart w:id="378" w:name="_Toc428568060"/>
      <w:bookmarkStart w:id="379" w:name="_Toc428575799"/>
      <w:bookmarkStart w:id="380" w:name="_Toc428576108"/>
      <w:bookmarkStart w:id="381" w:name="_Toc428656197"/>
      <w:bookmarkStart w:id="382" w:name="_Toc428660317"/>
      <w:bookmarkStart w:id="383" w:name="_Toc429141378"/>
      <w:bookmarkStart w:id="384" w:name="_Toc428568061"/>
      <w:bookmarkStart w:id="385" w:name="_Toc428575800"/>
      <w:bookmarkStart w:id="386" w:name="_Toc428576109"/>
      <w:bookmarkStart w:id="387" w:name="_Toc428656198"/>
      <w:bookmarkStart w:id="388" w:name="_Toc428660318"/>
      <w:bookmarkStart w:id="389" w:name="_Toc429141379"/>
      <w:bookmarkStart w:id="390" w:name="_Toc428568062"/>
      <w:bookmarkStart w:id="391" w:name="_Toc428575801"/>
      <w:bookmarkStart w:id="392" w:name="_Toc428576110"/>
      <w:bookmarkStart w:id="393" w:name="_Toc428656199"/>
      <w:bookmarkStart w:id="394" w:name="_Toc428660319"/>
      <w:bookmarkStart w:id="395" w:name="_Toc429141380"/>
      <w:bookmarkStart w:id="396" w:name="_Toc428568063"/>
      <w:bookmarkStart w:id="397" w:name="_Toc428575802"/>
      <w:bookmarkStart w:id="398" w:name="_Toc428576111"/>
      <w:bookmarkStart w:id="399" w:name="_Toc428656200"/>
      <w:bookmarkStart w:id="400" w:name="_Toc428660320"/>
      <w:bookmarkStart w:id="401" w:name="_Toc429141381"/>
      <w:bookmarkStart w:id="402" w:name="_Toc428568064"/>
      <w:bookmarkStart w:id="403" w:name="_Toc428575803"/>
      <w:bookmarkStart w:id="404" w:name="_Toc428576112"/>
      <w:bookmarkStart w:id="405" w:name="_Toc428656201"/>
      <w:bookmarkStart w:id="406" w:name="_Toc428660321"/>
      <w:bookmarkStart w:id="407" w:name="_Toc429141382"/>
      <w:bookmarkStart w:id="408" w:name="_Toc495251040"/>
      <w:bookmarkStart w:id="409" w:name="_Toc495251041"/>
      <w:bookmarkStart w:id="410" w:name="_Toc495251042"/>
      <w:bookmarkStart w:id="411" w:name="_Toc495251043"/>
      <w:bookmarkStart w:id="412" w:name="_Toc495251044"/>
      <w:bookmarkStart w:id="413" w:name="_Toc495251045"/>
      <w:bookmarkStart w:id="414" w:name="_Toc495251046"/>
      <w:bookmarkStart w:id="415" w:name="_Toc495251047"/>
      <w:bookmarkStart w:id="416" w:name="_Toc495251048"/>
      <w:bookmarkStart w:id="417" w:name="_Toc495251049"/>
      <w:bookmarkStart w:id="418" w:name="_Toc495251050"/>
      <w:bookmarkStart w:id="419" w:name="_Toc495251051"/>
      <w:bookmarkStart w:id="420" w:name="_Toc495251052"/>
      <w:bookmarkStart w:id="421" w:name="_Toc495251053"/>
      <w:bookmarkStart w:id="422" w:name="_Toc410571952"/>
      <w:bookmarkStart w:id="423" w:name="_Toc410572077"/>
      <w:bookmarkStart w:id="424" w:name="_Toc410572345"/>
      <w:bookmarkStart w:id="425" w:name="_Toc410572391"/>
      <w:bookmarkStart w:id="426" w:name="_Toc410572602"/>
      <w:bookmarkStart w:id="427" w:name="_Toc410571953"/>
      <w:bookmarkStart w:id="428" w:name="_Toc410572078"/>
      <w:bookmarkStart w:id="429" w:name="_Toc410572346"/>
      <w:bookmarkStart w:id="430" w:name="_Toc410572392"/>
      <w:bookmarkStart w:id="431" w:name="_Toc410572603"/>
      <w:bookmarkStart w:id="432" w:name="_Toc495251054"/>
      <w:bookmarkStart w:id="433" w:name="_Toc495251055"/>
      <w:bookmarkStart w:id="434" w:name="_Toc495251056"/>
      <w:bookmarkStart w:id="435" w:name="_Toc495251057"/>
      <w:bookmarkStart w:id="436" w:name="_Toc495251058"/>
      <w:bookmarkStart w:id="437" w:name="_Toc495251059"/>
      <w:bookmarkStart w:id="438" w:name="_Toc495251060"/>
      <w:bookmarkStart w:id="439" w:name="_Toc495251061"/>
      <w:bookmarkStart w:id="440" w:name="_Toc495251062"/>
      <w:bookmarkStart w:id="441" w:name="_Toc495251063"/>
      <w:bookmarkStart w:id="442" w:name="_Toc495251064"/>
      <w:bookmarkStart w:id="443" w:name="_Toc495251065"/>
      <w:bookmarkStart w:id="444" w:name="_Toc495251066"/>
      <w:bookmarkStart w:id="445" w:name="_Toc495251067"/>
      <w:bookmarkStart w:id="446" w:name="_Toc495251068"/>
      <w:bookmarkStart w:id="447" w:name="_Toc495251069"/>
      <w:bookmarkStart w:id="448" w:name="_Toc394669534"/>
      <w:bookmarkStart w:id="449" w:name="_Toc394673579"/>
      <w:bookmarkStart w:id="450" w:name="_Toc394673953"/>
      <w:bookmarkStart w:id="451" w:name="_Toc394674290"/>
      <w:bookmarkStart w:id="452" w:name="_Toc495251070"/>
      <w:bookmarkStart w:id="453" w:name="_Toc495251071"/>
      <w:bookmarkStart w:id="454" w:name="_Toc495251072"/>
      <w:bookmarkStart w:id="455" w:name="_Toc495251073"/>
      <w:bookmarkStart w:id="456" w:name="_Toc495251074"/>
      <w:bookmarkStart w:id="457" w:name="_Toc495251075"/>
      <w:bookmarkStart w:id="458" w:name="_Toc495251076"/>
      <w:bookmarkStart w:id="459" w:name="_Toc495251077"/>
      <w:bookmarkStart w:id="460" w:name="_Toc495251078"/>
      <w:bookmarkStart w:id="461" w:name="_Toc495251079"/>
      <w:bookmarkStart w:id="462" w:name="_Toc495251080"/>
      <w:bookmarkStart w:id="463" w:name="_Toc495251081"/>
      <w:bookmarkStart w:id="464" w:name="_Toc495251082"/>
      <w:bookmarkStart w:id="465" w:name="_Toc495251083"/>
      <w:bookmarkStart w:id="466" w:name="_Toc495251084"/>
      <w:bookmarkStart w:id="467" w:name="_Toc495251085"/>
      <w:bookmarkStart w:id="468" w:name="_Toc495251086"/>
      <w:bookmarkStart w:id="469" w:name="_Toc495251087"/>
      <w:bookmarkStart w:id="470" w:name="_Toc495251088"/>
      <w:bookmarkStart w:id="471" w:name="_Toc495251089"/>
      <w:bookmarkStart w:id="472" w:name="_Toc495251090"/>
      <w:bookmarkStart w:id="473" w:name="_Toc495251091"/>
      <w:bookmarkStart w:id="474" w:name="_Toc495251092"/>
      <w:bookmarkStart w:id="475" w:name="_Toc495251093"/>
      <w:bookmarkStart w:id="476" w:name="_Toc495251094"/>
      <w:bookmarkStart w:id="477" w:name="_Toc495251095"/>
      <w:bookmarkStart w:id="478" w:name="_Toc495251096"/>
      <w:bookmarkStart w:id="479" w:name="_Toc495251097"/>
      <w:bookmarkStart w:id="480" w:name="_Toc495251098"/>
      <w:bookmarkStart w:id="481" w:name="_Toc512950983"/>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r>
        <w:t xml:space="preserve">Form </w:t>
      </w:r>
      <w:r w:rsidR="009A2A7E">
        <w:t>Factor Options</w:t>
      </w:r>
      <w:bookmarkEnd w:id="481"/>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 xml:space="preserve">to 32 differential pairs for </w:t>
      </w:r>
      <w:proofErr w:type="gramStart"/>
      <w:r w:rsidR="007D6307">
        <w:t>a</w:t>
      </w:r>
      <w:proofErr w:type="gramEnd"/>
      <w:r w:rsidR="007D6307">
        <w:t xml:space="preserve"> x16 </w:t>
      </w:r>
      <w:proofErr w:type="spellStart"/>
      <w:r w:rsidR="007D6307">
        <w:t>PCIe</w:t>
      </w:r>
      <w:proofErr w:type="spellEnd"/>
      <w:r w:rsidR="007D6307">
        <w:t xml:space="preserv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 xml:space="preserve">up to </w:t>
      </w:r>
      <w:proofErr w:type="gramStart"/>
      <w:r w:rsidR="001E57A3">
        <w:t>a</w:t>
      </w:r>
      <w:proofErr w:type="gramEnd"/>
      <w:r w:rsidR="001E57A3">
        <w:t xml:space="preserve"> x16 </w:t>
      </w:r>
      <w:proofErr w:type="spellStart"/>
      <w:r w:rsidR="001E57A3">
        <w:t>PCIe</w:t>
      </w:r>
      <w:proofErr w:type="spellEnd"/>
      <w:r w:rsidR="001E57A3">
        <w:t xml:space="preserve"> interface</w:t>
      </w:r>
      <w:r w:rsidR="00014646">
        <w:t xml:space="preserve"> to the host</w:t>
      </w:r>
      <w:r w:rsidR="001E57A3">
        <w:t xml:space="preserve">. The </w:t>
      </w:r>
      <w:r w:rsidR="00966BCD">
        <w:t>additional 28-</w:t>
      </w:r>
      <w:r w:rsidR="001E57A3">
        <w:t xml:space="preserve">pin OCP bay </w:t>
      </w:r>
      <w:r w:rsidR="00014646">
        <w:t xml:space="preserve">carries sideband management interfaces as well as OCP NIC 3.0 specific control signals for multi-host </w:t>
      </w:r>
      <w:proofErr w:type="spellStart"/>
      <w:r w:rsidR="00014646">
        <w:t>PCIe</w:t>
      </w:r>
      <w:proofErr w:type="spellEnd"/>
      <w:r w:rsidR="00014646">
        <w:t xml:space="preserv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AD02AF">
        <w:t xml:space="preserve">Figure </w:t>
      </w:r>
      <w:r w:rsidR="00AD02AF">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proofErr w:type="gramStart"/>
      <w:r w:rsidR="008C086D">
        <w:t>a</w:t>
      </w:r>
      <w:proofErr w:type="gramEnd"/>
      <w:r w:rsidR="008C086D">
        <w:t xml:space="preserve"> x32 </w:t>
      </w:r>
      <w:proofErr w:type="spellStart"/>
      <w:r w:rsidR="008C086D">
        <w:t>PCIe</w:t>
      </w:r>
      <w:proofErr w:type="spellEnd"/>
      <w:r w:rsidR="008C086D">
        <w:t xml:space="preserv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w:t>
      </w:r>
      <w:proofErr w:type="spellStart"/>
      <w:r w:rsidR="00873601">
        <w:t>PCIe</w:t>
      </w:r>
      <w:proofErr w:type="spellEnd"/>
      <w:r w:rsidR="00873601">
        <w:t xml:space="preserve"> lane count applications</w:t>
      </w:r>
      <w:r w:rsidR="00674BEA">
        <w:t xml:space="preserve">. </w:t>
      </w:r>
      <w:r w:rsidR="00873601">
        <w:fldChar w:fldCharType="begin"/>
      </w:r>
      <w:r w:rsidR="00873601">
        <w:instrText xml:space="preserve"> REF _Ref501446503 \h </w:instrText>
      </w:r>
      <w:r w:rsidR="00873601">
        <w:fldChar w:fldCharType="separate"/>
      </w:r>
      <w:r w:rsidR="00AD02AF">
        <w:t xml:space="preserve">Table </w:t>
      </w:r>
      <w:r w:rsidR="00AD02AF">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AD02AF">
        <w:t xml:space="preserve">Figure </w:t>
      </w:r>
      <w:r w:rsidR="00AD02AF">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AD02AF">
        <w:t xml:space="preserve">Figure </w:t>
      </w:r>
      <w:r w:rsidR="00AD02AF">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AD02AF">
        <w:t xml:space="preserve">Figure </w:t>
      </w:r>
      <w:r w:rsidR="00AD02AF">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630083">
      <w:pPr>
        <w:pStyle w:val="Caption"/>
        <w:rPr>
          <w:lang w:eastAsia="en-US"/>
        </w:rPr>
      </w:pPr>
      <w:bookmarkStart w:id="482" w:name="_Ref502727926"/>
      <w:bookmarkStart w:id="483" w:name="_Toc512951134"/>
      <w:r>
        <w:t xml:space="preserve">Figure </w:t>
      </w:r>
      <w:r>
        <w:fldChar w:fldCharType="begin"/>
      </w:r>
      <w:r>
        <w:instrText xml:space="preserve"> SEQ Figure \* ARABIC </w:instrText>
      </w:r>
      <w:r>
        <w:fldChar w:fldCharType="separate"/>
      </w:r>
      <w:r w:rsidR="00AD02AF">
        <w:t>4</w:t>
      </w:r>
      <w:r>
        <w:fldChar w:fldCharType="end"/>
      </w:r>
      <w:bookmarkEnd w:id="482"/>
      <w:r>
        <w:t xml:space="preserve">: Primary Connector (4C+) and Secondary Connector (4C) (Large) </w:t>
      </w:r>
      <w:r w:rsidR="005A4117">
        <w:t>OCP NIC 3.0</w:t>
      </w:r>
      <w:r>
        <w:t xml:space="preserve"> Cards</w:t>
      </w:r>
      <w:bookmarkEnd w:id="483"/>
      <w:r w:rsidDel="00040B97">
        <w:rPr>
          <w:lang w:eastAsia="en-US"/>
        </w:rPr>
        <w:t xml:space="preserve"> </w:t>
      </w:r>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630083">
      <w:pPr>
        <w:pStyle w:val="Caption"/>
        <w:rPr>
          <w:lang w:eastAsia="en-US"/>
        </w:rPr>
      </w:pPr>
      <w:bookmarkStart w:id="484" w:name="_Ref502727950"/>
      <w:bookmarkStart w:id="485" w:name="_Toc512951135"/>
      <w:r>
        <w:t xml:space="preserve">Figure </w:t>
      </w:r>
      <w:r>
        <w:fldChar w:fldCharType="begin"/>
      </w:r>
      <w:r>
        <w:instrText xml:space="preserve"> SEQ Figure \* ARABIC </w:instrText>
      </w:r>
      <w:r>
        <w:fldChar w:fldCharType="separate"/>
      </w:r>
      <w:r w:rsidR="00AD02AF">
        <w:t>5</w:t>
      </w:r>
      <w:r>
        <w:fldChar w:fldCharType="end"/>
      </w:r>
      <w:bookmarkEnd w:id="484"/>
      <w:r>
        <w:t xml:space="preserve">: Primary Connector (4C+) Only (Large) </w:t>
      </w:r>
      <w:r w:rsidR="005A4117">
        <w:t>OCP NIC 3.0</w:t>
      </w:r>
      <w:r>
        <w:t xml:space="preserve"> Cards</w:t>
      </w:r>
      <w:bookmarkEnd w:id="485"/>
      <w:r w:rsidDel="00040B97">
        <w:rPr>
          <w:lang w:eastAsia="en-US"/>
        </w:rPr>
        <w:t xml:space="preserve"> </w:t>
      </w:r>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w:t>
      </w:r>
      <w:proofErr w:type="gramStart"/>
      <w:r>
        <w:t>a</w:t>
      </w:r>
      <w:proofErr w:type="gramEnd"/>
      <w:r>
        <w:t xml:space="preserve"> x8 </w:t>
      </w:r>
      <w:proofErr w:type="spellStart"/>
      <w:r>
        <w:t>PCIe</w:t>
      </w:r>
      <w:proofErr w:type="spellEnd"/>
      <w:r>
        <w:t xml:space="preserv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486" w:name="_Toc512951136"/>
      <w:r>
        <w:t xml:space="preserve">Figure </w:t>
      </w:r>
      <w:r>
        <w:fldChar w:fldCharType="begin"/>
      </w:r>
      <w:r>
        <w:instrText xml:space="preserve"> SEQ Figure \* ARABIC </w:instrText>
      </w:r>
      <w:r>
        <w:fldChar w:fldCharType="separate"/>
      </w:r>
      <w:r w:rsidR="00AD02AF">
        <w:t>6</w:t>
      </w:r>
      <w:r>
        <w:fldChar w:fldCharType="end"/>
      </w:r>
      <w:r>
        <w:t xml:space="preserve">: Primary Connector (4C+) with 4C and 2C (Small) </w:t>
      </w:r>
      <w:r w:rsidR="005A4117">
        <w:t>OCP NIC 3.0</w:t>
      </w:r>
      <w:r>
        <w:t xml:space="preserve"> Cards</w:t>
      </w:r>
      <w:bookmarkEnd w:id="486"/>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AD02AF">
        <w:t xml:space="preserve">Table </w:t>
      </w:r>
      <w:r w:rsidR="00AD02AF">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proofErr w:type="spellStart"/>
      <w:r w:rsidR="00D30850">
        <w:t>PCIe</w:t>
      </w:r>
      <w:proofErr w:type="spellEnd"/>
      <w:r w:rsidR="00D30850">
        <w:t xml:space="preserv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proofErr w:type="spellStart"/>
      <w:r w:rsidR="00D30850">
        <w:t>PCIe</w:t>
      </w:r>
      <w:proofErr w:type="spellEnd"/>
      <w:r w:rsidR="00D30850">
        <w:t xml:space="preserve"> </w:t>
      </w:r>
      <w:r w:rsidR="00D96F6C">
        <w:t>lanes</w:t>
      </w:r>
      <w:r w:rsidR="00873601">
        <w:t xml:space="preserve">, or a Primary Connector only implementation with up to 16 </w:t>
      </w:r>
      <w:proofErr w:type="spellStart"/>
      <w:r w:rsidR="00873601">
        <w:t>PCIe</w:t>
      </w:r>
      <w:proofErr w:type="spellEnd"/>
      <w:r w:rsidR="00873601">
        <w:t xml:space="preserv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487" w:name="_Ref499110009"/>
      <w:bookmarkStart w:id="488" w:name="_Ref501446503"/>
      <w:bookmarkStart w:id="489" w:name="_Toc512951234"/>
      <w:r>
        <w:lastRenderedPageBreak/>
        <w:t xml:space="preserve">Table </w:t>
      </w:r>
      <w:r>
        <w:fldChar w:fldCharType="begin"/>
      </w:r>
      <w:r>
        <w:instrText xml:space="preserve"> SEQ Table \* ARABIC </w:instrText>
      </w:r>
      <w:r>
        <w:fldChar w:fldCharType="separate"/>
      </w:r>
      <w:r w:rsidR="00AD02AF">
        <w:t>5</w:t>
      </w:r>
      <w:r>
        <w:fldChar w:fldCharType="end"/>
      </w:r>
      <w:bookmarkEnd w:id="487"/>
      <w:bookmarkEnd w:id="488"/>
      <w:r>
        <w:t xml:space="preserve">: OCP </w:t>
      </w:r>
      <w:r w:rsidR="00966BCD">
        <w:t xml:space="preserve">NIC </w:t>
      </w:r>
      <w:r>
        <w:t>3.0 Card Definitions</w:t>
      </w:r>
      <w:bookmarkEnd w:id="489"/>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 xml:space="preserve">Add in Card Size and max </w:t>
            </w:r>
            <w:proofErr w:type="spellStart"/>
            <w:r w:rsidRPr="004814CE">
              <w:rPr>
                <w:b/>
                <w:sz w:val="20"/>
                <w:szCs w:val="20"/>
              </w:rPr>
              <w:t>PCIe</w:t>
            </w:r>
            <w:proofErr w:type="spellEnd"/>
            <w:r w:rsidRPr="004814CE">
              <w:rPr>
                <w:b/>
                <w:sz w:val="20"/>
                <w:szCs w:val="20"/>
              </w:rPr>
              <w:t xml:space="preserv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 xml:space="preserve">4C Connector, x16 </w:t>
            </w:r>
            <w:proofErr w:type="spellStart"/>
            <w:r w:rsidRPr="004814CE">
              <w:rPr>
                <w:sz w:val="20"/>
                <w:szCs w:val="20"/>
              </w:rPr>
              <w:t>PCIe</w:t>
            </w:r>
            <w:proofErr w:type="spellEnd"/>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w:t>
            </w:r>
            <w:proofErr w:type="spellStart"/>
            <w:r w:rsidRPr="004814CE">
              <w:rPr>
                <w:sz w:val="20"/>
                <w:szCs w:val="20"/>
              </w:rPr>
              <w:t>PCIe</w:t>
            </w:r>
            <w:proofErr w:type="spellEnd"/>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14:paraId="7FC20203" w14:textId="77777777" w:rsidTr="00D30850">
        <w:tc>
          <w:tcPr>
            <w:tcW w:w="2245" w:type="dxa"/>
            <w:shd w:val="clear" w:color="auto" w:fill="E5B8B7" w:themeFill="accent2" w:themeFillTint="66"/>
          </w:tcPr>
          <w:p w14:paraId="69056930" w14:textId="6F44E319" w:rsidR="00B8103B" w:rsidRPr="004814CE" w:rsidRDefault="00B8103B" w:rsidP="00B8103B">
            <w:pPr>
              <w:ind w:left="0"/>
              <w:rPr>
                <w:sz w:val="20"/>
                <w:szCs w:val="20"/>
              </w:rPr>
            </w:pPr>
            <w:r w:rsidRPr="004814CE">
              <w:rPr>
                <w:sz w:val="20"/>
                <w:szCs w:val="20"/>
              </w:rPr>
              <w:t>Large (x24)</w:t>
            </w:r>
          </w:p>
        </w:tc>
        <w:tc>
          <w:tcPr>
            <w:tcW w:w="1485" w:type="dxa"/>
            <w:shd w:val="clear" w:color="auto" w:fill="A6A6A6" w:themeFill="background1" w:themeFillShade="A6"/>
          </w:tcPr>
          <w:p w14:paraId="3F9FC84F" w14:textId="77777777" w:rsidR="00B8103B" w:rsidRPr="004814CE" w:rsidRDefault="00B8103B" w:rsidP="00B8103B">
            <w:pPr>
              <w:ind w:left="0"/>
              <w:jc w:val="center"/>
              <w:rPr>
                <w:sz w:val="20"/>
                <w:szCs w:val="20"/>
              </w:rPr>
            </w:pPr>
          </w:p>
        </w:tc>
        <w:tc>
          <w:tcPr>
            <w:tcW w:w="1485" w:type="dxa"/>
            <w:shd w:val="clear" w:color="auto" w:fill="FFE699"/>
          </w:tcPr>
          <w:p w14:paraId="6FD448F3" w14:textId="77363CD9" w:rsidR="00B8103B" w:rsidRPr="004814CE" w:rsidRDefault="00B8103B" w:rsidP="00B8103B">
            <w:pPr>
              <w:ind w:left="0"/>
              <w:jc w:val="center"/>
              <w:rPr>
                <w:sz w:val="20"/>
                <w:szCs w:val="20"/>
              </w:rPr>
            </w:pPr>
            <w:r w:rsidRPr="004814CE">
              <w:rPr>
                <w:sz w:val="20"/>
                <w:szCs w:val="20"/>
              </w:rPr>
              <w:t>2C</w:t>
            </w:r>
          </w:p>
        </w:tc>
        <w:tc>
          <w:tcPr>
            <w:tcW w:w="2970" w:type="dxa"/>
            <w:gridSpan w:val="2"/>
            <w:shd w:val="clear" w:color="auto" w:fill="8DB3E2" w:themeFill="text2" w:themeFillTint="66"/>
          </w:tcPr>
          <w:p w14:paraId="1CA6D8F8" w14:textId="343CF203"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7DE5F63" w14:textId="58D6F61F" w:rsidR="00B8103B" w:rsidRPr="004814CE" w:rsidRDefault="00B8103B"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1EC7E267" w:rsidR="007A5834" w:rsidRDefault="007A5834" w:rsidP="007A5834">
      <w:pPr>
        <w:pStyle w:val="Heading3"/>
      </w:pPr>
      <w:bookmarkStart w:id="490" w:name="_Toc501727426"/>
      <w:bookmarkStart w:id="491" w:name="_Toc512950984"/>
      <w:bookmarkStart w:id="492" w:name="_Toc500769840"/>
      <w:bookmarkEnd w:id="490"/>
      <w:r>
        <w:t xml:space="preserve">Small Form Factor (SFF) </w:t>
      </w:r>
      <w:r w:rsidR="00122E86">
        <w:t xml:space="preserve">Faceplate </w:t>
      </w:r>
      <w:r w:rsidR="006A1C4D">
        <w:t>Configurations</w:t>
      </w:r>
      <w:bookmarkEnd w:id="491"/>
      <w:r w:rsidR="006A1C4D">
        <w:t xml:space="preserve"> </w:t>
      </w:r>
    </w:p>
    <w:p w14:paraId="3920DDBE" w14:textId="4919F149" w:rsidR="00122E86" w:rsidRDefault="007A5834" w:rsidP="007A5834">
      <w:pPr>
        <w:ind w:left="0"/>
      </w:pPr>
      <w:r>
        <w:t>The small form factor (SFF) configuration views are shown below</w:t>
      </w:r>
      <w:r w:rsidR="00A40B2C">
        <w:t xml:space="preserve">. </w:t>
      </w:r>
      <w:r w:rsidR="00122E86">
        <w:t>Two different faceplates are available</w:t>
      </w:r>
      <w:r w:rsidR="00801DE6">
        <w:t xml:space="preserve"> for the SFF</w:t>
      </w:r>
      <w:r w:rsidR="00122E86">
        <w:t xml:space="preserve"> – a pull tab version (on the left) and an ejector latch version (on the right). The same </w:t>
      </w:r>
      <w:r w:rsidR="00801DE6">
        <w:t xml:space="preserve">SFF </w:t>
      </w:r>
      <w:r w:rsidR="00122E86">
        <w:t>OCP NIC 3.0 PBA assembly accepts both type of faceplate</w:t>
      </w:r>
      <w:r w:rsidR="0095022A">
        <w:t>s</w:t>
      </w:r>
      <w:r w:rsidR="00122E86">
        <w:t xml:space="preserve"> 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AD02AF">
        <w:t xml:space="preserve">Figure </w:t>
      </w:r>
      <w:r w:rsidR="00AD02AF">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AD02AF">
        <w:t xml:space="preserve">Figure </w:t>
      </w:r>
      <w:r w:rsidR="00AD02AF">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AD02AF">
        <w:t>2.5.1</w:t>
      </w:r>
      <w:r w:rsidR="009A0DB9">
        <w:fldChar w:fldCharType="end"/>
      </w:r>
      <w:r w:rsidR="009A0DB9">
        <w:t>.</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rPr>
          <w:ins w:id="493" w:author="Ng, Thomas1" w:date="2018-04-13T09:34:00Z"/>
        </w:rPr>
      </w:pPr>
      <w:ins w:id="494" w:author="Ng, Thomas1" w:date="2018-04-13T09:34:00Z">
        <w:r>
          <w:br w:type="page"/>
        </w:r>
      </w:ins>
    </w:p>
    <w:p w14:paraId="20532D6E" w14:textId="77777777" w:rsidR="007A5834" w:rsidRDefault="007A5834" w:rsidP="007A5834">
      <w:pPr>
        <w:ind w:left="0"/>
        <w:rPr>
          <w:ins w:id="495" w:author="Ng, Thomas1" w:date="2018-04-13T09:26:00Z"/>
        </w:rPr>
      </w:pPr>
    </w:p>
    <w:p w14:paraId="78AEE3AA" w14:textId="52B01636" w:rsidR="006A1C4D" w:rsidRDefault="006A1C4D" w:rsidP="006A1C4D">
      <w:pPr>
        <w:pStyle w:val="Caption"/>
      </w:pPr>
      <w:bookmarkStart w:id="496" w:name="_Ref511377106"/>
      <w:bookmarkStart w:id="497" w:name="_Toc512951137"/>
      <w:r>
        <w:t xml:space="preserve">Figure </w:t>
      </w:r>
      <w:r>
        <w:fldChar w:fldCharType="begin"/>
      </w:r>
      <w:r>
        <w:instrText xml:space="preserve"> SEQ Figure \* ARABIC </w:instrText>
      </w:r>
      <w:r>
        <w:fldChar w:fldCharType="separate"/>
      </w:r>
      <w:r w:rsidR="00382027">
        <w:t>7</w:t>
      </w:r>
      <w:r>
        <w:fldChar w:fldCharType="end"/>
      </w:r>
      <w:bookmarkEnd w:id="496"/>
      <w:r>
        <w:t>: Small Form Factor NIC Configuration Views</w:t>
      </w:r>
      <w:bookmarkEnd w:id="497"/>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A5834" w14:paraId="59FEF172" w14:textId="77777777" w:rsidTr="007A5834">
        <w:tc>
          <w:tcPr>
            <w:tcW w:w="4675" w:type="dxa"/>
          </w:tcPr>
          <w:p w14:paraId="134C1693" w14:textId="7360BC3F" w:rsidR="007A5834" w:rsidRPr="00A40B2C" w:rsidRDefault="00A40B2C" w:rsidP="00930EB8">
            <w:pPr>
              <w:ind w:left="0"/>
              <w:jc w:val="center"/>
              <w:rPr>
                <w:b/>
              </w:rPr>
            </w:pPr>
            <w:r w:rsidRPr="00A40B2C">
              <w:rPr>
                <w:b/>
              </w:rPr>
              <w:t xml:space="preserve">Small Form Factor (SFF) with </w:t>
            </w:r>
            <w:r w:rsidR="00930EB8">
              <w:rPr>
                <w:b/>
              </w:rPr>
              <w:t>P</w:t>
            </w:r>
            <w:r w:rsidRPr="00A40B2C">
              <w:rPr>
                <w:b/>
              </w:rPr>
              <w:t>ull Tab</w:t>
            </w:r>
          </w:p>
        </w:tc>
        <w:tc>
          <w:tcPr>
            <w:tcW w:w="4675" w:type="dxa"/>
          </w:tcPr>
          <w:p w14:paraId="690AAF96" w14:textId="4BAEC4B4" w:rsidR="007A5834" w:rsidRPr="00A40B2C" w:rsidRDefault="00A40B2C" w:rsidP="00A40B2C">
            <w:pPr>
              <w:ind w:left="0"/>
              <w:jc w:val="center"/>
              <w:rPr>
                <w:b/>
              </w:rPr>
            </w:pPr>
            <w:r w:rsidRPr="00A40B2C">
              <w:rPr>
                <w:b/>
              </w:rPr>
              <w:t>Small Form Factor (SFF) with Ejector Latch</w:t>
            </w:r>
          </w:p>
        </w:tc>
      </w:tr>
      <w:tr w:rsidR="007A5834" w14:paraId="212F73A3" w14:textId="77777777" w:rsidTr="007A5834">
        <w:tc>
          <w:tcPr>
            <w:tcW w:w="4675" w:type="dxa"/>
          </w:tcPr>
          <w:p w14:paraId="68260D3C" w14:textId="77777777" w:rsidR="007A5834" w:rsidRDefault="00A40B2C" w:rsidP="00A40B2C">
            <w:pPr>
              <w:ind w:left="0"/>
              <w:jc w:val="center"/>
            </w:pPr>
            <w:r>
              <w:rPr>
                <w:noProof/>
                <w:lang w:eastAsia="en-US"/>
              </w:rPr>
              <w:drawing>
                <wp:inline distT="0" distB="0" distL="0" distR="0" wp14:anchorId="4A4D853F" wp14:editId="102FE964">
                  <wp:extent cx="2743200" cy="1536192"/>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43200" cy="1536192"/>
                          </a:xfrm>
                          <a:prstGeom prst="rect">
                            <a:avLst/>
                          </a:prstGeom>
                        </pic:spPr>
                      </pic:pic>
                    </a:graphicData>
                  </a:graphic>
                </wp:inline>
              </w:drawing>
            </w:r>
          </w:p>
          <w:p w14:paraId="24818818" w14:textId="16EE2D53" w:rsidR="006A1C4D" w:rsidRDefault="006A1C4D" w:rsidP="00A40B2C">
            <w:pPr>
              <w:ind w:left="0"/>
              <w:jc w:val="center"/>
            </w:pPr>
          </w:p>
        </w:tc>
        <w:tc>
          <w:tcPr>
            <w:tcW w:w="4675" w:type="dxa"/>
          </w:tcPr>
          <w:p w14:paraId="16D6A1A6" w14:textId="77777777" w:rsidR="007A5834" w:rsidRDefault="00A40B2C" w:rsidP="00A40B2C">
            <w:pPr>
              <w:ind w:left="0"/>
              <w:jc w:val="center"/>
            </w:pPr>
            <w:r>
              <w:rPr>
                <w:noProof/>
                <w:lang w:eastAsia="en-US"/>
              </w:rPr>
              <w:drawing>
                <wp:inline distT="0" distB="0" distL="0" distR="0" wp14:anchorId="73044402" wp14:editId="191956E8">
                  <wp:extent cx="2743200" cy="158191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43200" cy="1581912"/>
                          </a:xfrm>
                          <a:prstGeom prst="rect">
                            <a:avLst/>
                          </a:prstGeom>
                        </pic:spPr>
                      </pic:pic>
                    </a:graphicData>
                  </a:graphic>
                </wp:inline>
              </w:drawing>
            </w:r>
          </w:p>
          <w:p w14:paraId="184EC6DB" w14:textId="1D020EF3" w:rsidR="006A1C4D" w:rsidRDefault="006A1C4D" w:rsidP="00A40B2C">
            <w:pPr>
              <w:ind w:left="0"/>
              <w:jc w:val="center"/>
            </w:pPr>
          </w:p>
        </w:tc>
      </w:tr>
      <w:tr w:rsidR="006A1C4D" w14:paraId="27ED5853" w14:textId="77777777" w:rsidTr="006A1C4D">
        <w:tc>
          <w:tcPr>
            <w:tcW w:w="9350" w:type="dxa"/>
            <w:gridSpan w:val="2"/>
          </w:tcPr>
          <w:p w14:paraId="48560AE9" w14:textId="6059853D" w:rsidR="006A1C4D" w:rsidRPr="006A1C4D" w:rsidRDefault="006A1C4D" w:rsidP="00A40B2C">
            <w:pPr>
              <w:ind w:left="0"/>
              <w:jc w:val="center"/>
              <w:rPr>
                <w:b/>
                <w:noProof/>
                <w:lang w:eastAsia="en-US"/>
              </w:rPr>
            </w:pPr>
            <w:r w:rsidRPr="006A1C4D">
              <w:rPr>
                <w:b/>
                <w:noProof/>
                <w:lang w:eastAsia="en-US"/>
              </w:rPr>
              <w:t>Front View</w:t>
            </w:r>
          </w:p>
        </w:tc>
      </w:tr>
      <w:tr w:rsidR="007A5834" w14:paraId="64C70465" w14:textId="77777777" w:rsidTr="007A5834">
        <w:tc>
          <w:tcPr>
            <w:tcW w:w="4675" w:type="dxa"/>
          </w:tcPr>
          <w:p w14:paraId="43041188" w14:textId="77777777" w:rsidR="00A40B2C" w:rsidRDefault="00A40B2C" w:rsidP="00A40B2C">
            <w:pPr>
              <w:ind w:left="0"/>
              <w:jc w:val="center"/>
              <w:rPr>
                <w:b/>
              </w:rPr>
            </w:pPr>
            <w:r>
              <w:rPr>
                <w:noProof/>
                <w:lang w:eastAsia="en-US"/>
              </w:rPr>
              <w:drawing>
                <wp:inline distT="0" distB="0" distL="0" distR="0" wp14:anchorId="2D7CB30D" wp14:editId="7C27B0E2">
                  <wp:extent cx="2743200" cy="722376"/>
                  <wp:effectExtent l="0" t="0" r="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43200" cy="722376"/>
                          </a:xfrm>
                          <a:prstGeom prst="rect">
                            <a:avLst/>
                          </a:prstGeom>
                        </pic:spPr>
                      </pic:pic>
                    </a:graphicData>
                  </a:graphic>
                </wp:inline>
              </w:drawing>
            </w:r>
          </w:p>
          <w:p w14:paraId="3473F0E8" w14:textId="19AD6EB4" w:rsidR="006A1C4D" w:rsidRPr="00A40B2C" w:rsidRDefault="006A1C4D" w:rsidP="00A40B2C">
            <w:pPr>
              <w:ind w:left="0"/>
              <w:jc w:val="center"/>
              <w:rPr>
                <w:b/>
              </w:rPr>
            </w:pPr>
          </w:p>
        </w:tc>
        <w:tc>
          <w:tcPr>
            <w:tcW w:w="4675" w:type="dxa"/>
          </w:tcPr>
          <w:p w14:paraId="0E21590A" w14:textId="77777777" w:rsidR="00A40B2C" w:rsidRDefault="00A40B2C" w:rsidP="00A40B2C">
            <w:pPr>
              <w:ind w:left="0"/>
              <w:jc w:val="center"/>
              <w:rPr>
                <w:b/>
              </w:rPr>
            </w:pPr>
            <w:r>
              <w:rPr>
                <w:noProof/>
                <w:lang w:eastAsia="en-US"/>
              </w:rPr>
              <w:drawing>
                <wp:inline distT="0" distB="0" distL="0" distR="0" wp14:anchorId="51987CBA" wp14:editId="19B9CD8F">
                  <wp:extent cx="2743200" cy="74980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43200" cy="749808"/>
                          </a:xfrm>
                          <a:prstGeom prst="rect">
                            <a:avLst/>
                          </a:prstGeom>
                        </pic:spPr>
                      </pic:pic>
                    </a:graphicData>
                  </a:graphic>
                </wp:inline>
              </w:drawing>
            </w:r>
          </w:p>
          <w:p w14:paraId="5EEDD310" w14:textId="2BB4C93A" w:rsidR="006A1C4D" w:rsidRPr="00A40B2C" w:rsidRDefault="006A1C4D" w:rsidP="00A40B2C">
            <w:pPr>
              <w:ind w:left="0"/>
              <w:jc w:val="center"/>
              <w:rPr>
                <w:b/>
              </w:rPr>
            </w:pPr>
          </w:p>
        </w:tc>
      </w:tr>
      <w:tr w:rsidR="006A1C4D" w14:paraId="63170AF9" w14:textId="77777777" w:rsidTr="006A1C4D">
        <w:tc>
          <w:tcPr>
            <w:tcW w:w="9350" w:type="dxa"/>
            <w:gridSpan w:val="2"/>
          </w:tcPr>
          <w:p w14:paraId="0C458BF6" w14:textId="30E64A4D" w:rsidR="006A1C4D" w:rsidRPr="006A1C4D" w:rsidRDefault="006A1C4D" w:rsidP="00A40B2C">
            <w:pPr>
              <w:ind w:left="0"/>
              <w:jc w:val="center"/>
              <w:rPr>
                <w:b/>
                <w:noProof/>
                <w:lang w:eastAsia="en-US"/>
              </w:rPr>
            </w:pPr>
            <w:r w:rsidRPr="006A1C4D">
              <w:rPr>
                <w:b/>
                <w:noProof/>
                <w:lang w:eastAsia="en-US"/>
              </w:rPr>
              <w:t>Side View</w:t>
            </w:r>
          </w:p>
        </w:tc>
      </w:tr>
      <w:tr w:rsidR="00A40B2C" w14:paraId="5BC59EFA" w14:textId="77777777" w:rsidTr="007A5834">
        <w:tc>
          <w:tcPr>
            <w:tcW w:w="4675" w:type="dxa"/>
          </w:tcPr>
          <w:p w14:paraId="2830F189" w14:textId="77777777" w:rsidR="00A40B2C" w:rsidRDefault="00A40B2C" w:rsidP="00A40B2C">
            <w:pPr>
              <w:ind w:left="0"/>
              <w:jc w:val="center"/>
              <w:rPr>
                <w:b/>
              </w:rPr>
            </w:pPr>
            <w:r>
              <w:rPr>
                <w:noProof/>
                <w:lang w:eastAsia="en-US"/>
              </w:rPr>
              <w:drawing>
                <wp:inline distT="0" distB="0" distL="0" distR="0" wp14:anchorId="2D622205" wp14:editId="080F9961">
                  <wp:extent cx="2743200" cy="4572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43200" cy="457200"/>
                          </a:xfrm>
                          <a:prstGeom prst="rect">
                            <a:avLst/>
                          </a:prstGeom>
                        </pic:spPr>
                      </pic:pic>
                    </a:graphicData>
                  </a:graphic>
                </wp:inline>
              </w:drawing>
            </w:r>
          </w:p>
          <w:p w14:paraId="34D22F3A" w14:textId="36E5EA81" w:rsidR="006A1C4D" w:rsidRPr="00A40B2C" w:rsidRDefault="006A1C4D" w:rsidP="00A40B2C">
            <w:pPr>
              <w:ind w:left="0"/>
              <w:jc w:val="center"/>
              <w:rPr>
                <w:b/>
              </w:rPr>
            </w:pPr>
          </w:p>
        </w:tc>
        <w:tc>
          <w:tcPr>
            <w:tcW w:w="4675" w:type="dxa"/>
          </w:tcPr>
          <w:p w14:paraId="306184D0" w14:textId="77777777" w:rsidR="00A40B2C" w:rsidRDefault="00A40B2C" w:rsidP="00A40B2C">
            <w:pPr>
              <w:ind w:left="0"/>
              <w:jc w:val="center"/>
              <w:rPr>
                <w:b/>
              </w:rPr>
            </w:pPr>
            <w:r>
              <w:rPr>
                <w:noProof/>
                <w:lang w:eastAsia="en-US"/>
              </w:rPr>
              <w:drawing>
                <wp:inline distT="0" distB="0" distL="0" distR="0" wp14:anchorId="7F219A47" wp14:editId="597BDB14">
                  <wp:extent cx="2743200" cy="43891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43200" cy="438912"/>
                          </a:xfrm>
                          <a:prstGeom prst="rect">
                            <a:avLst/>
                          </a:prstGeom>
                        </pic:spPr>
                      </pic:pic>
                    </a:graphicData>
                  </a:graphic>
                </wp:inline>
              </w:drawing>
            </w:r>
          </w:p>
          <w:p w14:paraId="7E6AA194" w14:textId="743DBA51" w:rsidR="006A1C4D" w:rsidRPr="00A40B2C" w:rsidRDefault="006A1C4D" w:rsidP="00A40B2C">
            <w:pPr>
              <w:ind w:left="0"/>
              <w:jc w:val="center"/>
              <w:rPr>
                <w:b/>
              </w:rPr>
            </w:pPr>
          </w:p>
        </w:tc>
      </w:tr>
      <w:tr w:rsidR="006A1C4D" w14:paraId="5D74B776" w14:textId="77777777" w:rsidTr="006A1C4D">
        <w:tc>
          <w:tcPr>
            <w:tcW w:w="9350" w:type="dxa"/>
            <w:gridSpan w:val="2"/>
          </w:tcPr>
          <w:p w14:paraId="5072C176" w14:textId="58192B87" w:rsidR="006A1C4D" w:rsidRPr="006A1C4D" w:rsidRDefault="006A1C4D" w:rsidP="00A40B2C">
            <w:pPr>
              <w:ind w:left="0"/>
              <w:jc w:val="center"/>
              <w:rPr>
                <w:b/>
                <w:noProof/>
                <w:lang w:eastAsia="en-US"/>
              </w:rPr>
            </w:pPr>
            <w:r w:rsidRPr="006A1C4D">
              <w:rPr>
                <w:b/>
                <w:noProof/>
                <w:lang w:eastAsia="en-US"/>
              </w:rPr>
              <w:t>Top View</w:t>
            </w:r>
          </w:p>
        </w:tc>
      </w:tr>
      <w:tr w:rsidR="00A40B2C" w14:paraId="13B15B8A" w14:textId="77777777" w:rsidTr="007A5834">
        <w:tc>
          <w:tcPr>
            <w:tcW w:w="4675" w:type="dxa"/>
          </w:tcPr>
          <w:p w14:paraId="7A45C02B" w14:textId="2EF7AAE1" w:rsidR="00A40B2C" w:rsidRPr="00A40B2C" w:rsidRDefault="00A40B2C" w:rsidP="00A40B2C">
            <w:pPr>
              <w:ind w:left="0"/>
              <w:jc w:val="center"/>
              <w:rPr>
                <w:b/>
              </w:rPr>
            </w:pPr>
            <w:r>
              <w:rPr>
                <w:noProof/>
                <w:lang w:eastAsia="en-US"/>
              </w:rPr>
              <w:drawing>
                <wp:inline distT="0" distB="0" distL="0" distR="0" wp14:anchorId="6E634B08" wp14:editId="63142E1F">
                  <wp:extent cx="2541905" cy="3423684"/>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3379"/>
                          <a:stretch/>
                        </pic:blipFill>
                        <pic:spPr bwMode="auto">
                          <a:xfrm>
                            <a:off x="0" y="0"/>
                            <a:ext cx="2570227" cy="3461831"/>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60EA32F2" w14:textId="368F4073" w:rsidR="00A40B2C" w:rsidRPr="00A40B2C" w:rsidRDefault="00A40B2C" w:rsidP="00A40B2C">
            <w:pPr>
              <w:ind w:left="0"/>
              <w:jc w:val="center"/>
              <w:rPr>
                <w:b/>
              </w:rPr>
            </w:pPr>
            <w:r>
              <w:rPr>
                <w:noProof/>
                <w:lang w:eastAsia="en-US"/>
              </w:rPr>
              <w:drawing>
                <wp:inline distT="0" distB="0" distL="0" distR="0" wp14:anchorId="30A84AAE" wp14:editId="0215556B">
                  <wp:extent cx="2181225" cy="3312947"/>
                  <wp:effectExtent l="0" t="0" r="0"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92231" cy="3329664"/>
                          </a:xfrm>
                          <a:prstGeom prst="rect">
                            <a:avLst/>
                          </a:prstGeom>
                        </pic:spPr>
                      </pic:pic>
                    </a:graphicData>
                  </a:graphic>
                </wp:inline>
              </w:drawing>
            </w:r>
          </w:p>
        </w:tc>
      </w:tr>
    </w:tbl>
    <w:p w14:paraId="76E77667" w14:textId="77777777" w:rsidR="007A5834" w:rsidRDefault="007A5834" w:rsidP="007A5834">
      <w:pPr>
        <w:ind w:left="0"/>
      </w:pPr>
    </w:p>
    <w:p w14:paraId="08C247BD" w14:textId="07B0EA34" w:rsidR="00122E86" w:rsidRDefault="0095022A" w:rsidP="007A5834">
      <w:pPr>
        <w:ind w:left="0"/>
      </w:pPr>
      <w:r>
        <w:lastRenderedPageBreak/>
        <w:fldChar w:fldCharType="begin"/>
      </w:r>
      <w:r>
        <w:instrText xml:space="preserve"> REF _Ref511377108 \h </w:instrText>
      </w:r>
      <w:r>
        <w:fldChar w:fldCharType="separate"/>
      </w:r>
      <w:r w:rsidR="00AD02AF">
        <w:t xml:space="preserve">Figure </w:t>
      </w:r>
      <w:r w:rsidR="00AD02AF">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AD02AF">
        <w:t>2.2</w:t>
      </w:r>
      <w:r>
        <w:fldChar w:fldCharType="end"/>
      </w:r>
      <w:r>
        <w:t>.</w:t>
      </w:r>
      <w:r w:rsidR="00122E86">
        <w:t xml:space="preserve"> </w:t>
      </w:r>
    </w:p>
    <w:p w14:paraId="5A3641D7" w14:textId="77777777" w:rsidR="00122E86" w:rsidRDefault="00122E86" w:rsidP="007A5834">
      <w:pPr>
        <w:ind w:left="0"/>
      </w:pPr>
    </w:p>
    <w:p w14:paraId="76F4E1F8" w14:textId="0D518CC4" w:rsidR="006A1C4D" w:rsidRDefault="006A1C4D" w:rsidP="006A1C4D">
      <w:pPr>
        <w:pStyle w:val="Caption"/>
      </w:pPr>
      <w:bookmarkStart w:id="498" w:name="_Ref511377108"/>
      <w:bookmarkStart w:id="499" w:name="_Toc512951138"/>
      <w:r>
        <w:t xml:space="preserve">Figure </w:t>
      </w:r>
      <w:r>
        <w:fldChar w:fldCharType="begin"/>
      </w:r>
      <w:r>
        <w:instrText xml:space="preserve"> SEQ Figure \* ARABIC </w:instrText>
      </w:r>
      <w:r>
        <w:fldChar w:fldCharType="separate"/>
      </w:r>
      <w:r w:rsidR="00AD02AF">
        <w:t>8</w:t>
      </w:r>
      <w:r>
        <w:fldChar w:fldCharType="end"/>
      </w:r>
      <w:bookmarkEnd w:id="498"/>
      <w:r>
        <w:t>: Small Form Factor NIC Line Side 3D Views</w:t>
      </w:r>
      <w:bookmarkEnd w:id="499"/>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645A7894" w14:textId="77777777" w:rsidTr="00393315">
        <w:tc>
          <w:tcPr>
            <w:tcW w:w="4675" w:type="dxa"/>
          </w:tcPr>
          <w:p w14:paraId="13D0F9D5" w14:textId="64CAF775" w:rsidR="00930EB8" w:rsidRPr="0080306C" w:rsidRDefault="00930EB8" w:rsidP="00930EB8">
            <w:pPr>
              <w:ind w:left="0"/>
              <w:jc w:val="center"/>
              <w:rPr>
                <w:b/>
              </w:rPr>
            </w:pPr>
            <w:r w:rsidRPr="00A40B2C">
              <w:rPr>
                <w:b/>
              </w:rPr>
              <w:t xml:space="preserve">Small Form Factor (SFF) with </w:t>
            </w:r>
            <w:r>
              <w:rPr>
                <w:b/>
              </w:rPr>
              <w:t>P</w:t>
            </w:r>
            <w:r w:rsidRPr="00A40B2C">
              <w:rPr>
                <w:b/>
              </w:rPr>
              <w:t>ull Tab</w:t>
            </w:r>
          </w:p>
        </w:tc>
        <w:tc>
          <w:tcPr>
            <w:tcW w:w="4675" w:type="dxa"/>
          </w:tcPr>
          <w:p w14:paraId="1E2F64EB" w14:textId="77777777" w:rsidR="00930EB8" w:rsidRDefault="00930EB8" w:rsidP="006A1C4D">
            <w:pPr>
              <w:ind w:left="0"/>
              <w:jc w:val="center"/>
              <w:rPr>
                <w:b/>
              </w:rPr>
            </w:pPr>
            <w:r w:rsidRPr="00A40B2C">
              <w:rPr>
                <w:b/>
              </w:rPr>
              <w:t>Small Form Factor (SFF) with Ejector Latch</w:t>
            </w:r>
          </w:p>
          <w:p w14:paraId="30B9D62E" w14:textId="0B10CA59" w:rsidR="00930EB8" w:rsidRPr="0080306C" w:rsidRDefault="00930EB8" w:rsidP="006A1C4D">
            <w:pPr>
              <w:ind w:left="0"/>
              <w:jc w:val="center"/>
              <w:rPr>
                <w:b/>
              </w:rPr>
            </w:pPr>
          </w:p>
        </w:tc>
      </w:tr>
      <w:tr w:rsidR="0080306C" w14:paraId="62E9F651" w14:textId="77777777" w:rsidTr="00393315">
        <w:tc>
          <w:tcPr>
            <w:tcW w:w="9350" w:type="dxa"/>
            <w:gridSpan w:val="2"/>
          </w:tcPr>
          <w:p w14:paraId="1F678F1C" w14:textId="4609FD6D" w:rsidR="0080306C" w:rsidRPr="0080306C" w:rsidRDefault="0080306C" w:rsidP="006A1C4D">
            <w:pPr>
              <w:ind w:left="0"/>
              <w:jc w:val="center"/>
              <w:rPr>
                <w:b/>
              </w:rPr>
            </w:pPr>
            <w:r w:rsidRPr="0080306C">
              <w:rPr>
                <w:b/>
              </w:rPr>
              <w:t>Dual QSFP</w:t>
            </w:r>
          </w:p>
        </w:tc>
      </w:tr>
      <w:tr w:rsidR="006A1C4D" w14:paraId="68DE3723" w14:textId="77777777" w:rsidTr="006A1C4D">
        <w:tc>
          <w:tcPr>
            <w:tcW w:w="4675" w:type="dxa"/>
          </w:tcPr>
          <w:p w14:paraId="1AF5A0FD" w14:textId="77777777" w:rsidR="006A1C4D" w:rsidRDefault="0080306C" w:rsidP="006A1C4D">
            <w:pPr>
              <w:ind w:left="0"/>
              <w:jc w:val="center"/>
            </w:pPr>
            <w:r>
              <w:rPr>
                <w:noProof/>
                <w:lang w:eastAsia="en-US"/>
              </w:rPr>
              <w:drawing>
                <wp:inline distT="0" distB="0" distL="0" distR="0" wp14:anchorId="5C21B869" wp14:editId="14AC8404">
                  <wp:extent cx="2592070" cy="150733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15351" cy="1520872"/>
                          </a:xfrm>
                          <a:prstGeom prst="rect">
                            <a:avLst/>
                          </a:prstGeom>
                        </pic:spPr>
                      </pic:pic>
                    </a:graphicData>
                  </a:graphic>
                </wp:inline>
              </w:drawing>
            </w:r>
          </w:p>
          <w:p w14:paraId="449B76C3" w14:textId="1C7553EF" w:rsidR="001F17EA" w:rsidRDefault="001F17EA" w:rsidP="006A1C4D">
            <w:pPr>
              <w:ind w:left="0"/>
              <w:jc w:val="center"/>
            </w:pPr>
          </w:p>
        </w:tc>
        <w:tc>
          <w:tcPr>
            <w:tcW w:w="4675" w:type="dxa"/>
          </w:tcPr>
          <w:p w14:paraId="5C2DCEB1" w14:textId="77777777" w:rsidR="006A1C4D" w:rsidRDefault="0080306C" w:rsidP="006A1C4D">
            <w:pPr>
              <w:ind w:left="0"/>
              <w:jc w:val="center"/>
            </w:pPr>
            <w:r>
              <w:rPr>
                <w:noProof/>
                <w:lang w:eastAsia="en-US"/>
              </w:rPr>
              <w:drawing>
                <wp:inline distT="0" distB="0" distL="0" distR="0" wp14:anchorId="7084534F" wp14:editId="1F7CE9E6">
                  <wp:extent cx="2514600" cy="1461746"/>
                  <wp:effectExtent l="0" t="0" r="0" b="571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25558" cy="1468116"/>
                          </a:xfrm>
                          <a:prstGeom prst="rect">
                            <a:avLst/>
                          </a:prstGeom>
                        </pic:spPr>
                      </pic:pic>
                    </a:graphicData>
                  </a:graphic>
                </wp:inline>
              </w:drawing>
            </w:r>
          </w:p>
          <w:p w14:paraId="1B2801EA" w14:textId="39AB024F" w:rsidR="001F17EA" w:rsidRDefault="001F17EA" w:rsidP="006A1C4D">
            <w:pPr>
              <w:ind w:left="0"/>
              <w:jc w:val="center"/>
            </w:pPr>
          </w:p>
        </w:tc>
      </w:tr>
      <w:tr w:rsidR="0080306C" w14:paraId="4ADCD36B" w14:textId="77777777" w:rsidTr="00393315">
        <w:tc>
          <w:tcPr>
            <w:tcW w:w="9350" w:type="dxa"/>
            <w:gridSpan w:val="2"/>
          </w:tcPr>
          <w:p w14:paraId="1F24339D" w14:textId="1C540CCB" w:rsidR="0080306C" w:rsidRPr="0080306C" w:rsidRDefault="0080306C" w:rsidP="006A1C4D">
            <w:pPr>
              <w:ind w:left="0"/>
              <w:jc w:val="center"/>
              <w:rPr>
                <w:b/>
                <w:noProof/>
                <w:lang w:eastAsia="en-US"/>
              </w:rPr>
            </w:pPr>
            <w:r w:rsidRPr="0080306C">
              <w:rPr>
                <w:b/>
                <w:noProof/>
                <w:lang w:eastAsia="en-US"/>
              </w:rPr>
              <w:t>Quad SFP</w:t>
            </w:r>
          </w:p>
        </w:tc>
      </w:tr>
      <w:tr w:rsidR="0080306C" w14:paraId="59CA48D5" w14:textId="77777777" w:rsidTr="006A1C4D">
        <w:tc>
          <w:tcPr>
            <w:tcW w:w="4675" w:type="dxa"/>
          </w:tcPr>
          <w:p w14:paraId="645F52C3" w14:textId="77777777" w:rsidR="0080306C" w:rsidRDefault="0080306C" w:rsidP="006A1C4D">
            <w:pPr>
              <w:ind w:left="0"/>
              <w:jc w:val="center"/>
              <w:rPr>
                <w:noProof/>
                <w:lang w:eastAsia="en-US"/>
              </w:rPr>
            </w:pPr>
            <w:r>
              <w:rPr>
                <w:noProof/>
                <w:lang w:eastAsia="en-US"/>
              </w:rPr>
              <w:drawing>
                <wp:inline distT="0" distB="0" distL="0" distR="0" wp14:anchorId="7F3D4375" wp14:editId="6C51C960">
                  <wp:extent cx="2592659" cy="147637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22745" cy="1493507"/>
                          </a:xfrm>
                          <a:prstGeom prst="rect">
                            <a:avLst/>
                          </a:prstGeom>
                        </pic:spPr>
                      </pic:pic>
                    </a:graphicData>
                  </a:graphic>
                </wp:inline>
              </w:drawing>
            </w:r>
          </w:p>
          <w:p w14:paraId="074CAEC3" w14:textId="762186CC" w:rsidR="001F17EA" w:rsidRDefault="001F17EA" w:rsidP="006A1C4D">
            <w:pPr>
              <w:ind w:left="0"/>
              <w:jc w:val="center"/>
              <w:rPr>
                <w:noProof/>
                <w:lang w:eastAsia="en-US"/>
              </w:rPr>
            </w:pPr>
          </w:p>
        </w:tc>
        <w:tc>
          <w:tcPr>
            <w:tcW w:w="4675" w:type="dxa"/>
          </w:tcPr>
          <w:p w14:paraId="37F6E359" w14:textId="77777777" w:rsidR="0080306C" w:rsidRDefault="0080306C" w:rsidP="006A1C4D">
            <w:pPr>
              <w:ind w:left="0"/>
              <w:jc w:val="center"/>
              <w:rPr>
                <w:noProof/>
                <w:lang w:eastAsia="en-US"/>
              </w:rPr>
            </w:pPr>
            <w:r>
              <w:rPr>
                <w:noProof/>
                <w:lang w:eastAsia="en-US"/>
              </w:rPr>
              <w:drawing>
                <wp:inline distT="0" distB="0" distL="0" distR="0" wp14:anchorId="527BF184" wp14:editId="77ED4471">
                  <wp:extent cx="2524125" cy="1461889"/>
                  <wp:effectExtent l="0" t="0" r="0" b="508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36300" cy="1468941"/>
                          </a:xfrm>
                          <a:prstGeom prst="rect">
                            <a:avLst/>
                          </a:prstGeom>
                        </pic:spPr>
                      </pic:pic>
                    </a:graphicData>
                  </a:graphic>
                </wp:inline>
              </w:drawing>
            </w:r>
          </w:p>
          <w:p w14:paraId="23D91368" w14:textId="0603951B" w:rsidR="001F17EA" w:rsidRDefault="001F17EA" w:rsidP="006A1C4D">
            <w:pPr>
              <w:ind w:left="0"/>
              <w:jc w:val="center"/>
              <w:rPr>
                <w:noProof/>
                <w:lang w:eastAsia="en-US"/>
              </w:rPr>
            </w:pPr>
          </w:p>
        </w:tc>
      </w:tr>
      <w:tr w:rsidR="0080306C" w:rsidRPr="006A1C4D" w14:paraId="7373AD48" w14:textId="77777777" w:rsidTr="00393315">
        <w:tc>
          <w:tcPr>
            <w:tcW w:w="9350" w:type="dxa"/>
            <w:gridSpan w:val="2"/>
          </w:tcPr>
          <w:p w14:paraId="1E385DD0" w14:textId="77777777" w:rsidR="0080306C" w:rsidRPr="006A1C4D" w:rsidRDefault="0080306C" w:rsidP="00393315">
            <w:pPr>
              <w:ind w:left="0"/>
              <w:jc w:val="center"/>
              <w:rPr>
                <w:b/>
              </w:rPr>
            </w:pPr>
            <w:r w:rsidRPr="006A1C4D">
              <w:rPr>
                <w:b/>
              </w:rPr>
              <w:t>Quad RJ45</w:t>
            </w:r>
          </w:p>
        </w:tc>
      </w:tr>
      <w:tr w:rsidR="0080306C" w14:paraId="51D341FD" w14:textId="77777777" w:rsidTr="00393315">
        <w:tc>
          <w:tcPr>
            <w:tcW w:w="4675" w:type="dxa"/>
          </w:tcPr>
          <w:p w14:paraId="37CB9041" w14:textId="77777777" w:rsidR="0080306C" w:rsidRDefault="0080306C" w:rsidP="00393315">
            <w:pPr>
              <w:ind w:left="0"/>
              <w:jc w:val="center"/>
            </w:pPr>
            <w:r>
              <w:rPr>
                <w:noProof/>
                <w:lang w:eastAsia="en-US"/>
              </w:rPr>
              <w:drawing>
                <wp:inline distT="0" distB="0" distL="0" distR="0" wp14:anchorId="309768B1" wp14:editId="3B9829B7">
                  <wp:extent cx="2648614" cy="157162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80235" cy="1590388"/>
                          </a:xfrm>
                          <a:prstGeom prst="rect">
                            <a:avLst/>
                          </a:prstGeom>
                        </pic:spPr>
                      </pic:pic>
                    </a:graphicData>
                  </a:graphic>
                </wp:inline>
              </w:drawing>
            </w:r>
          </w:p>
        </w:tc>
        <w:tc>
          <w:tcPr>
            <w:tcW w:w="4675" w:type="dxa"/>
          </w:tcPr>
          <w:p w14:paraId="1769D313" w14:textId="77777777" w:rsidR="0080306C" w:rsidRDefault="0080306C" w:rsidP="00393315">
            <w:pPr>
              <w:ind w:left="0"/>
              <w:jc w:val="center"/>
            </w:pPr>
            <w:r>
              <w:rPr>
                <w:noProof/>
                <w:lang w:eastAsia="en-US"/>
              </w:rPr>
              <w:drawing>
                <wp:inline distT="0" distB="0" distL="0" distR="0" wp14:anchorId="57851C08" wp14:editId="289154D8">
                  <wp:extent cx="2552700" cy="1475712"/>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76870" cy="1489685"/>
                          </a:xfrm>
                          <a:prstGeom prst="rect">
                            <a:avLst/>
                          </a:prstGeom>
                        </pic:spPr>
                      </pic:pic>
                    </a:graphicData>
                  </a:graphic>
                </wp:inline>
              </w:drawing>
            </w:r>
          </w:p>
        </w:tc>
      </w:tr>
    </w:tbl>
    <w:p w14:paraId="15BFB7A5" w14:textId="16C1695B" w:rsidR="00930EB8" w:rsidRDefault="00930EB8" w:rsidP="007A5834">
      <w:pPr>
        <w:ind w:left="0"/>
      </w:pPr>
    </w:p>
    <w:p w14:paraId="7A430804" w14:textId="77777777" w:rsidR="00BB41C0" w:rsidRDefault="00BB41C0">
      <w:pPr>
        <w:spacing w:after="200" w:line="276" w:lineRule="auto"/>
        <w:ind w:left="0"/>
      </w:pPr>
      <w:r>
        <w:br w:type="page"/>
      </w:r>
    </w:p>
    <w:p w14:paraId="5A1B5DCC" w14:textId="5B067168" w:rsidR="0050663F" w:rsidRDefault="00930EB8" w:rsidP="007A5834">
      <w:pPr>
        <w:ind w:left="0"/>
      </w:pPr>
      <w:r>
        <w:lastRenderedPageBreak/>
        <w:fldChar w:fldCharType="begin"/>
      </w:r>
      <w:r>
        <w:instrText xml:space="preserve"> REF _Ref511378198 \h </w:instrText>
      </w:r>
      <w:r>
        <w:fldChar w:fldCharType="separate"/>
      </w:r>
      <w:r w:rsidR="00AD02AF">
        <w:t xml:space="preserve">Figure </w:t>
      </w:r>
      <w:r w:rsidR="00AD02AF">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D02AF">
        <w:t>3.2</w:t>
      </w:r>
      <w:r>
        <w:fldChar w:fldCharType="end"/>
      </w:r>
      <w:r>
        <w:t>.</w:t>
      </w:r>
      <w:r w:rsidR="00981A58">
        <w:t xml:space="preserve"> The SFF OCP NIC 3.0 card is identical for both chassis connector options.</w:t>
      </w:r>
    </w:p>
    <w:p w14:paraId="1C3BD5C8" w14:textId="77777777" w:rsidR="00930EB8" w:rsidRDefault="00930EB8" w:rsidP="007A5834">
      <w:pPr>
        <w:ind w:left="0"/>
      </w:pPr>
    </w:p>
    <w:p w14:paraId="2F33C320" w14:textId="0A3118C2" w:rsidR="00930EB8" w:rsidRDefault="00930EB8" w:rsidP="00930EB8">
      <w:pPr>
        <w:pStyle w:val="Caption"/>
      </w:pPr>
      <w:bookmarkStart w:id="500" w:name="_Ref511378198"/>
      <w:bookmarkStart w:id="501" w:name="_Toc512951139"/>
      <w:r>
        <w:t xml:space="preserve">Figure </w:t>
      </w:r>
      <w:r>
        <w:fldChar w:fldCharType="begin"/>
      </w:r>
      <w:r>
        <w:instrText xml:space="preserve"> SEQ Figure \* ARABIC </w:instrText>
      </w:r>
      <w:r>
        <w:fldChar w:fldCharType="separate"/>
      </w:r>
      <w:r w:rsidR="00AD02AF">
        <w:t>9</w:t>
      </w:r>
      <w:r>
        <w:fldChar w:fldCharType="end"/>
      </w:r>
      <w:bookmarkEnd w:id="500"/>
      <w:r>
        <w:t>: Small Form Factor NIC Chassis Mounted 3D Views</w:t>
      </w:r>
      <w:bookmarkEnd w:id="501"/>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51396311" w14:textId="77777777" w:rsidR="00930EB8" w:rsidRDefault="00930EB8" w:rsidP="00393315">
            <w:pPr>
              <w:ind w:left="0"/>
              <w:jc w:val="center"/>
              <w:rPr>
                <w:b/>
              </w:rPr>
            </w:pPr>
            <w:r w:rsidRPr="00A40B2C">
              <w:rPr>
                <w:b/>
              </w:rPr>
              <w:t>Small Form Factor (SFF) with Ejector Latch</w:t>
            </w:r>
          </w:p>
          <w:p w14:paraId="219A6D0D" w14:textId="77777777" w:rsidR="00930EB8" w:rsidRPr="0080306C" w:rsidRDefault="00930EB8" w:rsidP="00393315">
            <w:pPr>
              <w:ind w:left="0"/>
              <w:jc w:val="center"/>
              <w:rPr>
                <w:b/>
              </w:rPr>
            </w:pP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56B6D91D" w:rsidR="00930EB8" w:rsidRDefault="00930EB8" w:rsidP="00393315">
            <w:pPr>
              <w:ind w:left="0"/>
              <w:jc w:val="center"/>
            </w:pPr>
            <w:r>
              <w:rPr>
                <w:noProof/>
                <w:lang w:eastAsia="en-US"/>
              </w:rPr>
              <w:drawing>
                <wp:inline distT="0" distB="0" distL="0" distR="0" wp14:anchorId="3FB412D7" wp14:editId="23BD9FDC">
                  <wp:extent cx="2743200" cy="1517904"/>
                  <wp:effectExtent l="0" t="0" r="0" b="635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43200" cy="1517904"/>
                          </a:xfrm>
                          <a:prstGeom prst="rect">
                            <a:avLst/>
                          </a:prstGeom>
                        </pic:spPr>
                      </pic:pic>
                    </a:graphicData>
                  </a:graphic>
                </wp:inline>
              </w:drawing>
            </w:r>
          </w:p>
          <w:p w14:paraId="17C6EFB0" w14:textId="77777777" w:rsidR="00930EB8" w:rsidRDefault="00930EB8" w:rsidP="00393315">
            <w:pPr>
              <w:ind w:left="0"/>
              <w:jc w:val="center"/>
            </w:pPr>
          </w:p>
        </w:tc>
        <w:tc>
          <w:tcPr>
            <w:tcW w:w="4675" w:type="dxa"/>
          </w:tcPr>
          <w:p w14:paraId="45E5FEB1" w14:textId="6549FCFF" w:rsidR="00930EB8" w:rsidRDefault="00930EB8" w:rsidP="00393315">
            <w:pPr>
              <w:ind w:left="0"/>
              <w:jc w:val="center"/>
            </w:pPr>
            <w:r>
              <w:rPr>
                <w:noProof/>
                <w:lang w:eastAsia="en-US"/>
              </w:rPr>
              <w:drawing>
                <wp:inline distT="0" distB="0" distL="0" distR="0" wp14:anchorId="627BA95D" wp14:editId="7384D7C4">
                  <wp:extent cx="2560320" cy="1472184"/>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60320" cy="1472184"/>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77777777" w:rsidR="00930EB8" w:rsidRDefault="00930EB8" w:rsidP="00930EB8">
            <w:pPr>
              <w:ind w:left="0"/>
              <w:jc w:val="center"/>
              <w:rPr>
                <w:noProof/>
                <w:lang w:eastAsia="en-US"/>
              </w:rPr>
            </w:pPr>
            <w:r>
              <w:rPr>
                <w:noProof/>
                <w:lang w:eastAsia="en-US"/>
              </w:rPr>
              <w:drawing>
                <wp:inline distT="0" distB="0" distL="0" distR="0" wp14:anchorId="5441D43B" wp14:editId="7C77B2F2">
                  <wp:extent cx="2560320" cy="1472184"/>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60320" cy="1472184"/>
                          </a:xfrm>
                          <a:prstGeom prst="rect">
                            <a:avLst/>
                          </a:prstGeom>
                        </pic:spPr>
                      </pic:pic>
                    </a:graphicData>
                  </a:graphic>
                </wp:inline>
              </w:drawing>
            </w:r>
          </w:p>
          <w:p w14:paraId="3DD1DAA4" w14:textId="31A5504A" w:rsidR="005328AE" w:rsidRDefault="005328AE" w:rsidP="00930EB8">
            <w:pPr>
              <w:ind w:left="0"/>
              <w:jc w:val="center"/>
              <w:rPr>
                <w:noProof/>
                <w:lang w:eastAsia="en-US"/>
              </w:rPr>
            </w:pPr>
          </w:p>
        </w:tc>
        <w:tc>
          <w:tcPr>
            <w:tcW w:w="4675" w:type="dxa"/>
          </w:tcPr>
          <w:p w14:paraId="36BDA530" w14:textId="5027520A" w:rsidR="00930EB8" w:rsidRDefault="00930EB8" w:rsidP="00393315">
            <w:pPr>
              <w:ind w:left="0"/>
              <w:jc w:val="center"/>
              <w:rPr>
                <w:noProof/>
                <w:lang w:eastAsia="en-US"/>
              </w:rPr>
            </w:pPr>
            <w:r>
              <w:rPr>
                <w:noProof/>
                <w:lang w:eastAsia="en-US"/>
              </w:rPr>
              <w:drawing>
                <wp:inline distT="0" distB="0" distL="0" distR="0" wp14:anchorId="0F833528" wp14:editId="1D403BC1">
                  <wp:extent cx="2637864" cy="1504372"/>
                  <wp:effectExtent l="0" t="0" r="0" b="63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53816" cy="1513469"/>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2C25629A" w:rsidR="00930EB8" w:rsidRPr="00930EB8" w:rsidRDefault="00930EB8" w:rsidP="00930EB8">
            <w:pPr>
              <w:ind w:left="0"/>
              <w:jc w:val="center"/>
              <w:rPr>
                <w:b/>
                <w:noProof/>
                <w:lang w:eastAsia="en-US"/>
              </w:rPr>
            </w:pPr>
            <w:r w:rsidRPr="00930EB8">
              <w:rPr>
                <w:b/>
                <w:noProof/>
                <w:lang w:eastAsia="en-US"/>
              </w:rPr>
              <w:t xml:space="preserve">NIC Insertion / Removal (As shown with a Straddle Mount Connector) </w:t>
            </w:r>
          </w:p>
        </w:tc>
      </w:tr>
      <w:tr w:rsidR="00930EB8" w14:paraId="72E65074" w14:textId="77777777" w:rsidTr="00393315">
        <w:tc>
          <w:tcPr>
            <w:tcW w:w="4675" w:type="dxa"/>
          </w:tcPr>
          <w:p w14:paraId="4337C456" w14:textId="2E05F542" w:rsidR="00930EB8" w:rsidRDefault="00930EB8" w:rsidP="00930EB8">
            <w:pPr>
              <w:ind w:left="0"/>
              <w:jc w:val="center"/>
              <w:rPr>
                <w:noProof/>
                <w:lang w:eastAsia="en-US"/>
              </w:rPr>
            </w:pPr>
            <w:r>
              <w:rPr>
                <w:noProof/>
                <w:lang w:eastAsia="en-US"/>
              </w:rPr>
              <w:drawing>
                <wp:inline distT="0" distB="0" distL="0" distR="0" wp14:anchorId="66B70D0B" wp14:editId="495D3006">
                  <wp:extent cx="2651760" cy="1444752"/>
                  <wp:effectExtent l="0" t="0" r="0" b="31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51760" cy="1444752"/>
                          </a:xfrm>
                          <a:prstGeom prst="rect">
                            <a:avLst/>
                          </a:prstGeom>
                        </pic:spPr>
                      </pic:pic>
                    </a:graphicData>
                  </a:graphic>
                </wp:inline>
              </w:drawing>
            </w:r>
          </w:p>
        </w:tc>
        <w:tc>
          <w:tcPr>
            <w:tcW w:w="4675" w:type="dxa"/>
          </w:tcPr>
          <w:p w14:paraId="4D73EA0A" w14:textId="6A4EC361" w:rsidR="00930EB8" w:rsidRDefault="00930EB8" w:rsidP="00393315">
            <w:pPr>
              <w:ind w:left="0"/>
              <w:jc w:val="center"/>
              <w:rPr>
                <w:noProof/>
                <w:lang w:eastAsia="en-US"/>
              </w:rPr>
            </w:pPr>
            <w:r>
              <w:rPr>
                <w:noProof/>
                <w:lang w:eastAsia="en-US"/>
              </w:rPr>
              <w:drawing>
                <wp:inline distT="0" distB="0" distL="0" distR="0" wp14:anchorId="6AAA526D" wp14:editId="673DCFE3">
                  <wp:extent cx="2743200" cy="1517904"/>
                  <wp:effectExtent l="0" t="0" r="0" b="635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43200" cy="1517904"/>
                          </a:xfrm>
                          <a:prstGeom prst="rect">
                            <a:avLst/>
                          </a:prstGeom>
                        </pic:spPr>
                      </pic:pic>
                    </a:graphicData>
                  </a:graphic>
                </wp:inline>
              </w:drawing>
            </w:r>
          </w:p>
        </w:tc>
      </w:tr>
    </w:tbl>
    <w:p w14:paraId="622B38ED" w14:textId="77777777" w:rsidR="00930EB8" w:rsidRPr="007A5834" w:rsidRDefault="00930EB8" w:rsidP="007A5834">
      <w:pPr>
        <w:ind w:left="0"/>
      </w:pPr>
    </w:p>
    <w:p w14:paraId="5EEECDB4" w14:textId="77777777" w:rsidR="00606E6D" w:rsidRDefault="00606E6D">
      <w:pPr>
        <w:spacing w:after="200" w:line="276" w:lineRule="auto"/>
        <w:ind w:left="0"/>
        <w:rPr>
          <w:rFonts w:eastAsiaTheme="majorEastAsia" w:cstheme="majorBidi"/>
          <w:b/>
          <w:bCs/>
          <w:color w:val="4F81BD" w:themeColor="accent1"/>
        </w:rPr>
      </w:pPr>
      <w:r>
        <w:br w:type="page"/>
      </w:r>
    </w:p>
    <w:p w14:paraId="5A55BA35" w14:textId="00E3F954" w:rsidR="007A5834" w:rsidRPr="007A5834" w:rsidRDefault="007A5834" w:rsidP="007A5834">
      <w:pPr>
        <w:pStyle w:val="Heading3"/>
      </w:pPr>
      <w:bookmarkStart w:id="502" w:name="_Toc512950985"/>
      <w:r>
        <w:lastRenderedPageBreak/>
        <w:t xml:space="preserve">Large Form Factor (LFF) </w:t>
      </w:r>
      <w:r w:rsidR="00122E86">
        <w:t xml:space="preserve">Faceplate </w:t>
      </w:r>
      <w:r w:rsidR="006A1C4D">
        <w:t>Configurations</w:t>
      </w:r>
      <w:bookmarkEnd w:id="502"/>
    </w:p>
    <w:p w14:paraId="6A06CBB7" w14:textId="3C334DFB" w:rsidR="001C4564" w:rsidRDefault="001C4564" w:rsidP="001C4564">
      <w:pPr>
        <w:ind w:left="0"/>
      </w:pPr>
      <w:r>
        <w:t xml:space="preserve">The large form factor (LFF) configuration views are shown below. A single faceplate implementation is available for the LFF – </w:t>
      </w:r>
      <w:r w:rsidR="00981A58">
        <w:t>with</w:t>
      </w:r>
      <w:r>
        <w:t xml:space="preserve"> dual ejector latch</w:t>
      </w:r>
      <w:r w:rsidR="00981A58">
        <w:t>es</w:t>
      </w:r>
      <w:r>
        <w:t xml:space="preserve">. 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AD02AF">
        <w:t xml:space="preserve">Figure </w:t>
      </w:r>
      <w:r w:rsidR="00AD02AF">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AD02AF">
        <w:t xml:space="preserve">Figure </w:t>
      </w:r>
      <w:r w:rsidR="00AD02AF">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421E26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 </w:t>
      </w:r>
      <w:r w:rsidR="009A0DB9">
        <w:fldChar w:fldCharType="begin"/>
      </w:r>
      <w:r w:rsidR="009A0DB9">
        <w:instrText xml:space="preserve"> REF _Ref511395818 \r \h </w:instrText>
      </w:r>
      <w:r w:rsidR="009A0DB9">
        <w:fldChar w:fldCharType="separate"/>
      </w:r>
      <w:r w:rsidR="00AD02AF">
        <w:t>2.5.2</w:t>
      </w:r>
      <w:r w:rsidR="009A0DB9">
        <w:fldChar w:fldCharType="end"/>
      </w:r>
      <w:r w:rsidR="009A0DB9">
        <w:t>.</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3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37656091" w14:textId="77777777" w:rsidR="00606E6D" w:rsidRDefault="00606E6D" w:rsidP="00AA4056">
      <w:pPr>
        <w:ind w:left="0"/>
      </w:pPr>
    </w:p>
    <w:p w14:paraId="7B816B04" w14:textId="3503A063" w:rsidR="00AA4056" w:rsidRDefault="00AA4056" w:rsidP="00AA4056">
      <w:pPr>
        <w:pStyle w:val="Caption"/>
      </w:pPr>
      <w:bookmarkStart w:id="503" w:name="_Ref511379621"/>
      <w:bookmarkStart w:id="504" w:name="_Toc512951140"/>
      <w:r>
        <w:t xml:space="preserve">Figure </w:t>
      </w:r>
      <w:r>
        <w:fldChar w:fldCharType="begin"/>
      </w:r>
      <w:r>
        <w:instrText xml:space="preserve"> SEQ Figure \* ARABIC </w:instrText>
      </w:r>
      <w:r>
        <w:fldChar w:fldCharType="separate"/>
      </w:r>
      <w:r w:rsidR="00AD02AF">
        <w:t>10</w:t>
      </w:r>
      <w:r>
        <w:fldChar w:fldCharType="end"/>
      </w:r>
      <w:bookmarkEnd w:id="503"/>
      <w:r>
        <w:t>: Large Form Factor NIC Configuration Views</w:t>
      </w:r>
      <w:bookmarkEnd w:id="504"/>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39A56D10" w:rsidR="00606E6D" w:rsidRDefault="00606E6D" w:rsidP="00393315">
            <w:pPr>
              <w:ind w:left="0"/>
              <w:jc w:val="center"/>
            </w:pPr>
            <w:r>
              <w:rPr>
                <w:noProof/>
                <w:lang w:eastAsia="en-US"/>
              </w:rPr>
              <w:drawing>
                <wp:inline distT="0" distB="0" distL="0" distR="0" wp14:anchorId="1A55CED7" wp14:editId="68ECC148">
                  <wp:extent cx="3934046" cy="2080084"/>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991552" cy="2110490"/>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47598FFA" w:rsidR="00606E6D" w:rsidRDefault="00606E6D" w:rsidP="00393315">
            <w:pPr>
              <w:ind w:left="0"/>
              <w:jc w:val="center"/>
              <w:rPr>
                <w:b/>
              </w:rPr>
            </w:pPr>
            <w:r>
              <w:rPr>
                <w:noProof/>
                <w:lang w:eastAsia="en-US"/>
              </w:rPr>
              <w:drawing>
                <wp:inline distT="0" distB="0" distL="0" distR="0" wp14:anchorId="6697023E" wp14:editId="4A3DFE82">
                  <wp:extent cx="4380577" cy="676275"/>
                  <wp:effectExtent l="0" t="0" r="127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413360" cy="681336"/>
                          </a:xfrm>
                          <a:prstGeom prst="rect">
                            <a:avLst/>
                          </a:prstGeom>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777777" w:rsidR="00606E6D" w:rsidRDefault="00606E6D" w:rsidP="00393315">
            <w:pPr>
              <w:ind w:left="0"/>
              <w:jc w:val="center"/>
              <w:rPr>
                <w:b/>
              </w:rPr>
            </w:pPr>
            <w:r>
              <w:rPr>
                <w:noProof/>
                <w:lang w:eastAsia="en-US"/>
              </w:rPr>
              <w:drawing>
                <wp:inline distT="0" distB="0" distL="0" distR="0" wp14:anchorId="3964ED4A" wp14:editId="6FEFF3C4">
                  <wp:extent cx="4515646" cy="69278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28445" cy="694749"/>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7F2CBB4F" w:rsidR="00606E6D" w:rsidRPr="00A40B2C" w:rsidRDefault="00606E6D" w:rsidP="00393315">
            <w:pPr>
              <w:ind w:left="0"/>
              <w:jc w:val="center"/>
              <w:rPr>
                <w:b/>
              </w:rPr>
            </w:pPr>
            <w:r>
              <w:rPr>
                <w:noProof/>
                <w:lang w:eastAsia="en-US"/>
              </w:rPr>
              <w:drawing>
                <wp:inline distT="0" distB="0" distL="0" distR="0" wp14:anchorId="721ACF1D" wp14:editId="098890D6">
                  <wp:extent cx="3264196" cy="2692263"/>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357103" cy="2768891"/>
                          </a:xfrm>
                          <a:prstGeom prst="rect">
                            <a:avLst/>
                          </a:prstGeom>
                        </pic:spPr>
                      </pic:pic>
                    </a:graphicData>
                  </a:graphic>
                </wp:inline>
              </w:drawing>
            </w:r>
          </w:p>
        </w:tc>
      </w:tr>
    </w:tbl>
    <w:p w14:paraId="210E7C50" w14:textId="77777777" w:rsidR="00AA4056" w:rsidRDefault="00AA4056" w:rsidP="00AA4056">
      <w:pPr>
        <w:ind w:left="0"/>
      </w:pPr>
    </w:p>
    <w:p w14:paraId="27E8055D" w14:textId="77777777" w:rsidR="00753FB1" w:rsidRDefault="00753FB1">
      <w:pPr>
        <w:spacing w:after="200" w:line="276" w:lineRule="auto"/>
        <w:ind w:left="0"/>
      </w:pPr>
      <w:r>
        <w:br w:type="page"/>
      </w:r>
    </w:p>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AD02AF">
        <w:t xml:space="preserve">Figure </w:t>
      </w:r>
      <w:r w:rsidR="00AD02AF">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AD02AF">
        <w:t>2.2</w:t>
      </w:r>
      <w:r>
        <w:fldChar w:fldCharType="end"/>
      </w:r>
      <w:r>
        <w:t xml:space="preserve">. </w:t>
      </w:r>
    </w:p>
    <w:p w14:paraId="4B075F0F" w14:textId="77777777" w:rsidR="00AA4056" w:rsidRDefault="00AA4056" w:rsidP="00AA4056">
      <w:pPr>
        <w:ind w:left="0"/>
      </w:pPr>
    </w:p>
    <w:p w14:paraId="74D69564" w14:textId="191EB447" w:rsidR="00AA4056" w:rsidRDefault="00AA4056" w:rsidP="00AA4056">
      <w:pPr>
        <w:pStyle w:val="Caption"/>
      </w:pPr>
      <w:bookmarkStart w:id="505" w:name="_Ref511379362"/>
      <w:bookmarkStart w:id="506" w:name="_Toc512951141"/>
      <w:r>
        <w:t xml:space="preserve">Figure </w:t>
      </w:r>
      <w:r>
        <w:fldChar w:fldCharType="begin"/>
      </w:r>
      <w:r>
        <w:instrText xml:space="preserve"> SEQ Figure \* ARABIC </w:instrText>
      </w:r>
      <w:r>
        <w:fldChar w:fldCharType="separate"/>
      </w:r>
      <w:r w:rsidR="00AD02AF">
        <w:t>11</w:t>
      </w:r>
      <w:r>
        <w:fldChar w:fldCharType="end"/>
      </w:r>
      <w:bookmarkEnd w:id="505"/>
      <w:r>
        <w:t>: Large Form Factor NIC Line Side 3D Views</w:t>
      </w:r>
      <w:bookmarkEnd w:id="506"/>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56B1B18" w14:textId="77777777" w:rsidTr="00393315">
        <w:tc>
          <w:tcPr>
            <w:tcW w:w="9350" w:type="dxa"/>
          </w:tcPr>
          <w:p w14:paraId="6F9FD72F" w14:textId="654A73FF" w:rsidR="00606E6D" w:rsidRDefault="00606E6D" w:rsidP="00393315">
            <w:pPr>
              <w:ind w:left="0"/>
              <w:jc w:val="center"/>
              <w:rPr>
                <w:b/>
              </w:rPr>
            </w:pPr>
            <w:r>
              <w:rPr>
                <w:b/>
              </w:rPr>
              <w:t>Large</w:t>
            </w:r>
            <w:r w:rsidRPr="00A40B2C">
              <w:rPr>
                <w:b/>
              </w:rPr>
              <w:t xml:space="preserve"> </w:t>
            </w:r>
            <w:r>
              <w:rPr>
                <w:b/>
              </w:rPr>
              <w:t>Form Factor (L</w:t>
            </w:r>
            <w:r w:rsidRPr="00A40B2C">
              <w:rPr>
                <w:b/>
              </w:rPr>
              <w:t>FF) with Ejector Latch</w:t>
            </w:r>
          </w:p>
          <w:p w14:paraId="620F0621" w14:textId="77777777" w:rsidR="00606E6D" w:rsidRPr="0080306C" w:rsidRDefault="00606E6D" w:rsidP="00393315">
            <w:pPr>
              <w:ind w:left="0"/>
              <w:jc w:val="center"/>
              <w:rPr>
                <w:b/>
              </w:rPr>
            </w:pPr>
          </w:p>
        </w:tc>
      </w:tr>
      <w:tr w:rsidR="00AA4056" w14:paraId="4C8FDFEE" w14:textId="77777777" w:rsidTr="00393315">
        <w:tc>
          <w:tcPr>
            <w:tcW w:w="9350" w:type="dxa"/>
          </w:tcPr>
          <w:p w14:paraId="28FB5245" w14:textId="77777777" w:rsidR="00AA4056" w:rsidRPr="0080306C" w:rsidRDefault="00AA4056" w:rsidP="00393315">
            <w:pPr>
              <w:ind w:left="0"/>
              <w:jc w:val="center"/>
              <w:rPr>
                <w:b/>
              </w:rPr>
            </w:pPr>
            <w:r w:rsidRPr="0080306C">
              <w:rPr>
                <w:b/>
              </w:rPr>
              <w:t>Dual QSFP</w:t>
            </w:r>
          </w:p>
        </w:tc>
      </w:tr>
      <w:tr w:rsidR="00606E6D" w14:paraId="1CCB8778" w14:textId="77777777" w:rsidTr="00393315">
        <w:tc>
          <w:tcPr>
            <w:tcW w:w="9350" w:type="dxa"/>
          </w:tcPr>
          <w:p w14:paraId="26B0417D" w14:textId="61B37205" w:rsidR="00606E6D" w:rsidRDefault="009712DD" w:rsidP="00393315">
            <w:pPr>
              <w:ind w:left="0"/>
              <w:jc w:val="center"/>
            </w:pPr>
            <w:r>
              <w:rPr>
                <w:noProof/>
                <w:lang w:eastAsia="en-US"/>
              </w:rPr>
              <w:drawing>
                <wp:inline distT="0" distB="0" distL="0" distR="0" wp14:anchorId="3C2A090D" wp14:editId="33AA0C65">
                  <wp:extent cx="2743200" cy="1490472"/>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490472"/>
                          </a:xfrm>
                          <a:prstGeom prst="rect">
                            <a:avLst/>
                          </a:prstGeom>
                        </pic:spPr>
                      </pic:pic>
                    </a:graphicData>
                  </a:graphic>
                </wp:inline>
              </w:drawing>
            </w:r>
          </w:p>
          <w:p w14:paraId="4EA4A144" w14:textId="77777777" w:rsidR="00606E6D" w:rsidRDefault="00606E6D" w:rsidP="00393315">
            <w:pPr>
              <w:ind w:left="0"/>
              <w:jc w:val="center"/>
            </w:pPr>
          </w:p>
        </w:tc>
      </w:tr>
      <w:tr w:rsidR="00AA4056" w14:paraId="1E222E1F" w14:textId="77777777" w:rsidTr="00393315">
        <w:tc>
          <w:tcPr>
            <w:tcW w:w="9350" w:type="dxa"/>
          </w:tcPr>
          <w:p w14:paraId="4718D14C" w14:textId="77777777" w:rsidR="00AA4056" w:rsidRPr="0080306C" w:rsidRDefault="00AA4056" w:rsidP="00393315">
            <w:pPr>
              <w:ind w:left="0"/>
              <w:jc w:val="center"/>
              <w:rPr>
                <w:b/>
                <w:noProof/>
                <w:lang w:eastAsia="en-US"/>
              </w:rPr>
            </w:pPr>
            <w:r w:rsidRPr="0080306C">
              <w:rPr>
                <w:b/>
                <w:noProof/>
                <w:lang w:eastAsia="en-US"/>
              </w:rPr>
              <w:t>Quad SFP</w:t>
            </w:r>
          </w:p>
        </w:tc>
      </w:tr>
      <w:tr w:rsidR="00606E6D" w14:paraId="42E683E3" w14:textId="77777777" w:rsidTr="00393315">
        <w:tc>
          <w:tcPr>
            <w:tcW w:w="9350" w:type="dxa"/>
          </w:tcPr>
          <w:p w14:paraId="64A278BF" w14:textId="3A9838E8" w:rsidR="00606E6D" w:rsidRDefault="009712DD" w:rsidP="00393315">
            <w:pPr>
              <w:ind w:left="0"/>
              <w:jc w:val="center"/>
              <w:rPr>
                <w:noProof/>
                <w:lang w:eastAsia="en-US"/>
              </w:rPr>
            </w:pPr>
            <w:r>
              <w:rPr>
                <w:noProof/>
                <w:lang w:eastAsia="en-US"/>
              </w:rPr>
              <w:drawing>
                <wp:inline distT="0" distB="0" distL="0" distR="0" wp14:anchorId="636BB7CB" wp14:editId="3676CC93">
                  <wp:extent cx="2743200" cy="1472184"/>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472184"/>
                          </a:xfrm>
                          <a:prstGeom prst="rect">
                            <a:avLst/>
                          </a:prstGeom>
                        </pic:spPr>
                      </pic:pic>
                    </a:graphicData>
                  </a:graphic>
                </wp:inline>
              </w:drawing>
            </w:r>
          </w:p>
          <w:p w14:paraId="0DF674AB" w14:textId="77777777" w:rsidR="00606E6D" w:rsidRDefault="00606E6D" w:rsidP="00393315">
            <w:pPr>
              <w:ind w:left="0"/>
              <w:jc w:val="center"/>
              <w:rPr>
                <w:noProof/>
                <w:lang w:eastAsia="en-US"/>
              </w:rPr>
            </w:pPr>
          </w:p>
        </w:tc>
      </w:tr>
      <w:tr w:rsidR="00AA4056" w:rsidRPr="006A1C4D" w14:paraId="60573F12" w14:textId="77777777" w:rsidTr="00393315">
        <w:tc>
          <w:tcPr>
            <w:tcW w:w="9350" w:type="dxa"/>
          </w:tcPr>
          <w:p w14:paraId="205E650C" w14:textId="77777777" w:rsidR="00AA4056" w:rsidRPr="006A1C4D" w:rsidRDefault="00AA4056" w:rsidP="00393315">
            <w:pPr>
              <w:ind w:left="0"/>
              <w:jc w:val="center"/>
              <w:rPr>
                <w:b/>
              </w:rPr>
            </w:pPr>
            <w:r w:rsidRPr="006A1C4D">
              <w:rPr>
                <w:b/>
              </w:rPr>
              <w:t>Quad RJ45</w:t>
            </w:r>
          </w:p>
        </w:tc>
      </w:tr>
      <w:tr w:rsidR="00606E6D" w14:paraId="110DE64F" w14:textId="77777777" w:rsidTr="00393315">
        <w:tc>
          <w:tcPr>
            <w:tcW w:w="9350" w:type="dxa"/>
          </w:tcPr>
          <w:p w14:paraId="4F447A1F" w14:textId="5360FD8F" w:rsidR="00606E6D" w:rsidRDefault="009712DD" w:rsidP="00393315">
            <w:pPr>
              <w:ind w:left="0"/>
              <w:jc w:val="center"/>
            </w:pPr>
            <w:r>
              <w:rPr>
                <w:noProof/>
                <w:lang w:eastAsia="en-US"/>
              </w:rPr>
              <w:drawing>
                <wp:inline distT="0" distB="0" distL="0" distR="0" wp14:anchorId="391AA78D" wp14:editId="4E9AA310">
                  <wp:extent cx="2743200" cy="1408176"/>
                  <wp:effectExtent l="0" t="0" r="0" b="190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408176"/>
                          </a:xfrm>
                          <a:prstGeom prst="rect">
                            <a:avLst/>
                          </a:prstGeom>
                        </pic:spPr>
                      </pic:pic>
                    </a:graphicData>
                  </a:graphic>
                </wp:inline>
              </w:drawing>
            </w:r>
          </w:p>
        </w:tc>
      </w:tr>
    </w:tbl>
    <w:p w14:paraId="5D491F84" w14:textId="77777777" w:rsidR="00AA4056" w:rsidRDefault="00AA4056" w:rsidP="00AA4056">
      <w:pPr>
        <w:ind w:left="0"/>
      </w:pPr>
    </w:p>
    <w:p w14:paraId="338FAECF" w14:textId="77777777" w:rsidR="00606E6D" w:rsidRDefault="00606E6D">
      <w:pPr>
        <w:spacing w:after="200" w:line="276" w:lineRule="auto"/>
        <w:ind w:left="0"/>
      </w:pPr>
      <w:r>
        <w:br w:type="page"/>
      </w:r>
    </w:p>
    <w:p w14:paraId="594AFB58" w14:textId="0E23A00E" w:rsidR="00AA4056" w:rsidRDefault="00AA4056" w:rsidP="00AA4056">
      <w:pPr>
        <w:ind w:left="0"/>
      </w:pPr>
      <w:r>
        <w:lastRenderedPageBreak/>
        <w:fldChar w:fldCharType="begin"/>
      </w:r>
      <w:r>
        <w:instrText xml:space="preserve"> REF _Ref511379407 \h </w:instrText>
      </w:r>
      <w:r>
        <w:fldChar w:fldCharType="separate"/>
      </w:r>
      <w:r w:rsidR="00AD02AF">
        <w:t xml:space="preserve">Figure </w:t>
      </w:r>
      <w:r w:rsidR="00AD02AF">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D02AF">
        <w:t>3.2</w:t>
      </w:r>
      <w:r>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5ED6072" w:rsidR="00AA4056" w:rsidRDefault="00AA4056" w:rsidP="00AA4056">
      <w:pPr>
        <w:pStyle w:val="Caption"/>
      </w:pPr>
      <w:bookmarkStart w:id="507" w:name="_Ref511379407"/>
      <w:bookmarkStart w:id="508" w:name="_Toc512951142"/>
      <w:r>
        <w:t xml:space="preserve">Figure </w:t>
      </w:r>
      <w:r>
        <w:fldChar w:fldCharType="begin"/>
      </w:r>
      <w:r>
        <w:instrText xml:space="preserve"> SEQ Figure \* ARABIC </w:instrText>
      </w:r>
      <w:r>
        <w:fldChar w:fldCharType="separate"/>
      </w:r>
      <w:r w:rsidR="00AD02AF">
        <w:t>12</w:t>
      </w:r>
      <w:r>
        <w:fldChar w:fldCharType="end"/>
      </w:r>
      <w:bookmarkEnd w:id="507"/>
      <w:r>
        <w:t>: Large Form Factor NIC Chassis Mounted 3D Views</w:t>
      </w:r>
      <w:bookmarkEnd w:id="508"/>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2655AEDC" w14:textId="77777777" w:rsidTr="00393315">
        <w:tc>
          <w:tcPr>
            <w:tcW w:w="9350" w:type="dxa"/>
          </w:tcPr>
          <w:p w14:paraId="0C3D4F2D" w14:textId="4C9B4413" w:rsidR="00606E6D" w:rsidRDefault="00606E6D" w:rsidP="00393315">
            <w:pPr>
              <w:ind w:left="0"/>
              <w:jc w:val="center"/>
              <w:rPr>
                <w:b/>
              </w:rPr>
            </w:pPr>
            <w:r>
              <w:rPr>
                <w:b/>
              </w:rPr>
              <w:t>Large</w:t>
            </w:r>
            <w:r w:rsidRPr="00A40B2C">
              <w:rPr>
                <w:b/>
              </w:rPr>
              <w:t xml:space="preserve"> Form Factor (</w:t>
            </w:r>
            <w:r>
              <w:rPr>
                <w:b/>
              </w:rPr>
              <w:t>L</w:t>
            </w:r>
            <w:r w:rsidRPr="00A40B2C">
              <w:rPr>
                <w:b/>
              </w:rPr>
              <w:t>FF) with Ejector Latch</w:t>
            </w:r>
          </w:p>
          <w:p w14:paraId="27133143" w14:textId="77777777" w:rsidR="00606E6D" w:rsidRPr="0080306C" w:rsidRDefault="00606E6D" w:rsidP="00393315">
            <w:pPr>
              <w:ind w:left="0"/>
              <w:jc w:val="center"/>
              <w:rPr>
                <w:b/>
              </w:rPr>
            </w:pPr>
          </w:p>
        </w:tc>
      </w:tr>
      <w:tr w:rsidR="00AA4056" w14:paraId="6FB6CD61" w14:textId="77777777" w:rsidTr="00393315">
        <w:tc>
          <w:tcPr>
            <w:tcW w:w="9350" w:type="dxa"/>
          </w:tcPr>
          <w:p w14:paraId="4021E764" w14:textId="77777777" w:rsidR="00AA4056" w:rsidRPr="0080306C" w:rsidRDefault="00AA4056" w:rsidP="00393315">
            <w:pPr>
              <w:ind w:left="0"/>
              <w:jc w:val="center"/>
              <w:rPr>
                <w:b/>
              </w:rPr>
            </w:pPr>
            <w:r>
              <w:rPr>
                <w:b/>
              </w:rPr>
              <w:t>Right Angle Baseboard Connector</w:t>
            </w:r>
          </w:p>
        </w:tc>
      </w:tr>
      <w:tr w:rsidR="00606E6D" w14:paraId="520B47C4" w14:textId="77777777" w:rsidTr="00393315">
        <w:tc>
          <w:tcPr>
            <w:tcW w:w="9350" w:type="dxa"/>
          </w:tcPr>
          <w:p w14:paraId="340C14E9" w14:textId="4E8AEC76" w:rsidR="00606E6D" w:rsidRDefault="00606E6D" w:rsidP="00393315">
            <w:pPr>
              <w:ind w:left="0"/>
              <w:jc w:val="center"/>
            </w:pPr>
            <w:r>
              <w:rPr>
                <w:noProof/>
                <w:lang w:eastAsia="en-US"/>
              </w:rPr>
              <w:drawing>
                <wp:inline distT="0" distB="0" distL="0" distR="0" wp14:anchorId="429E3F16" wp14:editId="6F5996AD">
                  <wp:extent cx="2743200" cy="1490472"/>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490472"/>
                          </a:xfrm>
                          <a:prstGeom prst="rect">
                            <a:avLst/>
                          </a:prstGeom>
                        </pic:spPr>
                      </pic:pic>
                    </a:graphicData>
                  </a:graphic>
                </wp:inline>
              </w:drawing>
            </w:r>
          </w:p>
          <w:p w14:paraId="45CFDAD7" w14:textId="77777777" w:rsidR="00606E6D" w:rsidRDefault="00606E6D" w:rsidP="00393315">
            <w:pPr>
              <w:ind w:left="0"/>
              <w:jc w:val="center"/>
            </w:pPr>
          </w:p>
        </w:tc>
      </w:tr>
      <w:tr w:rsidR="00AA4056" w14:paraId="756BA84D" w14:textId="77777777" w:rsidTr="00393315">
        <w:tc>
          <w:tcPr>
            <w:tcW w:w="9350" w:type="dxa"/>
          </w:tcPr>
          <w:p w14:paraId="15CD05FE" w14:textId="77777777" w:rsidR="00AA4056" w:rsidRPr="0080306C" w:rsidRDefault="00AA4056" w:rsidP="00393315">
            <w:pPr>
              <w:ind w:left="0"/>
              <w:jc w:val="center"/>
              <w:rPr>
                <w:b/>
                <w:noProof/>
                <w:lang w:eastAsia="en-US"/>
              </w:rPr>
            </w:pPr>
            <w:r>
              <w:rPr>
                <w:b/>
                <w:noProof/>
                <w:lang w:eastAsia="en-US"/>
              </w:rPr>
              <w:t>Straddle Mount Baseboard Connector</w:t>
            </w:r>
          </w:p>
        </w:tc>
      </w:tr>
      <w:tr w:rsidR="00606E6D" w14:paraId="6E43FCA5" w14:textId="77777777" w:rsidTr="00393315">
        <w:tc>
          <w:tcPr>
            <w:tcW w:w="9350" w:type="dxa"/>
          </w:tcPr>
          <w:p w14:paraId="1D280D2A" w14:textId="0C233733" w:rsidR="00606E6D" w:rsidRDefault="00606E6D" w:rsidP="00393315">
            <w:pPr>
              <w:ind w:left="0"/>
              <w:jc w:val="center"/>
              <w:rPr>
                <w:noProof/>
                <w:lang w:eastAsia="en-US"/>
              </w:rPr>
            </w:pPr>
            <w:r>
              <w:rPr>
                <w:noProof/>
                <w:lang w:eastAsia="en-US"/>
              </w:rPr>
              <w:drawing>
                <wp:inline distT="0" distB="0" distL="0" distR="0" wp14:anchorId="3E0959E6" wp14:editId="5AF66E9A">
                  <wp:extent cx="2743200" cy="1499616"/>
                  <wp:effectExtent l="0" t="0" r="0" b="571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499616"/>
                          </a:xfrm>
                          <a:prstGeom prst="rect">
                            <a:avLst/>
                          </a:prstGeom>
                        </pic:spPr>
                      </pic:pic>
                    </a:graphicData>
                  </a:graphic>
                </wp:inline>
              </w:drawing>
            </w:r>
          </w:p>
          <w:p w14:paraId="248DC825" w14:textId="77777777" w:rsidR="00606E6D" w:rsidRDefault="00606E6D" w:rsidP="00393315">
            <w:pPr>
              <w:ind w:left="0"/>
              <w:rPr>
                <w:noProof/>
                <w:lang w:eastAsia="en-US"/>
              </w:rPr>
            </w:pPr>
          </w:p>
        </w:tc>
      </w:tr>
      <w:tr w:rsidR="00AA4056" w14:paraId="56B94EAD" w14:textId="77777777" w:rsidTr="00393315">
        <w:tc>
          <w:tcPr>
            <w:tcW w:w="9350" w:type="dxa"/>
          </w:tcPr>
          <w:p w14:paraId="4140318A" w14:textId="77777777" w:rsidR="00AA4056" w:rsidRPr="00930EB8" w:rsidRDefault="00AA4056" w:rsidP="00393315">
            <w:pPr>
              <w:ind w:left="0"/>
              <w:jc w:val="center"/>
              <w:rPr>
                <w:b/>
                <w:noProof/>
                <w:lang w:eastAsia="en-US"/>
              </w:rPr>
            </w:pPr>
            <w:r w:rsidRPr="00930EB8">
              <w:rPr>
                <w:b/>
                <w:noProof/>
                <w:lang w:eastAsia="en-US"/>
              </w:rPr>
              <w:t xml:space="preserve">NIC Insertion / Removal (As shown with a Straddle Mount Connector) </w:t>
            </w:r>
          </w:p>
        </w:tc>
      </w:tr>
      <w:tr w:rsidR="00606E6D" w14:paraId="725F1B6E" w14:textId="77777777" w:rsidTr="00393315">
        <w:tc>
          <w:tcPr>
            <w:tcW w:w="9350" w:type="dxa"/>
          </w:tcPr>
          <w:p w14:paraId="54C05A90" w14:textId="03EB2791" w:rsidR="00606E6D" w:rsidRDefault="00606E6D" w:rsidP="00393315">
            <w:pPr>
              <w:ind w:left="0"/>
              <w:jc w:val="center"/>
              <w:rPr>
                <w:noProof/>
                <w:lang w:eastAsia="en-US"/>
              </w:rPr>
            </w:pPr>
            <w:r>
              <w:rPr>
                <w:noProof/>
                <w:lang w:eastAsia="en-US"/>
              </w:rPr>
              <w:t>&lt;</w:t>
            </w:r>
            <w:commentRangeStart w:id="509"/>
            <w:r w:rsidRPr="00606E6D">
              <w:rPr>
                <w:noProof/>
                <w:highlight w:val="yellow"/>
                <w:lang w:eastAsia="en-US"/>
              </w:rPr>
              <w:t>IMG TBD; Need ME group to generate view</w:t>
            </w:r>
            <w:commentRangeEnd w:id="509"/>
            <w:r w:rsidR="00B46BC4">
              <w:rPr>
                <w:rStyle w:val="CommentReference"/>
              </w:rPr>
              <w:commentReference w:id="509"/>
            </w:r>
            <w:r>
              <w:rPr>
                <w:noProof/>
                <w:lang w:eastAsia="en-US"/>
              </w:rPr>
              <w:t>&gt;</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510" w:name="_Ref511377720"/>
      <w:bookmarkStart w:id="511" w:name="_Toc512950986"/>
      <w:r>
        <w:lastRenderedPageBreak/>
        <w:t>Line Side I/O Implementations</w:t>
      </w:r>
      <w:bookmarkEnd w:id="510"/>
      <w:bookmarkEnd w:id="511"/>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46B04CCF" w:rsidR="008D39FB" w:rsidRDefault="008D39FB" w:rsidP="00630083">
      <w:pPr>
        <w:pStyle w:val="Caption"/>
      </w:pPr>
      <w:bookmarkStart w:id="512" w:name="_Toc512951235"/>
      <w:r>
        <w:t xml:space="preserve">Table </w:t>
      </w:r>
      <w:r>
        <w:fldChar w:fldCharType="begin"/>
      </w:r>
      <w:r>
        <w:instrText xml:space="preserve"> SEQ Table \* ARABIC </w:instrText>
      </w:r>
      <w:r>
        <w:fldChar w:fldCharType="separate"/>
      </w:r>
      <w:r w:rsidR="00AD02AF">
        <w:t>6</w:t>
      </w:r>
      <w:r>
        <w:fldChar w:fldCharType="end"/>
      </w:r>
      <w:r>
        <w:t>: OCP NIC 3.0 Line Side I/O Implementations</w:t>
      </w:r>
      <w:bookmarkEnd w:id="512"/>
      <w:r>
        <w:t xml:space="preserve"> </w:t>
      </w:r>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513" w:name="_Toc512950987"/>
      <w:r>
        <w:lastRenderedPageBreak/>
        <w:t xml:space="preserve">Top Level </w:t>
      </w:r>
      <w:r w:rsidR="00905B3B">
        <w:t>Assembly (SFF and LFF)</w:t>
      </w:r>
      <w:bookmarkEnd w:id="513"/>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AD02AF">
        <w:t xml:space="preserve">Figure </w:t>
      </w:r>
      <w:r w:rsidR="00AD02AF">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514" w:name="_Ref511380223"/>
      <w:bookmarkStart w:id="515" w:name="_Toc512951143"/>
      <w:r>
        <w:t xml:space="preserve">Figure </w:t>
      </w:r>
      <w:r>
        <w:fldChar w:fldCharType="begin"/>
      </w:r>
      <w:r>
        <w:instrText xml:space="preserve"> SEQ Figure \* ARABIC </w:instrText>
      </w:r>
      <w:r>
        <w:fldChar w:fldCharType="separate"/>
      </w:r>
      <w:r w:rsidR="00AD02AF">
        <w:t>13</w:t>
      </w:r>
      <w:r>
        <w:fldChar w:fldCharType="end"/>
      </w:r>
      <w:bookmarkEnd w:id="514"/>
      <w:r>
        <w:t>: PBA Exploded Views (SFF and LFF)</w:t>
      </w:r>
      <w:bookmarkEnd w:id="5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5"/>
        <w:gridCol w:w="4635"/>
      </w:tblGrid>
      <w:tr w:rsidR="00905B3B" w14:paraId="0C1E99F2" w14:textId="77777777" w:rsidTr="00393315">
        <w:tc>
          <w:tcPr>
            <w:tcW w:w="4675"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393315">
        <w:tc>
          <w:tcPr>
            <w:tcW w:w="4675" w:type="dxa"/>
          </w:tcPr>
          <w:p w14:paraId="0D047EE8" w14:textId="10D25857" w:rsidR="00905B3B" w:rsidRDefault="00905B3B" w:rsidP="00393315">
            <w:pPr>
              <w:ind w:left="0"/>
              <w:jc w:val="center"/>
            </w:pPr>
            <w:r>
              <w:rPr>
                <w:noProof/>
                <w:lang w:eastAsia="en-US"/>
              </w:rPr>
              <w:drawing>
                <wp:inline distT="0" distB="0" distL="0" distR="0" wp14:anchorId="7093BDD8" wp14:editId="018935AE">
                  <wp:extent cx="2874645" cy="2132119"/>
                  <wp:effectExtent l="0" t="0" r="1905" b="190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1177"/>
                          <a:stretch/>
                        </pic:blipFill>
                        <pic:spPr bwMode="auto">
                          <a:xfrm>
                            <a:off x="0" y="0"/>
                            <a:ext cx="2875264" cy="2132578"/>
                          </a:xfrm>
                          <a:prstGeom prst="rect">
                            <a:avLst/>
                          </a:prstGeom>
                          <a:ln>
                            <a:noFill/>
                          </a:ln>
                          <a:extLst>
                            <a:ext uri="{53640926-AAD7-44D8-BBD7-CCE9431645EC}">
                              <a14:shadowObscured xmlns:a14="http://schemas.microsoft.com/office/drawing/2010/main"/>
                            </a:ext>
                          </a:extLst>
                        </pic:spPr>
                      </pic:pic>
                    </a:graphicData>
                  </a:graphic>
                </wp:inline>
              </w:drawing>
            </w:r>
          </w:p>
          <w:p w14:paraId="00854148" w14:textId="77777777" w:rsidR="00905B3B" w:rsidRDefault="00905B3B" w:rsidP="00393315">
            <w:pPr>
              <w:ind w:left="0"/>
              <w:jc w:val="center"/>
            </w:pPr>
          </w:p>
        </w:tc>
        <w:tc>
          <w:tcPr>
            <w:tcW w:w="4675" w:type="dxa"/>
          </w:tcPr>
          <w:p w14:paraId="39B5B50F" w14:textId="6CA549CD" w:rsidR="00905B3B" w:rsidRDefault="00905B3B" w:rsidP="00393315">
            <w:pPr>
              <w:ind w:left="0"/>
              <w:jc w:val="center"/>
            </w:pPr>
            <w:r>
              <w:rPr>
                <w:noProof/>
                <w:lang w:eastAsia="en-US"/>
              </w:rPr>
              <w:drawing>
                <wp:inline distT="0" distB="0" distL="0" distR="0" wp14:anchorId="1C0D2A7F" wp14:editId="402408B4">
                  <wp:extent cx="2810978" cy="2062886"/>
                  <wp:effectExtent l="0" t="0" r="889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832509" cy="2078687"/>
                          </a:xfrm>
                          <a:prstGeom prst="rect">
                            <a:avLst/>
                          </a:prstGeom>
                        </pic:spPr>
                      </pic:pic>
                    </a:graphicData>
                  </a:graphic>
                </wp:inline>
              </w:drawing>
            </w:r>
          </w:p>
        </w:tc>
      </w:tr>
      <w:tr w:rsidR="00905B3B" w14:paraId="57ECD05C" w14:textId="77777777" w:rsidTr="00393315">
        <w:tc>
          <w:tcPr>
            <w:tcW w:w="9350" w:type="dxa"/>
            <w:gridSpan w:val="2"/>
          </w:tcPr>
          <w:p w14:paraId="2B758E9C" w14:textId="77777777" w:rsidR="00905B3B" w:rsidRPr="006A1C4D" w:rsidRDefault="00905B3B" w:rsidP="00393315">
            <w:pPr>
              <w:ind w:left="0"/>
              <w:jc w:val="center"/>
              <w:rPr>
                <w:b/>
                <w:noProof/>
                <w:lang w:eastAsia="en-US"/>
              </w:rPr>
            </w:pPr>
            <w:r w:rsidRPr="006A1C4D">
              <w:rPr>
                <w:b/>
                <w:noProof/>
                <w:lang w:eastAsia="en-US"/>
              </w:rPr>
              <w:t>Front View</w:t>
            </w:r>
          </w:p>
        </w:tc>
      </w:tr>
      <w:tr w:rsidR="00905B3B" w14:paraId="17FC6C37" w14:textId="77777777" w:rsidTr="00393315">
        <w:tc>
          <w:tcPr>
            <w:tcW w:w="9350" w:type="dxa"/>
            <w:gridSpan w:val="2"/>
          </w:tcPr>
          <w:p w14:paraId="3D2D900F" w14:textId="2FBC2072" w:rsidR="00905B3B" w:rsidRPr="00A40B2C" w:rsidRDefault="00905B3B" w:rsidP="00905B3B">
            <w:pPr>
              <w:ind w:left="0"/>
              <w:jc w:val="center"/>
              <w:rPr>
                <w:b/>
              </w:rPr>
            </w:pPr>
            <w:r>
              <w:rPr>
                <w:noProof/>
                <w:lang w:eastAsia="en-US"/>
              </w:rPr>
              <w:drawing>
                <wp:inline distT="0" distB="0" distL="0" distR="0" wp14:anchorId="73237A99" wp14:editId="33232D47">
                  <wp:extent cx="4060144" cy="27432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107326" cy="2775078"/>
                          </a:xfrm>
                          <a:prstGeom prst="rect">
                            <a:avLst/>
                          </a:prstGeom>
                        </pic:spPr>
                      </pic:pic>
                    </a:graphicData>
                  </a:graphic>
                </wp:inline>
              </w:drawing>
            </w:r>
          </w:p>
        </w:tc>
      </w:tr>
    </w:tbl>
    <w:p w14:paraId="5DB28E55" w14:textId="77777777" w:rsidR="00905B3B" w:rsidRDefault="00905B3B" w:rsidP="00905B3B">
      <w:pPr>
        <w:ind w:left="0"/>
      </w:pPr>
    </w:p>
    <w:p w14:paraId="0BA599E9" w14:textId="77777777" w:rsidR="006F4016" w:rsidRDefault="006F4016" w:rsidP="006F4016">
      <w:pPr>
        <w:ind w:left="0"/>
      </w:pPr>
      <w:r>
        <w:t>Diagram callouts #12 – #15 are identical between the assemblies and are noted as follows:</w:t>
      </w:r>
    </w:p>
    <w:p w14:paraId="0B229BAD" w14:textId="77777777" w:rsidR="00753FB1" w:rsidRDefault="00753FB1" w:rsidP="006F4016">
      <w:pPr>
        <w:ind w:left="0"/>
      </w:pPr>
    </w:p>
    <w:p w14:paraId="6B0E49BF" w14:textId="77777777"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516" w:name="_Toc512950988"/>
      <w:r>
        <w:lastRenderedPageBreak/>
        <w:t xml:space="preserve">Faceplate </w:t>
      </w:r>
      <w:r w:rsidR="00203CF7">
        <w:t>Suba</w:t>
      </w:r>
      <w:r>
        <w:t>ssembly (SFF and LFF)</w:t>
      </w:r>
      <w:bookmarkEnd w:id="516"/>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517" w:name="_Toc512950989"/>
      <w:r>
        <w:t>Faceplate Subassembly – Exploded View</w:t>
      </w:r>
      <w:bookmarkEnd w:id="517"/>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AD02AF">
        <w:t xml:space="preserve">Figure </w:t>
      </w:r>
      <w:r w:rsidR="00AD02AF">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AD02AF">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518" w:name="_Ref511381269"/>
      <w:bookmarkStart w:id="519" w:name="_Toc512951144"/>
      <w:r>
        <w:t xml:space="preserve">Figure </w:t>
      </w:r>
      <w:r>
        <w:fldChar w:fldCharType="begin"/>
      </w:r>
      <w:r>
        <w:instrText xml:space="preserve"> SEQ Figure \* ARABIC </w:instrText>
      </w:r>
      <w:r>
        <w:fldChar w:fldCharType="separate"/>
      </w:r>
      <w:r w:rsidR="00AD02AF">
        <w:t>14</w:t>
      </w:r>
      <w:r>
        <w:fldChar w:fldCharType="end"/>
      </w:r>
      <w:bookmarkEnd w:id="518"/>
      <w:r>
        <w:t>: Faceplate Assembly Exploded Views (SFF and LFF)</w:t>
      </w:r>
      <w:bookmarkEnd w:id="51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1D78B6CD" w:rsidR="006F4016" w:rsidRDefault="006F4016" w:rsidP="00393315">
            <w:pPr>
              <w:ind w:left="0"/>
              <w:jc w:val="center"/>
            </w:pPr>
            <w:r>
              <w:rPr>
                <w:noProof/>
                <w:lang w:eastAsia="en-US"/>
              </w:rPr>
              <w:drawing>
                <wp:inline distT="0" distB="0" distL="0" distR="0" wp14:anchorId="3B09A021" wp14:editId="7B50DAAA">
                  <wp:extent cx="2428647" cy="1777186"/>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434933" cy="1781786"/>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9FF680D" w:rsidR="006F4016" w:rsidRDefault="006F4016" w:rsidP="00393315">
            <w:pPr>
              <w:ind w:left="0"/>
              <w:jc w:val="center"/>
            </w:pPr>
            <w:r>
              <w:rPr>
                <w:noProof/>
                <w:lang w:eastAsia="en-US"/>
              </w:rPr>
              <w:drawing>
                <wp:inline distT="0" distB="0" distL="0" distR="0" wp14:anchorId="36479DB4" wp14:editId="7479DA34">
                  <wp:extent cx="2741657" cy="1777594"/>
                  <wp:effectExtent l="0" t="0" r="190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42341" cy="1778038"/>
                          </a:xfrm>
                          <a:prstGeom prst="rect">
                            <a:avLst/>
                          </a:prstGeom>
                        </pic:spPr>
                      </pic:pic>
                    </a:graphicData>
                  </a:graphic>
                </wp:inline>
              </w:drawing>
            </w:r>
          </w:p>
        </w:tc>
      </w:tr>
      <w:tr w:rsidR="006F4016" w14:paraId="7B67FAFE" w14:textId="77777777" w:rsidTr="00393315">
        <w:tc>
          <w:tcPr>
            <w:tcW w:w="9350" w:type="dxa"/>
            <w:gridSpan w:val="2"/>
          </w:tcPr>
          <w:p w14:paraId="4AECD9AF" w14:textId="20C77F3D" w:rsidR="006F4016" w:rsidRPr="006A1C4D" w:rsidRDefault="00606E25" w:rsidP="00393315">
            <w:pPr>
              <w:ind w:left="0"/>
              <w:jc w:val="center"/>
              <w:rPr>
                <w:b/>
                <w:noProof/>
                <w:lang w:eastAsia="en-US"/>
              </w:rPr>
            </w:pPr>
            <w:r>
              <w:rPr>
                <w:b/>
                <w:noProof/>
                <w:lang w:eastAsia="en-US"/>
              </w:rPr>
              <w:t>Large Form Factor (LFF) with Dual Ejector Latches</w:t>
            </w:r>
          </w:p>
        </w:tc>
      </w:tr>
      <w:tr w:rsidR="006F4016" w14:paraId="3E4CDF23" w14:textId="77777777" w:rsidTr="00393315">
        <w:tc>
          <w:tcPr>
            <w:tcW w:w="9350" w:type="dxa"/>
            <w:gridSpan w:val="2"/>
          </w:tcPr>
          <w:p w14:paraId="5F14DC1B" w14:textId="30563EA8" w:rsidR="006F4016" w:rsidRPr="00A40B2C" w:rsidRDefault="00606E25" w:rsidP="00393315">
            <w:pPr>
              <w:ind w:left="0"/>
              <w:jc w:val="center"/>
              <w:rPr>
                <w:b/>
              </w:rPr>
            </w:pPr>
            <w:r>
              <w:rPr>
                <w:noProof/>
                <w:lang w:eastAsia="en-US"/>
              </w:rPr>
              <w:drawing>
                <wp:inline distT="0" distB="0" distL="0" distR="0" wp14:anchorId="77AE7CD5" wp14:editId="7BF7F45B">
                  <wp:extent cx="5259629" cy="3506623"/>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61923" cy="3508153"/>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20" w:name="_Ref511397197"/>
      <w:bookmarkStart w:id="521" w:name="_Toc512950990"/>
      <w:r>
        <w:t>Faceplate Subassembly – Bill of Materials (BOM)</w:t>
      </w:r>
      <w:bookmarkEnd w:id="520"/>
      <w:bookmarkEnd w:id="521"/>
    </w:p>
    <w:p w14:paraId="5BA89A97" w14:textId="78F9E2DE" w:rsidR="00031440" w:rsidRDefault="00031440" w:rsidP="00031440">
      <w:pPr>
        <w:ind w:left="0"/>
      </w:pPr>
      <w:r>
        <w:fldChar w:fldCharType="begin"/>
      </w:r>
      <w:r>
        <w:instrText xml:space="preserve"> REF _Ref511383797 \h </w:instrText>
      </w:r>
      <w:r>
        <w:fldChar w:fldCharType="separate"/>
      </w:r>
      <w:r w:rsidR="00AD02AF">
        <w:t xml:space="preserve">Table </w:t>
      </w:r>
      <w:r w:rsidR="00AD02AF">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AD02AF">
        <w:t xml:space="preserve">Figure </w:t>
      </w:r>
      <w:r w:rsidR="00AD02AF">
        <w:rPr>
          <w:noProof/>
        </w:rPr>
        <w:t>14</w:t>
      </w:r>
      <w:r>
        <w:fldChar w:fldCharType="end"/>
      </w:r>
      <w:r>
        <w:t xml:space="preserve">. </w:t>
      </w:r>
    </w:p>
    <w:p w14:paraId="25816273" w14:textId="77777777" w:rsidR="00031440" w:rsidRDefault="00031440" w:rsidP="00031440">
      <w:pPr>
        <w:ind w:left="0"/>
      </w:pPr>
    </w:p>
    <w:p w14:paraId="5E0F9C21" w14:textId="42F1C027" w:rsidR="00031440" w:rsidRDefault="00031440" w:rsidP="00031440">
      <w:pPr>
        <w:ind w:left="0"/>
      </w:pPr>
      <w:r>
        <w:lastRenderedPageBreak/>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AD02AF">
        <w:t xml:space="preserve">Table </w:t>
      </w:r>
      <w:r w:rsidR="00AD02AF">
        <w:rPr>
          <w:noProof/>
        </w:rPr>
        <w:t>7</w:t>
      </w:r>
      <w:r>
        <w:fldChar w:fldCharType="end"/>
      </w:r>
      <w:r>
        <w:t>.</w:t>
      </w:r>
    </w:p>
    <w:p w14:paraId="17E595CD" w14:textId="77777777" w:rsidR="00031440" w:rsidRDefault="00031440" w:rsidP="00031440">
      <w:pPr>
        <w:ind w:left="0"/>
      </w:pPr>
    </w:p>
    <w:p w14:paraId="37DE7F05" w14:textId="4BEE9EDA" w:rsidR="00031440" w:rsidRDefault="00031440" w:rsidP="00031440">
      <w:pPr>
        <w:ind w:left="0"/>
      </w:pPr>
      <w:commentRangeStart w:id="522"/>
      <w:r w:rsidRPr="00E331DB">
        <w:rPr>
          <w:highlight w:val="yellow"/>
        </w:rPr>
        <w:t xml:space="preserve">Note: The “Pull Tab” shown in the 3D drawings and in </w:t>
      </w:r>
      <w:r w:rsidRPr="00E331DB">
        <w:rPr>
          <w:highlight w:val="yellow"/>
        </w:rPr>
        <w:fldChar w:fldCharType="begin"/>
      </w:r>
      <w:r w:rsidRPr="00E331DB">
        <w:rPr>
          <w:highlight w:val="yellow"/>
        </w:rPr>
        <w:instrText xml:space="preserve"> REF _Ref511383797 \h </w:instrText>
      </w:r>
      <w:r w:rsidR="00E331DB">
        <w:rPr>
          <w:highlight w:val="yellow"/>
        </w:rPr>
        <w:instrText xml:space="preserve"> \* MERGEFORMAT </w:instrText>
      </w:r>
      <w:r w:rsidRPr="00E331DB">
        <w:rPr>
          <w:highlight w:val="yellow"/>
        </w:rPr>
      </w:r>
      <w:r w:rsidRPr="00E331DB">
        <w:rPr>
          <w:highlight w:val="yellow"/>
        </w:rPr>
        <w:fldChar w:fldCharType="separate"/>
      </w:r>
      <w:r w:rsidR="00AD02AF" w:rsidRPr="00AD02AF">
        <w:rPr>
          <w:highlight w:val="yellow"/>
        </w:rPr>
        <w:t>Table 7</w:t>
      </w:r>
      <w:r w:rsidRPr="00E331DB">
        <w:rPr>
          <w:highlight w:val="yellow"/>
        </w:rPr>
        <w:fldChar w:fldCharType="end"/>
      </w:r>
      <w:r w:rsidRPr="00E331DB">
        <w:rPr>
          <w:highlight w:val="yellow"/>
        </w:rPr>
        <w:t xml:space="preserve"> are tentative. Alternate designs are under evaluation and therefore the BOM may change in the next revision of the specification</w:t>
      </w:r>
      <w:r>
        <w:t>.</w:t>
      </w:r>
      <w:commentRangeEnd w:id="522"/>
      <w:r w:rsidR="00B46BC4">
        <w:rPr>
          <w:rStyle w:val="CommentReference"/>
        </w:rPr>
        <w:commentReference w:id="522"/>
      </w:r>
    </w:p>
    <w:p w14:paraId="6DBBA846" w14:textId="77777777" w:rsidR="00031440" w:rsidRDefault="00031440" w:rsidP="006F4016">
      <w:pPr>
        <w:ind w:left="0"/>
      </w:pPr>
    </w:p>
    <w:p w14:paraId="13C9D98F" w14:textId="51449E37" w:rsidR="00606E25" w:rsidRDefault="00606E25" w:rsidP="00606E25">
      <w:pPr>
        <w:pStyle w:val="Caption"/>
        <w:rPr>
          <w:lang w:eastAsia="en-US"/>
        </w:rPr>
      </w:pPr>
      <w:bookmarkStart w:id="523" w:name="_Ref511383797"/>
      <w:bookmarkStart w:id="524" w:name="_Toc512951236"/>
      <w:r>
        <w:t xml:space="preserve">Table </w:t>
      </w:r>
      <w:r>
        <w:fldChar w:fldCharType="begin"/>
      </w:r>
      <w:r>
        <w:instrText xml:space="preserve"> SEQ Table \* ARABIC </w:instrText>
      </w:r>
      <w:r>
        <w:fldChar w:fldCharType="separate"/>
      </w:r>
      <w:r w:rsidR="00AD02AF">
        <w:t>7</w:t>
      </w:r>
      <w:r>
        <w:fldChar w:fldCharType="end"/>
      </w:r>
      <w:bookmarkEnd w:id="523"/>
      <w:r>
        <w:t>: Bill of Materials for the SFF and LFF Faceplates for the Large Card Assembly</w:t>
      </w:r>
      <w:bookmarkEnd w:id="524"/>
      <w:r>
        <w:t xml:space="preserve"> </w:t>
      </w:r>
    </w:p>
    <w:tbl>
      <w:tblPr>
        <w:tblStyle w:val="TableGrid"/>
        <w:tblW w:w="9350" w:type="dxa"/>
        <w:tblLook w:val="04A0" w:firstRow="1" w:lastRow="0" w:firstColumn="1" w:lastColumn="0" w:noHBand="0" w:noVBand="1"/>
      </w:tblPr>
      <w:tblGrid>
        <w:gridCol w:w="804"/>
        <w:gridCol w:w="2282"/>
        <w:gridCol w:w="4382"/>
        <w:gridCol w:w="1882"/>
      </w:tblGrid>
      <w:tr w:rsidR="00606E25" w14:paraId="5BC98255" w14:textId="77777777" w:rsidTr="00606E25">
        <w:tc>
          <w:tcPr>
            <w:tcW w:w="805" w:type="dxa"/>
          </w:tcPr>
          <w:p w14:paraId="41AC0290" w14:textId="77777777" w:rsidR="00606E25" w:rsidRPr="00050F64" w:rsidRDefault="00606E25" w:rsidP="00393315">
            <w:pPr>
              <w:ind w:left="0"/>
              <w:rPr>
                <w:b/>
                <w:noProof/>
                <w:lang w:eastAsia="en-US"/>
              </w:rPr>
            </w:pPr>
            <w:r>
              <w:rPr>
                <w:b/>
                <w:noProof/>
                <w:lang w:eastAsia="en-US"/>
              </w:rPr>
              <w:t>Item #</w:t>
            </w:r>
          </w:p>
        </w:tc>
        <w:tc>
          <w:tcPr>
            <w:tcW w:w="2286" w:type="dxa"/>
          </w:tcPr>
          <w:p w14:paraId="7EEB3051" w14:textId="77777777" w:rsidR="00606E25" w:rsidRPr="00050F64" w:rsidRDefault="00606E25" w:rsidP="00393315">
            <w:pPr>
              <w:ind w:left="0"/>
              <w:rPr>
                <w:b/>
                <w:noProof/>
                <w:lang w:eastAsia="en-US"/>
              </w:rPr>
            </w:pPr>
            <w:r w:rsidRPr="00050F64">
              <w:rPr>
                <w:b/>
                <w:noProof/>
                <w:lang w:eastAsia="en-US"/>
              </w:rPr>
              <w:t>Item description</w:t>
            </w:r>
          </w:p>
        </w:tc>
        <w:tc>
          <w:tcPr>
            <w:tcW w:w="4374" w:type="dxa"/>
          </w:tcPr>
          <w:p w14:paraId="1FA983BF" w14:textId="19E9F6A7" w:rsidR="00606E25" w:rsidRPr="00050F64" w:rsidRDefault="00606E25" w:rsidP="00606E25">
            <w:pPr>
              <w:ind w:left="0"/>
              <w:rPr>
                <w:b/>
                <w:noProof/>
                <w:lang w:eastAsia="en-US"/>
              </w:rPr>
            </w:pPr>
            <w:r>
              <w:rPr>
                <w:b/>
                <w:noProof/>
                <w:lang w:eastAsia="en-US"/>
              </w:rPr>
              <w:t>Part Number / Drawing</w:t>
            </w:r>
          </w:p>
        </w:tc>
        <w:tc>
          <w:tcPr>
            <w:tcW w:w="1885" w:type="dxa"/>
          </w:tcPr>
          <w:p w14:paraId="452FF4A7" w14:textId="62DE11CC" w:rsidR="00606E25" w:rsidRPr="00050F64" w:rsidRDefault="00606E25" w:rsidP="00393315">
            <w:pPr>
              <w:ind w:left="0"/>
              <w:rPr>
                <w:b/>
                <w:noProof/>
                <w:lang w:eastAsia="en-US"/>
              </w:rPr>
            </w:pPr>
            <w:r>
              <w:rPr>
                <w:b/>
                <w:noProof/>
                <w:lang w:eastAsia="en-US"/>
              </w:rPr>
              <w:t>Supplier</w:t>
            </w:r>
          </w:p>
        </w:tc>
      </w:tr>
      <w:tr w:rsidR="00606E25" w14:paraId="33018512" w14:textId="77777777" w:rsidTr="00606E25">
        <w:tc>
          <w:tcPr>
            <w:tcW w:w="805" w:type="dxa"/>
          </w:tcPr>
          <w:p w14:paraId="5C99E4A6" w14:textId="77777777" w:rsidR="00606E25" w:rsidRPr="00CD5BED" w:rsidRDefault="00606E25" w:rsidP="00393315">
            <w:pPr>
              <w:ind w:left="0"/>
              <w:rPr>
                <w:noProof/>
                <w:lang w:eastAsia="en-US"/>
              </w:rPr>
            </w:pPr>
            <w:r>
              <w:rPr>
                <w:noProof/>
                <w:lang w:eastAsia="en-US"/>
              </w:rPr>
              <w:t>1</w:t>
            </w:r>
          </w:p>
        </w:tc>
        <w:tc>
          <w:tcPr>
            <w:tcW w:w="2286" w:type="dxa"/>
          </w:tcPr>
          <w:p w14:paraId="16E5921E" w14:textId="01224A9A" w:rsidR="00606E25" w:rsidRPr="00CD5BED" w:rsidRDefault="00264CF4" w:rsidP="00393315">
            <w:pPr>
              <w:ind w:left="0"/>
              <w:rPr>
                <w:noProof/>
                <w:lang w:eastAsia="en-US"/>
              </w:rPr>
            </w:pPr>
            <w:r>
              <w:rPr>
                <w:noProof/>
                <w:lang w:eastAsia="en-US"/>
              </w:rPr>
              <w:t>Faceplate</w:t>
            </w:r>
          </w:p>
        </w:tc>
        <w:tc>
          <w:tcPr>
            <w:tcW w:w="4374" w:type="dxa"/>
          </w:tcPr>
          <w:p w14:paraId="5F660A2F" w14:textId="12D32A3E" w:rsidR="00264CF4" w:rsidRDefault="00264CF4" w:rsidP="00264CF4">
            <w:pPr>
              <w:ind w:left="0"/>
              <w:rPr>
                <w:noProof/>
                <w:lang w:eastAsia="en-US"/>
              </w:rPr>
            </w:pPr>
            <w:r>
              <w:rPr>
                <w:noProof/>
                <w:lang w:eastAsia="en-US"/>
              </w:rPr>
              <w:t xml:space="preserve">See </w:t>
            </w:r>
            <w:r w:rsidR="00B46BC4">
              <w:rPr>
                <w:noProof/>
                <w:lang w:eastAsia="en-US"/>
              </w:rPr>
              <w:t xml:space="preserve">Section </w:t>
            </w:r>
            <w:r w:rsidR="00B46BC4">
              <w:rPr>
                <w:noProof/>
                <w:highlight w:val="yellow"/>
                <w:lang w:eastAsia="en-US"/>
              </w:rPr>
              <w:fldChar w:fldCharType="begin"/>
            </w:r>
            <w:r w:rsidR="00B46BC4">
              <w:rPr>
                <w:noProof/>
                <w:lang w:eastAsia="en-US"/>
              </w:rPr>
              <w:instrText xml:space="preserve"> REF _Ref511397296 \r \h </w:instrText>
            </w:r>
            <w:r w:rsidR="00B46BC4">
              <w:rPr>
                <w:noProof/>
                <w:highlight w:val="yellow"/>
                <w:lang w:eastAsia="en-US"/>
              </w:rPr>
            </w:r>
            <w:r w:rsidR="00B46BC4">
              <w:rPr>
                <w:noProof/>
                <w:highlight w:val="yellow"/>
                <w:lang w:eastAsia="en-US"/>
              </w:rPr>
              <w:fldChar w:fldCharType="separate"/>
            </w:r>
            <w:r w:rsidR="00AD02AF">
              <w:rPr>
                <w:noProof/>
                <w:lang w:eastAsia="en-US"/>
              </w:rPr>
              <w:t>2.4.3</w:t>
            </w:r>
            <w:r w:rsidR="00B46BC4">
              <w:rPr>
                <w:noProof/>
                <w:highlight w:val="yellow"/>
                <w:lang w:eastAsia="en-US"/>
              </w:rPr>
              <w:fldChar w:fldCharType="end"/>
            </w:r>
            <w:r w:rsidR="0030678D">
              <w:rPr>
                <w:noProof/>
                <w:lang w:eastAsia="en-US"/>
              </w:rPr>
              <w:t>:</w:t>
            </w:r>
            <w:r>
              <w:rPr>
                <w:noProof/>
                <w:lang w:eastAsia="en-US"/>
              </w:rPr>
              <w:t xml:space="preserve"> NIC_OCPv3_SFF_Bracket_1tab_20180124.pdf</w:t>
            </w:r>
          </w:p>
          <w:p w14:paraId="68A19645" w14:textId="77777777" w:rsidR="00264CF4" w:rsidRDefault="00264CF4" w:rsidP="00264CF4">
            <w:pPr>
              <w:ind w:left="0"/>
              <w:rPr>
                <w:noProof/>
                <w:lang w:eastAsia="en-US"/>
              </w:rPr>
            </w:pPr>
            <w:r>
              <w:rPr>
                <w:noProof/>
                <w:lang w:eastAsia="en-US"/>
              </w:rPr>
              <w:t>NIC_OCPv3_SFF_Bracket_latch_20180124.pdf</w:t>
            </w:r>
          </w:p>
          <w:p w14:paraId="1A0ED62C" w14:textId="77777777" w:rsidR="00264CF4" w:rsidRDefault="00264CF4" w:rsidP="00264CF4">
            <w:pPr>
              <w:ind w:left="0"/>
              <w:rPr>
                <w:noProof/>
                <w:lang w:eastAsia="en-US"/>
              </w:rPr>
            </w:pPr>
          </w:p>
          <w:p w14:paraId="00234C43" w14:textId="5E19D76C" w:rsidR="00606E25" w:rsidRPr="00A105F1" w:rsidRDefault="00264CF4" w:rsidP="00B46BC4">
            <w:pPr>
              <w:ind w:left="0"/>
              <w:rPr>
                <w:noProof/>
                <w:lang w:eastAsia="en-US"/>
              </w:rPr>
            </w:pPr>
            <w:r>
              <w:rPr>
                <w:noProof/>
                <w:lang w:eastAsia="en-US"/>
              </w:rPr>
              <w:t>See</w:t>
            </w:r>
            <w:r w:rsidR="00B46BC4">
              <w:rPr>
                <w:noProof/>
                <w:lang w:eastAsia="en-US"/>
              </w:rPr>
              <w:t xml:space="preserve"> Section </w:t>
            </w:r>
            <w:r w:rsidR="00B46BC4">
              <w:rPr>
                <w:noProof/>
                <w:lang w:eastAsia="en-US"/>
              </w:rPr>
              <w:fldChar w:fldCharType="begin"/>
            </w:r>
            <w:r w:rsidR="00B46BC4">
              <w:rPr>
                <w:noProof/>
                <w:lang w:eastAsia="en-US"/>
              </w:rPr>
              <w:instrText xml:space="preserve"> REF _Ref511397313 \r \h </w:instrText>
            </w:r>
            <w:r w:rsidR="00B46BC4">
              <w:rPr>
                <w:noProof/>
                <w:lang w:eastAsia="en-US"/>
              </w:rPr>
            </w:r>
            <w:r w:rsidR="00B46BC4">
              <w:rPr>
                <w:noProof/>
                <w:lang w:eastAsia="en-US"/>
              </w:rPr>
              <w:fldChar w:fldCharType="separate"/>
            </w:r>
            <w:r w:rsidR="00AD02AF">
              <w:rPr>
                <w:noProof/>
                <w:lang w:eastAsia="en-US"/>
              </w:rPr>
              <w:t>2.4.4</w:t>
            </w:r>
            <w:r w:rsidR="00B46BC4">
              <w:rPr>
                <w:noProof/>
                <w:lang w:eastAsia="en-US"/>
              </w:rPr>
              <w:fldChar w:fldCharType="end"/>
            </w:r>
            <w:r>
              <w:rPr>
                <w:noProof/>
                <w:lang w:eastAsia="en-US"/>
              </w:rPr>
              <w:t>: NIC_OCPv3_LFF_Bracket_latch_20180124.pdf</w:t>
            </w:r>
          </w:p>
        </w:tc>
        <w:tc>
          <w:tcPr>
            <w:tcW w:w="1885" w:type="dxa"/>
          </w:tcPr>
          <w:p w14:paraId="65316521" w14:textId="3A9E6D79" w:rsidR="00606E25" w:rsidRPr="00CD5BED" w:rsidRDefault="00264CF4" w:rsidP="00393315">
            <w:pPr>
              <w:ind w:left="0"/>
              <w:rPr>
                <w:noProof/>
                <w:lang w:eastAsia="en-US"/>
              </w:rPr>
            </w:pPr>
            <w:r>
              <w:rPr>
                <w:noProof/>
                <w:lang w:eastAsia="en-US"/>
              </w:rPr>
              <w:t>N/A</w:t>
            </w:r>
          </w:p>
        </w:tc>
      </w:tr>
      <w:tr w:rsidR="00606E25" w14:paraId="6E127BE6" w14:textId="77777777" w:rsidTr="00606E25">
        <w:tc>
          <w:tcPr>
            <w:tcW w:w="805" w:type="dxa"/>
          </w:tcPr>
          <w:p w14:paraId="5C5AE2D9" w14:textId="77777777" w:rsidR="00606E25" w:rsidRPr="00CD5BED" w:rsidRDefault="00606E25" w:rsidP="00393315">
            <w:pPr>
              <w:ind w:left="0"/>
              <w:rPr>
                <w:noProof/>
                <w:lang w:eastAsia="en-US"/>
              </w:rPr>
            </w:pPr>
            <w:r>
              <w:rPr>
                <w:noProof/>
                <w:lang w:eastAsia="en-US"/>
              </w:rPr>
              <w:t>2</w:t>
            </w:r>
          </w:p>
        </w:tc>
        <w:tc>
          <w:tcPr>
            <w:tcW w:w="2286" w:type="dxa"/>
          </w:tcPr>
          <w:p w14:paraId="25BD7A79" w14:textId="00120395" w:rsidR="00606E25" w:rsidRPr="00CD5BED" w:rsidRDefault="00264CF4" w:rsidP="00393315">
            <w:pPr>
              <w:ind w:left="0"/>
              <w:rPr>
                <w:noProof/>
                <w:lang w:eastAsia="en-US"/>
              </w:rPr>
            </w:pPr>
            <w:r>
              <w:rPr>
                <w:noProof/>
                <w:lang w:eastAsia="en-US"/>
              </w:rPr>
              <w:t>Top and Bottom EMI Fingers</w:t>
            </w:r>
          </w:p>
        </w:tc>
        <w:tc>
          <w:tcPr>
            <w:tcW w:w="4374" w:type="dxa"/>
          </w:tcPr>
          <w:p w14:paraId="22F46AE1" w14:textId="77777777" w:rsidR="00264CF4" w:rsidRDefault="00264CF4" w:rsidP="00264CF4">
            <w:pPr>
              <w:ind w:left="0"/>
              <w:rPr>
                <w:noProof/>
                <w:lang w:eastAsia="en-US"/>
              </w:rPr>
            </w:pPr>
            <w:r>
              <w:rPr>
                <w:noProof/>
                <w:lang w:eastAsia="en-US"/>
              </w:rPr>
              <w:t>TF187VE32F11</w:t>
            </w:r>
          </w:p>
          <w:p w14:paraId="15B50B30" w14:textId="347256C8" w:rsidR="00264CF4" w:rsidRDefault="0030678D" w:rsidP="00264CF4">
            <w:pPr>
              <w:ind w:left="0"/>
              <w:rPr>
                <w:noProof/>
                <w:lang w:eastAsia="en-US"/>
              </w:rPr>
            </w:pPr>
            <w:r>
              <w:rPr>
                <w:noProof/>
                <w:lang w:eastAsia="en-US"/>
              </w:rPr>
              <w:t>-</w:t>
            </w:r>
            <w:r w:rsidR="00264CF4">
              <w:rPr>
                <w:noProof/>
                <w:lang w:eastAsia="en-US"/>
              </w:rPr>
              <w:t xml:space="preserve"> EMI finger length </w:t>
            </w:r>
            <w:r>
              <w:rPr>
                <w:noProof/>
                <w:lang w:eastAsia="en-US"/>
              </w:rPr>
              <w:t>varies by face plate requirement. Refer to the 2D drawings.</w:t>
            </w:r>
          </w:p>
          <w:p w14:paraId="71102D0D" w14:textId="13C204F8" w:rsidR="00606E25" w:rsidRPr="00CD5BED" w:rsidRDefault="0030678D" w:rsidP="00264CF4">
            <w:pPr>
              <w:ind w:left="0"/>
              <w:rPr>
                <w:noProof/>
                <w:lang w:eastAsia="en-US"/>
              </w:rPr>
            </w:pPr>
            <w:r>
              <w:rPr>
                <w:noProof/>
                <w:lang w:eastAsia="en-US"/>
              </w:rPr>
              <w:t>-</w:t>
            </w:r>
            <w:r w:rsidR="00264CF4">
              <w:rPr>
                <w:noProof/>
                <w:lang w:eastAsia="en-US"/>
              </w:rPr>
              <w:t xml:space="preserve"> Bright tin plating</w:t>
            </w:r>
          </w:p>
        </w:tc>
        <w:tc>
          <w:tcPr>
            <w:tcW w:w="1885" w:type="dxa"/>
          </w:tcPr>
          <w:p w14:paraId="149D354D" w14:textId="5112DC52" w:rsidR="00606E25" w:rsidRPr="00CD5BED" w:rsidRDefault="00264CF4" w:rsidP="00393315">
            <w:pPr>
              <w:ind w:left="0"/>
              <w:rPr>
                <w:noProof/>
                <w:lang w:eastAsia="en-US"/>
              </w:rPr>
            </w:pPr>
            <w:r>
              <w:rPr>
                <w:noProof/>
                <w:lang w:eastAsia="en-US"/>
              </w:rPr>
              <w:t>Tech-ETCH</w:t>
            </w:r>
          </w:p>
        </w:tc>
      </w:tr>
      <w:tr w:rsidR="00606E25" w14:paraId="60EC96A6" w14:textId="77777777" w:rsidTr="00606E25">
        <w:tc>
          <w:tcPr>
            <w:tcW w:w="805" w:type="dxa"/>
          </w:tcPr>
          <w:p w14:paraId="562817D8" w14:textId="77777777" w:rsidR="00606E25" w:rsidRPr="00CD5BED" w:rsidRDefault="00606E25" w:rsidP="00393315">
            <w:pPr>
              <w:ind w:left="0"/>
              <w:rPr>
                <w:noProof/>
                <w:lang w:eastAsia="en-US"/>
              </w:rPr>
            </w:pPr>
            <w:r>
              <w:rPr>
                <w:noProof/>
                <w:lang w:eastAsia="en-US"/>
              </w:rPr>
              <w:t>3</w:t>
            </w:r>
          </w:p>
        </w:tc>
        <w:tc>
          <w:tcPr>
            <w:tcW w:w="2286" w:type="dxa"/>
          </w:tcPr>
          <w:p w14:paraId="5B27ABE2" w14:textId="1545668D" w:rsidR="00606E25" w:rsidRPr="00CD5BED" w:rsidRDefault="0030678D" w:rsidP="00393315">
            <w:pPr>
              <w:ind w:left="0"/>
              <w:rPr>
                <w:noProof/>
                <w:lang w:eastAsia="en-US"/>
              </w:rPr>
            </w:pPr>
            <w:r>
              <w:rPr>
                <w:noProof/>
                <w:lang w:eastAsia="en-US"/>
              </w:rPr>
              <w:t>Rivet</w:t>
            </w:r>
          </w:p>
        </w:tc>
        <w:tc>
          <w:tcPr>
            <w:tcW w:w="4374" w:type="dxa"/>
          </w:tcPr>
          <w:p w14:paraId="1BF9E4F4" w14:textId="0F58AF98" w:rsidR="00606E25" w:rsidRPr="00CD5BED" w:rsidRDefault="0030678D" w:rsidP="00393315">
            <w:pPr>
              <w:ind w:left="0"/>
              <w:rPr>
                <w:noProof/>
                <w:lang w:eastAsia="en-US"/>
              </w:rPr>
            </w:pPr>
            <w:r w:rsidRPr="0030678D">
              <w:rPr>
                <w:noProof/>
                <w:lang w:eastAsia="en-US"/>
              </w:rPr>
              <w:t>1-AC-2421-03_2.4x2.1</w:t>
            </w:r>
          </w:p>
        </w:tc>
        <w:tc>
          <w:tcPr>
            <w:tcW w:w="1885" w:type="dxa"/>
          </w:tcPr>
          <w:p w14:paraId="5CD1350A" w14:textId="496D5A00" w:rsidR="00606E25" w:rsidRPr="00CD5BED" w:rsidRDefault="0030678D" w:rsidP="00393315">
            <w:pPr>
              <w:ind w:left="0"/>
              <w:rPr>
                <w:noProof/>
                <w:lang w:eastAsia="en-US"/>
              </w:rPr>
            </w:pPr>
            <w:r w:rsidRPr="0030678D">
              <w:rPr>
                <w:noProof/>
                <w:lang w:eastAsia="en-US"/>
              </w:rPr>
              <w:t>Dong Guan KSETT Hardware Technology</w:t>
            </w:r>
          </w:p>
        </w:tc>
      </w:tr>
      <w:tr w:rsidR="00606E25" w14:paraId="01435295" w14:textId="77777777" w:rsidTr="00606E25">
        <w:tc>
          <w:tcPr>
            <w:tcW w:w="805" w:type="dxa"/>
          </w:tcPr>
          <w:p w14:paraId="6F5C4C39" w14:textId="77777777" w:rsidR="00606E25" w:rsidRDefault="00606E25" w:rsidP="00393315">
            <w:pPr>
              <w:ind w:left="0"/>
              <w:rPr>
                <w:noProof/>
                <w:lang w:eastAsia="en-US"/>
              </w:rPr>
            </w:pPr>
            <w:r>
              <w:rPr>
                <w:noProof/>
                <w:lang w:eastAsia="en-US"/>
              </w:rPr>
              <w:t>4</w:t>
            </w:r>
          </w:p>
        </w:tc>
        <w:tc>
          <w:tcPr>
            <w:tcW w:w="2286" w:type="dxa"/>
          </w:tcPr>
          <w:p w14:paraId="42E51274" w14:textId="03228ADE" w:rsidR="00606E25" w:rsidRPr="00CD5BED" w:rsidRDefault="0030678D" w:rsidP="00393315">
            <w:pPr>
              <w:ind w:left="0"/>
              <w:rPr>
                <w:noProof/>
                <w:lang w:eastAsia="en-US"/>
              </w:rPr>
            </w:pPr>
            <w:r>
              <w:rPr>
                <w:noProof/>
                <w:lang w:eastAsia="en-US"/>
              </w:rPr>
              <w:t>Side EMI Fingers</w:t>
            </w:r>
          </w:p>
        </w:tc>
        <w:tc>
          <w:tcPr>
            <w:tcW w:w="4374" w:type="dxa"/>
          </w:tcPr>
          <w:p w14:paraId="6901CDC5" w14:textId="113BC68B" w:rsidR="00606E25" w:rsidRDefault="0030678D" w:rsidP="00B46BC4">
            <w:pPr>
              <w:ind w:left="0"/>
              <w:rPr>
                <w:noProof/>
                <w:lang w:eastAsia="en-US"/>
              </w:rPr>
            </w:pPr>
            <w:r w:rsidRPr="0030678D">
              <w:rPr>
                <w:noProof/>
                <w:lang w:eastAsia="en-US"/>
              </w:rPr>
              <w:t xml:space="preserve">See </w:t>
            </w:r>
            <w:r w:rsidR="00B46BC4">
              <w:rPr>
                <w:noProof/>
                <w:lang w:eastAsia="en-US"/>
              </w:rPr>
              <w:t xml:space="preserve">Section </w:t>
            </w:r>
            <w:r w:rsidR="00B46BC4">
              <w:rPr>
                <w:noProof/>
                <w:lang w:eastAsia="en-US"/>
              </w:rPr>
              <w:fldChar w:fldCharType="begin"/>
            </w:r>
            <w:r w:rsidR="00B46BC4">
              <w:rPr>
                <w:noProof/>
                <w:lang w:eastAsia="en-US"/>
              </w:rPr>
              <w:instrText xml:space="preserve"> REF _Ref511397335 \r \h </w:instrText>
            </w:r>
            <w:r w:rsidR="00B46BC4">
              <w:rPr>
                <w:noProof/>
                <w:lang w:eastAsia="en-US"/>
              </w:rPr>
            </w:r>
            <w:r w:rsidR="00B46BC4">
              <w:rPr>
                <w:noProof/>
                <w:lang w:eastAsia="en-US"/>
              </w:rPr>
              <w:fldChar w:fldCharType="separate"/>
            </w:r>
            <w:r w:rsidR="00AD02AF">
              <w:rPr>
                <w:noProof/>
                <w:lang w:eastAsia="en-US"/>
              </w:rPr>
              <w:t>2.4.8</w:t>
            </w:r>
            <w:r w:rsidR="00B46BC4">
              <w:rPr>
                <w:noProof/>
                <w:lang w:eastAsia="en-US"/>
              </w:rPr>
              <w:fldChar w:fldCharType="end"/>
            </w:r>
            <w:r>
              <w:rPr>
                <w:noProof/>
                <w:lang w:eastAsia="en-US"/>
              </w:rPr>
              <w:t xml:space="preserve"> </w:t>
            </w:r>
            <w:r w:rsidRPr="0030678D">
              <w:rPr>
                <w:noProof/>
                <w:lang w:eastAsia="en-US"/>
              </w:rPr>
              <w:t>and drawing NIC_OCPv3_sideEMI_20180124.pdf</w:t>
            </w:r>
          </w:p>
        </w:tc>
        <w:tc>
          <w:tcPr>
            <w:tcW w:w="1885" w:type="dxa"/>
          </w:tcPr>
          <w:p w14:paraId="053FF269" w14:textId="4BC843D9" w:rsidR="00606E25" w:rsidRPr="00CD5BED" w:rsidRDefault="0030678D" w:rsidP="00393315">
            <w:pPr>
              <w:ind w:left="0"/>
              <w:rPr>
                <w:noProof/>
                <w:lang w:eastAsia="en-US"/>
              </w:rPr>
            </w:pPr>
            <w:r>
              <w:rPr>
                <w:noProof/>
                <w:lang w:eastAsia="en-US"/>
              </w:rPr>
              <w:t>N/A</w:t>
            </w:r>
          </w:p>
        </w:tc>
      </w:tr>
      <w:tr w:rsidR="0030678D" w14:paraId="29AFF1E1" w14:textId="77777777" w:rsidTr="00606E25">
        <w:tc>
          <w:tcPr>
            <w:tcW w:w="805" w:type="dxa"/>
          </w:tcPr>
          <w:p w14:paraId="51C1CDFD" w14:textId="5DDEFF8E" w:rsidR="0030678D" w:rsidRDefault="0030678D" w:rsidP="00393315">
            <w:pPr>
              <w:ind w:left="0"/>
              <w:rPr>
                <w:noProof/>
                <w:lang w:eastAsia="en-US"/>
              </w:rPr>
            </w:pPr>
            <w:r>
              <w:rPr>
                <w:noProof/>
                <w:lang w:eastAsia="en-US"/>
              </w:rPr>
              <w:t>5</w:t>
            </w:r>
          </w:p>
        </w:tc>
        <w:tc>
          <w:tcPr>
            <w:tcW w:w="2286" w:type="dxa"/>
          </w:tcPr>
          <w:p w14:paraId="13084AFD" w14:textId="34EBEA61" w:rsidR="0030678D" w:rsidRDefault="0030678D" w:rsidP="00393315">
            <w:pPr>
              <w:ind w:left="0"/>
              <w:rPr>
                <w:noProof/>
                <w:lang w:eastAsia="en-US"/>
              </w:rPr>
            </w:pPr>
            <w:r>
              <w:rPr>
                <w:noProof/>
                <w:lang w:eastAsia="en-US"/>
              </w:rPr>
              <w:t>Thumbscrew</w:t>
            </w:r>
          </w:p>
        </w:tc>
        <w:tc>
          <w:tcPr>
            <w:tcW w:w="4374" w:type="dxa"/>
          </w:tcPr>
          <w:p w14:paraId="40318ADA" w14:textId="2D4E6E58" w:rsidR="0030678D" w:rsidRPr="0030678D" w:rsidRDefault="0030678D" w:rsidP="0030678D">
            <w:pPr>
              <w:ind w:left="0"/>
              <w:rPr>
                <w:noProof/>
                <w:lang w:eastAsia="en-US"/>
              </w:rPr>
            </w:pPr>
            <w:r>
              <w:rPr>
                <w:noProof/>
                <w:lang w:eastAsia="en-US"/>
              </w:rPr>
              <w:t>J</w:t>
            </w:r>
            <w:r w:rsidRPr="0030678D">
              <w:rPr>
                <w:noProof/>
                <w:lang w:eastAsia="en-US"/>
              </w:rPr>
              <w:t>-4C-99-343-KEEE_rev04</w:t>
            </w:r>
          </w:p>
        </w:tc>
        <w:tc>
          <w:tcPr>
            <w:tcW w:w="1885" w:type="dxa"/>
          </w:tcPr>
          <w:p w14:paraId="47A896DA" w14:textId="1E7B9395" w:rsidR="0030678D" w:rsidRDefault="0030678D" w:rsidP="00393315">
            <w:pPr>
              <w:ind w:left="0"/>
              <w:rPr>
                <w:noProof/>
                <w:lang w:eastAsia="en-US"/>
              </w:rPr>
            </w:pPr>
            <w:r>
              <w:rPr>
                <w:noProof/>
                <w:lang w:eastAsia="en-US"/>
              </w:rPr>
              <w:t>Southco, Inc.</w:t>
            </w:r>
          </w:p>
        </w:tc>
      </w:tr>
      <w:tr w:rsidR="0030678D" w14:paraId="6B6D18A7" w14:textId="77777777" w:rsidTr="00606E25">
        <w:tc>
          <w:tcPr>
            <w:tcW w:w="805" w:type="dxa"/>
          </w:tcPr>
          <w:p w14:paraId="6D9F8674" w14:textId="4EFEDAFA" w:rsidR="0030678D" w:rsidRDefault="0030678D" w:rsidP="00393315">
            <w:pPr>
              <w:ind w:left="0"/>
              <w:rPr>
                <w:noProof/>
                <w:lang w:eastAsia="en-US"/>
              </w:rPr>
            </w:pPr>
            <w:r>
              <w:rPr>
                <w:noProof/>
                <w:lang w:eastAsia="en-US"/>
              </w:rPr>
              <w:t>6</w:t>
            </w:r>
          </w:p>
        </w:tc>
        <w:tc>
          <w:tcPr>
            <w:tcW w:w="2286" w:type="dxa"/>
          </w:tcPr>
          <w:p w14:paraId="1BF60E9F" w14:textId="2A9BD42A" w:rsidR="0030678D" w:rsidRDefault="0030678D" w:rsidP="00393315">
            <w:pPr>
              <w:ind w:left="0"/>
              <w:rPr>
                <w:noProof/>
                <w:lang w:eastAsia="en-US"/>
              </w:rPr>
            </w:pPr>
            <w:r>
              <w:rPr>
                <w:noProof/>
                <w:lang w:eastAsia="en-US"/>
              </w:rPr>
              <w:t>Pull tab</w:t>
            </w:r>
          </w:p>
        </w:tc>
        <w:tc>
          <w:tcPr>
            <w:tcW w:w="4374" w:type="dxa"/>
          </w:tcPr>
          <w:p w14:paraId="499BB49D" w14:textId="37270C66" w:rsidR="0030678D" w:rsidRPr="0030678D" w:rsidRDefault="0030678D" w:rsidP="0030678D">
            <w:pPr>
              <w:ind w:left="0"/>
              <w:rPr>
                <w:noProof/>
                <w:lang w:eastAsia="en-US"/>
              </w:rPr>
            </w:pPr>
            <w:r>
              <w:rPr>
                <w:noProof/>
                <w:lang w:eastAsia="en-US"/>
              </w:rPr>
              <w:t>J-CN-99-459</w:t>
            </w:r>
          </w:p>
        </w:tc>
        <w:tc>
          <w:tcPr>
            <w:tcW w:w="1885" w:type="dxa"/>
          </w:tcPr>
          <w:p w14:paraId="756CD67B" w14:textId="05D97487" w:rsidR="0030678D" w:rsidRDefault="0030678D" w:rsidP="00393315">
            <w:pPr>
              <w:ind w:left="0"/>
              <w:rPr>
                <w:noProof/>
                <w:lang w:eastAsia="en-US"/>
              </w:rPr>
            </w:pPr>
            <w:r>
              <w:rPr>
                <w:noProof/>
                <w:lang w:eastAsia="en-US"/>
              </w:rPr>
              <w:t>Southco, Inc.</w:t>
            </w:r>
          </w:p>
        </w:tc>
      </w:tr>
      <w:tr w:rsidR="0030678D" w14:paraId="7DFB4C88" w14:textId="77777777" w:rsidTr="00606E25">
        <w:tc>
          <w:tcPr>
            <w:tcW w:w="805" w:type="dxa"/>
          </w:tcPr>
          <w:p w14:paraId="370E2D87" w14:textId="22239458" w:rsidR="0030678D" w:rsidRDefault="0030678D" w:rsidP="00393315">
            <w:pPr>
              <w:ind w:left="0"/>
              <w:rPr>
                <w:noProof/>
                <w:lang w:eastAsia="en-US"/>
              </w:rPr>
            </w:pPr>
            <w:r>
              <w:rPr>
                <w:noProof/>
                <w:lang w:eastAsia="en-US"/>
              </w:rPr>
              <w:t>7</w:t>
            </w:r>
          </w:p>
        </w:tc>
        <w:tc>
          <w:tcPr>
            <w:tcW w:w="2286" w:type="dxa"/>
          </w:tcPr>
          <w:p w14:paraId="35F56651" w14:textId="025817C5" w:rsidR="0030678D" w:rsidRDefault="0030678D" w:rsidP="00393315">
            <w:pPr>
              <w:ind w:left="0"/>
              <w:rPr>
                <w:noProof/>
                <w:lang w:eastAsia="en-US"/>
              </w:rPr>
            </w:pPr>
            <w:r>
              <w:rPr>
                <w:noProof/>
                <w:lang w:eastAsia="en-US"/>
              </w:rPr>
              <w:t>Screw for securing pull tab (M2 x 5mm)</w:t>
            </w:r>
          </w:p>
        </w:tc>
        <w:tc>
          <w:tcPr>
            <w:tcW w:w="4374" w:type="dxa"/>
          </w:tcPr>
          <w:p w14:paraId="2262F5D6" w14:textId="529C1A9C" w:rsidR="0030678D" w:rsidRPr="0030678D" w:rsidRDefault="0030678D" w:rsidP="0030678D">
            <w:pPr>
              <w:ind w:left="0"/>
              <w:rPr>
                <w:noProof/>
                <w:lang w:eastAsia="en-US"/>
              </w:rPr>
            </w:pPr>
            <w:r w:rsidRPr="0030678D">
              <w:rPr>
                <w:noProof/>
                <w:lang w:eastAsia="en-US"/>
              </w:rPr>
              <w:t>ICTB0D200509B-ZD01</w:t>
            </w:r>
          </w:p>
        </w:tc>
        <w:tc>
          <w:tcPr>
            <w:tcW w:w="1885" w:type="dxa"/>
          </w:tcPr>
          <w:p w14:paraId="497DE65D" w14:textId="7846B913" w:rsidR="0030678D" w:rsidRDefault="0030678D" w:rsidP="00393315">
            <w:pPr>
              <w:ind w:left="0"/>
              <w:rPr>
                <w:noProof/>
                <w:lang w:eastAsia="en-US"/>
              </w:rPr>
            </w:pPr>
            <w:r w:rsidRPr="0030678D">
              <w:rPr>
                <w:noProof/>
                <w:lang w:eastAsia="en-US"/>
              </w:rPr>
              <w:t>WUJIANG Screw Tech Precision Industry</w:t>
            </w:r>
          </w:p>
        </w:tc>
      </w:tr>
      <w:tr w:rsidR="0030678D" w14:paraId="47AC3007" w14:textId="77777777" w:rsidTr="00606E25">
        <w:tc>
          <w:tcPr>
            <w:tcW w:w="805" w:type="dxa"/>
          </w:tcPr>
          <w:p w14:paraId="60246D90" w14:textId="49FEC08C" w:rsidR="0030678D" w:rsidRDefault="0030678D" w:rsidP="00393315">
            <w:pPr>
              <w:ind w:left="0"/>
              <w:rPr>
                <w:noProof/>
                <w:lang w:eastAsia="en-US"/>
              </w:rPr>
            </w:pPr>
            <w:r>
              <w:rPr>
                <w:noProof/>
                <w:lang w:eastAsia="en-US"/>
              </w:rPr>
              <w:t>8</w:t>
            </w:r>
          </w:p>
        </w:tc>
        <w:tc>
          <w:tcPr>
            <w:tcW w:w="2286" w:type="dxa"/>
          </w:tcPr>
          <w:p w14:paraId="708C220C" w14:textId="4C3705CA" w:rsidR="0030678D" w:rsidRDefault="0030678D" w:rsidP="00393315">
            <w:pPr>
              <w:ind w:left="0"/>
              <w:rPr>
                <w:noProof/>
                <w:lang w:eastAsia="en-US"/>
              </w:rPr>
            </w:pPr>
            <w:r>
              <w:rPr>
                <w:noProof/>
                <w:lang w:eastAsia="en-US"/>
              </w:rPr>
              <w:t>Ejector Compression Washer</w:t>
            </w:r>
          </w:p>
        </w:tc>
        <w:tc>
          <w:tcPr>
            <w:tcW w:w="4374" w:type="dxa"/>
          </w:tcPr>
          <w:p w14:paraId="54A0EB1D" w14:textId="77777777" w:rsidR="0030678D" w:rsidRDefault="0030678D" w:rsidP="0030678D">
            <w:pPr>
              <w:ind w:left="0"/>
              <w:rPr>
                <w:noProof/>
                <w:lang w:eastAsia="en-US"/>
              </w:rPr>
            </w:pPr>
            <w:r>
              <w:rPr>
                <w:noProof/>
                <w:lang w:eastAsia="en-US"/>
              </w:rPr>
              <w:t>NIC_OCPv3_EjectorWasher_201804XX.pdf</w:t>
            </w:r>
          </w:p>
          <w:p w14:paraId="4B032669" w14:textId="3C68AB26" w:rsidR="0030678D" w:rsidRPr="0030678D" w:rsidRDefault="0030678D" w:rsidP="0030678D">
            <w:pPr>
              <w:ind w:left="0"/>
              <w:rPr>
                <w:noProof/>
                <w:lang w:eastAsia="en-US"/>
              </w:rPr>
            </w:pPr>
            <w:r>
              <w:rPr>
                <w:noProof/>
                <w:lang w:eastAsia="en-US"/>
              </w:rPr>
              <w:t xml:space="preserve">Note: </w:t>
            </w:r>
            <w:commentRangeStart w:id="525"/>
            <w:r w:rsidRPr="0030678D">
              <w:rPr>
                <w:noProof/>
                <w:highlight w:val="yellow"/>
                <w:lang w:eastAsia="en-US"/>
              </w:rPr>
              <w:t>Drawing under development.  May combine with Ejector bushing on future revision</w:t>
            </w:r>
            <w:r>
              <w:rPr>
                <w:noProof/>
                <w:lang w:eastAsia="en-US"/>
              </w:rPr>
              <w:t>.</w:t>
            </w:r>
            <w:commentRangeEnd w:id="525"/>
            <w:r w:rsidR="00B46BC4">
              <w:rPr>
                <w:rStyle w:val="CommentReference"/>
              </w:rPr>
              <w:commentReference w:id="525"/>
            </w:r>
          </w:p>
        </w:tc>
        <w:tc>
          <w:tcPr>
            <w:tcW w:w="1885" w:type="dxa"/>
          </w:tcPr>
          <w:p w14:paraId="52E57451" w14:textId="167AB510" w:rsidR="0030678D" w:rsidRDefault="0030678D" w:rsidP="00393315">
            <w:pPr>
              <w:ind w:left="0"/>
              <w:rPr>
                <w:noProof/>
                <w:lang w:eastAsia="en-US"/>
              </w:rPr>
            </w:pPr>
            <w:r>
              <w:rPr>
                <w:noProof/>
                <w:lang w:eastAsia="en-US"/>
              </w:rPr>
              <w:t>N/A</w:t>
            </w:r>
          </w:p>
        </w:tc>
      </w:tr>
      <w:tr w:rsidR="0030678D" w14:paraId="17D4D6E2" w14:textId="77777777" w:rsidTr="00606E25">
        <w:tc>
          <w:tcPr>
            <w:tcW w:w="805" w:type="dxa"/>
          </w:tcPr>
          <w:p w14:paraId="0A695B04" w14:textId="4D2D86C3" w:rsidR="0030678D" w:rsidRDefault="0030678D" w:rsidP="00393315">
            <w:pPr>
              <w:ind w:left="0"/>
              <w:rPr>
                <w:noProof/>
                <w:lang w:eastAsia="en-US"/>
              </w:rPr>
            </w:pPr>
            <w:r>
              <w:rPr>
                <w:noProof/>
                <w:lang w:eastAsia="en-US"/>
              </w:rPr>
              <w:t>9</w:t>
            </w:r>
          </w:p>
        </w:tc>
        <w:tc>
          <w:tcPr>
            <w:tcW w:w="2286" w:type="dxa"/>
          </w:tcPr>
          <w:p w14:paraId="06D5679F" w14:textId="7C80DBA2" w:rsidR="0030678D" w:rsidRDefault="0030678D" w:rsidP="00393315">
            <w:pPr>
              <w:ind w:left="0"/>
              <w:rPr>
                <w:noProof/>
                <w:lang w:eastAsia="en-US"/>
              </w:rPr>
            </w:pPr>
            <w:r>
              <w:rPr>
                <w:noProof/>
                <w:lang w:eastAsia="en-US"/>
              </w:rPr>
              <w:t>Ejector Handle</w:t>
            </w:r>
          </w:p>
        </w:tc>
        <w:tc>
          <w:tcPr>
            <w:tcW w:w="4374" w:type="dxa"/>
          </w:tcPr>
          <w:p w14:paraId="25BBF384" w14:textId="12DE899F" w:rsidR="00393315" w:rsidRDefault="00393315" w:rsidP="00393315">
            <w:pPr>
              <w:ind w:left="0"/>
              <w:rPr>
                <w:noProof/>
                <w:lang w:eastAsia="en-US"/>
              </w:rPr>
            </w:pPr>
            <w:r w:rsidRPr="00393315">
              <w:rPr>
                <w:b/>
                <w:noProof/>
                <w:lang w:eastAsia="en-US"/>
              </w:rPr>
              <w:t>SFF Ejector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_Ref511397435 \r \h </w:instrText>
            </w:r>
            <w:r w:rsidR="00455A4A">
              <w:rPr>
                <w:noProof/>
                <w:lang w:eastAsia="en-US"/>
              </w:rPr>
            </w:r>
            <w:r w:rsidR="00455A4A">
              <w:rPr>
                <w:noProof/>
                <w:lang w:eastAsia="en-US"/>
              </w:rPr>
              <w:fldChar w:fldCharType="separate"/>
            </w:r>
            <w:r w:rsidR="00AD02AF">
              <w:rPr>
                <w:noProof/>
                <w:lang w:eastAsia="en-US"/>
              </w:rPr>
              <w:t>2.4.5</w:t>
            </w:r>
            <w:r w:rsidR="00455A4A">
              <w:rPr>
                <w:noProof/>
                <w:lang w:eastAsia="en-US"/>
              </w:rPr>
              <w:fldChar w:fldCharType="end"/>
            </w:r>
            <w:r w:rsidR="00455A4A">
              <w:rPr>
                <w:noProof/>
                <w:lang w:eastAsia="en-US"/>
              </w:rPr>
              <w:t xml:space="preserve"> </w:t>
            </w:r>
            <w:r>
              <w:rPr>
                <w:noProof/>
                <w:lang w:eastAsia="en-US"/>
              </w:rPr>
              <w:t>and drawing NIC_OCPv3_EjectorHandle_20180124.pdf</w:t>
            </w:r>
          </w:p>
          <w:p w14:paraId="3679CCB2" w14:textId="77777777" w:rsidR="00393315" w:rsidRDefault="00393315" w:rsidP="00393315">
            <w:pPr>
              <w:ind w:left="0"/>
              <w:rPr>
                <w:noProof/>
                <w:lang w:eastAsia="en-US"/>
              </w:rPr>
            </w:pPr>
          </w:p>
          <w:p w14:paraId="79AEA16A" w14:textId="6086DE17" w:rsidR="00393315" w:rsidRDefault="00393315" w:rsidP="00393315">
            <w:pPr>
              <w:ind w:left="0"/>
              <w:rPr>
                <w:noProof/>
                <w:lang w:eastAsia="en-US"/>
              </w:rPr>
            </w:pPr>
            <w:r w:rsidRPr="00393315">
              <w:rPr>
                <w:b/>
                <w:noProof/>
                <w:lang w:eastAsia="en-US"/>
              </w:rPr>
              <w:t>LFF Ejector – (9L)</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AD02AF">
              <w:rPr>
                <w:noProof/>
                <w:lang w:eastAsia="en-US"/>
              </w:rPr>
              <w:t>2.4.6</w:t>
            </w:r>
            <w:r w:rsidR="00455A4A">
              <w:rPr>
                <w:noProof/>
                <w:lang w:eastAsia="en-US"/>
              </w:rPr>
              <w:fldChar w:fldCharType="end"/>
            </w:r>
            <w:r>
              <w:rPr>
                <w:noProof/>
                <w:lang w:eastAsia="en-US"/>
              </w:rPr>
              <w:t xml:space="preserve"> &amp; Drawing NIC_OCPv3_EjectorLever_Left_20180124.pdf</w:t>
            </w:r>
          </w:p>
          <w:p w14:paraId="3B735273" w14:textId="77777777" w:rsidR="00393315" w:rsidRDefault="00393315" w:rsidP="00393315">
            <w:pPr>
              <w:ind w:left="0"/>
              <w:rPr>
                <w:noProof/>
                <w:lang w:eastAsia="en-US"/>
              </w:rPr>
            </w:pPr>
          </w:p>
          <w:p w14:paraId="43F4F6F5" w14:textId="2451DE6F" w:rsidR="0030678D" w:rsidRPr="0030678D" w:rsidRDefault="00393315" w:rsidP="00393315">
            <w:pPr>
              <w:ind w:left="0"/>
              <w:rPr>
                <w:noProof/>
                <w:lang w:eastAsia="en-US"/>
              </w:rPr>
            </w:pPr>
            <w:r w:rsidRPr="00393315">
              <w:rPr>
                <w:b/>
                <w:noProof/>
                <w:lang w:eastAsia="en-US"/>
              </w:rPr>
              <w:t>LFF Ejector – (9R)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AD02AF">
              <w:rPr>
                <w:noProof/>
                <w:lang w:eastAsia="en-US"/>
              </w:rPr>
              <w:t>2.4.6</w:t>
            </w:r>
            <w:r w:rsidR="00455A4A">
              <w:rPr>
                <w:noProof/>
                <w:lang w:eastAsia="en-US"/>
              </w:rPr>
              <w:fldChar w:fldCharType="end"/>
            </w:r>
            <w:r w:rsidR="00455A4A">
              <w:rPr>
                <w:noProof/>
                <w:lang w:eastAsia="en-US"/>
              </w:rPr>
              <w:t xml:space="preserve"> </w:t>
            </w:r>
            <w:r>
              <w:rPr>
                <w:noProof/>
                <w:lang w:eastAsia="en-US"/>
              </w:rPr>
              <w:t>&amp; Drawing NIC_OCPv3_EjectorLever_Right_20180124.pdf</w:t>
            </w:r>
          </w:p>
        </w:tc>
        <w:tc>
          <w:tcPr>
            <w:tcW w:w="1885" w:type="dxa"/>
          </w:tcPr>
          <w:p w14:paraId="27B2F7B0" w14:textId="7676D839" w:rsidR="0030678D" w:rsidRDefault="0030678D" w:rsidP="00393315">
            <w:pPr>
              <w:ind w:left="0"/>
              <w:rPr>
                <w:noProof/>
                <w:lang w:eastAsia="en-US"/>
              </w:rPr>
            </w:pPr>
            <w:r>
              <w:rPr>
                <w:noProof/>
                <w:lang w:eastAsia="en-US"/>
              </w:rPr>
              <w:t>N/A</w:t>
            </w:r>
          </w:p>
        </w:tc>
      </w:tr>
      <w:tr w:rsidR="0030678D" w14:paraId="2C926065" w14:textId="77777777" w:rsidTr="00606E25">
        <w:tc>
          <w:tcPr>
            <w:tcW w:w="805" w:type="dxa"/>
          </w:tcPr>
          <w:p w14:paraId="0D80A39E" w14:textId="6697C0C0" w:rsidR="0030678D" w:rsidRDefault="0030678D" w:rsidP="00393315">
            <w:pPr>
              <w:ind w:left="0"/>
              <w:rPr>
                <w:noProof/>
                <w:lang w:eastAsia="en-US"/>
              </w:rPr>
            </w:pPr>
            <w:r>
              <w:rPr>
                <w:noProof/>
                <w:lang w:eastAsia="en-US"/>
              </w:rPr>
              <w:t>10</w:t>
            </w:r>
          </w:p>
        </w:tc>
        <w:tc>
          <w:tcPr>
            <w:tcW w:w="2286" w:type="dxa"/>
          </w:tcPr>
          <w:p w14:paraId="1B11A8A9" w14:textId="393BE939" w:rsidR="0030678D" w:rsidRDefault="00393315" w:rsidP="00393315">
            <w:pPr>
              <w:ind w:left="0"/>
              <w:rPr>
                <w:noProof/>
                <w:lang w:eastAsia="en-US"/>
              </w:rPr>
            </w:pPr>
            <w:r>
              <w:rPr>
                <w:noProof/>
                <w:lang w:eastAsia="en-US"/>
              </w:rPr>
              <w:t>Ejector Lock</w:t>
            </w:r>
          </w:p>
        </w:tc>
        <w:tc>
          <w:tcPr>
            <w:tcW w:w="4374" w:type="dxa"/>
          </w:tcPr>
          <w:p w14:paraId="0F802115" w14:textId="476A6C77" w:rsidR="0030678D" w:rsidRPr="0030678D" w:rsidRDefault="00393315" w:rsidP="00455A4A">
            <w:pPr>
              <w:ind w:left="0"/>
              <w:rPr>
                <w:noProof/>
                <w:lang w:eastAsia="en-US"/>
              </w:rPr>
            </w:pPr>
            <w:r w:rsidRPr="00155824">
              <w:rPr>
                <w:rFonts w:ascii="Calibri" w:eastAsia="Times New Roman" w:hAnsi="Calibri" w:cs="Calibri"/>
                <w:lang w:eastAsia="en-US"/>
              </w:rPr>
              <w:t xml:space="preserve">See </w:t>
            </w:r>
            <w:r w:rsidR="00455A4A">
              <w:rPr>
                <w:rFonts w:ascii="Calibri" w:eastAsia="Times New Roman" w:hAnsi="Calibri" w:cs="Calibri"/>
                <w:lang w:eastAsia="en-US"/>
              </w:rPr>
              <w:t xml:space="preserve">Section </w:t>
            </w:r>
            <w:r w:rsidR="00455A4A">
              <w:rPr>
                <w:rFonts w:ascii="Calibri" w:eastAsia="Times New Roman" w:hAnsi="Calibri" w:cs="Calibri"/>
                <w:highlight w:val="yellow"/>
                <w:lang w:eastAsia="en-US"/>
              </w:rPr>
              <w:fldChar w:fldCharType="begin"/>
            </w:r>
            <w:r w:rsidR="00455A4A">
              <w:rPr>
                <w:rFonts w:ascii="Calibri" w:eastAsia="Times New Roman" w:hAnsi="Calibri" w:cs="Calibri"/>
                <w:lang w:eastAsia="en-US"/>
              </w:rPr>
              <w:instrText xml:space="preserve"> REF _Ref511397466 \r \h </w:instrText>
            </w:r>
            <w:r w:rsidR="00455A4A">
              <w:rPr>
                <w:rFonts w:ascii="Calibri" w:eastAsia="Times New Roman" w:hAnsi="Calibri" w:cs="Calibri"/>
                <w:highlight w:val="yellow"/>
                <w:lang w:eastAsia="en-US"/>
              </w:rPr>
            </w:r>
            <w:r w:rsidR="00455A4A">
              <w:rPr>
                <w:rFonts w:ascii="Calibri" w:eastAsia="Times New Roman" w:hAnsi="Calibri" w:cs="Calibri"/>
                <w:highlight w:val="yellow"/>
                <w:lang w:eastAsia="en-US"/>
              </w:rPr>
              <w:fldChar w:fldCharType="separate"/>
            </w:r>
            <w:r w:rsidR="00AD02AF">
              <w:rPr>
                <w:rFonts w:ascii="Calibri" w:eastAsia="Times New Roman" w:hAnsi="Calibri" w:cs="Calibri"/>
                <w:lang w:eastAsia="en-US"/>
              </w:rPr>
              <w:t>2.4.7</w:t>
            </w:r>
            <w:r w:rsidR="00455A4A">
              <w:rPr>
                <w:rFonts w:ascii="Calibri" w:eastAsia="Times New Roman" w:hAnsi="Calibri" w:cs="Calibri"/>
                <w:highlight w:val="yellow"/>
                <w:lang w:eastAsia="en-US"/>
              </w:rPr>
              <w:fldChar w:fldCharType="end"/>
            </w:r>
            <w:r w:rsidRPr="00155824">
              <w:rPr>
                <w:rFonts w:ascii="Calibri" w:eastAsia="Times New Roman" w:hAnsi="Calibri" w:cs="Calibri"/>
                <w:lang w:eastAsia="en-US"/>
              </w:rPr>
              <w:t xml:space="preserve"> and drawing NIC_OCPv3_EjectorLock_20180124.pdf</w:t>
            </w:r>
          </w:p>
        </w:tc>
        <w:tc>
          <w:tcPr>
            <w:tcW w:w="1885" w:type="dxa"/>
          </w:tcPr>
          <w:p w14:paraId="4181D342" w14:textId="4A6F129D" w:rsidR="0030678D" w:rsidRDefault="00393315" w:rsidP="00393315">
            <w:pPr>
              <w:ind w:left="0"/>
              <w:rPr>
                <w:noProof/>
                <w:lang w:eastAsia="en-US"/>
              </w:rPr>
            </w:pPr>
            <w:r>
              <w:rPr>
                <w:noProof/>
                <w:lang w:eastAsia="en-US"/>
              </w:rPr>
              <w:t>N/A</w:t>
            </w:r>
          </w:p>
        </w:tc>
      </w:tr>
      <w:tr w:rsidR="0030678D" w14:paraId="4925E670" w14:textId="77777777" w:rsidTr="00606E25">
        <w:tc>
          <w:tcPr>
            <w:tcW w:w="805" w:type="dxa"/>
          </w:tcPr>
          <w:p w14:paraId="5AD61A3A" w14:textId="66CA84C0" w:rsidR="0030678D" w:rsidRDefault="0030678D" w:rsidP="00393315">
            <w:pPr>
              <w:ind w:left="0"/>
              <w:rPr>
                <w:noProof/>
                <w:lang w:eastAsia="en-US"/>
              </w:rPr>
            </w:pPr>
            <w:r>
              <w:rPr>
                <w:noProof/>
                <w:lang w:eastAsia="en-US"/>
              </w:rPr>
              <w:t>11</w:t>
            </w:r>
          </w:p>
        </w:tc>
        <w:tc>
          <w:tcPr>
            <w:tcW w:w="2286" w:type="dxa"/>
          </w:tcPr>
          <w:p w14:paraId="62B8F7D0" w14:textId="2229E1E3" w:rsidR="0030678D" w:rsidRDefault="00393315" w:rsidP="00393315">
            <w:pPr>
              <w:ind w:left="0"/>
              <w:rPr>
                <w:noProof/>
                <w:lang w:eastAsia="en-US"/>
              </w:rPr>
            </w:pPr>
            <w:r>
              <w:rPr>
                <w:noProof/>
                <w:lang w:eastAsia="en-US"/>
              </w:rPr>
              <w:t>Ejector Bushing</w:t>
            </w:r>
          </w:p>
        </w:tc>
        <w:tc>
          <w:tcPr>
            <w:tcW w:w="4374" w:type="dxa"/>
          </w:tcPr>
          <w:p w14:paraId="3D8CD8D5" w14:textId="77777777" w:rsidR="00393315" w:rsidRDefault="00393315" w:rsidP="00393315">
            <w:pPr>
              <w:ind w:left="0"/>
              <w:rPr>
                <w:noProof/>
                <w:lang w:eastAsia="en-US"/>
              </w:rPr>
            </w:pPr>
            <w:r>
              <w:rPr>
                <w:noProof/>
                <w:lang w:eastAsia="en-US"/>
              </w:rPr>
              <w:t>NIC_OCPv3_EjectorBushing_201804XX.pdf</w:t>
            </w:r>
          </w:p>
          <w:p w14:paraId="6D07D11C" w14:textId="5F6747A2" w:rsidR="0030678D" w:rsidRPr="0030678D" w:rsidRDefault="00393315" w:rsidP="00393315">
            <w:pPr>
              <w:ind w:left="0"/>
              <w:rPr>
                <w:noProof/>
                <w:lang w:eastAsia="en-US"/>
              </w:rPr>
            </w:pPr>
            <w:commentRangeStart w:id="526"/>
            <w:r w:rsidRPr="00393315">
              <w:rPr>
                <w:noProof/>
                <w:highlight w:val="yellow"/>
                <w:lang w:eastAsia="en-US"/>
              </w:rPr>
              <w:lastRenderedPageBreak/>
              <w:t>Note: Drawing under development.  May combine with Ejector compression washer in future revision</w:t>
            </w:r>
            <w:r>
              <w:rPr>
                <w:noProof/>
                <w:lang w:eastAsia="en-US"/>
              </w:rPr>
              <w:t>.</w:t>
            </w:r>
            <w:commentRangeEnd w:id="526"/>
            <w:r w:rsidR="003E3160">
              <w:rPr>
                <w:rStyle w:val="CommentReference"/>
              </w:rPr>
              <w:commentReference w:id="526"/>
            </w:r>
          </w:p>
        </w:tc>
        <w:tc>
          <w:tcPr>
            <w:tcW w:w="1885" w:type="dxa"/>
          </w:tcPr>
          <w:p w14:paraId="5FEE0440" w14:textId="1833ED0B" w:rsidR="0030678D" w:rsidRDefault="00393315" w:rsidP="00393315">
            <w:pPr>
              <w:ind w:left="0"/>
              <w:rPr>
                <w:noProof/>
                <w:lang w:eastAsia="en-US"/>
              </w:rPr>
            </w:pPr>
            <w:r>
              <w:rPr>
                <w:noProof/>
                <w:lang w:eastAsia="en-US"/>
              </w:rPr>
              <w:lastRenderedPageBreak/>
              <w:t>N/A</w:t>
            </w:r>
          </w:p>
        </w:tc>
      </w:tr>
      <w:tr w:rsidR="0030678D" w14:paraId="35CAC256" w14:textId="77777777" w:rsidTr="00606E25">
        <w:tc>
          <w:tcPr>
            <w:tcW w:w="805" w:type="dxa"/>
          </w:tcPr>
          <w:p w14:paraId="462DBBD5" w14:textId="3E8E4086" w:rsidR="0030678D" w:rsidRDefault="0030678D" w:rsidP="00393315">
            <w:pPr>
              <w:ind w:left="0"/>
              <w:rPr>
                <w:noProof/>
                <w:lang w:eastAsia="en-US"/>
              </w:rPr>
            </w:pPr>
            <w:r>
              <w:rPr>
                <w:noProof/>
                <w:lang w:eastAsia="en-US"/>
              </w:rPr>
              <w:t>12</w:t>
            </w:r>
          </w:p>
        </w:tc>
        <w:tc>
          <w:tcPr>
            <w:tcW w:w="2286" w:type="dxa"/>
          </w:tcPr>
          <w:p w14:paraId="638BBABC" w14:textId="09BB400B" w:rsidR="0030678D" w:rsidRDefault="00393315" w:rsidP="00393315">
            <w:pPr>
              <w:ind w:left="0"/>
              <w:rPr>
                <w:noProof/>
                <w:lang w:eastAsia="en-US"/>
              </w:rPr>
            </w:pPr>
            <w:r>
              <w:rPr>
                <w:noProof/>
                <w:lang w:eastAsia="en-US"/>
              </w:rPr>
              <w:t xml:space="preserve">Screw for securing faceplate to NIC </w:t>
            </w:r>
          </w:p>
        </w:tc>
        <w:tc>
          <w:tcPr>
            <w:tcW w:w="4374" w:type="dxa"/>
          </w:tcPr>
          <w:p w14:paraId="0287AEC5" w14:textId="09652EA6" w:rsidR="0030678D" w:rsidRPr="0030678D" w:rsidRDefault="00393315" w:rsidP="0030678D">
            <w:pPr>
              <w:ind w:left="0"/>
              <w:rPr>
                <w:noProof/>
                <w:lang w:eastAsia="en-US"/>
              </w:rPr>
            </w:pPr>
            <w:r w:rsidRPr="00393315">
              <w:rPr>
                <w:noProof/>
                <w:lang w:eastAsia="en-US"/>
              </w:rPr>
              <w:t>ICMMAJ200403N3</w:t>
            </w:r>
          </w:p>
        </w:tc>
        <w:tc>
          <w:tcPr>
            <w:tcW w:w="1885" w:type="dxa"/>
          </w:tcPr>
          <w:p w14:paraId="2A486155" w14:textId="782DA02C" w:rsidR="0030678D" w:rsidRDefault="00393315" w:rsidP="00393315">
            <w:pPr>
              <w:ind w:left="0"/>
              <w:rPr>
                <w:noProof/>
                <w:lang w:eastAsia="en-US"/>
              </w:rPr>
            </w:pPr>
            <w:r w:rsidRPr="00393315">
              <w:rPr>
                <w:noProof/>
                <w:lang w:eastAsia="en-US"/>
              </w:rPr>
              <w:t>WUJIANG Screw Tech Precision Industry</w:t>
            </w:r>
          </w:p>
        </w:tc>
      </w:tr>
      <w:tr w:rsidR="0030678D" w14:paraId="3FC33078" w14:textId="77777777" w:rsidTr="00606E25">
        <w:tc>
          <w:tcPr>
            <w:tcW w:w="805" w:type="dxa"/>
          </w:tcPr>
          <w:p w14:paraId="1276D114" w14:textId="724E2201" w:rsidR="0030678D" w:rsidRDefault="0030678D" w:rsidP="00393315">
            <w:pPr>
              <w:ind w:left="0"/>
              <w:rPr>
                <w:noProof/>
                <w:lang w:eastAsia="en-US"/>
              </w:rPr>
            </w:pPr>
            <w:r>
              <w:rPr>
                <w:noProof/>
                <w:lang w:eastAsia="en-US"/>
              </w:rPr>
              <w:t>13</w:t>
            </w:r>
          </w:p>
        </w:tc>
        <w:tc>
          <w:tcPr>
            <w:tcW w:w="2286" w:type="dxa"/>
          </w:tcPr>
          <w:p w14:paraId="733FA1FD" w14:textId="3BBB283B" w:rsidR="0030678D" w:rsidRDefault="00393315" w:rsidP="00393315">
            <w:pPr>
              <w:ind w:left="0"/>
              <w:rPr>
                <w:noProof/>
                <w:lang w:eastAsia="en-US"/>
              </w:rPr>
            </w:pPr>
            <w:r>
              <w:rPr>
                <w:noProof/>
                <w:lang w:eastAsia="en-US"/>
              </w:rPr>
              <w:t>Screw for attaching faceplte and ejector to NIC</w:t>
            </w:r>
          </w:p>
        </w:tc>
        <w:tc>
          <w:tcPr>
            <w:tcW w:w="4374" w:type="dxa"/>
          </w:tcPr>
          <w:p w14:paraId="6B3649D0" w14:textId="4156ECC6" w:rsidR="0030678D" w:rsidRPr="0030678D" w:rsidRDefault="00031440" w:rsidP="0030678D">
            <w:pPr>
              <w:ind w:left="0"/>
              <w:rPr>
                <w:noProof/>
                <w:lang w:eastAsia="en-US"/>
              </w:rPr>
            </w:pPr>
            <w:r w:rsidRPr="00031440">
              <w:rPr>
                <w:noProof/>
                <w:lang w:eastAsia="en-US"/>
              </w:rPr>
              <w:t>FCMMQ200503N</w:t>
            </w:r>
          </w:p>
        </w:tc>
        <w:tc>
          <w:tcPr>
            <w:tcW w:w="1885" w:type="dxa"/>
          </w:tcPr>
          <w:p w14:paraId="1CBAA7C7" w14:textId="0AD9E823" w:rsidR="0030678D" w:rsidRDefault="00031440" w:rsidP="00393315">
            <w:pPr>
              <w:ind w:left="0"/>
              <w:rPr>
                <w:noProof/>
                <w:lang w:eastAsia="en-US"/>
              </w:rPr>
            </w:pPr>
            <w:r w:rsidRPr="00031440">
              <w:rPr>
                <w:noProof/>
                <w:lang w:eastAsia="en-US"/>
              </w:rPr>
              <w:t>WUJIANG Screw Tech Precision Industry</w:t>
            </w:r>
          </w:p>
        </w:tc>
      </w:tr>
      <w:tr w:rsidR="0030678D" w14:paraId="3FEC117D" w14:textId="77777777" w:rsidTr="00606E25">
        <w:tc>
          <w:tcPr>
            <w:tcW w:w="805" w:type="dxa"/>
          </w:tcPr>
          <w:p w14:paraId="3E1F71B1" w14:textId="3A7B6B96" w:rsidR="0030678D" w:rsidRDefault="0030678D" w:rsidP="00393315">
            <w:pPr>
              <w:ind w:left="0"/>
              <w:rPr>
                <w:noProof/>
                <w:lang w:eastAsia="en-US"/>
              </w:rPr>
            </w:pPr>
            <w:r>
              <w:rPr>
                <w:noProof/>
                <w:lang w:eastAsia="en-US"/>
              </w:rPr>
              <w:t>14</w:t>
            </w:r>
          </w:p>
        </w:tc>
        <w:tc>
          <w:tcPr>
            <w:tcW w:w="2286" w:type="dxa"/>
          </w:tcPr>
          <w:p w14:paraId="57595709" w14:textId="64AB37CA" w:rsidR="0030678D" w:rsidRDefault="00031440" w:rsidP="00393315">
            <w:pPr>
              <w:ind w:left="0"/>
              <w:rPr>
                <w:noProof/>
                <w:lang w:eastAsia="en-US"/>
              </w:rPr>
            </w:pPr>
            <w:r>
              <w:rPr>
                <w:noProof/>
                <w:lang w:eastAsia="en-US"/>
              </w:rPr>
              <w:t>SMT nut (on NIC)</w:t>
            </w:r>
          </w:p>
        </w:tc>
        <w:tc>
          <w:tcPr>
            <w:tcW w:w="4374" w:type="dxa"/>
          </w:tcPr>
          <w:p w14:paraId="196CD5E7" w14:textId="252DCEA5" w:rsidR="0030678D" w:rsidRPr="0030678D" w:rsidRDefault="00031440" w:rsidP="0030678D">
            <w:pPr>
              <w:ind w:left="0"/>
              <w:rPr>
                <w:noProof/>
                <w:lang w:eastAsia="en-US"/>
              </w:rPr>
            </w:pPr>
            <w:r w:rsidRPr="00031440">
              <w:rPr>
                <w:noProof/>
                <w:lang w:eastAsia="en-US"/>
              </w:rPr>
              <w:t>82-950-22-010-01-RL</w:t>
            </w:r>
          </w:p>
        </w:tc>
        <w:tc>
          <w:tcPr>
            <w:tcW w:w="1885" w:type="dxa"/>
          </w:tcPr>
          <w:p w14:paraId="7F56CC64" w14:textId="615567C2" w:rsidR="0030678D" w:rsidRDefault="00031440" w:rsidP="00393315">
            <w:pPr>
              <w:ind w:left="0"/>
              <w:rPr>
                <w:noProof/>
                <w:lang w:eastAsia="en-US"/>
              </w:rPr>
            </w:pPr>
            <w:r w:rsidRPr="00031440">
              <w:rPr>
                <w:noProof/>
                <w:lang w:eastAsia="en-US"/>
              </w:rPr>
              <w:t>Fivetech Technology Inc.</w:t>
            </w:r>
          </w:p>
        </w:tc>
      </w:tr>
      <w:tr w:rsidR="0030678D" w14:paraId="08D345D3" w14:textId="77777777" w:rsidTr="00606E25">
        <w:tc>
          <w:tcPr>
            <w:tcW w:w="805" w:type="dxa"/>
          </w:tcPr>
          <w:p w14:paraId="57A6930F" w14:textId="2BDB30A3" w:rsidR="0030678D" w:rsidRDefault="0030678D" w:rsidP="00393315">
            <w:pPr>
              <w:ind w:left="0"/>
              <w:rPr>
                <w:noProof/>
                <w:lang w:eastAsia="en-US"/>
              </w:rPr>
            </w:pPr>
            <w:r>
              <w:rPr>
                <w:noProof/>
                <w:lang w:eastAsia="en-US"/>
              </w:rPr>
              <w:t>15</w:t>
            </w:r>
          </w:p>
        </w:tc>
        <w:tc>
          <w:tcPr>
            <w:tcW w:w="2286" w:type="dxa"/>
          </w:tcPr>
          <w:p w14:paraId="2C649545" w14:textId="537C5CEF" w:rsidR="0030678D" w:rsidRDefault="00031440" w:rsidP="00393315">
            <w:pPr>
              <w:ind w:left="0"/>
              <w:rPr>
                <w:noProof/>
                <w:lang w:eastAsia="en-US"/>
              </w:rPr>
            </w:pPr>
            <w:r>
              <w:rPr>
                <w:noProof/>
                <w:lang w:eastAsia="en-US"/>
              </w:rPr>
              <w:t>Insulator</w:t>
            </w:r>
          </w:p>
        </w:tc>
        <w:tc>
          <w:tcPr>
            <w:tcW w:w="4374" w:type="dxa"/>
          </w:tcPr>
          <w:p w14:paraId="29BF4458" w14:textId="52889599" w:rsidR="0030678D" w:rsidRPr="0030678D" w:rsidRDefault="00031440" w:rsidP="00455A4A">
            <w:pPr>
              <w:ind w:left="0"/>
              <w:rPr>
                <w:noProof/>
                <w:lang w:eastAsia="en-US"/>
              </w:rPr>
            </w:pPr>
            <w:r w:rsidRPr="003E3160">
              <w:rPr>
                <w:noProof/>
                <w:lang w:eastAsia="en-US"/>
              </w:rPr>
              <w:t xml:space="preserve">Refer to Section </w:t>
            </w:r>
            <w:r w:rsidR="00455A4A" w:rsidRPr="003E3160">
              <w:rPr>
                <w:noProof/>
                <w:lang w:eastAsia="en-US"/>
              </w:rPr>
              <w:fldChar w:fldCharType="begin"/>
            </w:r>
            <w:r w:rsidR="00455A4A" w:rsidRPr="003E3160">
              <w:rPr>
                <w:noProof/>
                <w:lang w:eastAsia="en-US"/>
              </w:rPr>
              <w:instrText xml:space="preserve"> REF _Ref511397508 \r \h </w:instrText>
            </w:r>
            <w:r w:rsidR="003E3160">
              <w:rPr>
                <w:noProof/>
                <w:lang w:eastAsia="en-US"/>
              </w:rPr>
              <w:instrText xml:space="preserve"> \* MERGEFORMAT </w:instrText>
            </w:r>
            <w:r w:rsidR="00455A4A" w:rsidRPr="003E3160">
              <w:rPr>
                <w:noProof/>
                <w:lang w:eastAsia="en-US"/>
              </w:rPr>
            </w:r>
            <w:r w:rsidR="00455A4A" w:rsidRPr="003E3160">
              <w:rPr>
                <w:noProof/>
                <w:lang w:eastAsia="en-US"/>
              </w:rPr>
              <w:fldChar w:fldCharType="separate"/>
            </w:r>
            <w:r w:rsidR="00AD02AF">
              <w:rPr>
                <w:noProof/>
                <w:lang w:eastAsia="en-US"/>
              </w:rPr>
              <w:t>2.7</w:t>
            </w:r>
            <w:r w:rsidR="00455A4A" w:rsidRPr="003E3160">
              <w:rPr>
                <w:noProof/>
                <w:lang w:eastAsia="en-US"/>
              </w:rPr>
              <w:fldChar w:fldCharType="end"/>
            </w:r>
            <w:r w:rsidR="00455A4A" w:rsidRPr="003E3160">
              <w:rPr>
                <w:noProof/>
                <w:lang w:eastAsia="en-US"/>
              </w:rPr>
              <w:t xml:space="preserve"> </w:t>
            </w:r>
            <w:r w:rsidRPr="003E3160">
              <w:rPr>
                <w:noProof/>
                <w:lang w:eastAsia="en-US"/>
              </w:rPr>
              <w:t>for</w:t>
            </w:r>
            <w:r>
              <w:rPr>
                <w:noProof/>
                <w:lang w:eastAsia="en-US"/>
              </w:rPr>
              <w:t xml:space="preserve"> the SFF and LFF </w:t>
            </w:r>
            <w:r w:rsidRPr="00031440">
              <w:rPr>
                <w:noProof/>
                <w:lang w:eastAsia="en-US"/>
              </w:rPr>
              <w:t>insulator mechanical requirement</w:t>
            </w:r>
            <w:r>
              <w:rPr>
                <w:noProof/>
                <w:lang w:eastAsia="en-US"/>
              </w:rPr>
              <w:t>s</w:t>
            </w:r>
          </w:p>
        </w:tc>
        <w:tc>
          <w:tcPr>
            <w:tcW w:w="1885" w:type="dxa"/>
          </w:tcPr>
          <w:p w14:paraId="29ADBA5D" w14:textId="590FF023" w:rsidR="0030678D" w:rsidRDefault="00031440" w:rsidP="00393315">
            <w:pPr>
              <w:ind w:left="0"/>
              <w:rPr>
                <w:noProof/>
                <w:lang w:eastAsia="en-US"/>
              </w:rPr>
            </w:pPr>
            <w:r>
              <w:rPr>
                <w:noProof/>
                <w:lang w:eastAsia="en-US"/>
              </w:rPr>
              <w:t>N/A</w:t>
            </w:r>
          </w:p>
        </w:tc>
      </w:tr>
      <w:bookmarkEnd w:id="492"/>
    </w:tbl>
    <w:p w14:paraId="1ED51B1C" w14:textId="5DA45BF7" w:rsidR="0097069E" w:rsidRPr="0097069E" w:rsidRDefault="0097069E" w:rsidP="00203CF7"/>
    <w:p w14:paraId="258D27AE" w14:textId="23971FB2" w:rsidR="0097069E" w:rsidRDefault="00203CF7" w:rsidP="005E2C07">
      <w:pPr>
        <w:pStyle w:val="Heading3"/>
      </w:pPr>
      <w:bookmarkStart w:id="527" w:name="_Ref511397296"/>
      <w:bookmarkStart w:id="528" w:name="_Toc512950991"/>
      <w:r>
        <w:t>SFF</w:t>
      </w:r>
      <w:r w:rsidR="00000782">
        <w:t xml:space="preserve"> </w:t>
      </w:r>
      <w:r>
        <w:t xml:space="preserve">Generic </w:t>
      </w:r>
      <w:r w:rsidR="0097069E" w:rsidRPr="0097069E">
        <w:t xml:space="preserve">I/O </w:t>
      </w:r>
      <w:r w:rsidR="00F7017C">
        <w:t>Faceplate</w:t>
      </w:r>
      <w:bookmarkEnd w:id="527"/>
      <w:bookmarkEnd w:id="528"/>
    </w:p>
    <w:p w14:paraId="0445195B" w14:textId="7F5E4E5C" w:rsidR="001F2776" w:rsidRPr="001F2776" w:rsidRDefault="00FD10DB" w:rsidP="001F2776">
      <w:pPr>
        <w:ind w:left="0"/>
      </w:pPr>
      <w:r>
        <w:fldChar w:fldCharType="begin"/>
      </w:r>
      <w:r>
        <w:instrText xml:space="preserve"> REF _Ref501726518 \h </w:instrText>
      </w:r>
      <w:r>
        <w:fldChar w:fldCharType="separate"/>
      </w:r>
      <w:r w:rsidR="00AD02AF">
        <w:t xml:space="preserve">Figure </w:t>
      </w:r>
      <w:r w:rsidR="00AD02AF">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529" w:name="_Ref501726518"/>
      <w:bookmarkStart w:id="530" w:name="_Toc512951145"/>
      <w:r>
        <w:t xml:space="preserve">Figure </w:t>
      </w:r>
      <w:r>
        <w:fldChar w:fldCharType="begin"/>
      </w:r>
      <w:r>
        <w:instrText xml:space="preserve"> SEQ Figure \* ARABIC </w:instrText>
      </w:r>
      <w:r>
        <w:fldChar w:fldCharType="separate"/>
      </w:r>
      <w:r w:rsidR="00AD02AF">
        <w:t>15</w:t>
      </w:r>
      <w:r>
        <w:fldChar w:fldCharType="end"/>
      </w:r>
      <w:bookmarkEnd w:id="529"/>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30"/>
    </w:p>
    <w:p w14:paraId="0E518FC4" w14:textId="6A04FC33" w:rsidR="0022155D" w:rsidRDefault="0022155D" w:rsidP="001F2776">
      <w:pPr>
        <w:ind w:left="0"/>
      </w:pPr>
      <w:r>
        <w:rPr>
          <w:noProof/>
          <w:lang w:eastAsia="en-US"/>
        </w:rPr>
        <w:drawing>
          <wp:inline distT="0" distB="0" distL="0" distR="0" wp14:anchorId="5C4C163E" wp14:editId="3646A732">
            <wp:extent cx="5943600" cy="355092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550920"/>
                    </a:xfrm>
                    <a:prstGeom prst="rect">
                      <a:avLst/>
                    </a:prstGeom>
                  </pic:spPr>
                </pic:pic>
              </a:graphicData>
            </a:graphic>
          </wp:inline>
        </w:drawing>
      </w:r>
    </w:p>
    <w:p w14:paraId="257D758F" w14:textId="4BA0F367" w:rsidR="002372AD" w:rsidRDefault="002372AD" w:rsidP="002372AD">
      <w:pPr>
        <w:ind w:left="0"/>
        <w:jc w:val="center"/>
        <w:rPr>
          <w:highlight w:val="yellow"/>
        </w:rPr>
      </w:pPr>
    </w:p>
    <w:p w14:paraId="5913BB13" w14:textId="7422224B" w:rsidR="00382027" w:rsidRDefault="00382027">
      <w:pPr>
        <w:spacing w:after="200" w:line="276" w:lineRule="auto"/>
        <w:ind w:left="0"/>
        <w:rPr>
          <w:ins w:id="531" w:author="Ng, Thomas1" w:date="2018-05-01T15:23:00Z"/>
          <w:highlight w:val="yellow"/>
        </w:rPr>
      </w:pPr>
      <w:ins w:id="532" w:author="Ng, Thomas1" w:date="2018-05-01T15:23:00Z">
        <w:r>
          <w:rPr>
            <w:highlight w:val="yellow"/>
          </w:rPr>
          <w:br w:type="page"/>
        </w:r>
      </w:ins>
    </w:p>
    <w:p w14:paraId="5C8A8F81" w14:textId="77777777" w:rsidR="002372AD" w:rsidRDefault="002372AD" w:rsidP="002372AD">
      <w:pPr>
        <w:ind w:left="0"/>
        <w:rPr>
          <w:highlight w:val="yellow"/>
        </w:rPr>
      </w:pPr>
    </w:p>
    <w:p w14:paraId="64FCB6B8" w14:textId="5F358D0E" w:rsidR="002372AD" w:rsidRDefault="002372AD" w:rsidP="00630083">
      <w:pPr>
        <w:pStyle w:val="Caption"/>
      </w:pPr>
      <w:bookmarkStart w:id="533" w:name="_Ref504454806"/>
      <w:bookmarkStart w:id="534" w:name="_Toc512951146"/>
      <w:r>
        <w:t xml:space="preserve">Figure </w:t>
      </w:r>
      <w:r>
        <w:fldChar w:fldCharType="begin"/>
      </w:r>
      <w:r>
        <w:instrText xml:space="preserve"> SEQ Figure \* ARABIC </w:instrText>
      </w:r>
      <w:r>
        <w:fldChar w:fldCharType="separate"/>
      </w:r>
      <w:r w:rsidR="00AD02AF">
        <w:t>16</w:t>
      </w:r>
      <w:r>
        <w:fldChar w:fldCharType="end"/>
      </w:r>
      <w:bookmarkEnd w:id="533"/>
      <w:r>
        <w:t xml:space="preserve">: Small Card </w:t>
      </w:r>
      <w:r w:rsidR="00B46D69">
        <w:t>Generic</w:t>
      </w:r>
      <w:r>
        <w:t xml:space="preserve"> I/O </w:t>
      </w:r>
      <w:r w:rsidR="0022155D">
        <w:t xml:space="preserve">Faceplate – Ejector Version </w:t>
      </w:r>
      <w:r>
        <w:t>(2D</w:t>
      </w:r>
      <w:r w:rsidR="00E753C9">
        <w:t xml:space="preserve"> View</w:t>
      </w:r>
      <w:r>
        <w:t>)</w:t>
      </w:r>
      <w:bookmarkEnd w:id="534"/>
    </w:p>
    <w:p w14:paraId="50BFD112" w14:textId="060BFADB" w:rsidR="00E753C9" w:rsidRPr="00E753C9" w:rsidRDefault="0022155D" w:rsidP="00E753C9">
      <w:pPr>
        <w:ind w:left="0"/>
      </w:pPr>
      <w:r>
        <w:rPr>
          <w:noProof/>
          <w:lang w:eastAsia="en-US"/>
        </w:rPr>
        <w:drawing>
          <wp:inline distT="0" distB="0" distL="0" distR="0" wp14:anchorId="14A35863" wp14:editId="66A220D6">
            <wp:extent cx="5943600" cy="3286760"/>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286760"/>
                    </a:xfrm>
                    <a:prstGeom prst="rect">
                      <a:avLst/>
                    </a:prstGeom>
                  </pic:spPr>
                </pic:pic>
              </a:graphicData>
            </a:graphic>
          </wp:inline>
        </w:drawing>
      </w:r>
    </w:p>
    <w:p w14:paraId="60C4DA9D" w14:textId="666D1ED0" w:rsidR="00F7017C" w:rsidRDefault="00203CF7" w:rsidP="00F7017C">
      <w:pPr>
        <w:pStyle w:val="Heading3"/>
        <w:rPr>
          <w:ins w:id="535" w:author="Ng, Thomas1" w:date="2018-05-01T15:42:00Z"/>
        </w:rPr>
      </w:pPr>
      <w:bookmarkStart w:id="536" w:name="_Ref511397313"/>
      <w:bookmarkStart w:id="537" w:name="_Toc512950992"/>
      <w:r>
        <w:t>LFF Generic</w:t>
      </w:r>
      <w:r w:rsidR="00F7017C" w:rsidRPr="0097069E">
        <w:t xml:space="preserve"> I/O </w:t>
      </w:r>
      <w:r w:rsidR="00F7017C">
        <w:t>Faceplate</w:t>
      </w:r>
      <w:bookmarkEnd w:id="536"/>
      <w:bookmarkEnd w:id="537"/>
    </w:p>
    <w:p w14:paraId="71989577" w14:textId="77777777" w:rsidR="006645A1" w:rsidRPr="006645A1" w:rsidRDefault="006645A1" w:rsidP="006645A1"/>
    <w:p w14:paraId="1700519C" w14:textId="1582B0F0" w:rsidR="001806A6" w:rsidRDefault="001806A6" w:rsidP="001806A6">
      <w:pPr>
        <w:pStyle w:val="Caption"/>
      </w:pPr>
      <w:bookmarkStart w:id="538" w:name="_Toc512951147"/>
      <w:r>
        <w:t xml:space="preserve">Figure </w:t>
      </w:r>
      <w:r>
        <w:fldChar w:fldCharType="begin"/>
      </w:r>
      <w:r>
        <w:instrText xml:space="preserve"> SEQ Figure \* ARABIC </w:instrText>
      </w:r>
      <w:r>
        <w:fldChar w:fldCharType="separate"/>
      </w:r>
      <w:r w:rsidR="00AD02AF">
        <w:t>17</w:t>
      </w:r>
      <w:r>
        <w:fldChar w:fldCharType="end"/>
      </w:r>
      <w:r>
        <w:t>: Large Card Generic I/O Faceplate – Dual Ejector Version (2D View)</w:t>
      </w:r>
      <w:bookmarkEnd w:id="538"/>
    </w:p>
    <w:p w14:paraId="432C5687" w14:textId="334D0B90" w:rsidR="001806A6" w:rsidRDefault="001806A6">
      <w:pPr>
        <w:spacing w:after="200" w:line="276" w:lineRule="auto"/>
        <w:ind w:left="0"/>
        <w:rPr>
          <w:ins w:id="539" w:author="Ng, Thomas1" w:date="2018-05-01T15:24:00Z"/>
        </w:rPr>
      </w:pPr>
      <w:r>
        <w:rPr>
          <w:noProof/>
          <w:lang w:eastAsia="en-US"/>
        </w:rPr>
        <w:drawing>
          <wp:inline distT="0" distB="0" distL="0" distR="0" wp14:anchorId="2DC15F84" wp14:editId="52AB7F07">
            <wp:extent cx="5943600" cy="3006543"/>
            <wp:effectExtent l="0" t="0" r="0" b="381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006543"/>
                    </a:xfrm>
                    <a:prstGeom prst="rect">
                      <a:avLst/>
                    </a:prstGeom>
                  </pic:spPr>
                </pic:pic>
              </a:graphicData>
            </a:graphic>
          </wp:inline>
        </w:drawing>
      </w:r>
    </w:p>
    <w:p w14:paraId="559A4589" w14:textId="0523D719" w:rsidR="00382027" w:rsidRDefault="00382027">
      <w:pPr>
        <w:spacing w:after="200" w:line="276" w:lineRule="auto"/>
        <w:ind w:left="0"/>
        <w:rPr>
          <w:ins w:id="540" w:author="Ng, Thomas1" w:date="2018-05-01T15:24:00Z"/>
        </w:rPr>
      </w:pPr>
      <w:ins w:id="541" w:author="Ng, Thomas1" w:date="2018-05-01T15:24:00Z">
        <w:r>
          <w:br w:type="page"/>
        </w:r>
      </w:ins>
    </w:p>
    <w:p w14:paraId="547C9D41" w14:textId="69606232" w:rsidR="00F7017C" w:rsidRDefault="00F7017C" w:rsidP="00F7017C">
      <w:pPr>
        <w:pStyle w:val="Heading3"/>
      </w:pPr>
      <w:bookmarkStart w:id="542" w:name="_Toc511398582"/>
      <w:bookmarkStart w:id="543" w:name="_Ref511397435"/>
      <w:bookmarkStart w:id="544" w:name="_Toc512950993"/>
      <w:bookmarkEnd w:id="542"/>
      <w:r>
        <w:lastRenderedPageBreak/>
        <w:t>Ejector Lever (SFF)</w:t>
      </w:r>
      <w:bookmarkEnd w:id="543"/>
      <w:bookmarkEnd w:id="544"/>
    </w:p>
    <w:p w14:paraId="1C50FFB8" w14:textId="3CA2A1B3" w:rsidR="00E331DB" w:rsidRPr="00E331DB" w:rsidRDefault="00E331DB" w:rsidP="00E331DB">
      <w:pPr>
        <w:ind w:left="0"/>
      </w:pPr>
      <w:r>
        <w:t xml:space="preserve">This section defines the SFF lever dimensions. </w:t>
      </w:r>
    </w:p>
    <w:p w14:paraId="385ECC23" w14:textId="77777777" w:rsidR="00E753C9" w:rsidRDefault="00E753C9" w:rsidP="00E753C9">
      <w:pPr>
        <w:ind w:left="0"/>
        <w:jc w:val="center"/>
      </w:pPr>
    </w:p>
    <w:p w14:paraId="0192F252" w14:textId="7FF7659C" w:rsidR="00E753C9" w:rsidRDefault="00E753C9" w:rsidP="00630083">
      <w:pPr>
        <w:pStyle w:val="Caption"/>
      </w:pPr>
      <w:bookmarkStart w:id="545" w:name="_Ref504455315"/>
      <w:bookmarkStart w:id="546" w:name="_Toc512951148"/>
      <w:r>
        <w:t xml:space="preserve">Figure </w:t>
      </w:r>
      <w:r>
        <w:fldChar w:fldCharType="begin"/>
      </w:r>
      <w:r>
        <w:instrText xml:space="preserve"> SEQ Figure \* ARABIC </w:instrText>
      </w:r>
      <w:r>
        <w:fldChar w:fldCharType="separate"/>
      </w:r>
      <w:r w:rsidR="00AD02AF">
        <w:t>18</w:t>
      </w:r>
      <w:r>
        <w:fldChar w:fldCharType="end"/>
      </w:r>
      <w:bookmarkEnd w:id="545"/>
      <w:r>
        <w:t xml:space="preserve">: Small </w:t>
      </w:r>
      <w:r w:rsidR="003D6D7C">
        <w:t xml:space="preserve">Card I/O Faceplate – </w:t>
      </w:r>
      <w:r>
        <w:t>Ejector Lever (2D View)</w:t>
      </w:r>
      <w:bookmarkEnd w:id="546"/>
    </w:p>
    <w:p w14:paraId="27CA22CC" w14:textId="51020583" w:rsidR="00E753C9" w:rsidRDefault="003D6D7C" w:rsidP="00E753C9">
      <w:pPr>
        <w:ind w:left="0"/>
        <w:jc w:val="center"/>
      </w:pPr>
      <w:r>
        <w:rPr>
          <w:noProof/>
          <w:lang w:eastAsia="en-US"/>
        </w:rPr>
        <w:drawing>
          <wp:inline distT="0" distB="0" distL="0" distR="0" wp14:anchorId="47687290" wp14:editId="47E4313F">
            <wp:extent cx="5943600" cy="323913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239135"/>
                    </a:xfrm>
                    <a:prstGeom prst="rect">
                      <a:avLst/>
                    </a:prstGeom>
                  </pic:spPr>
                </pic:pic>
              </a:graphicData>
            </a:graphic>
          </wp:inline>
        </w:drawing>
      </w:r>
      <w:r w:rsidR="00E753C9">
        <w:t xml:space="preserve"> </w:t>
      </w:r>
    </w:p>
    <w:p w14:paraId="01477727" w14:textId="772B51FB" w:rsidR="00B46BC4" w:rsidRDefault="00B46BC4" w:rsidP="00B46BC4">
      <w:pPr>
        <w:pStyle w:val="Heading3"/>
      </w:pPr>
      <w:bookmarkStart w:id="547" w:name="_Ref511397451"/>
      <w:bookmarkStart w:id="548" w:name="_Toc512950994"/>
      <w:r>
        <w:t>Ejector Levers (LFF)</w:t>
      </w:r>
      <w:bookmarkEnd w:id="547"/>
      <w:bookmarkEnd w:id="548"/>
    </w:p>
    <w:p w14:paraId="2DB2D2DC" w14:textId="53F50DD5" w:rsidR="00B46BC4" w:rsidRPr="00E331DB" w:rsidRDefault="00B46BC4" w:rsidP="00B46BC4">
      <w:pPr>
        <w:ind w:left="0"/>
      </w:pPr>
      <w:r>
        <w:t>This section defines the LFF ejector lever dimensions. Note: the LFF ejector levers come as a two separate parts – one for the left and one for the right side.</w:t>
      </w:r>
    </w:p>
    <w:p w14:paraId="3F9E020A" w14:textId="77777777" w:rsidR="002372AD" w:rsidRDefault="002372AD" w:rsidP="001F2776">
      <w:pPr>
        <w:ind w:left="0"/>
        <w:rPr>
          <w:noProof/>
          <w:lang w:eastAsia="en-US"/>
        </w:rPr>
      </w:pPr>
    </w:p>
    <w:p w14:paraId="1240FDAB" w14:textId="6566171A" w:rsidR="003D6D7C" w:rsidRDefault="003D6D7C" w:rsidP="003D6D7C">
      <w:pPr>
        <w:pStyle w:val="Caption"/>
      </w:pPr>
      <w:bookmarkStart w:id="549" w:name="_Toc512951149"/>
      <w:r>
        <w:t xml:space="preserve">Figure </w:t>
      </w:r>
      <w:r>
        <w:fldChar w:fldCharType="begin"/>
      </w:r>
      <w:r>
        <w:instrText xml:space="preserve"> SEQ Figure \* ARABIC </w:instrText>
      </w:r>
      <w:r>
        <w:fldChar w:fldCharType="separate"/>
      </w:r>
      <w:r w:rsidR="00AD02AF">
        <w:t>19</w:t>
      </w:r>
      <w:r>
        <w:fldChar w:fldCharType="end"/>
      </w:r>
      <w:r>
        <w:t>: Large Card I/O Faceplate – Left Ejector Lever (2D View)</w:t>
      </w:r>
      <w:bookmarkEnd w:id="549"/>
    </w:p>
    <w:p w14:paraId="72BE4CAF" w14:textId="0EE2396C" w:rsidR="003D6D7C" w:rsidRDefault="003D6D7C" w:rsidP="003D6D7C">
      <w:pPr>
        <w:ind w:left="0"/>
        <w:jc w:val="center"/>
        <w:rPr>
          <w:noProof/>
          <w:lang w:eastAsia="en-US"/>
        </w:rPr>
      </w:pPr>
      <w:r>
        <w:rPr>
          <w:noProof/>
          <w:lang w:eastAsia="en-US"/>
        </w:rPr>
        <w:drawing>
          <wp:inline distT="0" distB="0" distL="0" distR="0" wp14:anchorId="17C195FD" wp14:editId="78A3D5C3">
            <wp:extent cx="4521523" cy="3194050"/>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540216" cy="3207255"/>
                    </a:xfrm>
                    <a:prstGeom prst="rect">
                      <a:avLst/>
                    </a:prstGeom>
                  </pic:spPr>
                </pic:pic>
              </a:graphicData>
            </a:graphic>
          </wp:inline>
        </w:drawing>
      </w:r>
    </w:p>
    <w:p w14:paraId="32BDCA8A" w14:textId="77777777" w:rsidR="003D6D7C" w:rsidRDefault="003D6D7C" w:rsidP="003D6D7C">
      <w:pPr>
        <w:ind w:left="0"/>
        <w:jc w:val="center"/>
        <w:rPr>
          <w:noProof/>
          <w:lang w:eastAsia="en-US"/>
        </w:rPr>
      </w:pPr>
    </w:p>
    <w:p w14:paraId="4A7599EB" w14:textId="22F7349A" w:rsidR="003D6D7C" w:rsidRDefault="003D6D7C" w:rsidP="003D6D7C">
      <w:pPr>
        <w:pStyle w:val="Caption"/>
      </w:pPr>
      <w:bookmarkStart w:id="550" w:name="_Toc512951150"/>
      <w:r>
        <w:t xml:space="preserve">Figure </w:t>
      </w:r>
      <w:r>
        <w:fldChar w:fldCharType="begin"/>
      </w:r>
      <w:r>
        <w:instrText xml:space="preserve"> SEQ Figure \* ARABIC </w:instrText>
      </w:r>
      <w:r>
        <w:fldChar w:fldCharType="separate"/>
      </w:r>
      <w:r w:rsidR="00AD02AF">
        <w:t>20</w:t>
      </w:r>
      <w:r>
        <w:fldChar w:fldCharType="end"/>
      </w:r>
      <w:r>
        <w:t>: Large Card I/O Faceplate – Right Ejector Lever (2D View)</w:t>
      </w:r>
      <w:bookmarkEnd w:id="550"/>
    </w:p>
    <w:p w14:paraId="5F869E59" w14:textId="328A20C8" w:rsidR="003D6D7C" w:rsidRDefault="003D6D7C" w:rsidP="003D6D7C">
      <w:pPr>
        <w:ind w:left="0"/>
        <w:jc w:val="center"/>
        <w:rPr>
          <w:noProof/>
          <w:lang w:eastAsia="en-US"/>
        </w:rPr>
      </w:pPr>
      <w:r>
        <w:rPr>
          <w:noProof/>
          <w:lang w:eastAsia="en-US"/>
        </w:rPr>
        <w:drawing>
          <wp:inline distT="0" distB="0" distL="0" distR="0" wp14:anchorId="78185C17" wp14:editId="4911885B">
            <wp:extent cx="4756150" cy="3114872"/>
            <wp:effectExtent l="0" t="0" r="6350"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756150" cy="3114872"/>
                    </a:xfrm>
                    <a:prstGeom prst="rect">
                      <a:avLst/>
                    </a:prstGeom>
                  </pic:spPr>
                </pic:pic>
              </a:graphicData>
            </a:graphic>
          </wp:inline>
        </w:drawing>
      </w:r>
    </w:p>
    <w:p w14:paraId="0990C778" w14:textId="77777777" w:rsidR="003D6D7C" w:rsidRDefault="003D6D7C" w:rsidP="001F2776">
      <w:pPr>
        <w:ind w:left="0"/>
        <w:rPr>
          <w:noProof/>
          <w:lang w:eastAsia="en-US"/>
        </w:rPr>
      </w:pPr>
    </w:p>
    <w:p w14:paraId="00536C30" w14:textId="66BEC9EC" w:rsidR="00F7017C" w:rsidRDefault="00F7017C" w:rsidP="00F7017C">
      <w:pPr>
        <w:pStyle w:val="Heading3"/>
      </w:pPr>
      <w:bookmarkStart w:id="551" w:name="_Ref511397466"/>
      <w:bookmarkStart w:id="552" w:name="_Toc512950995"/>
      <w:r>
        <w:t>Ejector Lock (SFF and LFF)</w:t>
      </w:r>
      <w:bookmarkEnd w:id="551"/>
      <w:bookmarkEnd w:id="552"/>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AD02AF">
        <w:t xml:space="preserve">Figure </w:t>
      </w:r>
      <w:r w:rsidR="00AD02AF">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553" w:name="_Ref504455554"/>
      <w:bookmarkStart w:id="554" w:name="_Toc512951151"/>
      <w:r>
        <w:t xml:space="preserve">Figure </w:t>
      </w:r>
      <w:r>
        <w:fldChar w:fldCharType="begin"/>
      </w:r>
      <w:r>
        <w:instrText xml:space="preserve"> SEQ Figure \* ARABIC </w:instrText>
      </w:r>
      <w:r>
        <w:fldChar w:fldCharType="separate"/>
      </w:r>
      <w:r w:rsidR="00AD02AF">
        <w:t>21</w:t>
      </w:r>
      <w:r>
        <w:fldChar w:fldCharType="end"/>
      </w:r>
      <w:bookmarkEnd w:id="553"/>
      <w:r>
        <w:t>: Ejector Lock</w:t>
      </w:r>
      <w:bookmarkEnd w:id="554"/>
    </w:p>
    <w:p w14:paraId="7249A888" w14:textId="26457AB1" w:rsidR="006645A1" w:rsidRDefault="003D6D7C" w:rsidP="00E753C9">
      <w:pPr>
        <w:ind w:left="0"/>
        <w:jc w:val="center"/>
        <w:rPr>
          <w:ins w:id="555" w:author="Ng, Thomas1" w:date="2018-05-01T15:43:00Z"/>
        </w:rPr>
      </w:pPr>
      <w:r>
        <w:rPr>
          <w:noProof/>
          <w:lang w:eastAsia="en-US"/>
        </w:rPr>
        <w:drawing>
          <wp:inline distT="0" distB="0" distL="0" distR="0" wp14:anchorId="3052538F" wp14:editId="615C51CA">
            <wp:extent cx="5631509" cy="3105150"/>
            <wp:effectExtent l="0" t="0" r="762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61556" cy="3121717"/>
                    </a:xfrm>
                    <a:prstGeom prst="rect">
                      <a:avLst/>
                    </a:prstGeom>
                  </pic:spPr>
                </pic:pic>
              </a:graphicData>
            </a:graphic>
          </wp:inline>
        </w:drawing>
      </w:r>
      <w:r w:rsidR="00E753C9">
        <w:t xml:space="preserve"> </w:t>
      </w:r>
    </w:p>
    <w:p w14:paraId="5280A7CD" w14:textId="77777777" w:rsidR="006645A1" w:rsidRDefault="006645A1">
      <w:pPr>
        <w:spacing w:after="200" w:line="276" w:lineRule="auto"/>
        <w:ind w:left="0"/>
        <w:rPr>
          <w:ins w:id="556" w:author="Ng, Thomas1" w:date="2018-05-01T15:43:00Z"/>
        </w:rPr>
      </w:pPr>
      <w:ins w:id="557" w:author="Ng, Thomas1" w:date="2018-05-01T15:43:00Z">
        <w:r>
          <w:br w:type="page"/>
        </w:r>
      </w:ins>
    </w:p>
    <w:p w14:paraId="31E7D790" w14:textId="77777777" w:rsidR="00E753C9" w:rsidRDefault="00E753C9" w:rsidP="00E753C9">
      <w:pPr>
        <w:ind w:left="0"/>
        <w:jc w:val="center"/>
      </w:pPr>
    </w:p>
    <w:p w14:paraId="40555D05" w14:textId="78A22795" w:rsidR="00F7017C" w:rsidRDefault="00F7017C" w:rsidP="00F7017C">
      <w:pPr>
        <w:pStyle w:val="Heading3"/>
      </w:pPr>
      <w:bookmarkStart w:id="558" w:name="_Ref511397335"/>
      <w:bookmarkStart w:id="559" w:name="_Toc512950996"/>
      <w:r>
        <w:t>EMI Finger (SFF and LFF)</w:t>
      </w:r>
      <w:bookmarkEnd w:id="558"/>
      <w:bookmarkEnd w:id="559"/>
    </w:p>
    <w:p w14:paraId="3C8B26D9" w14:textId="078CB795" w:rsidR="00E753C9" w:rsidRDefault="00E753C9" w:rsidP="00E753C9">
      <w:pPr>
        <w:ind w:left="0"/>
      </w:pPr>
      <w:r>
        <w:t xml:space="preserve">The side EMI finger is defined in </w:t>
      </w:r>
      <w:r>
        <w:fldChar w:fldCharType="begin"/>
      </w:r>
      <w:r>
        <w:instrText xml:space="preserve"> REF _Ref504455747 \h </w:instrText>
      </w:r>
      <w:r>
        <w:fldChar w:fldCharType="separate"/>
      </w:r>
      <w:r w:rsidR="00AD02AF">
        <w:t xml:space="preserve">Figure </w:t>
      </w:r>
      <w:r w:rsidR="00AD02AF">
        <w:rPr>
          <w:noProof/>
        </w:rPr>
        <w:t>22</w:t>
      </w:r>
      <w:r>
        <w:fldChar w:fldCharType="end"/>
      </w:r>
      <w:r>
        <w:t>. The top and bottom EMI fingers are commercial off the shelf components and are listed in the mechanical BOM in</w:t>
      </w:r>
      <w:r w:rsidR="003D6D7C">
        <w:t xml:space="preserve"> </w:t>
      </w:r>
      <w:r w:rsidR="003D6D7C">
        <w:fldChar w:fldCharType="begin"/>
      </w:r>
      <w:r w:rsidR="003D6D7C">
        <w:instrText xml:space="preserve"> REF _Ref511383797 \h </w:instrText>
      </w:r>
      <w:r w:rsidR="003D6D7C">
        <w:fldChar w:fldCharType="separate"/>
      </w:r>
      <w:r w:rsidR="00AD02AF">
        <w:t xml:space="preserve">Table </w:t>
      </w:r>
      <w:r w:rsidR="00AD02AF">
        <w:rPr>
          <w:noProof/>
        </w:rPr>
        <w:t>7</w:t>
      </w:r>
      <w:r w:rsidR="003D6D7C">
        <w:fldChar w:fldCharType="end"/>
      </w:r>
      <w:r>
        <w:t xml:space="preserve">. </w:t>
      </w:r>
    </w:p>
    <w:p w14:paraId="6837B798" w14:textId="77777777" w:rsidR="00E753C9" w:rsidRDefault="00E753C9" w:rsidP="00E753C9">
      <w:pPr>
        <w:ind w:left="0"/>
        <w:jc w:val="center"/>
      </w:pPr>
    </w:p>
    <w:p w14:paraId="78EDE91F" w14:textId="3C6B93FD" w:rsidR="00E753C9" w:rsidRDefault="00E753C9" w:rsidP="00630083">
      <w:pPr>
        <w:pStyle w:val="Caption"/>
      </w:pPr>
      <w:bookmarkStart w:id="560" w:name="_Ref504455747"/>
      <w:bookmarkStart w:id="561" w:name="_Toc512951152"/>
      <w:r>
        <w:t xml:space="preserve">Figure </w:t>
      </w:r>
      <w:r>
        <w:fldChar w:fldCharType="begin"/>
      </w:r>
      <w:r>
        <w:instrText xml:space="preserve"> SEQ Figure \* ARABIC </w:instrText>
      </w:r>
      <w:r>
        <w:fldChar w:fldCharType="separate"/>
      </w:r>
      <w:r w:rsidR="00AD02AF">
        <w:t>22</w:t>
      </w:r>
      <w:r>
        <w:fldChar w:fldCharType="end"/>
      </w:r>
      <w:bookmarkEnd w:id="560"/>
      <w:r>
        <w:t>: Side EMI Finger</w:t>
      </w:r>
      <w:bookmarkEnd w:id="561"/>
    </w:p>
    <w:p w14:paraId="5B0CA8D8" w14:textId="061927FB" w:rsidR="00E753C9" w:rsidRPr="00E753C9" w:rsidRDefault="003D6D7C" w:rsidP="00E753C9">
      <w:pPr>
        <w:ind w:left="0"/>
        <w:jc w:val="center"/>
      </w:pPr>
      <w:r>
        <w:rPr>
          <w:noProof/>
          <w:lang w:eastAsia="en-US"/>
        </w:rPr>
        <w:drawing>
          <wp:inline distT="0" distB="0" distL="0" distR="0" wp14:anchorId="6C179958" wp14:editId="6062A45A">
            <wp:extent cx="3822700" cy="3408575"/>
            <wp:effectExtent l="0" t="0" r="635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835981" cy="3420417"/>
                    </a:xfrm>
                    <a:prstGeom prst="rect">
                      <a:avLst/>
                    </a:prstGeom>
                  </pic:spPr>
                </pic:pic>
              </a:graphicData>
            </a:graphic>
          </wp:inline>
        </w:drawing>
      </w:r>
    </w:p>
    <w:p w14:paraId="7CBB1CCF" w14:textId="77777777" w:rsidR="007409A8" w:rsidRDefault="007409A8" w:rsidP="00B46D69">
      <w:pPr>
        <w:ind w:left="0"/>
        <w:rPr>
          <w:noProof/>
          <w:lang w:eastAsia="en-US"/>
        </w:rPr>
      </w:pPr>
    </w:p>
    <w:p w14:paraId="2FBC3CDF" w14:textId="77777777" w:rsidR="00B46D69" w:rsidRDefault="00B46D69" w:rsidP="00B46D69">
      <w:pPr>
        <w:ind w:left="0"/>
      </w:pPr>
    </w:p>
    <w:p w14:paraId="15A9A84B" w14:textId="77777777" w:rsidR="003D6D7C" w:rsidRDefault="003D6D7C" w:rsidP="002F5B3E">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62" w:name="_Ref511628507"/>
      <w:bookmarkStart w:id="563" w:name="_Toc512950997"/>
      <w:r>
        <w:br w:type="page"/>
      </w:r>
    </w:p>
    <w:p w14:paraId="2CC6D0CE" w14:textId="2CB23299" w:rsidR="003D6D7C" w:rsidRDefault="00CF748E" w:rsidP="003D6D7C">
      <w:pPr>
        <w:pStyle w:val="Heading2"/>
      </w:pPr>
      <w:r>
        <w:lastRenderedPageBreak/>
        <w:t xml:space="preserve">Card </w:t>
      </w:r>
      <w:r w:rsidR="003D6D7C">
        <w:t>Keep Out Zones</w:t>
      </w:r>
      <w:bookmarkEnd w:id="562"/>
      <w:bookmarkEnd w:id="563"/>
    </w:p>
    <w:p w14:paraId="62454B25" w14:textId="3734E327" w:rsidR="003D6D7C" w:rsidRDefault="003D6D7C" w:rsidP="003D6D7C">
      <w:pPr>
        <w:pStyle w:val="Heading3"/>
      </w:pPr>
      <w:bookmarkStart w:id="564" w:name="_Ref511395763"/>
      <w:bookmarkStart w:id="565" w:name="_Toc512950998"/>
      <w:r>
        <w:t>Small Card Form Factor Keep Out Zones</w:t>
      </w:r>
      <w:bookmarkEnd w:id="564"/>
      <w:bookmarkEnd w:id="565"/>
    </w:p>
    <w:p w14:paraId="1760C241" w14:textId="77777777" w:rsidR="003D6D7C" w:rsidRDefault="003D6D7C" w:rsidP="003D6D7C">
      <w:pPr>
        <w:ind w:left="0"/>
      </w:pPr>
    </w:p>
    <w:p w14:paraId="7608FC18" w14:textId="2B370139" w:rsidR="003D6D7C" w:rsidRDefault="003D6D7C" w:rsidP="003D6D7C">
      <w:pPr>
        <w:pStyle w:val="Caption"/>
      </w:pPr>
      <w:bookmarkStart w:id="566" w:name="_Toc512951153"/>
      <w:r>
        <w:t xml:space="preserve">Figure </w:t>
      </w:r>
      <w:r>
        <w:fldChar w:fldCharType="begin"/>
      </w:r>
      <w:r>
        <w:instrText xml:space="preserve"> SEQ Figure \* ARABIC </w:instrText>
      </w:r>
      <w:r>
        <w:fldChar w:fldCharType="separate"/>
      </w:r>
      <w:r w:rsidR="00AD02AF">
        <w:t>23</w:t>
      </w:r>
      <w:r>
        <w:fldChar w:fldCharType="end"/>
      </w:r>
      <w:r>
        <w:t>: Small Form Factor Keep Out Zone – Top View</w:t>
      </w:r>
      <w:bookmarkEnd w:id="566"/>
    </w:p>
    <w:p w14:paraId="51BC25AB" w14:textId="77777777" w:rsidR="003D6D7C" w:rsidRDefault="003D6D7C" w:rsidP="003D6D7C">
      <w:pPr>
        <w:ind w:left="0"/>
        <w:jc w:val="center"/>
      </w:pPr>
      <w:r>
        <w:rPr>
          <w:noProof/>
          <w:lang w:eastAsia="en-US"/>
        </w:rPr>
        <w:drawing>
          <wp:inline distT="0" distB="0" distL="0" distR="0" wp14:anchorId="106D71DB" wp14:editId="51B591CF">
            <wp:extent cx="6181344" cy="4224528"/>
            <wp:effectExtent l="0" t="0" r="0" b="508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81344" cy="4224528"/>
                    </a:xfrm>
                    <a:prstGeom prst="rect">
                      <a:avLst/>
                    </a:prstGeom>
                  </pic:spPr>
                </pic:pic>
              </a:graphicData>
            </a:graphic>
          </wp:inline>
        </w:drawing>
      </w:r>
    </w:p>
    <w:p w14:paraId="39FE0230" w14:textId="77777777" w:rsidR="003D6D7C" w:rsidRDefault="003D6D7C" w:rsidP="003D6D7C">
      <w:pPr>
        <w:ind w:left="0"/>
      </w:pPr>
      <w:r>
        <w:t xml:space="preserve"> </w:t>
      </w:r>
    </w:p>
    <w:p w14:paraId="60A6C8F2" w14:textId="7836B674" w:rsidR="003D6D7C" w:rsidRDefault="003D6D7C" w:rsidP="003D6D7C">
      <w:pPr>
        <w:pStyle w:val="Caption"/>
      </w:pPr>
      <w:bookmarkStart w:id="567" w:name="_Toc512951154"/>
      <w:r>
        <w:t xml:space="preserve">Figure </w:t>
      </w:r>
      <w:r>
        <w:fldChar w:fldCharType="begin"/>
      </w:r>
      <w:r>
        <w:instrText xml:space="preserve"> SEQ Figure \* ARABIC </w:instrText>
      </w:r>
      <w:r>
        <w:fldChar w:fldCharType="separate"/>
      </w:r>
      <w:r w:rsidR="00AD02AF">
        <w:t>24</w:t>
      </w:r>
      <w:r>
        <w:fldChar w:fldCharType="end"/>
      </w:r>
      <w:r>
        <w:t>: Small Form Factor Keep Out Zone – Top View – Detail A</w:t>
      </w:r>
      <w:bookmarkEnd w:id="567"/>
    </w:p>
    <w:p w14:paraId="7977E020" w14:textId="77777777" w:rsidR="003D6D7C" w:rsidRDefault="003D6D7C" w:rsidP="003D6D7C">
      <w:pPr>
        <w:spacing w:after="200" w:line="276" w:lineRule="auto"/>
        <w:ind w:left="0"/>
        <w:jc w:val="center"/>
      </w:pPr>
      <w:r>
        <w:rPr>
          <w:noProof/>
          <w:lang w:eastAsia="en-US"/>
        </w:rPr>
        <w:drawing>
          <wp:inline distT="0" distB="0" distL="0" distR="0" wp14:anchorId="3DA79554" wp14:editId="61189D44">
            <wp:extent cx="2496312" cy="215798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496312" cy="2157984"/>
                    </a:xfrm>
                    <a:prstGeom prst="rect">
                      <a:avLst/>
                    </a:prstGeom>
                  </pic:spPr>
                </pic:pic>
              </a:graphicData>
            </a:graphic>
          </wp:inline>
        </w:drawing>
      </w:r>
      <w:r>
        <w:t xml:space="preserve"> </w:t>
      </w:r>
    </w:p>
    <w:p w14:paraId="06DE2144" w14:textId="77777777" w:rsidR="003D6D7C" w:rsidRDefault="003D6D7C" w:rsidP="003D6D7C">
      <w:pPr>
        <w:spacing w:after="200" w:line="276" w:lineRule="auto"/>
        <w:ind w:left="0"/>
      </w:pPr>
      <w:r>
        <w:br w:type="page"/>
      </w:r>
    </w:p>
    <w:p w14:paraId="12AEE813" w14:textId="77777777" w:rsidR="003D6D7C" w:rsidRDefault="003D6D7C" w:rsidP="003D6D7C">
      <w:pPr>
        <w:spacing w:after="200" w:line="276" w:lineRule="auto"/>
        <w:ind w:left="0"/>
        <w:jc w:val="center"/>
      </w:pPr>
    </w:p>
    <w:p w14:paraId="5B09E77C" w14:textId="66027CAB" w:rsidR="003D6D7C" w:rsidRDefault="003D6D7C" w:rsidP="003D6D7C">
      <w:pPr>
        <w:pStyle w:val="Caption"/>
      </w:pPr>
      <w:bookmarkStart w:id="568" w:name="_Toc512951155"/>
      <w:r>
        <w:t xml:space="preserve">Figure </w:t>
      </w:r>
      <w:r>
        <w:fldChar w:fldCharType="begin"/>
      </w:r>
      <w:r>
        <w:instrText xml:space="preserve"> SEQ Figure \* ARABIC </w:instrText>
      </w:r>
      <w:r>
        <w:fldChar w:fldCharType="separate"/>
      </w:r>
      <w:r w:rsidR="00AD02AF">
        <w:t>25</w:t>
      </w:r>
      <w:r>
        <w:fldChar w:fldCharType="end"/>
      </w:r>
      <w:r>
        <w:t>: Small Form Factor Keep Out Zone – Bottom View</w:t>
      </w:r>
      <w:bookmarkEnd w:id="568"/>
    </w:p>
    <w:p w14:paraId="26025DEF" w14:textId="77777777" w:rsidR="003D6D7C" w:rsidRDefault="003D6D7C" w:rsidP="003D6D7C">
      <w:pPr>
        <w:ind w:left="0"/>
        <w:jc w:val="center"/>
      </w:pPr>
      <w:r>
        <w:rPr>
          <w:noProof/>
          <w:lang w:eastAsia="en-US"/>
        </w:rPr>
        <w:drawing>
          <wp:inline distT="0" distB="0" distL="0" distR="0" wp14:anchorId="08562D2C" wp14:editId="6D0FA0F0">
            <wp:extent cx="5824847" cy="3559006"/>
            <wp:effectExtent l="0" t="0" r="5080" b="38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830574" cy="356250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875A822" w:rsidR="003D6D7C" w:rsidRPr="00301EF7" w:rsidRDefault="003D6D7C" w:rsidP="003D6D7C">
      <w:pPr>
        <w:pStyle w:val="Caption"/>
      </w:pPr>
      <w:bookmarkStart w:id="569" w:name="_Toc512951156"/>
      <w:r>
        <w:t xml:space="preserve">Figure </w:t>
      </w:r>
      <w:r>
        <w:fldChar w:fldCharType="begin"/>
      </w:r>
      <w:r>
        <w:instrText xml:space="preserve"> SEQ Figure \* ARABIC </w:instrText>
      </w:r>
      <w:r>
        <w:fldChar w:fldCharType="separate"/>
      </w:r>
      <w:r w:rsidR="00AD02AF">
        <w:t>26</w:t>
      </w:r>
      <w:r>
        <w:fldChar w:fldCharType="end"/>
      </w:r>
      <w:r>
        <w:t>: Small Form Factor Keep Out Zone – Side View</w:t>
      </w:r>
      <w:bookmarkEnd w:id="569"/>
    </w:p>
    <w:p w14:paraId="763773F2" w14:textId="77777777" w:rsidR="003D6D7C" w:rsidRPr="00517F3C" w:rsidRDefault="003D6D7C" w:rsidP="003D6D7C">
      <w:pPr>
        <w:ind w:left="0"/>
        <w:jc w:val="center"/>
      </w:pPr>
      <w:r>
        <w:rPr>
          <w:noProof/>
          <w:lang w:eastAsia="en-US"/>
        </w:rPr>
        <w:drawing>
          <wp:inline distT="0" distB="0" distL="0" distR="0" wp14:anchorId="0B9DFA9F" wp14:editId="46A45ABC">
            <wp:extent cx="5943600" cy="244602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244602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24BFC512" w:rsidR="003D6D7C" w:rsidRPr="00301EF7" w:rsidRDefault="003D6D7C" w:rsidP="003D6D7C">
      <w:pPr>
        <w:pStyle w:val="Caption"/>
      </w:pPr>
      <w:bookmarkStart w:id="570" w:name="_Toc512951157"/>
      <w:r>
        <w:t xml:space="preserve">Figure </w:t>
      </w:r>
      <w:r>
        <w:fldChar w:fldCharType="begin"/>
      </w:r>
      <w:r>
        <w:instrText xml:space="preserve"> SEQ Figure \* ARABIC </w:instrText>
      </w:r>
      <w:r>
        <w:fldChar w:fldCharType="separate"/>
      </w:r>
      <w:r w:rsidR="00AD02AF">
        <w:t>27</w:t>
      </w:r>
      <w:r>
        <w:fldChar w:fldCharType="end"/>
      </w:r>
      <w:r>
        <w:t>: Small Form Factor Keep Out Zone – Side View – Detail D</w:t>
      </w:r>
      <w:bookmarkEnd w:id="570"/>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221992" cy="1764792"/>
                    </a:xfrm>
                    <a:prstGeom prst="rect">
                      <a:avLst/>
                    </a:prstGeom>
                  </pic:spPr>
                </pic:pic>
              </a:graphicData>
            </a:graphic>
          </wp:inline>
        </w:drawing>
      </w:r>
    </w:p>
    <w:p w14:paraId="17896847" w14:textId="2CFB8EE4" w:rsidR="003D6D7C" w:rsidRDefault="003D6D7C" w:rsidP="003D6D7C">
      <w:pPr>
        <w:pStyle w:val="Heading3"/>
      </w:pPr>
      <w:bookmarkStart w:id="571" w:name="_Ref511395818"/>
      <w:bookmarkStart w:id="572" w:name="_Toc512950999"/>
      <w:r>
        <w:t>Large Card Form Factor Keep Out Zones</w:t>
      </w:r>
      <w:bookmarkEnd w:id="571"/>
      <w:bookmarkEnd w:id="572"/>
    </w:p>
    <w:p w14:paraId="0D72214C" w14:textId="77777777" w:rsidR="003D6D7C" w:rsidRDefault="003D6D7C" w:rsidP="003D6D7C">
      <w:pPr>
        <w:ind w:left="0"/>
      </w:pPr>
    </w:p>
    <w:p w14:paraId="6E74083E" w14:textId="6BF7F72A" w:rsidR="003D6D7C" w:rsidRDefault="003D6D7C" w:rsidP="003D6D7C">
      <w:pPr>
        <w:pStyle w:val="Caption"/>
      </w:pPr>
      <w:bookmarkStart w:id="573" w:name="_Toc512951158"/>
      <w:r>
        <w:t xml:space="preserve">Figure </w:t>
      </w:r>
      <w:r>
        <w:fldChar w:fldCharType="begin"/>
      </w:r>
      <w:r>
        <w:instrText xml:space="preserve"> SEQ Figure \* ARABIC </w:instrText>
      </w:r>
      <w:r>
        <w:fldChar w:fldCharType="separate"/>
      </w:r>
      <w:r w:rsidR="00AD02AF">
        <w:t>28</w:t>
      </w:r>
      <w:r>
        <w:fldChar w:fldCharType="end"/>
      </w:r>
      <w:r>
        <w:t>: Large Form Factor Keep Out Zone – Top View</w:t>
      </w:r>
      <w:bookmarkEnd w:id="573"/>
    </w:p>
    <w:p w14:paraId="746D3618" w14:textId="77777777" w:rsidR="003D6D7C" w:rsidRDefault="003D6D7C" w:rsidP="003D6D7C">
      <w:pPr>
        <w:ind w:left="0"/>
        <w:jc w:val="center"/>
      </w:pPr>
      <w:r>
        <w:rPr>
          <w:noProof/>
          <w:lang w:eastAsia="en-US"/>
        </w:rPr>
        <w:drawing>
          <wp:inline distT="0" distB="0" distL="0" distR="0" wp14:anchorId="4857E5D9" wp14:editId="6F1987E0">
            <wp:extent cx="5650992" cy="5102352"/>
            <wp:effectExtent l="0" t="0" r="6985" b="317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650992" cy="5102352"/>
                    </a:xfrm>
                    <a:prstGeom prst="rect">
                      <a:avLst/>
                    </a:prstGeom>
                  </pic:spPr>
                </pic:pic>
              </a:graphicData>
            </a:graphic>
          </wp:inline>
        </w:drawing>
      </w:r>
      <w:r>
        <w:t xml:space="preserve"> </w:t>
      </w:r>
    </w:p>
    <w:p w14:paraId="1CC1356D" w14:textId="77777777" w:rsidR="003D6D7C" w:rsidRDefault="003D6D7C" w:rsidP="003D6D7C">
      <w:pPr>
        <w:ind w:left="0"/>
        <w:jc w:val="center"/>
      </w:pPr>
    </w:p>
    <w:p w14:paraId="3B2B5011" w14:textId="22D1E5DE" w:rsidR="003D6D7C" w:rsidRDefault="003D6D7C" w:rsidP="003D6D7C">
      <w:pPr>
        <w:pStyle w:val="Caption"/>
      </w:pPr>
      <w:bookmarkStart w:id="574" w:name="_Toc512951159"/>
      <w:r>
        <w:t xml:space="preserve">Figure </w:t>
      </w:r>
      <w:r>
        <w:fldChar w:fldCharType="begin"/>
      </w:r>
      <w:r>
        <w:instrText xml:space="preserve"> SEQ Figure \* ARABIC </w:instrText>
      </w:r>
      <w:r>
        <w:fldChar w:fldCharType="separate"/>
      </w:r>
      <w:r w:rsidR="00AD02AF">
        <w:t>29</w:t>
      </w:r>
      <w:r>
        <w:fldChar w:fldCharType="end"/>
      </w:r>
      <w:r>
        <w:t>: Large Form Factor Keep Out Zone – Top View – Detail A</w:t>
      </w:r>
      <w:bookmarkEnd w:id="574"/>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60904" cy="2825496"/>
                    </a:xfrm>
                    <a:prstGeom prst="rect">
                      <a:avLst/>
                    </a:prstGeom>
                  </pic:spPr>
                </pic:pic>
              </a:graphicData>
            </a:graphic>
          </wp:inline>
        </w:drawing>
      </w:r>
      <w:r>
        <w:t xml:space="preserve"> </w:t>
      </w:r>
    </w:p>
    <w:p w14:paraId="59AFD40B" w14:textId="696C46CB" w:rsidR="003D6D7C" w:rsidRDefault="003D6D7C" w:rsidP="003D6D7C">
      <w:pPr>
        <w:pStyle w:val="Caption"/>
      </w:pPr>
      <w:bookmarkStart w:id="575" w:name="_Toc512951160"/>
      <w:r>
        <w:t xml:space="preserve">Figure </w:t>
      </w:r>
      <w:r>
        <w:fldChar w:fldCharType="begin"/>
      </w:r>
      <w:r>
        <w:instrText xml:space="preserve"> SEQ Figure \* ARABIC </w:instrText>
      </w:r>
      <w:r>
        <w:fldChar w:fldCharType="separate"/>
      </w:r>
      <w:r w:rsidR="00AD02AF">
        <w:t>30</w:t>
      </w:r>
      <w:r>
        <w:fldChar w:fldCharType="end"/>
      </w:r>
      <w:r>
        <w:t>: Large Form Factor Keep Out Zone – Bottom View</w:t>
      </w:r>
      <w:bookmarkEnd w:id="575"/>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79E4CF15" w:rsidR="003D6D7C" w:rsidRPr="00301EF7" w:rsidRDefault="003D6D7C" w:rsidP="003D6D7C">
      <w:pPr>
        <w:pStyle w:val="Caption"/>
      </w:pPr>
      <w:bookmarkStart w:id="576" w:name="_Toc512951161"/>
      <w:r>
        <w:t xml:space="preserve">Figure </w:t>
      </w:r>
      <w:r>
        <w:fldChar w:fldCharType="begin"/>
      </w:r>
      <w:r>
        <w:instrText xml:space="preserve"> SEQ Figure \* ARABIC </w:instrText>
      </w:r>
      <w:r>
        <w:fldChar w:fldCharType="separate"/>
      </w:r>
      <w:r w:rsidR="00AD02AF">
        <w:t>31</w:t>
      </w:r>
      <w:r>
        <w:fldChar w:fldCharType="end"/>
      </w:r>
      <w:r>
        <w:t>: Large Form Factor Keep Out Zone – Side View</w:t>
      </w:r>
      <w:bookmarkEnd w:id="576"/>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59E943B3" w:rsidR="003D6D7C" w:rsidRPr="00301EF7" w:rsidRDefault="003D6D7C" w:rsidP="003D6D7C">
      <w:pPr>
        <w:pStyle w:val="Caption"/>
      </w:pPr>
      <w:bookmarkStart w:id="577" w:name="_Toc512951162"/>
      <w:r>
        <w:t xml:space="preserve">Figure </w:t>
      </w:r>
      <w:r>
        <w:fldChar w:fldCharType="begin"/>
      </w:r>
      <w:r>
        <w:instrText xml:space="preserve"> SEQ Figure \* ARABIC </w:instrText>
      </w:r>
      <w:r>
        <w:fldChar w:fldCharType="separate"/>
      </w:r>
      <w:r w:rsidR="00AD02AF">
        <w:t>32</w:t>
      </w:r>
      <w:r>
        <w:fldChar w:fldCharType="end"/>
      </w:r>
      <w:r>
        <w:t>: Large Form Factor Keep Out Zone – Side View – Detail D</w:t>
      </w:r>
      <w:bookmarkEnd w:id="577"/>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578" w:name="_Toc512951000"/>
      <w:r>
        <w:t>Baseboard Keep Out Zones</w:t>
      </w:r>
      <w:bookmarkEnd w:id="578"/>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75"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ins w:id="579" w:author="Ng, Thomas1" w:date="2018-05-01T15:44:00Z"/>
          <w:rFonts w:eastAsiaTheme="majorEastAsia" w:cstheme="majorBidi"/>
          <w:b/>
          <w:bCs/>
          <w:color w:val="365F91" w:themeColor="accent1" w:themeShade="BF"/>
          <w:sz w:val="26"/>
          <w:szCs w:val="26"/>
        </w:rPr>
      </w:pPr>
      <w:bookmarkStart w:id="580" w:name="_Ref511397508"/>
      <w:bookmarkStart w:id="581" w:name="_Toc512951001"/>
      <w:ins w:id="582" w:author="Ng, Thomas1" w:date="2018-05-01T15:44:00Z">
        <w:r>
          <w:br w:type="page"/>
        </w:r>
      </w:ins>
    </w:p>
    <w:p w14:paraId="4BA06111" w14:textId="3A659A52" w:rsidR="003D6D7C" w:rsidRDefault="003D6D7C" w:rsidP="003D6D7C">
      <w:pPr>
        <w:pStyle w:val="Heading2"/>
      </w:pPr>
      <w:r>
        <w:lastRenderedPageBreak/>
        <w:t>Insulation Requirements</w:t>
      </w:r>
      <w:bookmarkEnd w:id="580"/>
      <w:bookmarkEnd w:id="581"/>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583" w:name="_Toc512951002"/>
      <w:r>
        <w:t>Small Card Insulator</w:t>
      </w:r>
      <w:bookmarkEnd w:id="583"/>
    </w:p>
    <w:p w14:paraId="4962E7BC" w14:textId="21FD5C66" w:rsidR="003D6D7C" w:rsidRDefault="003D6D7C" w:rsidP="003D6D7C">
      <w:pPr>
        <w:pStyle w:val="Caption"/>
      </w:pPr>
      <w:bookmarkStart w:id="584" w:name="_Toc512951163"/>
      <w:r>
        <w:t xml:space="preserve">Figure </w:t>
      </w:r>
      <w:r>
        <w:fldChar w:fldCharType="begin"/>
      </w:r>
      <w:r>
        <w:instrText xml:space="preserve"> SEQ Figure \* ARABIC </w:instrText>
      </w:r>
      <w:r>
        <w:fldChar w:fldCharType="separate"/>
      </w:r>
      <w:r w:rsidR="00AD02AF">
        <w:t>33</w:t>
      </w:r>
      <w:r>
        <w:fldChar w:fldCharType="end"/>
      </w:r>
      <w:r>
        <w:t>: Small Card Bottom Side Insulator (3D View)</w:t>
      </w:r>
      <w:bookmarkEnd w:id="584"/>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0FCE75B9" w:rsidR="003D6D7C" w:rsidRDefault="003D6D7C" w:rsidP="003D6D7C">
      <w:pPr>
        <w:pStyle w:val="Caption"/>
      </w:pPr>
      <w:bookmarkStart w:id="585" w:name="_Toc512951164"/>
      <w:r>
        <w:t xml:space="preserve">Figure </w:t>
      </w:r>
      <w:r>
        <w:fldChar w:fldCharType="begin"/>
      </w:r>
      <w:r>
        <w:instrText xml:space="preserve"> SEQ Figure \* ARABIC </w:instrText>
      </w:r>
      <w:r>
        <w:fldChar w:fldCharType="separate"/>
      </w:r>
      <w:r w:rsidR="00AD02AF">
        <w:t>34</w:t>
      </w:r>
      <w:r>
        <w:fldChar w:fldCharType="end"/>
      </w:r>
      <w:r>
        <w:t>: Small Card Bottom Side Insulator (Top and Side View)</w:t>
      </w:r>
      <w:bookmarkEnd w:id="585"/>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586" w:name="_Toc512951003"/>
      <w:r>
        <w:lastRenderedPageBreak/>
        <w:t>Large Card Insulator</w:t>
      </w:r>
      <w:bookmarkEnd w:id="586"/>
    </w:p>
    <w:p w14:paraId="5447E814" w14:textId="7E86E450" w:rsidR="003D6D7C" w:rsidRDefault="003D6D7C" w:rsidP="003D6D7C">
      <w:pPr>
        <w:pStyle w:val="Caption"/>
      </w:pPr>
      <w:bookmarkStart w:id="587" w:name="_Toc512951165"/>
      <w:r>
        <w:t xml:space="preserve">Figure </w:t>
      </w:r>
      <w:r>
        <w:fldChar w:fldCharType="begin"/>
      </w:r>
      <w:r>
        <w:instrText xml:space="preserve"> SEQ Figure \* ARABIC </w:instrText>
      </w:r>
      <w:r>
        <w:fldChar w:fldCharType="separate"/>
      </w:r>
      <w:r w:rsidR="00AD02AF">
        <w:t>35</w:t>
      </w:r>
      <w:r>
        <w:fldChar w:fldCharType="end"/>
      </w:r>
      <w:r>
        <w:t>: Large Card Bottom Side Insulator (3D View)</w:t>
      </w:r>
      <w:bookmarkEnd w:id="587"/>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7F1D46A" w:rsidR="003D6D7C" w:rsidRDefault="003D6D7C" w:rsidP="003D6D7C">
      <w:pPr>
        <w:pStyle w:val="Caption"/>
        <w:rPr>
          <w:highlight w:val="yellow"/>
        </w:rPr>
      </w:pPr>
      <w:bookmarkStart w:id="588" w:name="_Toc512951166"/>
      <w:r>
        <w:t xml:space="preserve">Figure </w:t>
      </w:r>
      <w:r>
        <w:fldChar w:fldCharType="begin"/>
      </w:r>
      <w:r>
        <w:instrText xml:space="preserve"> SEQ Figure \* ARABIC </w:instrText>
      </w:r>
      <w:r>
        <w:fldChar w:fldCharType="separate"/>
      </w:r>
      <w:r w:rsidR="00AD02AF">
        <w:t>36</w:t>
      </w:r>
      <w:r>
        <w:fldChar w:fldCharType="end"/>
      </w:r>
      <w:r>
        <w:t>: Large Card Bottom Side Insulator (Top and Side View)</w:t>
      </w:r>
      <w:bookmarkEnd w:id="588"/>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334256" cy="4956048"/>
                    </a:xfrm>
                    <a:prstGeom prst="rect">
                      <a:avLst/>
                    </a:prstGeom>
                  </pic:spPr>
                </pic:pic>
              </a:graphicData>
            </a:graphic>
          </wp:inline>
        </w:drawing>
      </w:r>
    </w:p>
    <w:p w14:paraId="28AA0756" w14:textId="77777777" w:rsidR="003D6D7C" w:rsidRDefault="003D6D7C" w:rsidP="002F5B3E">
      <w:pPr>
        <w:ind w:left="0"/>
      </w:pPr>
    </w:p>
    <w:p w14:paraId="5F9EEC58" w14:textId="77777777" w:rsidR="007409A8" w:rsidRDefault="007409A8" w:rsidP="001F2776">
      <w:pPr>
        <w:ind w:left="0"/>
        <w:rPr>
          <w:noProof/>
          <w:lang w:eastAsia="en-US"/>
        </w:rPr>
      </w:pPr>
    </w:p>
    <w:p w14:paraId="0DFD9223" w14:textId="53DBF213" w:rsidR="003D6D7C" w:rsidRDefault="003D6D7C" w:rsidP="003D6D7C">
      <w:pPr>
        <w:pStyle w:val="Heading2"/>
      </w:pPr>
      <w:bookmarkStart w:id="589" w:name="_Toc512951004"/>
      <w:r>
        <w:t>Critical-to-Function (CTF) Dimensions (SFF and LFF)</w:t>
      </w:r>
      <w:bookmarkEnd w:id="589"/>
    </w:p>
    <w:p w14:paraId="1A6F9495" w14:textId="7EE1E9F3" w:rsidR="00A70E39" w:rsidRDefault="00A70E39" w:rsidP="005E2C07">
      <w:pPr>
        <w:pStyle w:val="Heading3"/>
      </w:pPr>
      <w:bookmarkStart w:id="590" w:name="_Ref511394852"/>
      <w:bookmarkStart w:id="591" w:name="_Toc512951005"/>
      <w:r>
        <w:t>CTF Tolerances</w:t>
      </w:r>
      <w:bookmarkEnd w:id="590"/>
      <w:bookmarkEnd w:id="591"/>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592" w:name="_Ref511391383"/>
      <w:bookmarkStart w:id="593" w:name="_Toc512951237"/>
      <w:r>
        <w:t xml:space="preserve">Table </w:t>
      </w:r>
      <w:r>
        <w:fldChar w:fldCharType="begin"/>
      </w:r>
      <w:r>
        <w:instrText xml:space="preserve"> SEQ Table \* ARABIC </w:instrText>
      </w:r>
      <w:r>
        <w:fldChar w:fldCharType="separate"/>
      </w:r>
      <w:r w:rsidR="00AD02AF">
        <w:t>8</w:t>
      </w:r>
      <w:r>
        <w:fldChar w:fldCharType="end"/>
      </w:r>
      <w:bookmarkEnd w:id="592"/>
      <w:r>
        <w:t>: CTF Default Tolerances (SFF and LFF OCP NIC 3.0)</w:t>
      </w:r>
      <w:bookmarkEnd w:id="593"/>
    </w:p>
    <w:p w14:paraId="633739D9" w14:textId="77777777" w:rsidR="00A70E39" w:rsidRDefault="00A70E39" w:rsidP="00A70E39">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79192" cy="1188720"/>
                    </a:xfrm>
                    <a:prstGeom prst="rect">
                      <a:avLst/>
                    </a:prstGeom>
                  </pic:spPr>
                </pic:pic>
              </a:graphicData>
            </a:graphic>
          </wp:inline>
        </w:drawing>
      </w:r>
    </w:p>
    <w:p w14:paraId="3BD8F8DA" w14:textId="77777777" w:rsidR="00A70E39" w:rsidRPr="00A70E39" w:rsidRDefault="00A70E39" w:rsidP="00A70E39">
      <w:pPr>
        <w:ind w:left="0"/>
      </w:pPr>
    </w:p>
    <w:p w14:paraId="5D1621AB" w14:textId="1A0E66F5" w:rsidR="00000782" w:rsidRDefault="00F7017C" w:rsidP="005E2C07">
      <w:pPr>
        <w:pStyle w:val="Heading3"/>
      </w:pPr>
      <w:bookmarkStart w:id="594" w:name="_Toc512951006"/>
      <w:r>
        <w:t>SFF</w:t>
      </w:r>
      <w:r w:rsidR="00000782">
        <w:t xml:space="preserve"> </w:t>
      </w:r>
      <w:r w:rsidR="00CF748E">
        <w:t>Pull Tab</w:t>
      </w:r>
      <w:r w:rsidR="0059022A">
        <w:t xml:space="preserve"> </w:t>
      </w:r>
      <w:r w:rsidR="002D601D">
        <w:t>CTF Dimensions</w:t>
      </w:r>
      <w:bookmarkEnd w:id="594"/>
    </w:p>
    <w:p w14:paraId="0AC6B3CC" w14:textId="06FCC3B9"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9D20F1">
        <w:t>.</w:t>
      </w:r>
    </w:p>
    <w:p w14:paraId="669CEF47" w14:textId="72AB3F3E" w:rsidR="006645A1" w:rsidRDefault="006645A1">
      <w:pPr>
        <w:spacing w:after="200" w:line="276" w:lineRule="auto"/>
        <w:ind w:left="0"/>
        <w:rPr>
          <w:ins w:id="595" w:author="Ng, Thomas1" w:date="2018-05-01T15:44:00Z"/>
        </w:rPr>
      </w:pPr>
      <w:ins w:id="596" w:author="Ng, Thomas1" w:date="2018-05-01T15:44:00Z">
        <w:r>
          <w:br w:type="page"/>
        </w:r>
      </w:ins>
    </w:p>
    <w:p w14:paraId="3F19868B" w14:textId="0FD43088" w:rsidR="00000782" w:rsidRDefault="00000782" w:rsidP="00630083">
      <w:pPr>
        <w:pStyle w:val="Caption"/>
        <w:rPr>
          <w:lang w:eastAsia="en-US"/>
        </w:rPr>
      </w:pPr>
      <w:bookmarkStart w:id="597" w:name="_Toc512951167"/>
      <w:r>
        <w:lastRenderedPageBreak/>
        <w:t xml:space="preserve">Figure </w:t>
      </w:r>
      <w:r>
        <w:fldChar w:fldCharType="begin"/>
      </w:r>
      <w:r>
        <w:instrText xml:space="preserve"> SEQ Figure \* ARABIC </w:instrText>
      </w:r>
      <w:r>
        <w:fldChar w:fldCharType="separate"/>
      </w:r>
      <w:r w:rsidR="00AD02AF">
        <w:t>37</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597"/>
    </w:p>
    <w:p w14:paraId="7F804BF7" w14:textId="43256249" w:rsidR="00000782" w:rsidRDefault="00AF1B68" w:rsidP="00000782">
      <w:pPr>
        <w:ind w:left="0"/>
        <w:jc w:val="center"/>
      </w:pPr>
      <w:r>
        <w:rPr>
          <w:noProof/>
          <w:lang w:eastAsia="en-US"/>
        </w:rPr>
        <w:drawing>
          <wp:inline distT="0" distB="0" distL="0" distR="0" wp14:anchorId="0C3875AC" wp14:editId="746C021C">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133088" cy="5001768"/>
                    </a:xfrm>
                    <a:prstGeom prst="rect">
                      <a:avLst/>
                    </a:prstGeom>
                  </pic:spPr>
                </pic:pic>
              </a:graphicData>
            </a:graphic>
          </wp:inline>
        </w:drawing>
      </w:r>
    </w:p>
    <w:p w14:paraId="7B777613" w14:textId="77777777" w:rsidR="00000782" w:rsidRDefault="00000782" w:rsidP="00000782">
      <w:pPr>
        <w:ind w:left="0"/>
        <w:jc w:val="center"/>
      </w:pPr>
    </w:p>
    <w:p w14:paraId="145DDD6B" w14:textId="45C431CC" w:rsidR="002D601D" w:rsidRDefault="002D601D" w:rsidP="00630083">
      <w:pPr>
        <w:pStyle w:val="Caption"/>
        <w:rPr>
          <w:lang w:eastAsia="en-US"/>
        </w:rPr>
      </w:pPr>
      <w:bookmarkStart w:id="598" w:name="_Toc512951168"/>
      <w:r>
        <w:t xml:space="preserve">Figure </w:t>
      </w:r>
      <w:r>
        <w:fldChar w:fldCharType="begin"/>
      </w:r>
      <w:r>
        <w:instrText xml:space="preserve"> SEQ Figure \* ARABIC </w:instrText>
      </w:r>
      <w:r>
        <w:fldChar w:fldCharType="separate"/>
      </w:r>
      <w:r w:rsidR="00AD02AF">
        <w:t>38</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598"/>
    </w:p>
    <w:p w14:paraId="7003FD67" w14:textId="726656D9" w:rsidR="002D601D" w:rsidRDefault="00AF4A99" w:rsidP="002D601D">
      <w:pPr>
        <w:ind w:left="0"/>
        <w:jc w:val="center"/>
      </w:pPr>
      <w:r>
        <w:rPr>
          <w:noProof/>
          <w:lang w:eastAsia="en-US"/>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14216" cy="1746504"/>
                    </a:xfrm>
                    <a:prstGeom prst="rect">
                      <a:avLst/>
                    </a:prstGeom>
                  </pic:spPr>
                </pic:pic>
              </a:graphicData>
            </a:graphic>
          </wp:inline>
        </w:drawing>
      </w:r>
    </w:p>
    <w:p w14:paraId="4EC1DE31" w14:textId="0F5DD019" w:rsidR="00B503C9" w:rsidRDefault="008B5D4B" w:rsidP="002D601D">
      <w:pPr>
        <w:ind w:left="0"/>
        <w:jc w:val="center"/>
      </w:pPr>
      <w:r>
        <w:t xml:space="preserve"> </w:t>
      </w:r>
    </w:p>
    <w:p w14:paraId="6D9F3269" w14:textId="1D04FC91" w:rsidR="008B5D4B" w:rsidRDefault="008B5D4B">
      <w:pPr>
        <w:spacing w:after="200" w:line="276" w:lineRule="auto"/>
        <w:ind w:left="0"/>
      </w:pPr>
      <w:r>
        <w:br w:type="page"/>
      </w:r>
    </w:p>
    <w:p w14:paraId="635A03F7" w14:textId="77777777" w:rsidR="008B5D4B" w:rsidRDefault="008B5D4B" w:rsidP="002D601D">
      <w:pPr>
        <w:ind w:left="0"/>
        <w:jc w:val="center"/>
      </w:pPr>
    </w:p>
    <w:p w14:paraId="76337243" w14:textId="1A63F034" w:rsidR="00000782" w:rsidRDefault="00000782" w:rsidP="00630083">
      <w:pPr>
        <w:pStyle w:val="Caption"/>
        <w:rPr>
          <w:lang w:eastAsia="en-US"/>
        </w:rPr>
      </w:pPr>
      <w:bookmarkStart w:id="599" w:name="_Toc512951169"/>
      <w:r>
        <w:t xml:space="preserve">Figure </w:t>
      </w:r>
      <w:r>
        <w:fldChar w:fldCharType="begin"/>
      </w:r>
      <w:r>
        <w:instrText xml:space="preserve"> SEQ Figure \* ARABIC </w:instrText>
      </w:r>
      <w:r>
        <w:fldChar w:fldCharType="separate"/>
      </w:r>
      <w:r w:rsidR="00AD02AF">
        <w:t>39</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599"/>
    </w:p>
    <w:p w14:paraId="2DEDD262" w14:textId="30F62FA9" w:rsidR="00000782" w:rsidRDefault="00AF1B68" w:rsidP="00000782">
      <w:pPr>
        <w:ind w:left="0"/>
        <w:jc w:val="center"/>
        <w:rPr>
          <w:lang w:eastAsia="en-US"/>
        </w:rPr>
      </w:pPr>
      <w:r>
        <w:rPr>
          <w:noProof/>
          <w:lang w:eastAsia="en-US"/>
        </w:rPr>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1402715"/>
                    </a:xfrm>
                    <a:prstGeom prst="rect">
                      <a:avLst/>
                    </a:prstGeom>
                  </pic:spPr>
                </pic:pic>
              </a:graphicData>
            </a:graphic>
          </wp:inline>
        </w:drawing>
      </w:r>
    </w:p>
    <w:p w14:paraId="054A0BA8" w14:textId="3FEBF7C9" w:rsidR="0059022A" w:rsidRDefault="00F7017C" w:rsidP="005E2C07">
      <w:pPr>
        <w:pStyle w:val="Heading3"/>
      </w:pPr>
      <w:bookmarkStart w:id="600" w:name="_Toc512951007"/>
      <w:r>
        <w:t>SFF</w:t>
      </w:r>
      <w:r w:rsidR="0059022A">
        <w:t xml:space="preserve"> OCP NIC 3.0 Card </w:t>
      </w:r>
      <w:r w:rsidR="009D20F1">
        <w:t xml:space="preserve">with Ejector Latch </w:t>
      </w:r>
      <w:r w:rsidR="0059022A">
        <w:t>CTF Dimensions</w:t>
      </w:r>
      <w:bookmarkEnd w:id="600"/>
    </w:p>
    <w:p w14:paraId="04ADEA27" w14:textId="5A8DB641"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AF1B68">
        <w:t>.</w:t>
      </w:r>
    </w:p>
    <w:p w14:paraId="75AC8C3A" w14:textId="2C2C6C61" w:rsidR="0059022A" w:rsidRPr="002D601D" w:rsidRDefault="0059022A" w:rsidP="00F7017C">
      <w:pPr>
        <w:spacing w:after="200" w:line="276" w:lineRule="auto"/>
        <w:ind w:left="0"/>
      </w:pPr>
    </w:p>
    <w:p w14:paraId="778C7511" w14:textId="03B404E5" w:rsidR="0059022A" w:rsidRDefault="0059022A" w:rsidP="00630083">
      <w:pPr>
        <w:pStyle w:val="Caption"/>
        <w:rPr>
          <w:lang w:eastAsia="en-US"/>
        </w:rPr>
      </w:pPr>
      <w:bookmarkStart w:id="601" w:name="_Toc512951170"/>
      <w:r>
        <w:t xml:space="preserve">Figure </w:t>
      </w:r>
      <w:r>
        <w:fldChar w:fldCharType="begin"/>
      </w:r>
      <w:r>
        <w:instrText xml:space="preserve"> SEQ Figure \* ARABIC </w:instrText>
      </w:r>
      <w:r>
        <w:fldChar w:fldCharType="separate"/>
      </w:r>
      <w:r w:rsidR="00AD02AF">
        <w:t>40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601"/>
    </w:p>
    <w:p w14:paraId="627411DF" w14:textId="70A2ED90" w:rsidR="0059022A" w:rsidRDefault="00AF1B68" w:rsidP="0059022A">
      <w:pPr>
        <w:ind w:left="0"/>
        <w:jc w:val="center"/>
      </w:pPr>
      <w:r>
        <w:rPr>
          <w:noProof/>
          <w:lang w:eastAsia="en-US"/>
        </w:rPr>
        <w:drawing>
          <wp:inline distT="0" distB="0" distL="0" distR="0" wp14:anchorId="358092D7" wp14:editId="25AE0AA3">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511296" cy="4023360"/>
                    </a:xfrm>
                    <a:prstGeom prst="rect">
                      <a:avLst/>
                    </a:prstGeom>
                  </pic:spPr>
                </pic:pic>
              </a:graphicData>
            </a:graphic>
          </wp:inline>
        </w:drawing>
      </w:r>
    </w:p>
    <w:p w14:paraId="19DE8C3A" w14:textId="77777777" w:rsidR="0059022A" w:rsidRDefault="0059022A" w:rsidP="0059022A">
      <w:pPr>
        <w:ind w:left="0"/>
        <w:jc w:val="center"/>
      </w:pPr>
    </w:p>
    <w:p w14:paraId="4110E08A" w14:textId="77777777" w:rsidR="006645A1" w:rsidRDefault="006645A1">
      <w:pPr>
        <w:spacing w:after="200" w:line="276" w:lineRule="auto"/>
        <w:ind w:left="0"/>
        <w:rPr>
          <w:bCs/>
          <w:noProof/>
          <w:color w:val="4F81BD" w:themeColor="accent1"/>
        </w:rPr>
      </w:pPr>
      <w:bookmarkStart w:id="602" w:name="_Toc512951171"/>
      <w:r>
        <w:br w:type="page"/>
      </w:r>
    </w:p>
    <w:p w14:paraId="09B65C59" w14:textId="0FBC2CD7" w:rsidR="0059022A" w:rsidRDefault="0059022A" w:rsidP="00630083">
      <w:pPr>
        <w:pStyle w:val="Caption"/>
        <w:rPr>
          <w:lang w:eastAsia="en-US"/>
        </w:rPr>
      </w:pPr>
      <w:r>
        <w:lastRenderedPageBreak/>
        <w:t xml:space="preserve">Figure </w:t>
      </w:r>
      <w:r>
        <w:fldChar w:fldCharType="begin"/>
      </w:r>
      <w:r>
        <w:instrText xml:space="preserve"> SEQ Figure \* ARABIC </w:instrText>
      </w:r>
      <w:r>
        <w:fldChar w:fldCharType="separate"/>
      </w:r>
      <w:r w:rsidR="00AD02AF">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602"/>
    </w:p>
    <w:p w14:paraId="34017C8D" w14:textId="6B7E6A72" w:rsidR="0059022A" w:rsidRDefault="009D20F1" w:rsidP="0059022A">
      <w:pPr>
        <w:ind w:left="0"/>
        <w:jc w:val="center"/>
      </w:pPr>
      <w:r>
        <w:rPr>
          <w:noProof/>
          <w:lang w:eastAsia="en-US"/>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410712" cy="1755648"/>
                    </a:xfrm>
                    <a:prstGeom prst="rect">
                      <a:avLst/>
                    </a:prstGeom>
                  </pic:spPr>
                </pic:pic>
              </a:graphicData>
            </a:graphic>
          </wp:inline>
        </w:drawing>
      </w:r>
    </w:p>
    <w:p w14:paraId="60CF0806" w14:textId="77777777" w:rsidR="007409A8" w:rsidRPr="007409A8" w:rsidRDefault="007409A8" w:rsidP="007409A8">
      <w:pPr>
        <w:ind w:left="0"/>
      </w:pPr>
    </w:p>
    <w:p w14:paraId="74AF72E4" w14:textId="78E80466" w:rsidR="0059022A" w:rsidRDefault="0059022A" w:rsidP="00630083">
      <w:pPr>
        <w:pStyle w:val="Caption"/>
        <w:rPr>
          <w:lang w:eastAsia="en-US"/>
        </w:rPr>
      </w:pPr>
      <w:bookmarkStart w:id="603" w:name="_Toc512951172"/>
      <w:r>
        <w:t xml:space="preserve">Figure </w:t>
      </w:r>
      <w:r>
        <w:fldChar w:fldCharType="begin"/>
      </w:r>
      <w:r>
        <w:instrText xml:space="preserve"> SEQ Figure \* ARABIC </w:instrText>
      </w:r>
      <w:r>
        <w:fldChar w:fldCharType="separate"/>
      </w:r>
      <w:r w:rsidR="00AD02AF">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603"/>
    </w:p>
    <w:p w14:paraId="09D77D0F" w14:textId="7DF9B7A2" w:rsidR="0059022A" w:rsidRDefault="00AF1B68" w:rsidP="0059022A">
      <w:pPr>
        <w:ind w:left="0"/>
        <w:jc w:val="center"/>
        <w:rPr>
          <w:lang w:eastAsia="en-US"/>
        </w:rPr>
      </w:pPr>
      <w:r>
        <w:rPr>
          <w:noProof/>
          <w:lang w:eastAsia="en-US"/>
        </w:rPr>
        <w:drawing>
          <wp:inline distT="0" distB="0" distL="0" distR="0" wp14:anchorId="7006C772" wp14:editId="111965EC">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604" w:name="_Toc512951008"/>
      <w:r>
        <w:t>SFF</w:t>
      </w:r>
      <w:r w:rsidR="002D601D">
        <w:t xml:space="preserve"> </w:t>
      </w:r>
      <w:r w:rsidR="008E1826">
        <w:t xml:space="preserve">OCP NIC 3.0 </w:t>
      </w:r>
      <w:r w:rsidR="002D601D">
        <w:t>Baseboard CTF Dimensions</w:t>
      </w:r>
      <w:bookmarkEnd w:id="604"/>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363BAC1D" w:rsidR="002D601D" w:rsidRDefault="002D601D" w:rsidP="00630083">
      <w:pPr>
        <w:pStyle w:val="Caption"/>
        <w:rPr>
          <w:lang w:eastAsia="en-US"/>
        </w:rPr>
      </w:pPr>
      <w:bookmarkStart w:id="605" w:name="_Toc512951173"/>
      <w:r>
        <w:t xml:space="preserve">Figure </w:t>
      </w:r>
      <w:r>
        <w:fldChar w:fldCharType="begin"/>
      </w:r>
      <w:r>
        <w:instrText xml:space="preserve"> SEQ Figure \* ARABIC </w:instrText>
      </w:r>
      <w:r>
        <w:fldChar w:fldCharType="separate"/>
      </w:r>
      <w:r w:rsidR="00AD02AF">
        <w:t>43</w:t>
      </w:r>
      <w:r>
        <w:fldChar w:fldCharType="end"/>
      </w:r>
      <w:r>
        <w:t xml:space="preserve">: Small Form Factor </w:t>
      </w:r>
      <w:r>
        <w:rPr>
          <w:lang w:eastAsia="en-US"/>
        </w:rPr>
        <w:t>Baseboard Chassis CTF Dimensions (Rear View)</w:t>
      </w:r>
      <w:bookmarkEnd w:id="605"/>
    </w:p>
    <w:p w14:paraId="6CFF0BEC" w14:textId="2A469BCB" w:rsidR="002D601D" w:rsidRPr="002D601D" w:rsidRDefault="00A70E39" w:rsidP="002D601D">
      <w:pPr>
        <w:ind w:left="0"/>
        <w:jc w:val="center"/>
        <w:rPr>
          <w:lang w:eastAsia="en-US"/>
        </w:rPr>
      </w:pPr>
      <w:r>
        <w:rPr>
          <w:noProof/>
          <w:lang w:eastAsia="en-US"/>
        </w:rPr>
        <w:drawing>
          <wp:inline distT="0" distB="0" distL="0" distR="0" wp14:anchorId="4A981AE2" wp14:editId="28217E95">
            <wp:extent cx="5943600" cy="19050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1905000"/>
                    </a:xfrm>
                    <a:prstGeom prst="rect">
                      <a:avLst/>
                    </a:prstGeom>
                  </pic:spPr>
                </pic:pic>
              </a:graphicData>
            </a:graphic>
          </wp:inline>
        </w:drawing>
      </w:r>
    </w:p>
    <w:p w14:paraId="4E217FDF" w14:textId="77777777" w:rsidR="00000782" w:rsidRDefault="00000782" w:rsidP="00630083">
      <w:pPr>
        <w:pStyle w:val="Caption"/>
      </w:pPr>
    </w:p>
    <w:p w14:paraId="1A638024" w14:textId="77777777" w:rsidR="006645A1" w:rsidRDefault="006645A1">
      <w:pPr>
        <w:spacing w:after="200" w:line="276" w:lineRule="auto"/>
        <w:ind w:left="0"/>
        <w:rPr>
          <w:bCs/>
          <w:noProof/>
          <w:color w:val="4F81BD" w:themeColor="accent1"/>
        </w:rPr>
      </w:pPr>
      <w:bookmarkStart w:id="606" w:name="_Toc512951174"/>
      <w:r>
        <w:br w:type="page"/>
      </w:r>
    </w:p>
    <w:p w14:paraId="1AFEB4B1" w14:textId="3F82DCF5" w:rsidR="002D601D" w:rsidRDefault="002D601D" w:rsidP="00630083">
      <w:pPr>
        <w:pStyle w:val="Caption"/>
        <w:rPr>
          <w:lang w:eastAsia="en-US"/>
        </w:rPr>
      </w:pPr>
      <w:r>
        <w:lastRenderedPageBreak/>
        <w:t xml:space="preserve">Figure </w:t>
      </w:r>
      <w:r>
        <w:fldChar w:fldCharType="begin"/>
      </w:r>
      <w:r>
        <w:instrText xml:space="preserve"> SEQ Figure \* ARABIC </w:instrText>
      </w:r>
      <w:r>
        <w:fldChar w:fldCharType="separate"/>
      </w:r>
      <w:r w:rsidR="00AD02AF">
        <w:t>44</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606"/>
    </w:p>
    <w:p w14:paraId="6161B753" w14:textId="143742DF" w:rsidR="00BE244B" w:rsidRDefault="00A105F1" w:rsidP="00BE244B">
      <w:pPr>
        <w:ind w:left="0"/>
        <w:rPr>
          <w:lang w:eastAsia="en-US"/>
        </w:rPr>
      </w:pPr>
      <w:r>
        <w:rPr>
          <w:noProof/>
          <w:lang w:eastAsia="en-US"/>
        </w:rPr>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790825"/>
                    </a:xfrm>
                    <a:prstGeom prst="rect">
                      <a:avLst/>
                    </a:prstGeom>
                  </pic:spPr>
                </pic:pic>
              </a:graphicData>
            </a:graphic>
          </wp:inline>
        </w:drawing>
      </w:r>
      <w:r w:rsidR="005B58BD">
        <w:rPr>
          <w:lang w:eastAsia="en-US"/>
        </w:rPr>
        <w:t xml:space="preserve"> </w:t>
      </w:r>
    </w:p>
    <w:p w14:paraId="7E45CC6B" w14:textId="77777777" w:rsidR="005B58BD" w:rsidRPr="00BE244B" w:rsidRDefault="005B58BD" w:rsidP="00BE244B">
      <w:pPr>
        <w:ind w:left="0"/>
        <w:rPr>
          <w:lang w:eastAsia="en-US"/>
        </w:rPr>
      </w:pPr>
    </w:p>
    <w:p w14:paraId="45DDE87D" w14:textId="5B79C15D" w:rsidR="00A105F1" w:rsidRDefault="00A105F1" w:rsidP="00630083">
      <w:pPr>
        <w:pStyle w:val="Caption"/>
      </w:pPr>
      <w:bookmarkStart w:id="607" w:name="_Toc512951175"/>
      <w:r>
        <w:t xml:space="preserve">Figure </w:t>
      </w:r>
      <w:r>
        <w:fldChar w:fldCharType="begin"/>
      </w:r>
      <w:r>
        <w:instrText xml:space="preserve"> SEQ Figure \* ARABIC </w:instrText>
      </w:r>
      <w:r>
        <w:fldChar w:fldCharType="separate"/>
      </w:r>
      <w:r w:rsidR="00AD02AF">
        <w:t>45</w:t>
      </w:r>
      <w:r>
        <w:fldChar w:fldCharType="end"/>
      </w:r>
      <w:r>
        <w:t xml:space="preserve">: </w:t>
      </w:r>
      <w:r w:rsidRPr="00A105F1">
        <w:t>Small Form Factor Baseboard Chassis to Ejector lever Card CTF Dimensions (Side View</w:t>
      </w:r>
      <w:r>
        <w:t>)</w:t>
      </w:r>
      <w:bookmarkEnd w:id="607"/>
    </w:p>
    <w:p w14:paraId="37B44D1A" w14:textId="36E01784" w:rsidR="005B58BD" w:rsidRDefault="00A105F1" w:rsidP="00630083">
      <w:pPr>
        <w:pStyle w:val="Caption"/>
      </w:pPr>
      <w:r>
        <w:rPr>
          <w:lang w:eastAsia="en-US"/>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46095"/>
                    </a:xfrm>
                    <a:prstGeom prst="rect">
                      <a:avLst/>
                    </a:prstGeom>
                  </pic:spPr>
                </pic:pic>
              </a:graphicData>
            </a:graphic>
          </wp:inline>
        </w:drawing>
      </w:r>
    </w:p>
    <w:p w14:paraId="0F2B0BEF" w14:textId="77777777" w:rsidR="002D601D" w:rsidRDefault="002D601D" w:rsidP="00BE244B">
      <w:pPr>
        <w:ind w:left="0"/>
      </w:pPr>
    </w:p>
    <w:p w14:paraId="525F3DA8" w14:textId="77777777" w:rsidR="006645A1" w:rsidRDefault="006645A1">
      <w:pPr>
        <w:spacing w:after="200" w:line="276" w:lineRule="auto"/>
        <w:ind w:left="0"/>
        <w:rPr>
          <w:bCs/>
          <w:noProof/>
          <w:color w:val="4F81BD" w:themeColor="accent1"/>
        </w:rPr>
      </w:pPr>
      <w:bookmarkStart w:id="608" w:name="_Toc512951176"/>
      <w:r>
        <w:br w:type="page"/>
      </w:r>
    </w:p>
    <w:p w14:paraId="54244870" w14:textId="7637B673" w:rsidR="002D601D" w:rsidRDefault="002D601D" w:rsidP="00630083">
      <w:pPr>
        <w:pStyle w:val="Caption"/>
        <w:rPr>
          <w:lang w:eastAsia="en-US"/>
        </w:rPr>
      </w:pPr>
      <w:r>
        <w:lastRenderedPageBreak/>
        <w:t xml:space="preserve">Figure </w:t>
      </w:r>
      <w:r>
        <w:fldChar w:fldCharType="begin"/>
      </w:r>
      <w:r>
        <w:instrText xml:space="preserve"> SEQ Figure \* ARABIC </w:instrText>
      </w:r>
      <w:r>
        <w:fldChar w:fldCharType="separate"/>
      </w:r>
      <w:r w:rsidR="00AD02AF">
        <w:t>46</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608"/>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2463876F" w:rsidR="002D601D" w:rsidRDefault="002D601D" w:rsidP="00630083">
      <w:pPr>
        <w:pStyle w:val="Caption"/>
        <w:rPr>
          <w:lang w:eastAsia="en-US"/>
        </w:rPr>
      </w:pPr>
      <w:bookmarkStart w:id="609" w:name="_Toc512951177"/>
      <w:r>
        <w:t xml:space="preserve">Figure </w:t>
      </w:r>
      <w:r>
        <w:fldChar w:fldCharType="begin"/>
      </w:r>
      <w:r>
        <w:instrText xml:space="preserve"> SEQ Figure \* ARABIC </w:instrText>
      </w:r>
      <w:r>
        <w:fldChar w:fldCharType="separate"/>
      </w:r>
      <w:r w:rsidR="00AD02AF">
        <w:t>47</w:t>
      </w:r>
      <w:r>
        <w:fldChar w:fldCharType="end"/>
      </w:r>
      <w:r>
        <w:t xml:space="preserve">: Small Form Factor </w:t>
      </w:r>
      <w:r>
        <w:rPr>
          <w:lang w:eastAsia="en-US"/>
        </w:rPr>
        <w:t>Baseboard Chassis CTF Dimensions (Rail Guide Detail)</w:t>
      </w:r>
      <w:r w:rsidR="00AF1B68">
        <w:rPr>
          <w:lang w:eastAsia="en-US"/>
        </w:rPr>
        <w:t xml:space="preserve"> – Detail C</w:t>
      </w:r>
      <w:bookmarkEnd w:id="609"/>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4180C7EA" w14:textId="00FD6DB9" w:rsidR="002D601D" w:rsidRDefault="00A70E39" w:rsidP="002D601D">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92" w:history="1">
        <w:r w:rsidR="00540B86" w:rsidRPr="00974F7B">
          <w:rPr>
            <w:rStyle w:val="Hyperlink"/>
          </w:rPr>
          <w:t>http://www.opencompute.org/wiki/Server/Mezz</w:t>
        </w:r>
      </w:hyperlink>
      <w:r w:rsidR="00FE650E">
        <w:t xml:space="preserve">. </w:t>
      </w:r>
    </w:p>
    <w:p w14:paraId="505659D1" w14:textId="26E1D970" w:rsidR="00034CD8" w:rsidRDefault="00034CD8">
      <w:pPr>
        <w:spacing w:after="200" w:line="276" w:lineRule="auto"/>
        <w:ind w:left="0"/>
      </w:pPr>
    </w:p>
    <w:p w14:paraId="1D700727" w14:textId="77777777" w:rsidR="006645A1" w:rsidRDefault="006645A1">
      <w:pPr>
        <w:spacing w:after="200" w:line="276" w:lineRule="auto"/>
        <w:ind w:left="0"/>
        <w:rPr>
          <w:ins w:id="610" w:author="Ng, Thomas1" w:date="2018-05-01T15:45:00Z"/>
          <w:rFonts w:eastAsiaTheme="majorEastAsia" w:cstheme="majorBidi"/>
          <w:b/>
          <w:bCs/>
          <w:color w:val="4F81BD" w:themeColor="accent1"/>
        </w:rPr>
      </w:pPr>
      <w:bookmarkStart w:id="611" w:name="_Toc511398599"/>
      <w:bookmarkStart w:id="612" w:name="_Toc511398601"/>
      <w:bookmarkStart w:id="613" w:name="_Toc511398602"/>
      <w:bookmarkStart w:id="614" w:name="_Toc511398604"/>
      <w:bookmarkStart w:id="615" w:name="_Toc511398605"/>
      <w:bookmarkStart w:id="616" w:name="_Toc511398666"/>
      <w:bookmarkStart w:id="617" w:name="_Toc511398667"/>
      <w:bookmarkStart w:id="618" w:name="_Toc511398668"/>
      <w:bookmarkStart w:id="619" w:name="_Toc511398670"/>
      <w:bookmarkStart w:id="620" w:name="_Toc511398672"/>
      <w:bookmarkStart w:id="621" w:name="_Toc511398673"/>
      <w:bookmarkStart w:id="622" w:name="_Toc511398675"/>
      <w:bookmarkStart w:id="623" w:name="_Toc511398676"/>
      <w:bookmarkStart w:id="624" w:name="_Toc511398677"/>
      <w:bookmarkStart w:id="625" w:name="_Toc5129510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ins w:id="626" w:author="Ng, Thomas1" w:date="2018-05-01T15:45:00Z">
        <w:r>
          <w:br w:type="page"/>
        </w:r>
      </w:ins>
    </w:p>
    <w:p w14:paraId="45A059C4" w14:textId="2ACD34D1" w:rsidR="0019530F" w:rsidRDefault="00F7017C" w:rsidP="005E2C07">
      <w:pPr>
        <w:pStyle w:val="Heading3"/>
      </w:pPr>
      <w:r>
        <w:lastRenderedPageBreak/>
        <w:t>LFF</w:t>
      </w:r>
      <w:r w:rsidR="0019530F">
        <w:t xml:space="preserve"> </w:t>
      </w:r>
      <w:r w:rsidR="008E1826">
        <w:t xml:space="preserve">OCP NIC 3.0 </w:t>
      </w:r>
      <w:r w:rsidR="0019530F">
        <w:t>Card CTF Dimensions</w:t>
      </w:r>
      <w:bookmarkEnd w:id="625"/>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3E5B51">
        <w:t>.</w:t>
      </w:r>
    </w:p>
    <w:p w14:paraId="55102B08" w14:textId="77777777" w:rsidR="00834425" w:rsidRDefault="00834425" w:rsidP="003A1DFC">
      <w:pPr>
        <w:ind w:left="0"/>
      </w:pPr>
    </w:p>
    <w:p w14:paraId="7732ADC9" w14:textId="701E56B2" w:rsidR="003A1DFC" w:rsidRDefault="003A1DFC" w:rsidP="00630083">
      <w:pPr>
        <w:pStyle w:val="Caption"/>
        <w:rPr>
          <w:lang w:eastAsia="en-US"/>
        </w:rPr>
      </w:pPr>
      <w:bookmarkStart w:id="627" w:name="_Toc512951178"/>
      <w:r>
        <w:t xml:space="preserve">Figure </w:t>
      </w:r>
      <w:r>
        <w:fldChar w:fldCharType="begin"/>
      </w:r>
      <w:r>
        <w:instrText xml:space="preserve"> SEQ Figure \* ARABIC </w:instrText>
      </w:r>
      <w:r>
        <w:fldChar w:fldCharType="separate"/>
      </w:r>
      <w:r w:rsidR="00AD02AF">
        <w:t>48</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27"/>
    </w:p>
    <w:p w14:paraId="70923A6B" w14:textId="1DF06883" w:rsidR="003A1DFC" w:rsidRDefault="00834425" w:rsidP="003A1DFC">
      <w:pPr>
        <w:ind w:left="0"/>
        <w:jc w:val="center"/>
      </w:pPr>
      <w:r w:rsidRPr="00834425">
        <w:rPr>
          <w:noProof/>
          <w:lang w:eastAsia="en-US"/>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560954" cy="5019117"/>
                    </a:xfrm>
                    <a:prstGeom prst="rect">
                      <a:avLst/>
                    </a:prstGeom>
                  </pic:spPr>
                </pic:pic>
              </a:graphicData>
            </a:graphic>
          </wp:inline>
        </w:drawing>
      </w:r>
    </w:p>
    <w:p w14:paraId="257CA11D" w14:textId="77777777" w:rsidR="00034CD8" w:rsidRDefault="00034CD8" w:rsidP="003A1DFC">
      <w:pPr>
        <w:ind w:left="0"/>
        <w:jc w:val="center"/>
      </w:pPr>
    </w:p>
    <w:p w14:paraId="34D8147B" w14:textId="1AAD1B92" w:rsidR="003A1DFC" w:rsidRDefault="003A1DFC" w:rsidP="00630083">
      <w:pPr>
        <w:pStyle w:val="Caption"/>
        <w:rPr>
          <w:lang w:eastAsia="en-US"/>
        </w:rPr>
      </w:pPr>
      <w:bookmarkStart w:id="628" w:name="_Toc512951179"/>
      <w:r>
        <w:t xml:space="preserve">Figure </w:t>
      </w:r>
      <w:r>
        <w:fldChar w:fldCharType="begin"/>
      </w:r>
      <w:r>
        <w:instrText xml:space="preserve"> SEQ Figure \* ARABIC </w:instrText>
      </w:r>
      <w:r>
        <w:fldChar w:fldCharType="separate"/>
      </w:r>
      <w:r w:rsidR="00AD02AF">
        <w:t>49</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28"/>
    </w:p>
    <w:p w14:paraId="60968507" w14:textId="01D547B9" w:rsidR="003A1DFC" w:rsidRDefault="00834425" w:rsidP="003A1DFC">
      <w:pPr>
        <w:ind w:left="0"/>
        <w:jc w:val="center"/>
      </w:pPr>
      <w:r w:rsidRPr="00834425">
        <w:rPr>
          <w:noProof/>
          <w:lang w:eastAsia="en-US"/>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99165" cy="1884756"/>
                    </a:xfrm>
                    <a:prstGeom prst="rect">
                      <a:avLst/>
                    </a:prstGeom>
                  </pic:spPr>
                </pic:pic>
              </a:graphicData>
            </a:graphic>
          </wp:inline>
        </w:drawing>
      </w:r>
    </w:p>
    <w:p w14:paraId="097A4F4A" w14:textId="77777777" w:rsidR="003A1DFC" w:rsidRDefault="003A1DFC" w:rsidP="00630083">
      <w:pPr>
        <w:pStyle w:val="Caption"/>
      </w:pPr>
    </w:p>
    <w:p w14:paraId="34407305" w14:textId="7E077652" w:rsidR="003A1DFC" w:rsidRDefault="003A1DFC" w:rsidP="00630083">
      <w:pPr>
        <w:pStyle w:val="Caption"/>
        <w:rPr>
          <w:lang w:eastAsia="en-US"/>
        </w:rPr>
      </w:pPr>
      <w:bookmarkStart w:id="629" w:name="_Toc512951180"/>
      <w:r>
        <w:t xml:space="preserve">Figure </w:t>
      </w:r>
      <w:r>
        <w:fldChar w:fldCharType="begin"/>
      </w:r>
      <w:r>
        <w:instrText xml:space="preserve"> SEQ Figure \* ARABIC </w:instrText>
      </w:r>
      <w:r>
        <w:fldChar w:fldCharType="separate"/>
      </w:r>
      <w:r w:rsidR="00AD02AF">
        <w:t>50</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29"/>
    </w:p>
    <w:p w14:paraId="344DB394" w14:textId="7F53272A" w:rsidR="003A1DFC" w:rsidRPr="003A1DFC" w:rsidRDefault="00AF1B68" w:rsidP="00B8282F">
      <w:pPr>
        <w:ind w:left="0"/>
        <w:jc w:val="center"/>
      </w:pPr>
      <w:r>
        <w:rPr>
          <w:noProof/>
          <w:lang w:eastAsia="en-US"/>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1971675"/>
                    </a:xfrm>
                    <a:prstGeom prst="rect">
                      <a:avLst/>
                    </a:prstGeom>
                  </pic:spPr>
                </pic:pic>
              </a:graphicData>
            </a:graphic>
          </wp:inline>
        </w:drawing>
      </w:r>
    </w:p>
    <w:p w14:paraId="407F8E62" w14:textId="0420E135" w:rsidR="0019530F" w:rsidRDefault="00F7017C" w:rsidP="005E2C07">
      <w:pPr>
        <w:pStyle w:val="Heading3"/>
      </w:pPr>
      <w:bookmarkStart w:id="630" w:name="_Toc512951011"/>
      <w:r>
        <w:t>LFF</w:t>
      </w:r>
      <w:r w:rsidR="0019530F">
        <w:t xml:space="preserve"> </w:t>
      </w:r>
      <w:r w:rsidR="008E1826">
        <w:t xml:space="preserve">OCP NIC 3.0 </w:t>
      </w:r>
      <w:r w:rsidR="0019530F">
        <w:t>Baseboard CTF Dimension</w:t>
      </w:r>
      <w:r w:rsidR="00AA0F23">
        <w:t>s</w:t>
      </w:r>
      <w:bookmarkEnd w:id="630"/>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7C6C4FE5" w:rsidR="00DD1F72" w:rsidRDefault="00DD1F72" w:rsidP="00630083">
      <w:pPr>
        <w:pStyle w:val="Caption"/>
        <w:rPr>
          <w:lang w:eastAsia="en-US"/>
        </w:rPr>
      </w:pPr>
      <w:bookmarkStart w:id="631" w:name="_Toc512951181"/>
      <w:r>
        <w:t xml:space="preserve">Figure </w:t>
      </w:r>
      <w:r>
        <w:fldChar w:fldCharType="begin"/>
      </w:r>
      <w:r>
        <w:instrText xml:space="preserve"> SEQ Figure \* ARABIC </w:instrText>
      </w:r>
      <w:r>
        <w:fldChar w:fldCharType="separate"/>
      </w:r>
      <w:r w:rsidR="00AD02AF">
        <w:t>51</w:t>
      </w:r>
      <w:r>
        <w:fldChar w:fldCharType="end"/>
      </w:r>
      <w:r>
        <w:t xml:space="preserve">: Large Form Factor </w:t>
      </w:r>
      <w:r>
        <w:rPr>
          <w:lang w:eastAsia="en-US"/>
        </w:rPr>
        <w:t>Baseboard Chassis CTF Dimensions (Rear View)</w:t>
      </w:r>
      <w:bookmarkEnd w:id="631"/>
    </w:p>
    <w:p w14:paraId="4EAC83AC" w14:textId="526E3427" w:rsidR="00DD1F72" w:rsidRDefault="001B347E" w:rsidP="00630083">
      <w:pPr>
        <w:pStyle w:val="Caption"/>
      </w:pPr>
      <w:r>
        <w:rPr>
          <w:lang w:eastAsia="en-US"/>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1744980"/>
                    </a:xfrm>
                    <a:prstGeom prst="rect">
                      <a:avLst/>
                    </a:prstGeom>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241F362" w:rsidR="00DD1F72" w:rsidRDefault="00DD1F72" w:rsidP="00630083">
      <w:pPr>
        <w:pStyle w:val="Caption"/>
        <w:rPr>
          <w:lang w:eastAsia="en-US"/>
        </w:rPr>
      </w:pPr>
      <w:bookmarkStart w:id="632" w:name="_Toc512951182"/>
      <w:r>
        <w:t xml:space="preserve">Figure </w:t>
      </w:r>
      <w:r>
        <w:fldChar w:fldCharType="begin"/>
      </w:r>
      <w:r>
        <w:instrText xml:space="preserve"> SEQ Figure \* ARABIC </w:instrText>
      </w:r>
      <w:r>
        <w:fldChar w:fldCharType="separate"/>
      </w:r>
      <w:r w:rsidR="00AD02AF">
        <w:t>52</w:t>
      </w:r>
      <w:r>
        <w:fldChar w:fldCharType="end"/>
      </w:r>
      <w:r>
        <w:t xml:space="preserve">: Large Form Factor </w:t>
      </w:r>
      <w:r>
        <w:rPr>
          <w:lang w:eastAsia="en-US"/>
        </w:rPr>
        <w:t>Baseboard Chassis CTF Dimensions (Side View)</w:t>
      </w:r>
      <w:bookmarkEnd w:id="632"/>
    </w:p>
    <w:p w14:paraId="6DD27984" w14:textId="7B4D9ACE" w:rsidR="00DD1F72" w:rsidRDefault="00A105F1" w:rsidP="00034CD8">
      <w:pPr>
        <w:ind w:left="0"/>
        <w:jc w:val="center"/>
      </w:pPr>
      <w:r>
        <w:rPr>
          <w:noProof/>
          <w:lang w:eastAsia="en-US"/>
        </w:rPr>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46095"/>
                    </a:xfrm>
                    <a:prstGeom prst="rect">
                      <a:avLst/>
                    </a:prstGeom>
                  </pic:spPr>
                </pic:pic>
              </a:graphicData>
            </a:graphic>
          </wp:inline>
        </w:drawing>
      </w:r>
    </w:p>
    <w:p w14:paraId="3E8CB1FE" w14:textId="1722E5B9" w:rsidR="00DD1F72" w:rsidRDefault="00DD1F72" w:rsidP="00630083">
      <w:pPr>
        <w:pStyle w:val="Caption"/>
        <w:rPr>
          <w:lang w:eastAsia="en-US"/>
        </w:rPr>
      </w:pPr>
      <w:bookmarkStart w:id="633" w:name="_Toc512951183"/>
      <w:r>
        <w:t xml:space="preserve">Figure </w:t>
      </w:r>
      <w:r>
        <w:fldChar w:fldCharType="begin"/>
      </w:r>
      <w:r>
        <w:instrText xml:space="preserve"> SEQ Figure \* ARABIC </w:instrText>
      </w:r>
      <w:r>
        <w:fldChar w:fldCharType="separate"/>
      </w:r>
      <w:r w:rsidR="00AD02AF">
        <w:t>53</w:t>
      </w:r>
      <w:r>
        <w:fldChar w:fldCharType="end"/>
      </w:r>
      <w:r>
        <w:t xml:space="preserve">: Large Form Factor </w:t>
      </w:r>
      <w:r>
        <w:rPr>
          <w:lang w:eastAsia="en-US"/>
        </w:rPr>
        <w:t>Baseboard Chassis CTF Dimensions (Rail Guide View)</w:t>
      </w:r>
      <w:bookmarkEnd w:id="633"/>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2117725"/>
                    </a:xfrm>
                    <a:prstGeom prst="rect">
                      <a:avLst/>
                    </a:prstGeom>
                  </pic:spPr>
                </pic:pic>
              </a:graphicData>
            </a:graphic>
          </wp:inline>
        </w:drawing>
      </w:r>
    </w:p>
    <w:p w14:paraId="3BCE52F3" w14:textId="30D3ABFF" w:rsidR="00DD1F72" w:rsidRDefault="00DD1F72" w:rsidP="00630083">
      <w:pPr>
        <w:pStyle w:val="Caption"/>
        <w:rPr>
          <w:lang w:eastAsia="en-US"/>
        </w:rPr>
      </w:pPr>
      <w:bookmarkStart w:id="634" w:name="_Toc512951184"/>
      <w:r>
        <w:t xml:space="preserve">Figure </w:t>
      </w:r>
      <w:r>
        <w:fldChar w:fldCharType="begin"/>
      </w:r>
      <w:r>
        <w:instrText xml:space="preserve"> SEQ Figure \* ARABIC </w:instrText>
      </w:r>
      <w:r>
        <w:fldChar w:fldCharType="separate"/>
      </w:r>
      <w:r w:rsidR="00AD02AF">
        <w:t>54</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34"/>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798064" cy="2039112"/>
                    </a:xfrm>
                    <a:prstGeom prst="rect">
                      <a:avLst/>
                    </a:prstGeom>
                  </pic:spPr>
                </pic:pic>
              </a:graphicData>
            </a:graphic>
          </wp:inline>
        </w:drawing>
      </w:r>
    </w:p>
    <w:p w14:paraId="5B63B880" w14:textId="437A1B8C" w:rsidR="002A598E" w:rsidRPr="00000782" w:rsidRDefault="003E5B51" w:rsidP="002A598E">
      <w:pPr>
        <w:ind w:left="0"/>
        <w:rPr>
          <w:lang w:eastAsia="en-US"/>
        </w:rPr>
      </w:pPr>
      <w:r>
        <w:lastRenderedPageBreak/>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98"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635" w:name="_Toc495251103"/>
      <w:bookmarkStart w:id="636" w:name="_Toc495251104"/>
      <w:bookmarkStart w:id="637" w:name="_Toc495251105"/>
      <w:bookmarkStart w:id="638" w:name="_Toc495251106"/>
      <w:bookmarkStart w:id="639" w:name="_Toc495251107"/>
      <w:bookmarkStart w:id="640" w:name="_Toc495251108"/>
      <w:bookmarkStart w:id="641" w:name="_Toc495251109"/>
      <w:bookmarkStart w:id="642" w:name="_Toc495251110"/>
      <w:bookmarkStart w:id="643" w:name="_Toc495251111"/>
      <w:bookmarkStart w:id="644" w:name="_Toc495251112"/>
      <w:bookmarkStart w:id="645" w:name="_Toc495251113"/>
      <w:bookmarkStart w:id="646" w:name="_Toc495251114"/>
      <w:bookmarkStart w:id="647" w:name="_Toc495251115"/>
      <w:bookmarkStart w:id="648" w:name="_Toc495251116"/>
      <w:bookmarkStart w:id="649" w:name="_Toc495251117"/>
      <w:bookmarkStart w:id="650" w:name="_Toc495251118"/>
      <w:bookmarkStart w:id="651" w:name="_Toc495251119"/>
      <w:bookmarkStart w:id="652" w:name="_Toc495251120"/>
      <w:bookmarkStart w:id="653" w:name="_Toc495251121"/>
      <w:bookmarkStart w:id="654" w:name="_Toc495251122"/>
      <w:bookmarkStart w:id="655" w:name="_Toc495251123"/>
      <w:bookmarkStart w:id="656" w:name="_Toc495251124"/>
      <w:bookmarkStart w:id="657" w:name="_Toc495251125"/>
      <w:bookmarkStart w:id="658" w:name="_Toc495251126"/>
      <w:bookmarkStart w:id="659" w:name="_Toc495251127"/>
      <w:bookmarkStart w:id="660" w:name="_Toc495251128"/>
      <w:bookmarkStart w:id="661" w:name="_Toc495251129"/>
      <w:bookmarkStart w:id="662" w:name="_Toc495251130"/>
      <w:bookmarkStart w:id="663" w:name="_Toc495251131"/>
      <w:bookmarkStart w:id="664" w:name="_Toc495251132"/>
      <w:bookmarkStart w:id="665" w:name="_Toc495251133"/>
      <w:bookmarkStart w:id="666" w:name="_Toc495251134"/>
      <w:bookmarkStart w:id="667" w:name="_Toc495251135"/>
      <w:bookmarkStart w:id="668" w:name="_Toc495251136"/>
      <w:bookmarkStart w:id="669" w:name="_Toc495251137"/>
      <w:bookmarkStart w:id="670" w:name="_Toc495251138"/>
      <w:bookmarkStart w:id="671" w:name="_Toc495251139"/>
      <w:bookmarkStart w:id="672" w:name="_Toc495251140"/>
      <w:bookmarkStart w:id="673" w:name="_Toc495251141"/>
      <w:bookmarkStart w:id="674" w:name="_Toc495251142"/>
      <w:bookmarkStart w:id="675" w:name="_Toc495251143"/>
      <w:bookmarkStart w:id="676" w:name="_Toc495251144"/>
      <w:bookmarkStart w:id="677" w:name="_Toc495251145"/>
      <w:bookmarkStart w:id="678" w:name="_Toc495251146"/>
      <w:bookmarkStart w:id="679" w:name="_Toc495251147"/>
      <w:bookmarkStart w:id="680" w:name="_Toc495251148"/>
      <w:bookmarkStart w:id="681" w:name="_Toc495251149"/>
      <w:bookmarkStart w:id="682" w:name="_Toc495251150"/>
      <w:bookmarkStart w:id="683" w:name="_Toc495251151"/>
      <w:bookmarkStart w:id="684" w:name="_Toc495251152"/>
      <w:bookmarkStart w:id="685" w:name="_Toc495251153"/>
      <w:bookmarkStart w:id="686" w:name="_Toc495251154"/>
      <w:bookmarkStart w:id="687" w:name="_Toc495251155"/>
      <w:bookmarkStart w:id="688" w:name="_Toc495251156"/>
      <w:bookmarkStart w:id="689" w:name="_Toc495251157"/>
      <w:bookmarkStart w:id="690" w:name="_Toc495251158"/>
      <w:bookmarkStart w:id="691" w:name="_Toc495251159"/>
      <w:bookmarkStart w:id="692" w:name="_Toc495251160"/>
      <w:bookmarkStart w:id="693" w:name="_Toc495251161"/>
      <w:bookmarkStart w:id="694" w:name="_Toc495251162"/>
      <w:bookmarkStart w:id="695" w:name="_Toc495251163"/>
      <w:bookmarkStart w:id="696" w:name="_Toc495251164"/>
      <w:bookmarkStart w:id="697" w:name="_Toc495251165"/>
      <w:bookmarkStart w:id="698" w:name="_Toc495251166"/>
      <w:bookmarkStart w:id="699" w:name="_Toc495251167"/>
      <w:bookmarkStart w:id="700" w:name="_Toc495251168"/>
      <w:bookmarkStart w:id="701" w:name="_Toc495251169"/>
      <w:bookmarkStart w:id="702" w:name="_Toc495251170"/>
      <w:bookmarkStart w:id="703" w:name="_Toc495251171"/>
      <w:bookmarkStart w:id="704" w:name="_Toc495251172"/>
      <w:bookmarkStart w:id="705" w:name="_Toc495251173"/>
      <w:bookmarkStart w:id="706" w:name="_Toc495251174"/>
      <w:bookmarkStart w:id="707" w:name="_Toc495251175"/>
      <w:bookmarkStart w:id="708" w:name="_Toc495251177"/>
      <w:bookmarkStart w:id="709" w:name="_Toc495251178"/>
      <w:bookmarkStart w:id="710" w:name="_Toc495251179"/>
      <w:bookmarkStart w:id="711" w:name="_Toc495251180"/>
      <w:bookmarkStart w:id="712" w:name="_Toc495251181"/>
      <w:bookmarkStart w:id="713" w:name="_Toc495251182"/>
      <w:bookmarkStart w:id="714" w:name="_Toc495251183"/>
      <w:bookmarkStart w:id="715" w:name="_Toc495251184"/>
      <w:bookmarkStart w:id="716" w:name="_Toc495251185"/>
      <w:bookmarkStart w:id="717" w:name="_Toc495251186"/>
      <w:bookmarkStart w:id="718" w:name="_Toc388042465"/>
      <w:bookmarkStart w:id="719" w:name="_Toc388044463"/>
      <w:bookmarkStart w:id="720" w:name="_Toc388046458"/>
      <w:bookmarkStart w:id="721" w:name="_Toc388172733"/>
      <w:bookmarkStart w:id="722" w:name="_Toc388193017"/>
      <w:bookmarkStart w:id="723" w:name="_Toc388195014"/>
      <w:bookmarkStart w:id="724" w:name="_Toc388197012"/>
      <w:bookmarkStart w:id="725" w:name="_Toc388199009"/>
      <w:bookmarkStart w:id="726" w:name="_Toc388195008"/>
      <w:bookmarkStart w:id="727" w:name="_Toc388202937"/>
      <w:bookmarkStart w:id="728" w:name="_Toc388204940"/>
      <w:bookmarkStart w:id="729" w:name="_Toc388206945"/>
      <w:bookmarkStart w:id="730" w:name="_Toc388208954"/>
      <w:bookmarkStart w:id="731" w:name="_Toc388213516"/>
      <w:bookmarkStart w:id="732" w:name="_Toc388217968"/>
      <w:bookmarkStart w:id="733" w:name="_Toc388219977"/>
      <w:bookmarkStart w:id="734" w:name="_Toc388221987"/>
      <w:bookmarkStart w:id="735" w:name="_Toc388017426"/>
      <w:bookmarkStart w:id="736" w:name="_Toc388021797"/>
      <w:bookmarkStart w:id="737" w:name="_Toc388030309"/>
      <w:bookmarkStart w:id="738" w:name="_Toc388032307"/>
      <w:bookmarkStart w:id="739" w:name="_Toc388042466"/>
      <w:bookmarkStart w:id="740" w:name="_Toc388044464"/>
      <w:bookmarkStart w:id="741" w:name="_Toc388046459"/>
      <w:bookmarkStart w:id="742" w:name="_Toc388172734"/>
      <w:bookmarkStart w:id="743" w:name="_Toc388193018"/>
      <w:bookmarkStart w:id="744" w:name="_Toc388195015"/>
      <w:bookmarkStart w:id="745" w:name="_Toc388197013"/>
      <w:bookmarkStart w:id="746" w:name="_Toc388199010"/>
      <w:bookmarkStart w:id="747" w:name="_Toc388195009"/>
      <w:bookmarkStart w:id="748" w:name="_Toc388202938"/>
      <w:bookmarkStart w:id="749" w:name="_Toc388204941"/>
      <w:bookmarkStart w:id="750" w:name="_Toc388206946"/>
      <w:bookmarkStart w:id="751" w:name="_Toc388208955"/>
      <w:bookmarkStart w:id="752" w:name="_Toc388213517"/>
      <w:bookmarkStart w:id="753" w:name="_Toc388217969"/>
      <w:bookmarkStart w:id="754" w:name="_Toc388219978"/>
      <w:bookmarkStart w:id="755" w:name="_Toc388221988"/>
      <w:bookmarkStart w:id="756" w:name="_Toc388017427"/>
      <w:bookmarkStart w:id="757" w:name="_Toc388021798"/>
      <w:bookmarkStart w:id="758" w:name="_Toc388030310"/>
      <w:bookmarkStart w:id="759" w:name="_Toc388032308"/>
      <w:bookmarkStart w:id="760" w:name="_Toc388042467"/>
      <w:bookmarkStart w:id="761" w:name="_Toc388044465"/>
      <w:bookmarkStart w:id="762" w:name="_Toc388046460"/>
      <w:bookmarkStart w:id="763" w:name="_Toc388172735"/>
      <w:bookmarkStart w:id="764" w:name="_Toc388193019"/>
      <w:bookmarkStart w:id="765" w:name="_Toc388195016"/>
      <w:bookmarkStart w:id="766" w:name="_Toc388197014"/>
      <w:bookmarkStart w:id="767" w:name="_Toc388199011"/>
      <w:bookmarkStart w:id="768" w:name="_Toc388195010"/>
      <w:bookmarkStart w:id="769" w:name="_Toc388202939"/>
      <w:bookmarkStart w:id="770" w:name="_Toc388204942"/>
      <w:bookmarkStart w:id="771" w:name="_Toc388206947"/>
      <w:bookmarkStart w:id="772" w:name="_Toc388208956"/>
      <w:bookmarkStart w:id="773" w:name="_Toc388213518"/>
      <w:bookmarkStart w:id="774" w:name="_Toc388217970"/>
      <w:bookmarkStart w:id="775" w:name="_Toc388219979"/>
      <w:bookmarkStart w:id="776" w:name="_Toc388221989"/>
      <w:bookmarkStart w:id="777" w:name="_Toc388017428"/>
      <w:bookmarkStart w:id="778" w:name="_Toc388021799"/>
      <w:bookmarkStart w:id="779" w:name="_Toc388030311"/>
      <w:bookmarkStart w:id="780" w:name="_Toc388032309"/>
      <w:bookmarkStart w:id="781" w:name="_Toc388042468"/>
      <w:bookmarkStart w:id="782" w:name="_Toc388044466"/>
      <w:bookmarkStart w:id="783" w:name="_Toc388046461"/>
      <w:bookmarkStart w:id="784" w:name="_Toc388172736"/>
      <w:bookmarkStart w:id="785" w:name="_Toc388193020"/>
      <w:bookmarkStart w:id="786" w:name="_Toc388195017"/>
      <w:bookmarkStart w:id="787" w:name="_Toc388197015"/>
      <w:bookmarkStart w:id="788" w:name="_Toc388199012"/>
      <w:bookmarkStart w:id="789" w:name="_Toc388195011"/>
      <w:bookmarkStart w:id="790" w:name="_Toc388202940"/>
      <w:bookmarkStart w:id="791" w:name="_Toc388204943"/>
      <w:bookmarkStart w:id="792" w:name="_Toc388206948"/>
      <w:bookmarkStart w:id="793" w:name="_Toc388208957"/>
      <w:bookmarkStart w:id="794" w:name="_Toc388213519"/>
      <w:bookmarkStart w:id="795" w:name="_Toc388217971"/>
      <w:bookmarkStart w:id="796" w:name="_Toc388219980"/>
      <w:bookmarkStart w:id="797" w:name="_Toc388221990"/>
      <w:bookmarkStart w:id="798" w:name="_Toc387835739"/>
      <w:bookmarkStart w:id="799" w:name="_Toc387931832"/>
      <w:bookmarkStart w:id="800" w:name="_Toc388017429"/>
      <w:bookmarkStart w:id="801" w:name="_Toc388021800"/>
      <w:bookmarkStart w:id="802" w:name="_Toc388030312"/>
      <w:bookmarkStart w:id="803" w:name="_Toc388032310"/>
      <w:bookmarkStart w:id="804" w:name="_Toc388042469"/>
      <w:bookmarkStart w:id="805" w:name="_Toc388044467"/>
      <w:bookmarkStart w:id="806" w:name="_Toc388046462"/>
      <w:bookmarkStart w:id="807" w:name="_Toc388172737"/>
      <w:bookmarkStart w:id="808" w:name="_Toc388193021"/>
      <w:bookmarkStart w:id="809" w:name="_Toc388195018"/>
      <w:bookmarkStart w:id="810" w:name="_Toc388197016"/>
      <w:bookmarkStart w:id="811" w:name="_Toc388199013"/>
      <w:bookmarkStart w:id="812" w:name="_Toc388195012"/>
      <w:bookmarkStart w:id="813" w:name="_Toc388202941"/>
      <w:bookmarkStart w:id="814" w:name="_Toc388204944"/>
      <w:bookmarkStart w:id="815" w:name="_Toc388206949"/>
      <w:bookmarkStart w:id="816" w:name="_Toc388208958"/>
      <w:bookmarkStart w:id="817" w:name="_Toc388213520"/>
      <w:bookmarkStart w:id="818" w:name="_Toc388217972"/>
      <w:bookmarkStart w:id="819" w:name="_Toc388219981"/>
      <w:bookmarkStart w:id="820" w:name="_Toc388221991"/>
      <w:bookmarkStart w:id="821" w:name="_Toc387835740"/>
      <w:bookmarkStart w:id="822" w:name="_Toc387931833"/>
      <w:bookmarkStart w:id="823" w:name="_Toc388017430"/>
      <w:bookmarkStart w:id="824" w:name="_Toc388021801"/>
      <w:bookmarkStart w:id="825" w:name="_Toc388030313"/>
      <w:bookmarkStart w:id="826" w:name="_Toc388032311"/>
      <w:bookmarkStart w:id="827" w:name="_Toc388042470"/>
      <w:bookmarkStart w:id="828" w:name="_Toc388044468"/>
      <w:bookmarkStart w:id="829" w:name="_Toc388046463"/>
      <w:bookmarkStart w:id="830" w:name="_Toc388172738"/>
      <w:bookmarkStart w:id="831" w:name="_Toc388193022"/>
      <w:bookmarkStart w:id="832" w:name="_Toc388195019"/>
      <w:bookmarkStart w:id="833" w:name="_Toc388197017"/>
      <w:bookmarkStart w:id="834" w:name="_Toc388199014"/>
      <w:bookmarkStart w:id="835" w:name="_Toc388195013"/>
      <w:bookmarkStart w:id="836" w:name="_Toc388202942"/>
      <w:bookmarkStart w:id="837" w:name="_Toc388204945"/>
      <w:bookmarkStart w:id="838" w:name="_Toc388206950"/>
      <w:bookmarkStart w:id="839" w:name="_Toc388208959"/>
      <w:bookmarkStart w:id="840" w:name="_Toc388213521"/>
      <w:bookmarkStart w:id="841" w:name="_Toc388217973"/>
      <w:bookmarkStart w:id="842" w:name="_Toc388219982"/>
      <w:bookmarkStart w:id="843" w:name="_Toc388221992"/>
      <w:bookmarkStart w:id="844" w:name="_Toc387835741"/>
      <w:bookmarkStart w:id="845" w:name="_Toc387931834"/>
      <w:bookmarkStart w:id="846" w:name="_Toc388017431"/>
      <w:bookmarkStart w:id="847" w:name="_Toc388021802"/>
      <w:bookmarkStart w:id="848" w:name="_Toc388030314"/>
      <w:bookmarkStart w:id="849" w:name="_Toc388032312"/>
      <w:bookmarkStart w:id="850" w:name="_Toc388042471"/>
      <w:bookmarkStart w:id="851" w:name="_Toc388044469"/>
      <w:bookmarkStart w:id="852" w:name="_Toc388046464"/>
      <w:bookmarkStart w:id="853" w:name="_Toc388172739"/>
      <w:bookmarkStart w:id="854" w:name="_Toc388193023"/>
      <w:bookmarkStart w:id="855" w:name="_Toc388195020"/>
      <w:bookmarkStart w:id="856" w:name="_Toc388197018"/>
      <w:bookmarkStart w:id="857" w:name="_Toc388199015"/>
      <w:bookmarkStart w:id="858" w:name="_Toc388195057"/>
      <w:bookmarkStart w:id="859" w:name="_Toc388202943"/>
      <w:bookmarkStart w:id="860" w:name="_Toc388204946"/>
      <w:bookmarkStart w:id="861" w:name="_Toc388206951"/>
      <w:bookmarkStart w:id="862" w:name="_Toc388208960"/>
      <w:bookmarkStart w:id="863" w:name="_Toc388213522"/>
      <w:bookmarkStart w:id="864" w:name="_Toc388217974"/>
      <w:bookmarkStart w:id="865" w:name="_Toc388219983"/>
      <w:bookmarkStart w:id="866" w:name="_Toc388221993"/>
      <w:bookmarkStart w:id="867" w:name="_Toc387835742"/>
      <w:bookmarkStart w:id="868" w:name="_Toc387931835"/>
      <w:bookmarkStart w:id="869" w:name="_Toc388017432"/>
      <w:bookmarkStart w:id="870" w:name="_Toc388021803"/>
      <w:bookmarkStart w:id="871" w:name="_Toc388030315"/>
      <w:bookmarkStart w:id="872" w:name="_Toc388032313"/>
      <w:bookmarkStart w:id="873" w:name="_Toc388042472"/>
      <w:bookmarkStart w:id="874" w:name="_Toc388044470"/>
      <w:bookmarkStart w:id="875" w:name="_Toc388046465"/>
      <w:bookmarkStart w:id="876" w:name="_Toc388172740"/>
      <w:bookmarkStart w:id="877" w:name="_Toc388193024"/>
      <w:bookmarkStart w:id="878" w:name="_Toc388195021"/>
      <w:bookmarkStart w:id="879" w:name="_Toc388197019"/>
      <w:bookmarkStart w:id="880" w:name="_Toc388199016"/>
      <w:bookmarkStart w:id="881" w:name="_Toc388195058"/>
      <w:bookmarkStart w:id="882" w:name="_Toc388202944"/>
      <w:bookmarkStart w:id="883" w:name="_Toc388204947"/>
      <w:bookmarkStart w:id="884" w:name="_Toc388206952"/>
      <w:bookmarkStart w:id="885" w:name="_Toc388208961"/>
      <w:bookmarkStart w:id="886" w:name="_Toc388213523"/>
      <w:bookmarkStart w:id="887" w:name="_Toc388217975"/>
      <w:bookmarkStart w:id="888" w:name="_Toc388219984"/>
      <w:bookmarkStart w:id="889" w:name="_Toc388221994"/>
      <w:bookmarkStart w:id="890" w:name="_Toc374111368"/>
      <w:bookmarkStart w:id="891" w:name="_Toc387835746"/>
      <w:bookmarkStart w:id="892" w:name="_Toc387931839"/>
      <w:bookmarkStart w:id="893" w:name="_Toc388017436"/>
      <w:bookmarkStart w:id="894" w:name="_Toc388021807"/>
      <w:bookmarkStart w:id="895" w:name="_Toc388030319"/>
      <w:bookmarkStart w:id="896" w:name="_Toc388032317"/>
      <w:bookmarkStart w:id="897" w:name="_Toc388042476"/>
      <w:bookmarkStart w:id="898" w:name="_Toc388044474"/>
      <w:bookmarkStart w:id="899" w:name="_Toc388046469"/>
      <w:bookmarkStart w:id="900" w:name="_Toc388172744"/>
      <w:bookmarkStart w:id="901" w:name="_Toc388193028"/>
      <w:bookmarkStart w:id="902" w:name="_Toc388195025"/>
      <w:bookmarkStart w:id="903" w:name="_Toc388197023"/>
      <w:bookmarkStart w:id="904" w:name="_Toc388199020"/>
      <w:bookmarkStart w:id="905" w:name="_Toc388195735"/>
      <w:bookmarkStart w:id="906" w:name="_Toc388202948"/>
      <w:bookmarkStart w:id="907" w:name="_Toc388204951"/>
      <w:bookmarkStart w:id="908" w:name="_Toc388206956"/>
      <w:bookmarkStart w:id="909" w:name="_Toc388208965"/>
      <w:bookmarkStart w:id="910" w:name="_Toc388213527"/>
      <w:bookmarkStart w:id="911" w:name="_Toc388217979"/>
      <w:bookmarkStart w:id="912" w:name="_Toc388219988"/>
      <w:bookmarkStart w:id="913" w:name="_Toc388221998"/>
      <w:bookmarkStart w:id="914" w:name="_Toc387835747"/>
      <w:bookmarkStart w:id="915" w:name="_Toc387931840"/>
      <w:bookmarkStart w:id="916" w:name="_Toc388017437"/>
      <w:bookmarkStart w:id="917" w:name="_Toc388021808"/>
      <w:bookmarkStart w:id="918" w:name="_Toc388030320"/>
      <w:bookmarkStart w:id="919" w:name="_Toc388032318"/>
      <w:bookmarkStart w:id="920" w:name="_Toc388042477"/>
      <w:bookmarkStart w:id="921" w:name="_Toc388044475"/>
      <w:bookmarkStart w:id="922" w:name="_Toc388046470"/>
      <w:bookmarkStart w:id="923" w:name="_Toc388172745"/>
      <w:bookmarkStart w:id="924" w:name="_Toc388193029"/>
      <w:bookmarkStart w:id="925" w:name="_Toc388195026"/>
      <w:bookmarkStart w:id="926" w:name="_Toc388197024"/>
      <w:bookmarkStart w:id="927" w:name="_Toc388199021"/>
      <w:bookmarkStart w:id="928" w:name="_Toc388195736"/>
      <w:bookmarkStart w:id="929" w:name="_Toc388202949"/>
      <w:bookmarkStart w:id="930" w:name="_Toc388204952"/>
      <w:bookmarkStart w:id="931" w:name="_Toc388206957"/>
      <w:bookmarkStart w:id="932" w:name="_Toc388208966"/>
      <w:bookmarkStart w:id="933" w:name="_Toc388213528"/>
      <w:bookmarkStart w:id="934" w:name="_Toc388217980"/>
      <w:bookmarkStart w:id="935" w:name="_Toc388219989"/>
      <w:bookmarkStart w:id="936" w:name="_Toc388221999"/>
      <w:bookmarkStart w:id="937" w:name="_Toc387835748"/>
      <w:bookmarkStart w:id="938" w:name="_Toc387931841"/>
      <w:bookmarkStart w:id="939" w:name="_Toc388017438"/>
      <w:bookmarkStart w:id="940" w:name="_Toc388021809"/>
      <w:bookmarkStart w:id="941" w:name="_Toc388030321"/>
      <w:bookmarkStart w:id="942" w:name="_Toc388032319"/>
      <w:bookmarkStart w:id="943" w:name="_Toc388042478"/>
      <w:bookmarkStart w:id="944" w:name="_Toc388044476"/>
      <w:bookmarkStart w:id="945" w:name="_Toc388046471"/>
      <w:bookmarkStart w:id="946" w:name="_Toc388172746"/>
      <w:bookmarkStart w:id="947" w:name="_Toc388193030"/>
      <w:bookmarkStart w:id="948" w:name="_Toc388195027"/>
      <w:bookmarkStart w:id="949" w:name="_Toc388197025"/>
      <w:bookmarkStart w:id="950" w:name="_Toc388199022"/>
      <w:bookmarkStart w:id="951" w:name="_Toc388196988"/>
      <w:bookmarkStart w:id="952" w:name="_Toc388202950"/>
      <w:bookmarkStart w:id="953" w:name="_Toc388204953"/>
      <w:bookmarkStart w:id="954" w:name="_Toc388206958"/>
      <w:bookmarkStart w:id="955" w:name="_Toc388208967"/>
      <w:bookmarkStart w:id="956" w:name="_Toc388213529"/>
      <w:bookmarkStart w:id="957" w:name="_Toc388217981"/>
      <w:bookmarkStart w:id="958" w:name="_Toc388219990"/>
      <w:bookmarkStart w:id="959" w:name="_Toc388222000"/>
      <w:bookmarkStart w:id="960" w:name="_Toc387835749"/>
      <w:bookmarkStart w:id="961" w:name="_Toc387931842"/>
      <w:bookmarkStart w:id="962" w:name="_Toc388017439"/>
      <w:bookmarkStart w:id="963" w:name="_Toc388021810"/>
      <w:bookmarkStart w:id="964" w:name="_Toc388030322"/>
      <w:bookmarkStart w:id="965" w:name="_Toc388032320"/>
      <w:bookmarkStart w:id="966" w:name="_Toc388042479"/>
      <w:bookmarkStart w:id="967" w:name="_Toc388044477"/>
      <w:bookmarkStart w:id="968" w:name="_Toc388046472"/>
      <w:bookmarkStart w:id="969" w:name="_Toc388172747"/>
      <w:bookmarkStart w:id="970" w:name="_Toc388193031"/>
      <w:bookmarkStart w:id="971" w:name="_Toc388195028"/>
      <w:bookmarkStart w:id="972" w:name="_Toc388197026"/>
      <w:bookmarkStart w:id="973" w:name="_Toc388199023"/>
      <w:bookmarkStart w:id="974" w:name="_Toc388196989"/>
      <w:bookmarkStart w:id="975" w:name="_Toc388202951"/>
      <w:bookmarkStart w:id="976" w:name="_Toc388204954"/>
      <w:bookmarkStart w:id="977" w:name="_Toc388206959"/>
      <w:bookmarkStart w:id="978" w:name="_Toc388208968"/>
      <w:bookmarkStart w:id="979" w:name="_Toc388213530"/>
      <w:bookmarkStart w:id="980" w:name="_Toc388217982"/>
      <w:bookmarkStart w:id="981" w:name="_Toc388219991"/>
      <w:bookmarkStart w:id="982" w:name="_Toc388222001"/>
      <w:bookmarkStart w:id="983" w:name="_Toc387835774"/>
      <w:bookmarkStart w:id="984" w:name="_Toc387931867"/>
      <w:bookmarkStart w:id="985" w:name="_Toc388017464"/>
      <w:bookmarkStart w:id="986" w:name="_Toc388021835"/>
      <w:bookmarkStart w:id="987" w:name="_Toc388030347"/>
      <w:bookmarkStart w:id="988" w:name="_Toc388032345"/>
      <w:bookmarkStart w:id="989" w:name="_Toc388042504"/>
      <w:bookmarkStart w:id="990" w:name="_Toc388044502"/>
      <w:bookmarkStart w:id="991" w:name="_Toc388046497"/>
      <w:bookmarkStart w:id="992" w:name="_Toc388172772"/>
      <w:bookmarkStart w:id="993" w:name="_Toc388193056"/>
      <w:bookmarkStart w:id="994" w:name="_Toc388195053"/>
      <w:bookmarkStart w:id="995" w:name="_Toc388197051"/>
      <w:bookmarkStart w:id="996" w:name="_Toc388199048"/>
      <w:bookmarkStart w:id="997" w:name="_Toc388197731"/>
      <w:bookmarkStart w:id="998" w:name="_Toc388202976"/>
      <w:bookmarkStart w:id="999" w:name="_Toc388204979"/>
      <w:bookmarkStart w:id="1000" w:name="_Toc388206984"/>
      <w:bookmarkStart w:id="1001" w:name="_Toc388208993"/>
      <w:bookmarkStart w:id="1002" w:name="_Toc388213555"/>
      <w:bookmarkStart w:id="1003" w:name="_Toc388218007"/>
      <w:bookmarkStart w:id="1004" w:name="_Toc388220016"/>
      <w:bookmarkStart w:id="1005" w:name="_Toc388222026"/>
      <w:bookmarkStart w:id="1006" w:name="_Toc387835775"/>
      <w:bookmarkStart w:id="1007" w:name="_Toc387931868"/>
      <w:bookmarkStart w:id="1008" w:name="_Toc387835776"/>
      <w:bookmarkStart w:id="1009" w:name="_Toc387931869"/>
      <w:bookmarkStart w:id="1010" w:name="_Toc388017465"/>
      <w:bookmarkStart w:id="1011" w:name="_Toc388021836"/>
      <w:bookmarkStart w:id="1012" w:name="_Toc388030348"/>
      <w:bookmarkStart w:id="1013" w:name="_Toc388032346"/>
      <w:bookmarkStart w:id="1014" w:name="_Toc388042505"/>
      <w:bookmarkStart w:id="1015" w:name="_Toc388044503"/>
      <w:bookmarkStart w:id="1016" w:name="_Toc388046498"/>
      <w:bookmarkStart w:id="1017" w:name="_Toc388172773"/>
      <w:bookmarkStart w:id="1018" w:name="_Toc388193057"/>
      <w:bookmarkStart w:id="1019" w:name="_Toc388195054"/>
      <w:bookmarkStart w:id="1020" w:name="_Toc388197052"/>
      <w:bookmarkStart w:id="1021" w:name="_Toc388199049"/>
      <w:bookmarkStart w:id="1022" w:name="_Toc388197732"/>
      <w:bookmarkStart w:id="1023" w:name="_Toc388202977"/>
      <w:bookmarkStart w:id="1024" w:name="_Toc388204980"/>
      <w:bookmarkStart w:id="1025" w:name="_Toc388206985"/>
      <w:bookmarkStart w:id="1026" w:name="_Toc388208994"/>
      <w:bookmarkStart w:id="1027" w:name="_Toc388213556"/>
      <w:bookmarkStart w:id="1028" w:name="_Toc388218008"/>
      <w:bookmarkStart w:id="1029" w:name="_Toc388220017"/>
      <w:bookmarkStart w:id="1030" w:name="_Toc388222027"/>
      <w:bookmarkStart w:id="1031" w:name="_Toc387835777"/>
      <w:bookmarkStart w:id="1032" w:name="_Toc387931870"/>
      <w:bookmarkStart w:id="1033" w:name="_Toc388017466"/>
      <w:bookmarkStart w:id="1034" w:name="_Toc388021837"/>
      <w:bookmarkStart w:id="1035" w:name="_Toc388030349"/>
      <w:bookmarkStart w:id="1036" w:name="_Toc388032347"/>
      <w:bookmarkStart w:id="1037" w:name="_Toc388042506"/>
      <w:bookmarkStart w:id="1038" w:name="_Toc388044504"/>
      <w:bookmarkStart w:id="1039" w:name="_Toc388046499"/>
      <w:bookmarkStart w:id="1040" w:name="_Toc388172774"/>
      <w:bookmarkStart w:id="1041" w:name="_Toc388193058"/>
      <w:bookmarkStart w:id="1042" w:name="_Toc388195055"/>
      <w:bookmarkStart w:id="1043" w:name="_Toc388197053"/>
      <w:bookmarkStart w:id="1044" w:name="_Toc388199050"/>
      <w:bookmarkStart w:id="1045" w:name="_Toc388197733"/>
      <w:bookmarkStart w:id="1046" w:name="_Toc388202978"/>
      <w:bookmarkStart w:id="1047" w:name="_Toc388204981"/>
      <w:bookmarkStart w:id="1048" w:name="_Toc388206986"/>
      <w:bookmarkStart w:id="1049" w:name="_Toc388208995"/>
      <w:bookmarkStart w:id="1050" w:name="_Toc388213557"/>
      <w:bookmarkStart w:id="1051" w:name="_Toc388218009"/>
      <w:bookmarkStart w:id="1052" w:name="_Toc388220018"/>
      <w:bookmarkStart w:id="1053" w:name="_Toc388222028"/>
      <w:bookmarkStart w:id="1054" w:name="_Toc387835778"/>
      <w:bookmarkStart w:id="1055" w:name="_Toc387931871"/>
      <w:bookmarkStart w:id="1056" w:name="_Toc388017467"/>
      <w:bookmarkStart w:id="1057" w:name="_Toc388021838"/>
      <w:bookmarkStart w:id="1058" w:name="_Toc388030350"/>
      <w:bookmarkStart w:id="1059" w:name="_Toc388032348"/>
      <w:bookmarkStart w:id="1060" w:name="_Toc388042507"/>
      <w:bookmarkStart w:id="1061" w:name="_Toc388044505"/>
      <w:bookmarkStart w:id="1062" w:name="_Toc388046500"/>
      <w:bookmarkStart w:id="1063" w:name="_Toc388172775"/>
      <w:bookmarkStart w:id="1064" w:name="_Toc388193059"/>
      <w:bookmarkStart w:id="1065" w:name="_Toc388195056"/>
      <w:bookmarkStart w:id="1066" w:name="_Toc388197054"/>
      <w:bookmarkStart w:id="1067" w:name="_Toc388199051"/>
      <w:bookmarkStart w:id="1068" w:name="_Toc388197734"/>
      <w:bookmarkStart w:id="1069" w:name="_Toc388202979"/>
      <w:bookmarkStart w:id="1070" w:name="_Toc388204982"/>
      <w:bookmarkStart w:id="1071" w:name="_Toc388206987"/>
      <w:bookmarkStart w:id="1072" w:name="_Toc388208996"/>
      <w:bookmarkStart w:id="1073" w:name="_Toc388213558"/>
      <w:bookmarkStart w:id="1074" w:name="_Toc388218010"/>
      <w:bookmarkStart w:id="1075" w:name="_Toc388220019"/>
      <w:bookmarkStart w:id="1076" w:name="_Toc388222029"/>
      <w:bookmarkStart w:id="1077" w:name="_Toc495251187"/>
      <w:bookmarkStart w:id="1078" w:name="_Toc495251188"/>
      <w:bookmarkStart w:id="1079" w:name="_Toc495251189"/>
      <w:bookmarkStart w:id="1080" w:name="_Toc495251190"/>
      <w:bookmarkStart w:id="1081" w:name="_Toc499633617"/>
      <w:bookmarkStart w:id="1082" w:name="_Ref374108305"/>
      <w:bookmarkStart w:id="1083" w:name="_Ref388040169"/>
      <w:bookmarkStart w:id="1084" w:name="_Ref394673920"/>
      <w:bookmarkStart w:id="1085" w:name="_Toc511398731"/>
      <w:bookmarkStart w:id="1086" w:name="_Toc512951019"/>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5"/>
      <w:r>
        <w:t>Labeling Requirements</w:t>
      </w:r>
      <w:bookmarkEnd w:id="1086"/>
    </w:p>
    <w:p w14:paraId="65B682B6" w14:textId="7F894288" w:rsidR="0051235D" w:rsidRDefault="00914075" w:rsidP="00DF3FFD">
      <w:pPr>
        <w:ind w:left="0"/>
      </w:pPr>
      <w:r>
        <w:t>OCP NIC 3.0</w:t>
      </w:r>
      <w:r w:rsidR="00970732" w:rsidRPr="00970732">
        <w:t xml:space="preserve"> cards </w:t>
      </w:r>
      <w:r w:rsidR="00970732">
        <w:t>shall implement all (or a subset of) label items listed below as deemed necessary by each customer.</w:t>
      </w:r>
      <w:r w:rsidR="0051235D">
        <w:t xml:space="preserve"> All labels shall be placed on the secondary side of the insulator and within their designated </w:t>
      </w:r>
      <w:del w:id="1087" w:author="Ng, Thomas1" w:date="2018-05-01T14:19:00Z">
        <w:r w:rsidR="0051235D" w:rsidDel="00312670">
          <w:delText xml:space="preserve">areas or </w:delText>
        </w:r>
      </w:del>
      <w:r w:rsidR="0051235D">
        <w:t>zones.</w:t>
      </w:r>
    </w:p>
    <w:p w14:paraId="08316053" w14:textId="77777777" w:rsidR="0051235D" w:rsidRDefault="0051235D" w:rsidP="00DF3FFD">
      <w:pPr>
        <w:ind w:left="0"/>
      </w:pPr>
    </w:p>
    <w:p w14:paraId="730DD53A" w14:textId="6CD4C9ED" w:rsidR="0051235D" w:rsidRDefault="00312670" w:rsidP="00DF3FFD">
      <w:pPr>
        <w:ind w:left="0"/>
      </w:pPr>
      <w:ins w:id="1088" w:author="Ng, Thomas1" w:date="2018-05-01T14:19:00Z">
        <w:r>
          <w:t xml:space="preserve">The insulator shall be divided into three different zones: </w:t>
        </w:r>
      </w:ins>
    </w:p>
    <w:p w14:paraId="0BCA1247" w14:textId="77777777" w:rsidR="00312670" w:rsidRDefault="00312670" w:rsidP="00AA5209">
      <w:pPr>
        <w:pStyle w:val="ListParagraph"/>
        <w:numPr>
          <w:ilvl w:val="0"/>
          <w:numId w:val="35"/>
        </w:numPr>
        <w:rPr>
          <w:ins w:id="1089" w:author="Ng, Thomas1" w:date="2018-05-01T14:20:00Z"/>
        </w:rPr>
      </w:pPr>
      <w:ins w:id="1090" w:author="Ng, Thomas1" w:date="2018-05-01T14:20:00Z">
        <w:r w:rsidRPr="00312670">
          <w:rPr>
            <w:b/>
          </w:rPr>
          <w:t>Regulatory Zone</w:t>
        </w:r>
        <w:r>
          <w:t xml:space="preserve"> – Used for all regulatory markings and filing numbers</w:t>
        </w:r>
      </w:ins>
    </w:p>
    <w:p w14:paraId="1B02C773" w14:textId="77777777" w:rsidR="00312670" w:rsidRDefault="00312670" w:rsidP="00AA5209">
      <w:pPr>
        <w:pStyle w:val="ListParagraph"/>
        <w:rPr>
          <w:ins w:id="1091" w:author="Ng, Thomas1" w:date="2018-05-01T14:21:00Z"/>
        </w:rPr>
      </w:pPr>
      <w:ins w:id="1092" w:author="Ng, Thomas1" w:date="2018-05-01T14:20:00Z">
        <w:r w:rsidRPr="00312670">
          <w:rPr>
            <w:b/>
          </w:rPr>
          <w:t>Customer Zone</w:t>
        </w:r>
        <w:r>
          <w:t xml:space="preserve"> – Used for ODM markings or any ODM specific labels</w:t>
        </w:r>
      </w:ins>
    </w:p>
    <w:p w14:paraId="77D26955" w14:textId="60530ADE" w:rsidR="0051235D" w:rsidRDefault="00312670" w:rsidP="00AA5209">
      <w:pPr>
        <w:pStyle w:val="ListParagraph"/>
      </w:pPr>
      <w:ins w:id="1093" w:author="Ng, Thomas1" w:date="2018-05-01T14:20:00Z">
        <w:r w:rsidRPr="00312670">
          <w:rPr>
            <w:b/>
          </w:rPr>
          <w:t>OCP NIC 3.0 Zone</w:t>
        </w:r>
        <w:r>
          <w:t xml:space="preserve"> – Used for board serial numbers, MAC addresses and Part number labels.</w:t>
        </w:r>
      </w:ins>
    </w:p>
    <w:p w14:paraId="5F8D380C" w14:textId="77777777" w:rsidR="00312670" w:rsidRDefault="0051235D" w:rsidP="0051235D">
      <w:pPr>
        <w:ind w:left="0"/>
        <w:rPr>
          <w:ins w:id="1094" w:author="Ng, Thomas1" w:date="2018-05-01T14:21:00Z"/>
        </w:rPr>
      </w:pPr>
      <w:r>
        <w:t>Note</w:t>
      </w:r>
      <w:ins w:id="1095" w:author="Ng, Thomas1" w:date="2018-05-01T14:21:00Z">
        <w:r w:rsidR="00312670">
          <w:t>s</w:t>
        </w:r>
      </w:ins>
      <w:r>
        <w:t xml:space="preserve">: </w:t>
      </w:r>
    </w:p>
    <w:p w14:paraId="56FA4FE5" w14:textId="53FAF09A" w:rsidR="00312670" w:rsidRDefault="0051235D" w:rsidP="00AA5209">
      <w:pPr>
        <w:pStyle w:val="ListParagraph"/>
        <w:rPr>
          <w:ins w:id="1096" w:author="Ng, Thomas1" w:date="2018-05-01T14:21:00Z"/>
        </w:rPr>
      </w:pPr>
      <w:del w:id="1097" w:author="Ng, Thomas1" w:date="2018-05-01T14:21:00Z">
        <w:r w:rsidDel="00312670">
          <w:delText xml:space="preserve">regulatory </w:delText>
        </w:r>
      </w:del>
      <w:ins w:id="1098" w:author="Ng, Thomas1" w:date="2018-05-01T14:21:00Z">
        <w:r w:rsidR="00312670">
          <w:t xml:space="preserve">Regulatory </w:t>
        </w:r>
      </w:ins>
      <w:r>
        <w:t xml:space="preserve">marks may </w:t>
      </w:r>
      <w:r w:rsidR="0046325A">
        <w:t xml:space="preserve">be </w:t>
      </w:r>
      <w:r>
        <w:t xml:space="preserve">printed on the insulator </w:t>
      </w:r>
      <w:del w:id="1099" w:author="Ng, Thomas1" w:date="2018-05-01T14:42:00Z">
        <w:r w:rsidDel="00AA5209">
          <w:delText>instead of</w:delText>
        </w:r>
      </w:del>
      <w:ins w:id="1100" w:author="Ng, Thomas1" w:date="2018-05-01T14:43:00Z">
        <w:r w:rsidR="00AA5209">
          <w:t>or</w:t>
        </w:r>
      </w:ins>
      <w:r>
        <w:t xml:space="preserve"> affixed via a label.</w:t>
      </w:r>
    </w:p>
    <w:p w14:paraId="36745361" w14:textId="77777777" w:rsidR="00312670" w:rsidRDefault="00312670" w:rsidP="00AA5209">
      <w:pPr>
        <w:pStyle w:val="ListParagraph"/>
        <w:rPr>
          <w:ins w:id="1101" w:author="Ng, Thomas1" w:date="2018-05-01T14:22:00Z"/>
        </w:rPr>
      </w:pPr>
      <w:ins w:id="1102" w:author="Ng, Thomas1" w:date="2018-05-01T14:21:00Z">
        <w:r>
          <w:t xml:space="preserve">Each zone size shall be adjustable to </w:t>
        </w:r>
      </w:ins>
      <w:ins w:id="1103" w:author="Ng, Thomas1" w:date="2018-05-01T14:22:00Z">
        <w:r>
          <w:t>accommodate each vendor’s labeling requirements.</w:t>
        </w:r>
      </w:ins>
    </w:p>
    <w:p w14:paraId="1FAE39D8" w14:textId="0AFD798C" w:rsidR="0051235D" w:rsidRDefault="0051235D" w:rsidP="00AA5209">
      <w:pPr>
        <w:pStyle w:val="ListParagraph"/>
      </w:pPr>
      <w:r>
        <w:t xml:space="preserve">Additional labels </w:t>
      </w:r>
      <w:del w:id="1104" w:author="Ng, Thomas1" w:date="2018-05-01T14:43:00Z">
        <w:r w:rsidDel="00AA5209">
          <w:delText xml:space="preserve">can </w:delText>
        </w:r>
      </w:del>
      <w:ins w:id="1105" w:author="Ng, Thomas1" w:date="2018-05-01T14:43:00Z">
        <w:r w:rsidR="00AA5209">
          <w:t xml:space="preserve">shall </w:t>
        </w:r>
      </w:ins>
      <w:r>
        <w:t>be placed on the primary side or on the PCB itself. This is up to the NIC vendor(s) to find the appropriate location(s)</w:t>
      </w:r>
      <w:r w:rsidR="00173A25">
        <w:t xml:space="preserve"> within each label zone</w:t>
      </w:r>
      <w:r>
        <w:t>.</w:t>
      </w:r>
      <w:r w:rsidR="00312670">
        <w:t xml:space="preserve"> If a label is to be adhered to the PCB, then the label must be ESD safe.</w:t>
      </w:r>
    </w:p>
    <w:p w14:paraId="49DB28F4" w14:textId="49529774" w:rsidR="00312670" w:rsidRDefault="00312670" w:rsidP="00312670">
      <w:pPr>
        <w:pStyle w:val="Caption"/>
      </w:pPr>
      <w:bookmarkStart w:id="1106" w:name="_Toc512951185"/>
      <w:r>
        <w:t xml:space="preserve">Figure </w:t>
      </w:r>
      <w:r>
        <w:fldChar w:fldCharType="begin"/>
      </w:r>
      <w:r>
        <w:instrText xml:space="preserve"> SEQ Figure \* ARABIC </w:instrText>
      </w:r>
      <w:r>
        <w:fldChar w:fldCharType="separate"/>
      </w:r>
      <w:r>
        <w:t>55</w:t>
      </w:r>
      <w:r>
        <w:fldChar w:fldCharType="end"/>
      </w:r>
      <w:r w:rsidR="00A0680F">
        <w:t>: Small Card Label Area Example</w:t>
      </w:r>
      <w:bookmarkEnd w:id="1106"/>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09E2A394">
            <wp:extent cx="5695950" cy="3971925"/>
            <wp:effectExtent l="0" t="0" r="0" b="952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95950" cy="3971925"/>
                    </a:xfrm>
                    <a:prstGeom prst="rect">
                      <a:avLst/>
                    </a:prstGeom>
                    <a:noFill/>
                    <a:ln>
                      <a:noFill/>
                    </a:ln>
                  </pic:spPr>
                </pic:pic>
              </a:graphicData>
            </a:graphic>
          </wp:inline>
        </w:drawing>
      </w:r>
    </w:p>
    <w:p w14:paraId="2DCA90D3" w14:textId="77777777" w:rsidR="00312670" w:rsidRDefault="00312670" w:rsidP="00312670">
      <w:pPr>
        <w:ind w:left="0"/>
      </w:pPr>
    </w:p>
    <w:p w14:paraId="4E7189E2" w14:textId="2CA11D29" w:rsidR="0051235D" w:rsidRDefault="0051235D" w:rsidP="005E2C07">
      <w:pPr>
        <w:pStyle w:val="Heading3"/>
      </w:pPr>
      <w:bookmarkStart w:id="1107" w:name="_Toc512951020"/>
      <w:r>
        <w:t>General Guidelines</w:t>
      </w:r>
      <w:bookmarkEnd w:id="1107"/>
    </w:p>
    <w:p w14:paraId="5F2E4B23" w14:textId="3186C8E4" w:rsidR="0051235D" w:rsidRDefault="0051235D" w:rsidP="0051235D">
      <w:pPr>
        <w:ind w:left="0"/>
      </w:pPr>
      <w:r>
        <w:t>Each board shall have a unique label for identification. The label information shall be both in human readable and machine readable formats (linear or 2D data matrix). The label</w:t>
      </w:r>
      <w:ins w:id="1108" w:author="Ng, Thomas1" w:date="2018-05-01T15:01:00Z">
        <w:r w:rsidR="000A2B52">
          <w:t>s</w:t>
        </w:r>
      </w:ins>
      <w:r>
        <w:t xml:space="preserve"> may include: </w:t>
      </w:r>
    </w:p>
    <w:p w14:paraId="500629C8" w14:textId="0E579148" w:rsidR="0051235D" w:rsidRDefault="0051235D" w:rsidP="00AA5209">
      <w:pPr>
        <w:pStyle w:val="ListParagraph"/>
        <w:rPr>
          <w:ins w:id="1109" w:author="Ng, Thomas1" w:date="2018-05-01T14:44:00Z"/>
        </w:rPr>
      </w:pPr>
      <w:r>
        <w:t>Serial number</w:t>
      </w:r>
    </w:p>
    <w:p w14:paraId="0547810F" w14:textId="42910CB2" w:rsidR="00AA5209" w:rsidRDefault="00AA5209" w:rsidP="00AA5209">
      <w:pPr>
        <w:pStyle w:val="ListParagraph"/>
        <w:rPr>
          <w:ins w:id="1110" w:author="Ng, Thomas1" w:date="2018-05-01T14:44:00Z"/>
        </w:rPr>
      </w:pPr>
      <w:ins w:id="1111" w:author="Ng, Thomas1" w:date="2018-05-01T14:44:00Z">
        <w:r>
          <w:t>Part Number</w:t>
        </w:r>
      </w:ins>
    </w:p>
    <w:p w14:paraId="51A0E3DA" w14:textId="6188D67C" w:rsidR="00AA5209" w:rsidRDefault="00AA5209" w:rsidP="00AA5209">
      <w:pPr>
        <w:pStyle w:val="ListParagraph"/>
      </w:pPr>
      <w:ins w:id="1112" w:author="Ng, Thomas1" w:date="2018-05-01T14:44:00Z">
        <w:r>
          <w:t>MAC Address</w:t>
        </w:r>
      </w:ins>
    </w:p>
    <w:p w14:paraId="7D7F0E61" w14:textId="777D909D" w:rsidR="0051235D" w:rsidRDefault="0051235D" w:rsidP="00AA5209">
      <w:pPr>
        <w:pStyle w:val="ListParagraph"/>
      </w:pPr>
      <w:r>
        <w:t>Date Code</w:t>
      </w:r>
    </w:p>
    <w:p w14:paraId="35CC3E44" w14:textId="78534A2A" w:rsidR="0051235D" w:rsidRDefault="0051235D" w:rsidP="00AA5209">
      <w:pPr>
        <w:pStyle w:val="ListParagraph"/>
        <w:rPr>
          <w:ins w:id="1113" w:author="Ng, Thomas1" w:date="2018-05-01T14:44:00Z"/>
        </w:rPr>
      </w:pPr>
      <w:r>
        <w:t>Manufacturing Site Code</w:t>
      </w:r>
    </w:p>
    <w:p w14:paraId="075CC1CF" w14:textId="5544FD96" w:rsidR="00AA5209" w:rsidRDefault="00AA5209" w:rsidP="00AA5209">
      <w:pPr>
        <w:ind w:left="0"/>
        <w:rPr>
          <w:ins w:id="1114" w:author="Ng, Thomas1" w:date="2018-05-01T14:44:00Z"/>
        </w:rPr>
      </w:pPr>
      <w:ins w:id="1115" w:author="Ng, Thomas1" w:date="2018-05-01T14:44:00Z">
        <w:r>
          <w:t>Barcode Requirements</w:t>
        </w:r>
      </w:ins>
    </w:p>
    <w:p w14:paraId="576B4F3B" w14:textId="77777777" w:rsidR="00AA5209" w:rsidRDefault="00AA5209" w:rsidP="00AA5209">
      <w:pPr>
        <w:pStyle w:val="ListParagraph"/>
        <w:rPr>
          <w:ins w:id="1116" w:author="Ng, Thomas1" w:date="2018-05-01T14:44:00Z"/>
        </w:rPr>
      </w:pPr>
      <w:ins w:id="1117" w:author="Ng, Thomas1" w:date="2018-05-01T14:44:00Z">
        <w:r>
          <w:t>Linear or 2D Data Matrix</w:t>
        </w:r>
      </w:ins>
    </w:p>
    <w:p w14:paraId="4ACB5FC7" w14:textId="77777777" w:rsidR="00AA5209" w:rsidRDefault="00AA5209" w:rsidP="00AA5209">
      <w:pPr>
        <w:pStyle w:val="ListParagraph"/>
        <w:rPr>
          <w:ins w:id="1118" w:author="Ng, Thomas1" w:date="2018-05-01T14:44:00Z"/>
        </w:rPr>
      </w:pPr>
      <w:ins w:id="1119" w:author="Ng, Thomas1" w:date="2018-05-01T14:44:00Z">
        <w:r>
          <w:t>Linear barcode type (Code 93, code 128)</w:t>
        </w:r>
      </w:ins>
    </w:p>
    <w:p w14:paraId="77262ADC" w14:textId="77777777" w:rsidR="00AA5209" w:rsidRDefault="00AA5209" w:rsidP="00AA5209">
      <w:pPr>
        <w:pStyle w:val="ListParagraph"/>
        <w:rPr>
          <w:ins w:id="1120" w:author="Ng, Thomas1" w:date="2018-05-01T14:44:00Z"/>
        </w:rPr>
      </w:pPr>
      <w:ins w:id="1121" w:author="Ng, Thomas1" w:date="2018-05-01T14:44:00Z">
        <w:r>
          <w:t>Minimum thin bar width 5mil (0.127mm)</w:t>
        </w:r>
      </w:ins>
    </w:p>
    <w:p w14:paraId="3FF280D3" w14:textId="0E472466" w:rsidR="00AA5209" w:rsidRDefault="00AA5209" w:rsidP="00AA5209">
      <w:pPr>
        <w:pStyle w:val="ListParagraph"/>
        <w:rPr>
          <w:ins w:id="1122" w:author="Ng, Thomas1" w:date="2018-05-01T14:45:00Z"/>
        </w:rPr>
      </w:pPr>
      <w:ins w:id="1123" w:author="Ng, Thomas1" w:date="2018-05-01T14:44:00Z">
        <w:r>
          <w:t>Multiple Serial Numbers, MAC address can exists in one 2D barcode, each separated by a comma</w:t>
        </w:r>
      </w:ins>
    </w:p>
    <w:p w14:paraId="7D864B7B" w14:textId="43D04E1E" w:rsidR="00AA5209" w:rsidRDefault="00AA5209" w:rsidP="00AA5209">
      <w:pPr>
        <w:ind w:left="0"/>
        <w:rPr>
          <w:ins w:id="1124" w:author="Ng, Thomas1" w:date="2018-05-01T14:45:00Z"/>
        </w:rPr>
      </w:pPr>
      <w:ins w:id="1125" w:author="Ng, Thomas1" w:date="2018-05-01T14:45:00Z">
        <w:r>
          <w:t>Human Readable Font</w:t>
        </w:r>
      </w:ins>
    </w:p>
    <w:p w14:paraId="2C1BD8EB" w14:textId="6AFC8691" w:rsidR="00AA5209" w:rsidRPr="00AA5209" w:rsidRDefault="00AA5209" w:rsidP="00AA5209">
      <w:pPr>
        <w:pStyle w:val="ListParagraph"/>
        <w:rPr>
          <w:ins w:id="1126" w:author="Ng, Thomas1" w:date="2018-05-01T14:45:00Z"/>
        </w:rPr>
      </w:pPr>
      <w:ins w:id="1127" w:author="Ng, Thomas1" w:date="2018-05-01T14:45:00Z">
        <w:r w:rsidRPr="00AA5209">
          <w:t>Arial</w:t>
        </w:r>
        <w:r w:rsidR="000A2B52">
          <w:t xml:space="preserve"> or printer font equivalent, 3</w:t>
        </w:r>
        <w:r>
          <w:t>pt</w:t>
        </w:r>
      </w:ins>
      <w:ins w:id="1128" w:author="Ng, Thomas1" w:date="2018-05-01T14:59:00Z">
        <w:r w:rsidR="000A2B52">
          <w:t xml:space="preserve"> (0.04”)</w:t>
        </w:r>
      </w:ins>
      <w:ins w:id="1129" w:author="Ng, Thomas1" w:date="2018-05-01T14:45:00Z">
        <w:r w:rsidRPr="00AA5209">
          <w:t xml:space="preserve"> minimum</w:t>
        </w:r>
      </w:ins>
      <w:ins w:id="1130" w:author="Ng, Thomas1" w:date="2018-05-01T14:59:00Z">
        <w:r w:rsidR="000A2B52">
          <w:t xml:space="preserve"> font size</w:t>
        </w:r>
      </w:ins>
    </w:p>
    <w:p w14:paraId="174DB481" w14:textId="254112AA" w:rsidR="00AA5209" w:rsidDel="00AA5209" w:rsidRDefault="00AA5209" w:rsidP="00AA5209">
      <w:pPr>
        <w:ind w:left="0"/>
        <w:rPr>
          <w:del w:id="1131" w:author="Ng, Thomas1" w:date="2018-05-01T14:45:00Z"/>
        </w:rPr>
      </w:pPr>
    </w:p>
    <w:p w14:paraId="46DBC64D" w14:textId="30C589B8" w:rsidR="0051235D" w:rsidRPr="0051235D" w:rsidRDefault="0051235D" w:rsidP="0051235D">
      <w:pPr>
        <w:ind w:left="0"/>
      </w:pPr>
      <w:r>
        <w:t xml:space="preserve">The label size and typeface may vary based on each customer’s label content and requirements. </w:t>
      </w:r>
      <w:del w:id="1132" w:author="Ng, Thomas1" w:date="2018-05-01T14:45:00Z">
        <w:r w:rsidR="00EA5DD1" w:rsidDel="00AA5209">
          <w:delText>The following sections show representative label examples for each label area.</w:delText>
        </w:r>
      </w:del>
    </w:p>
    <w:p w14:paraId="368CF880" w14:textId="77777777" w:rsidR="00DF3FFD" w:rsidRDefault="00DF3FFD" w:rsidP="00DF3FFD">
      <w:pPr>
        <w:ind w:left="0"/>
      </w:pPr>
    </w:p>
    <w:p w14:paraId="02FAE924" w14:textId="77777777" w:rsidR="00C33AFC" w:rsidRDefault="00C33AFC">
      <w:pPr>
        <w:spacing w:after="200" w:line="276" w:lineRule="auto"/>
        <w:ind w:left="0"/>
        <w:rPr>
          <w:rFonts w:eastAsiaTheme="majorEastAsia" w:cstheme="majorBidi"/>
          <w:b/>
          <w:bCs/>
          <w:color w:val="4F81BD" w:themeColor="accent1"/>
        </w:rPr>
      </w:pPr>
      <w:r>
        <w:br w:type="page"/>
      </w:r>
    </w:p>
    <w:p w14:paraId="19C7A69D" w14:textId="432633CD" w:rsidR="001A5254" w:rsidRDefault="00E331DB" w:rsidP="003244C7">
      <w:pPr>
        <w:pStyle w:val="Heading2"/>
      </w:pPr>
      <w:bookmarkStart w:id="1133" w:name="_Toc512951029"/>
      <w:r>
        <w:lastRenderedPageBreak/>
        <w:t>Mechanical CAD Package</w:t>
      </w:r>
      <w:r w:rsidR="001A5254">
        <w:t xml:space="preserve"> </w:t>
      </w:r>
      <w:r w:rsidR="00E105BF">
        <w:t>Examples</w:t>
      </w:r>
      <w:bookmarkEnd w:id="1133"/>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0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7AAA54F" w:rsidR="00242784" w:rsidRDefault="00242784" w:rsidP="00630083">
      <w:pPr>
        <w:pStyle w:val="Caption"/>
      </w:pPr>
      <w:bookmarkStart w:id="1134" w:name="_Toc512951238"/>
      <w:r>
        <w:t xml:space="preserve">Table </w:t>
      </w:r>
      <w:r>
        <w:fldChar w:fldCharType="begin"/>
      </w:r>
      <w:r>
        <w:instrText xml:space="preserve"> SEQ Table \* ARABIC </w:instrText>
      </w:r>
      <w:r>
        <w:fldChar w:fldCharType="separate"/>
      </w:r>
      <w:r w:rsidR="00AD02AF">
        <w:t>9</w:t>
      </w:r>
      <w:r>
        <w:fldChar w:fldCharType="end"/>
      </w:r>
      <w:r>
        <w:t>: NIC Implementation Examples and 3D CAD</w:t>
      </w:r>
      <w:bookmarkEnd w:id="1134"/>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35" w:name="_Ref503440076"/>
      <w:bookmarkStart w:id="1136" w:name="_Toc512951031"/>
      <w:r>
        <w:lastRenderedPageBreak/>
        <w:t xml:space="preserve">Electrical Interface Definition – </w:t>
      </w:r>
      <w:r w:rsidR="00AE1D2A">
        <w:t xml:space="preserve">Card </w:t>
      </w:r>
      <w:r w:rsidR="00567A6B">
        <w:t xml:space="preserve">Edge and </w:t>
      </w:r>
      <w:r w:rsidR="00AE1D2A">
        <w:t>Baseboard</w:t>
      </w:r>
      <w:bookmarkEnd w:id="1135"/>
      <w:bookmarkEnd w:id="1136"/>
    </w:p>
    <w:p w14:paraId="135BB5B6" w14:textId="3A4A8773" w:rsidR="0070134D" w:rsidRDefault="00E93C91" w:rsidP="003244C7">
      <w:pPr>
        <w:pStyle w:val="Heading2"/>
      </w:pPr>
      <w:bookmarkStart w:id="1137" w:name="_Toc496624233"/>
      <w:bookmarkStart w:id="1138" w:name="_Ref496624920"/>
      <w:bookmarkStart w:id="1139" w:name="_Ref496624924"/>
      <w:bookmarkStart w:id="1140" w:name="_Ref496624931"/>
      <w:bookmarkStart w:id="1141" w:name="_Toc512951032"/>
      <w:bookmarkEnd w:id="1137"/>
      <w:r>
        <w:t xml:space="preserve">Card Edge </w:t>
      </w:r>
      <w:r w:rsidR="0070134D">
        <w:t xml:space="preserve">Gold Finger </w:t>
      </w:r>
      <w:r w:rsidR="004C6CFE">
        <w:t>Requirement</w:t>
      </w:r>
      <w:bookmarkEnd w:id="1138"/>
      <w:bookmarkEnd w:id="1139"/>
      <w:bookmarkEnd w:id="1140"/>
      <w:r w:rsidR="00EB5B1F">
        <w:t>s</w:t>
      </w:r>
      <w:bookmarkEnd w:id="1141"/>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 xml:space="preserve">implement a subset of gold finger pins if there is a reduced </w:t>
      </w:r>
      <w:proofErr w:type="spellStart"/>
      <w:r w:rsidR="004D5650">
        <w:t>PCIe</w:t>
      </w:r>
      <w:proofErr w:type="spellEnd"/>
      <w:r w:rsidR="004D5650">
        <w:t xml:space="preserv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 xml:space="preserve">Large Size Cards support up to </w:t>
      </w:r>
      <w:proofErr w:type="gramStart"/>
      <w:r>
        <w:t>a</w:t>
      </w:r>
      <w:proofErr w:type="gramEnd"/>
      <w:r>
        <w:t xml:space="preserve"> x32 </w:t>
      </w:r>
      <w:proofErr w:type="spellStart"/>
      <w:r>
        <w:t>PCIe</w:t>
      </w:r>
      <w:proofErr w:type="spellEnd"/>
      <w:r>
        <w:t xml:space="preserv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 xml:space="preserve">Large Size Cards may implement a reduced </w:t>
      </w:r>
      <w:proofErr w:type="spellStart"/>
      <w:r w:rsidR="0088503A">
        <w:t>PCIe</w:t>
      </w:r>
      <w:proofErr w:type="spellEnd"/>
      <w:r w:rsidR="0088503A">
        <w:t xml:space="preserv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2083F31A" w:rsidR="00AB69B3" w:rsidRDefault="00AB69B3" w:rsidP="00630083">
      <w:pPr>
        <w:pStyle w:val="Caption"/>
      </w:pPr>
      <w:bookmarkStart w:id="1142" w:name="_Ref496706983"/>
      <w:bookmarkStart w:id="1143" w:name="_Toc500230246"/>
      <w:bookmarkStart w:id="1144" w:name="_Toc512951186"/>
      <w:r>
        <w:t xml:space="preserve">Figure </w:t>
      </w:r>
      <w:r>
        <w:fldChar w:fldCharType="begin"/>
      </w:r>
      <w:r>
        <w:instrText xml:space="preserve"> SEQ Figure \* ARABIC </w:instrText>
      </w:r>
      <w:r>
        <w:fldChar w:fldCharType="separate"/>
      </w:r>
      <w:r w:rsidR="00AD02AF">
        <w:t>63</w:t>
      </w:r>
      <w:r>
        <w:fldChar w:fldCharType="end"/>
      </w:r>
      <w:bookmarkEnd w:id="1142"/>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43"/>
      <w:r w:rsidR="00FE70E5">
        <w:t xml:space="preserve"> (“B” Pins)</w:t>
      </w:r>
      <w:bookmarkEnd w:id="1144"/>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45" w:name="_Toc500230250"/>
      <w:r>
        <w:br w:type="page"/>
      </w:r>
    </w:p>
    <w:p w14:paraId="5DE327EC" w14:textId="0111FC19" w:rsidR="00EE0A1A" w:rsidRDefault="00EE0A1A" w:rsidP="00630083">
      <w:pPr>
        <w:pStyle w:val="Caption"/>
      </w:pPr>
      <w:bookmarkStart w:id="1146" w:name="_Toc512951187"/>
      <w:r>
        <w:lastRenderedPageBreak/>
        <w:t xml:space="preserve">Figure </w:t>
      </w:r>
      <w:r>
        <w:fldChar w:fldCharType="begin"/>
      </w:r>
      <w:r>
        <w:instrText xml:space="preserve"> SEQ Figure \* ARABIC </w:instrText>
      </w:r>
      <w:r>
        <w:fldChar w:fldCharType="separate"/>
      </w:r>
      <w:r w:rsidR="00AD02AF">
        <w:t>64</w:t>
      </w:r>
      <w:r>
        <w:fldChar w:fldCharType="end"/>
      </w:r>
      <w:r>
        <w:t xml:space="preserve">: Large Size Card Gold Finger Dimensions – x32 – </w:t>
      </w:r>
      <w:r w:rsidR="00483654">
        <w:t xml:space="preserve">Top </w:t>
      </w:r>
      <w:r>
        <w:t>Side</w:t>
      </w:r>
      <w:bookmarkEnd w:id="1145"/>
      <w:r w:rsidR="00FE70E5">
        <w:t xml:space="preserve"> (“B” Pins)</w:t>
      </w:r>
      <w:bookmarkEnd w:id="1146"/>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02"/>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2A0101C8" w:rsidR="00EE0A1A" w:rsidRDefault="00EE0A1A" w:rsidP="00630083">
      <w:pPr>
        <w:pStyle w:val="Caption"/>
      </w:pPr>
      <w:bookmarkStart w:id="1147" w:name="_Toc500230251"/>
      <w:bookmarkStart w:id="1148" w:name="_Toc512951188"/>
      <w:r>
        <w:t xml:space="preserve">Figure </w:t>
      </w:r>
      <w:r>
        <w:fldChar w:fldCharType="begin"/>
      </w:r>
      <w:r>
        <w:instrText xml:space="preserve"> SEQ Figure \* ARABIC </w:instrText>
      </w:r>
      <w:r>
        <w:fldChar w:fldCharType="separate"/>
      </w:r>
      <w:r w:rsidR="00AD02AF">
        <w:t>65</w:t>
      </w:r>
      <w:r>
        <w:fldChar w:fldCharType="end"/>
      </w:r>
      <w:r>
        <w:t xml:space="preserve">: Large Size Card Gold Finger Dimensions – x32 – </w:t>
      </w:r>
      <w:r w:rsidR="00483654">
        <w:t xml:space="preserve">Bottom </w:t>
      </w:r>
      <w:r>
        <w:t>Side</w:t>
      </w:r>
      <w:bookmarkEnd w:id="1147"/>
      <w:r w:rsidR="00FE70E5">
        <w:t xml:space="preserve"> (“A” Pins)</w:t>
      </w:r>
      <w:bookmarkEnd w:id="1148"/>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03"/>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149" w:name="_Ref503174891"/>
      <w:bookmarkStart w:id="1150" w:name="_Toc512951033"/>
      <w:r>
        <w:t>Gold Finger Mating Sequence</w:t>
      </w:r>
      <w:bookmarkEnd w:id="1149"/>
      <w:bookmarkEnd w:id="1150"/>
    </w:p>
    <w:p w14:paraId="384A9FB4" w14:textId="4A10D2F3"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AD02AF">
        <w:t xml:space="preserve">Table </w:t>
      </w:r>
      <w:r w:rsidR="00AD02AF">
        <w:rPr>
          <w:noProof/>
        </w:rPr>
        <w:t>10</w:t>
      </w:r>
      <w:r w:rsidR="00762FE2">
        <w:fldChar w:fldCharType="end"/>
      </w:r>
      <w:r w:rsidR="00762FE2">
        <w:t xml:space="preserve"> </w:t>
      </w:r>
      <w:r w:rsidR="00D9448A">
        <w:t xml:space="preserve">for a two stage, first-mate, </w:t>
      </w:r>
      <w:proofErr w:type="gramStart"/>
      <w:r w:rsidR="00D9448A">
        <w:t>last</w:t>
      </w:r>
      <w:proofErr w:type="gramEnd"/>
      <w:r w:rsidR="00D9448A">
        <w: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0F2C5591"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AD02AF">
        <w:t xml:space="preserve">Table </w:t>
      </w:r>
      <w:r w:rsidR="00AD02AF">
        <w:rPr>
          <w:noProof/>
        </w:rPr>
        <w:t>10</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AD02AF">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AD02AF">
        <w:t>3.4</w:t>
      </w:r>
      <w:r w:rsidR="0019476C">
        <w:fldChar w:fldCharType="end"/>
      </w:r>
      <w:r w:rsidR="0019476C">
        <w:t>.</w:t>
      </w:r>
    </w:p>
    <w:p w14:paraId="34E5C57F" w14:textId="6F473B31" w:rsidR="00762FE2" w:rsidRDefault="00762FE2" w:rsidP="00584EE1">
      <w:pPr>
        <w:ind w:left="0"/>
      </w:pPr>
    </w:p>
    <w:p w14:paraId="547BB0A4" w14:textId="77777777" w:rsidR="00584EE1" w:rsidRDefault="00584EE1" w:rsidP="00584EE1">
      <w:pPr>
        <w:ind w:left="0"/>
      </w:pPr>
    </w:p>
    <w:p w14:paraId="78361C07" w14:textId="32DB676F" w:rsidR="00AF79F9" w:rsidRDefault="00AF79F9" w:rsidP="00630083">
      <w:pPr>
        <w:pStyle w:val="Caption"/>
      </w:pPr>
      <w:bookmarkStart w:id="1151" w:name="_Ref503517168"/>
      <w:bookmarkStart w:id="1152" w:name="_Toc502738134"/>
      <w:bookmarkStart w:id="1153" w:name="_Toc512951239"/>
      <w:bookmarkStart w:id="1154" w:name="_Ref500405084"/>
      <w:r>
        <w:t xml:space="preserve">Table </w:t>
      </w:r>
      <w:r>
        <w:fldChar w:fldCharType="begin"/>
      </w:r>
      <w:r>
        <w:instrText xml:space="preserve"> SEQ Table \* ARABIC </w:instrText>
      </w:r>
      <w:r>
        <w:fldChar w:fldCharType="separate"/>
      </w:r>
      <w:r w:rsidR="00AD02AF">
        <w:t>10</w:t>
      </w:r>
      <w:r>
        <w:fldChar w:fldCharType="end"/>
      </w:r>
      <w:bookmarkEnd w:id="1151"/>
      <w:r>
        <w:t xml:space="preserve">: </w:t>
      </w:r>
      <w:r w:rsidRPr="008D04E4">
        <w:t>Contact Mating Positions for the Primary and Secondary Connectors</w:t>
      </w:r>
      <w:bookmarkEnd w:id="1152"/>
      <w:bookmarkEnd w:id="115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54"/>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C4449A">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92D050"/>
            <w:tcMar>
              <w:left w:w="115" w:type="dxa"/>
              <w:right w:w="115" w:type="dxa"/>
            </w:tcMar>
          </w:tcPr>
          <w:p w14:paraId="5F1237EC" w14:textId="2DAD25A7"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2653D7AD" w:rsidR="00250FDB" w:rsidRPr="00250FDB" w:rsidRDefault="00250FDB" w:rsidP="00250FDB">
            <w:pPr>
              <w:ind w:left="0"/>
              <w:rPr>
                <w:sz w:val="14"/>
                <w:szCs w:val="14"/>
              </w:rPr>
            </w:pPr>
            <w:r w:rsidRPr="00250FDB">
              <w:rPr>
                <w:sz w:val="14"/>
                <w:szCs w:val="14"/>
              </w:rPr>
              <w:t>SLOT_ID</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403932">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B8CCE4" w:themeFill="accent1" w:themeFillTint="66"/>
            <w:tcMar>
              <w:left w:w="115" w:type="dxa"/>
              <w:right w:w="115" w:type="dxa"/>
            </w:tcMar>
          </w:tcPr>
          <w:p w14:paraId="37344F1B" w14:textId="1B537CD0" w:rsidR="00250FDB" w:rsidRPr="00034CD8" w:rsidRDefault="00337220" w:rsidP="00250FDB">
            <w:pPr>
              <w:ind w:left="0"/>
              <w:rPr>
                <w:sz w:val="14"/>
                <w:szCs w:val="14"/>
              </w:rPr>
            </w:pPr>
            <w:r w:rsidRPr="00034CD8">
              <w:rPr>
                <w:sz w:val="14"/>
                <w:szCs w:val="14"/>
              </w:rPr>
              <w:t>PWRBRK#</w:t>
            </w:r>
          </w:p>
        </w:tc>
        <w:tc>
          <w:tcPr>
            <w:tcW w:w="855" w:type="dxa"/>
            <w:shd w:val="clear" w:color="auto" w:fill="B8CCE4" w:themeFill="accent1" w:themeFillTint="66"/>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B8CCE4" w:themeFill="accent1" w:themeFillTint="66"/>
            <w:tcMar>
              <w:left w:w="115" w:type="dxa"/>
              <w:right w:w="115" w:type="dxa"/>
            </w:tcMar>
          </w:tcPr>
          <w:p w14:paraId="44733415" w14:textId="5783CB33" w:rsidR="00250FDB" w:rsidRPr="00250FDB" w:rsidRDefault="00250FDB" w:rsidP="00250FDB">
            <w:pPr>
              <w:ind w:left="0"/>
              <w:rPr>
                <w:sz w:val="14"/>
                <w:szCs w:val="14"/>
              </w:rPr>
            </w:pPr>
            <w:r w:rsidRPr="00250FDB">
              <w:rPr>
                <w:sz w:val="14"/>
                <w:szCs w:val="14"/>
              </w:rPr>
              <w:t>RFU</w:t>
            </w:r>
            <w:r w:rsidR="00337220">
              <w:rPr>
                <w:sz w:val="14"/>
                <w:szCs w:val="14"/>
              </w:rPr>
              <w:t xml:space="preserve"> 2</w:t>
            </w:r>
            <w:r w:rsidRPr="00250FDB">
              <w:rPr>
                <w:sz w:val="14"/>
                <w:szCs w:val="14"/>
              </w:rPr>
              <w:t>, N/C</w:t>
            </w:r>
          </w:p>
        </w:tc>
        <w:tc>
          <w:tcPr>
            <w:tcW w:w="918" w:type="dxa"/>
            <w:shd w:val="clear" w:color="auto" w:fill="B8CCE4" w:themeFill="accent1" w:themeFillTint="66"/>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403932">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B8CCE4" w:themeFill="accent1" w:themeFillTint="66"/>
            <w:tcMar>
              <w:left w:w="115" w:type="dxa"/>
              <w:right w:w="115" w:type="dxa"/>
            </w:tcMar>
          </w:tcPr>
          <w:p w14:paraId="15AE697C" w14:textId="7ABA48B2" w:rsidR="00250FDB" w:rsidRPr="00250FDB" w:rsidRDefault="00337220" w:rsidP="00731906">
            <w:pPr>
              <w:ind w:left="0"/>
              <w:rPr>
                <w:sz w:val="14"/>
                <w:szCs w:val="14"/>
              </w:rPr>
            </w:pPr>
            <w:r>
              <w:rPr>
                <w:sz w:val="14"/>
                <w:szCs w:val="14"/>
              </w:rPr>
              <w:t>RFU 1, N/C</w:t>
            </w:r>
          </w:p>
        </w:tc>
        <w:tc>
          <w:tcPr>
            <w:tcW w:w="855" w:type="dxa"/>
            <w:shd w:val="clear" w:color="auto" w:fill="B8CCE4" w:themeFill="accent1" w:themeFillTint="66"/>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B8CCE4" w:themeFill="accent1" w:themeFillTint="66"/>
            <w:tcMar>
              <w:left w:w="115" w:type="dxa"/>
              <w:right w:w="115" w:type="dxa"/>
            </w:tcMar>
          </w:tcPr>
          <w:p w14:paraId="5DCE6748" w14:textId="76174B26" w:rsidR="00250FDB" w:rsidRPr="00250FDB" w:rsidRDefault="00250FDB" w:rsidP="00250FDB">
            <w:pPr>
              <w:ind w:left="0"/>
              <w:rPr>
                <w:sz w:val="14"/>
                <w:szCs w:val="14"/>
              </w:rPr>
            </w:pPr>
            <w:r w:rsidRPr="00250FDB">
              <w:rPr>
                <w:sz w:val="14"/>
                <w:szCs w:val="14"/>
              </w:rPr>
              <w:t>RFU</w:t>
            </w:r>
            <w:r w:rsidR="00337220">
              <w:rPr>
                <w:sz w:val="14"/>
                <w:szCs w:val="14"/>
              </w:rPr>
              <w:t xml:space="preserve"> 3</w:t>
            </w:r>
            <w:r w:rsidRPr="00250FDB">
              <w:rPr>
                <w:sz w:val="14"/>
                <w:szCs w:val="14"/>
              </w:rPr>
              <w:t>, N/C</w:t>
            </w:r>
          </w:p>
        </w:tc>
        <w:tc>
          <w:tcPr>
            <w:tcW w:w="918" w:type="dxa"/>
            <w:shd w:val="clear" w:color="auto" w:fill="B8CCE4" w:themeFill="accent1" w:themeFillTint="66"/>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76AAF905" w:rsidR="00250FDB" w:rsidRPr="00250FDB" w:rsidRDefault="00250FDB" w:rsidP="00250FDB">
            <w:pPr>
              <w:ind w:left="0"/>
              <w:rPr>
                <w:sz w:val="14"/>
                <w:szCs w:val="14"/>
              </w:rPr>
            </w:pPr>
            <w:r w:rsidRPr="00250FDB">
              <w:rPr>
                <w:sz w:val="14"/>
                <w:szCs w:val="14"/>
              </w:rPr>
              <w:t>RFU</w:t>
            </w:r>
            <w:r w:rsidR="00337220">
              <w:rPr>
                <w:sz w:val="14"/>
                <w:szCs w:val="14"/>
              </w:rPr>
              <w:t xml:space="preserve"> 4</w:t>
            </w:r>
            <w:r w:rsidRPr="00250FDB">
              <w:rPr>
                <w:sz w:val="14"/>
                <w:szCs w:val="14"/>
              </w:rPr>
              <w:t>, N/C</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155" w:name="_Ref496624937"/>
      <w:bookmarkStart w:id="1156" w:name="_Ref511378141"/>
      <w:bookmarkStart w:id="1157" w:name="_Toc512951034"/>
      <w:r>
        <w:t xml:space="preserve">Baseboard </w:t>
      </w:r>
      <w:r w:rsidR="008039DC">
        <w:t>Connector</w:t>
      </w:r>
      <w:r>
        <w:t xml:space="preserve"> Requirement</w:t>
      </w:r>
      <w:bookmarkEnd w:id="1155"/>
      <w:r w:rsidR="00EB5B1F">
        <w:t>s</w:t>
      </w:r>
      <w:bookmarkEnd w:id="1156"/>
      <w:bookmarkEnd w:id="1157"/>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w:t>
      </w:r>
      <w:proofErr w:type="gramStart"/>
      <w:r w:rsidR="00296DEF">
        <w:t>a</w:t>
      </w:r>
      <w:proofErr w:type="gramEnd"/>
      <w:r w:rsidR="00296DEF">
        <w:t xml:space="preserve"> x16 </w:t>
      </w:r>
      <w:proofErr w:type="spellStart"/>
      <w:r w:rsidR="00296DEF">
        <w:t>PCI</w:t>
      </w:r>
      <w:r w:rsidR="003D2E9D">
        <w:t>e</w:t>
      </w:r>
      <w:proofErr w:type="spellEnd"/>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AD02AF">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158" w:name="_Toc512951035"/>
      <w:r>
        <w:t>Right Angle Connector</w:t>
      </w:r>
      <w:bookmarkEnd w:id="1158"/>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261BC9F1" w:rsidR="00B97F06" w:rsidRDefault="00B97F06" w:rsidP="00630083">
      <w:pPr>
        <w:pStyle w:val="Caption"/>
      </w:pPr>
      <w:bookmarkStart w:id="1159" w:name="_Toc512951240"/>
      <w:r>
        <w:t xml:space="preserve">Table </w:t>
      </w:r>
      <w:r>
        <w:fldChar w:fldCharType="begin"/>
      </w:r>
      <w:r>
        <w:instrText xml:space="preserve"> SEQ Table \* ARABIC </w:instrText>
      </w:r>
      <w:r>
        <w:fldChar w:fldCharType="separate"/>
      </w:r>
      <w:r w:rsidR="00AD02AF">
        <w:t>11</w:t>
      </w:r>
      <w:r>
        <w:fldChar w:fldCharType="end"/>
      </w:r>
      <w:r>
        <w:t>: Right Angle Connector Options</w:t>
      </w:r>
      <w:bookmarkEnd w:id="1159"/>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131EFA5F" w:rsidR="00BB2B16" w:rsidRDefault="00BB2B16" w:rsidP="00630083">
      <w:pPr>
        <w:pStyle w:val="Caption"/>
      </w:pPr>
      <w:bookmarkStart w:id="1160" w:name="_Ref496622023"/>
      <w:bookmarkStart w:id="1161" w:name="_Ref496622044"/>
      <w:bookmarkStart w:id="1162" w:name="_Toc500230252"/>
      <w:bookmarkStart w:id="1163" w:name="_Toc512951189"/>
      <w:r>
        <w:t xml:space="preserve">Figure </w:t>
      </w:r>
      <w:r>
        <w:fldChar w:fldCharType="begin"/>
      </w:r>
      <w:r>
        <w:instrText xml:space="preserve"> SEQ Figure \* ARABIC </w:instrText>
      </w:r>
      <w:r>
        <w:fldChar w:fldCharType="separate"/>
      </w:r>
      <w:r w:rsidR="00AD02AF">
        <w:t>66</w:t>
      </w:r>
      <w:r>
        <w:fldChar w:fldCharType="end"/>
      </w:r>
      <w:bookmarkEnd w:id="1160"/>
      <w:r>
        <w:t xml:space="preserve">: 168-pin Base Board </w:t>
      </w:r>
      <w:r w:rsidR="00633E76">
        <w:t xml:space="preserve">Primary </w:t>
      </w:r>
      <w:r>
        <w:t>Connector</w:t>
      </w:r>
      <w:r w:rsidR="00633E76">
        <w:t xml:space="preserve"> </w:t>
      </w:r>
      <w:r>
        <w:t>– Right Angle</w:t>
      </w:r>
      <w:bookmarkEnd w:id="1161"/>
      <w:bookmarkEnd w:id="1162"/>
      <w:bookmarkEnd w:id="1163"/>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1830B04F" w14:textId="77777777" w:rsidR="00707154" w:rsidRDefault="00707154">
      <w:pPr>
        <w:spacing w:after="200" w:line="276" w:lineRule="auto"/>
        <w:ind w:left="0"/>
      </w:pPr>
    </w:p>
    <w:p w14:paraId="59EA2CC3" w14:textId="2677BD7E" w:rsidR="00BB2B16" w:rsidRDefault="00BB2B16" w:rsidP="00630083">
      <w:pPr>
        <w:pStyle w:val="Caption"/>
      </w:pPr>
      <w:bookmarkStart w:id="1164" w:name="_Ref496622031"/>
      <w:bookmarkStart w:id="1165" w:name="_Toc500230253"/>
      <w:bookmarkStart w:id="1166" w:name="_Toc512951190"/>
      <w:r>
        <w:t xml:space="preserve">Figure </w:t>
      </w:r>
      <w:r>
        <w:fldChar w:fldCharType="begin"/>
      </w:r>
      <w:r>
        <w:instrText xml:space="preserve"> SEQ Figure \* ARABIC </w:instrText>
      </w:r>
      <w:r>
        <w:fldChar w:fldCharType="separate"/>
      </w:r>
      <w:r w:rsidR="00AD02AF">
        <w:t>67</w:t>
      </w:r>
      <w:r>
        <w:fldChar w:fldCharType="end"/>
      </w:r>
      <w:bookmarkEnd w:id="1164"/>
      <w:r>
        <w:t xml:space="preserve">: 140-pin Base Board </w:t>
      </w:r>
      <w:r w:rsidR="00633E76">
        <w:t xml:space="preserve">Secondary </w:t>
      </w:r>
      <w:r>
        <w:t>Connector</w:t>
      </w:r>
      <w:r w:rsidR="00633E76">
        <w:t xml:space="preserve"> </w:t>
      </w:r>
      <w:r>
        <w:t>– Right Angle</w:t>
      </w:r>
      <w:bookmarkEnd w:id="1165"/>
      <w:bookmarkEnd w:id="1166"/>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167" w:name="_Toc512951036"/>
      <w:r>
        <w:t>Right Angle Offset</w:t>
      </w:r>
      <w:bookmarkEnd w:id="1167"/>
    </w:p>
    <w:p w14:paraId="563D0EEA" w14:textId="4855D414"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AD02AF">
        <w:t xml:space="preserve">Figure </w:t>
      </w:r>
      <w:r w:rsidR="00AD02AF">
        <w:rPr>
          <w:noProof/>
        </w:rPr>
        <w:t>68</w:t>
      </w:r>
      <w:r w:rsidR="00B201BE">
        <w:fldChar w:fldCharType="end"/>
      </w:r>
      <w:r w:rsidR="00B201BE">
        <w:t>.</w:t>
      </w:r>
    </w:p>
    <w:p w14:paraId="7F71F9F3" w14:textId="77777777" w:rsidR="001403CE" w:rsidRDefault="001403CE" w:rsidP="001403CE">
      <w:pPr>
        <w:ind w:left="0"/>
      </w:pPr>
    </w:p>
    <w:p w14:paraId="528EE267" w14:textId="1FB5E161" w:rsidR="001403CE" w:rsidRDefault="001403CE" w:rsidP="00630083">
      <w:pPr>
        <w:pStyle w:val="Caption"/>
      </w:pPr>
      <w:bookmarkStart w:id="1168" w:name="_Ref503170527"/>
      <w:bookmarkStart w:id="1169" w:name="_Toc512951191"/>
      <w:r>
        <w:t xml:space="preserve">Figure </w:t>
      </w:r>
      <w:r>
        <w:fldChar w:fldCharType="begin"/>
      </w:r>
      <w:r>
        <w:instrText xml:space="preserve"> SEQ Figure \* ARABIC </w:instrText>
      </w:r>
      <w:r>
        <w:fldChar w:fldCharType="separate"/>
      </w:r>
      <w:r w:rsidR="00AD02AF">
        <w:t>68</w:t>
      </w:r>
      <w:r>
        <w:fldChar w:fldCharType="end"/>
      </w:r>
      <w:bookmarkEnd w:id="1168"/>
      <w:r>
        <w:t xml:space="preserve">: </w:t>
      </w:r>
      <w:r w:rsidR="00914075">
        <w:t>OCP NIC 3.0</w:t>
      </w:r>
      <w:r>
        <w:t xml:space="preserve"> Card and Host Offset for Right Angle Connectors</w:t>
      </w:r>
      <w:bookmarkEnd w:id="1169"/>
    </w:p>
    <w:p w14:paraId="4E905E76" w14:textId="75BEA04E" w:rsidR="001403CE" w:rsidRDefault="003604A7" w:rsidP="001403CE">
      <w:pPr>
        <w:ind w:left="0"/>
        <w:jc w:val="center"/>
      </w:pPr>
      <w:r>
        <w:rPr>
          <w:noProof/>
          <w:lang w:eastAsia="en-US"/>
        </w:rPr>
        <w:drawing>
          <wp:inline distT="0" distB="0" distL="0" distR="0" wp14:anchorId="7E16D436" wp14:editId="11299B54">
            <wp:extent cx="2743200" cy="2092325"/>
            <wp:effectExtent l="0" t="0" r="0" b="3175"/>
            <wp:docPr id="13" name="Picture 13"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06" r:link="rId107">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1170" w:name="_Toc512951037"/>
      <w:r>
        <w:t>Straddle Mount Connector</w:t>
      </w:r>
      <w:bookmarkEnd w:id="1170"/>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1F93FF1C" w:rsidR="00B97F06" w:rsidRDefault="00B97F06" w:rsidP="00630083">
      <w:pPr>
        <w:pStyle w:val="Caption"/>
      </w:pPr>
      <w:bookmarkStart w:id="1171" w:name="_Toc512951241"/>
      <w:r>
        <w:t xml:space="preserve">Table </w:t>
      </w:r>
      <w:r>
        <w:fldChar w:fldCharType="begin"/>
      </w:r>
      <w:r>
        <w:instrText xml:space="preserve"> SEQ Table \* ARABIC </w:instrText>
      </w:r>
      <w:r>
        <w:fldChar w:fldCharType="separate"/>
      </w:r>
      <w:r w:rsidR="00AD02AF">
        <w:t>12</w:t>
      </w:r>
      <w:r>
        <w:fldChar w:fldCharType="end"/>
      </w:r>
      <w:r>
        <w:t>: Straddle Mount Connector Options</w:t>
      </w:r>
      <w:bookmarkEnd w:id="117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lastRenderedPageBreak/>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172" w:name="_Ref500495756"/>
      <w:bookmarkStart w:id="1173" w:name="_Toc500230254"/>
    </w:p>
    <w:p w14:paraId="7378DA4E" w14:textId="77777777" w:rsidR="00C21C9A" w:rsidRDefault="00C21C9A" w:rsidP="00C21C9A">
      <w:pPr>
        <w:rPr>
          <w:noProof/>
        </w:rPr>
      </w:pPr>
    </w:p>
    <w:p w14:paraId="7D02C423" w14:textId="0BAEA9D8" w:rsidR="003D2E9D" w:rsidRDefault="003D2E9D" w:rsidP="00630083">
      <w:pPr>
        <w:pStyle w:val="Caption"/>
      </w:pPr>
      <w:bookmarkStart w:id="1174" w:name="_Toc512951192"/>
      <w:r>
        <w:t xml:space="preserve">Figure </w:t>
      </w:r>
      <w:r>
        <w:fldChar w:fldCharType="begin"/>
      </w:r>
      <w:r>
        <w:instrText xml:space="preserve"> SEQ Figure \* ARABIC </w:instrText>
      </w:r>
      <w:r>
        <w:fldChar w:fldCharType="separate"/>
      </w:r>
      <w:r w:rsidR="00AD02AF">
        <w:t>69</w:t>
      </w:r>
      <w:r>
        <w:fldChar w:fldCharType="end"/>
      </w:r>
      <w:bookmarkEnd w:id="1172"/>
      <w:r>
        <w:t>: 168-pin Base Board Primary Connector – Straddle Mount</w:t>
      </w:r>
      <w:bookmarkEnd w:id="1173"/>
      <w:bookmarkEnd w:id="1174"/>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46B680AF" w:rsidR="003D2E9D" w:rsidRDefault="003D2E9D" w:rsidP="00630083">
      <w:pPr>
        <w:pStyle w:val="Caption"/>
      </w:pPr>
      <w:bookmarkStart w:id="1175" w:name="_Ref500495761"/>
      <w:bookmarkStart w:id="1176" w:name="_Toc500230255"/>
      <w:bookmarkStart w:id="1177" w:name="_Toc512951193"/>
      <w:r>
        <w:t xml:space="preserve">Figure </w:t>
      </w:r>
      <w:r>
        <w:fldChar w:fldCharType="begin"/>
      </w:r>
      <w:r>
        <w:instrText xml:space="preserve"> SEQ Figure \* ARABIC </w:instrText>
      </w:r>
      <w:r>
        <w:fldChar w:fldCharType="separate"/>
      </w:r>
      <w:r w:rsidR="00AD02AF">
        <w:t>70</w:t>
      </w:r>
      <w:r>
        <w:fldChar w:fldCharType="end"/>
      </w:r>
      <w:bookmarkEnd w:id="1175"/>
      <w:r>
        <w:t>: 140-pin Base Board Secondary Connector – Straddle Mount</w:t>
      </w:r>
      <w:bookmarkEnd w:id="1176"/>
      <w:bookmarkEnd w:id="1177"/>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78" w:name="_Ref496270069"/>
      <w:r>
        <w:br w:type="page"/>
      </w:r>
    </w:p>
    <w:p w14:paraId="68BB8D3C" w14:textId="1A76C3AA" w:rsidR="002114D2" w:rsidRDefault="002114D2" w:rsidP="005E2C07">
      <w:pPr>
        <w:pStyle w:val="Heading3"/>
      </w:pPr>
      <w:bookmarkStart w:id="1179" w:name="_Toc512951038"/>
      <w:r>
        <w:lastRenderedPageBreak/>
        <w:t>Straddle Mount Offset and PCB Thickness Options</w:t>
      </w:r>
      <w:bookmarkEnd w:id="1179"/>
    </w:p>
    <w:p w14:paraId="4A9AE57C" w14:textId="6C32993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AD02AF">
        <w:t xml:space="preserve">Figure </w:t>
      </w:r>
      <w:r w:rsidR="00AD02AF">
        <w:rPr>
          <w:noProof/>
        </w:rPr>
        <w:t>71</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6C2C49E9" w:rsidR="006C498C" w:rsidRDefault="006C498C" w:rsidP="00630083">
      <w:pPr>
        <w:pStyle w:val="Caption"/>
      </w:pPr>
      <w:bookmarkStart w:id="1180" w:name="_Ref501698787"/>
      <w:bookmarkStart w:id="1181" w:name="_Toc512951194"/>
      <w:r>
        <w:t xml:space="preserve">Figure </w:t>
      </w:r>
      <w:r>
        <w:fldChar w:fldCharType="begin"/>
      </w:r>
      <w:r>
        <w:instrText xml:space="preserve"> SEQ Figure \* ARABIC </w:instrText>
      </w:r>
      <w:r>
        <w:fldChar w:fldCharType="separate"/>
      </w:r>
      <w:r w:rsidR="00AD02AF">
        <w:t>71</w:t>
      </w:r>
      <w:r>
        <w:fldChar w:fldCharType="end"/>
      </w:r>
      <w:bookmarkEnd w:id="1180"/>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81"/>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0">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61D4FF08"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AD02AF">
        <w:t xml:space="preserve">Figure </w:t>
      </w:r>
      <w:r w:rsidR="00AD02AF">
        <w:rPr>
          <w:noProof/>
        </w:rPr>
        <w:t>72</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AD02AF">
        <w:t xml:space="preserve">Figure </w:t>
      </w:r>
      <w:r w:rsidR="00AD02AF">
        <w:rPr>
          <w:noProof/>
        </w:rPr>
        <w:t>73</w:t>
      </w:r>
      <w:r w:rsidR="00672C90">
        <w:fldChar w:fldCharType="end"/>
      </w:r>
      <w:r>
        <w:t xml:space="preserve">. </w:t>
      </w:r>
    </w:p>
    <w:p w14:paraId="7FF842F3" w14:textId="77777777" w:rsidR="006C498C" w:rsidRDefault="006C498C" w:rsidP="002114D2">
      <w:pPr>
        <w:ind w:left="0"/>
      </w:pPr>
    </w:p>
    <w:p w14:paraId="39BB8461" w14:textId="4348C061" w:rsidR="006C498C" w:rsidRDefault="006C498C" w:rsidP="00630083">
      <w:pPr>
        <w:pStyle w:val="Caption"/>
      </w:pPr>
      <w:bookmarkStart w:id="1182" w:name="_Ref501698948"/>
      <w:bookmarkStart w:id="1183" w:name="_Toc512951195"/>
      <w:r>
        <w:t xml:space="preserve">Figure </w:t>
      </w:r>
      <w:r>
        <w:fldChar w:fldCharType="begin"/>
      </w:r>
      <w:r>
        <w:instrText xml:space="preserve"> SEQ Figure \* ARABIC </w:instrText>
      </w:r>
      <w:r>
        <w:fldChar w:fldCharType="separate"/>
      </w:r>
      <w:r w:rsidR="00AD02AF">
        <w:t>72</w:t>
      </w:r>
      <w:r>
        <w:fldChar w:fldCharType="end"/>
      </w:r>
      <w:bookmarkEnd w:id="1182"/>
      <w:r>
        <w:t xml:space="preserve">: </w:t>
      </w:r>
      <w:r w:rsidR="00FE3F12">
        <w:t>0</w:t>
      </w:r>
      <w:r>
        <w:t xml:space="preserve">mm </w:t>
      </w:r>
      <w:r w:rsidR="00672C90">
        <w:t>O</w:t>
      </w:r>
      <w:r>
        <w:t>ffset</w:t>
      </w:r>
      <w:r w:rsidR="00672C90">
        <w:t xml:space="preserve"> (Coplanar</w:t>
      </w:r>
      <w:r>
        <w:t>) for 0.</w:t>
      </w:r>
      <w:r w:rsidR="00672C90">
        <w:t>0</w:t>
      </w:r>
      <w:r>
        <w:t>62” Thick Baseboards</w:t>
      </w:r>
      <w:bookmarkEnd w:id="1183"/>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59092759" w:rsidR="00672C90" w:rsidRDefault="00672C90" w:rsidP="00630083">
      <w:pPr>
        <w:pStyle w:val="Caption"/>
      </w:pPr>
      <w:bookmarkStart w:id="1184" w:name="_Ref501699087"/>
      <w:bookmarkStart w:id="1185" w:name="_Toc512951196"/>
      <w:r>
        <w:lastRenderedPageBreak/>
        <w:t xml:space="preserve">Figure </w:t>
      </w:r>
      <w:r>
        <w:fldChar w:fldCharType="begin"/>
      </w:r>
      <w:r>
        <w:instrText xml:space="preserve"> SEQ Figure \* ARABIC </w:instrText>
      </w:r>
      <w:r>
        <w:fldChar w:fldCharType="separate"/>
      </w:r>
      <w:r w:rsidR="00AD02AF">
        <w:t>73</w:t>
      </w:r>
      <w:r>
        <w:fldChar w:fldCharType="end"/>
      </w:r>
      <w:bookmarkEnd w:id="1184"/>
      <w:r>
        <w:t>: 0.3mm Offset for 0.076” Thick Baseboards</w:t>
      </w:r>
      <w:bookmarkEnd w:id="1185"/>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1186" w:name="_Toc512951039"/>
      <w:r>
        <w:t>Large Card Connector Locations</w:t>
      </w:r>
      <w:bookmarkEnd w:id="1186"/>
    </w:p>
    <w:p w14:paraId="09AA42AB" w14:textId="4436F20F"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AD02AF">
        <w:t xml:space="preserve">Figure </w:t>
      </w:r>
      <w:r w:rsidR="00AD02AF">
        <w:rPr>
          <w:noProof/>
        </w:rPr>
        <w:t>74</w:t>
      </w:r>
      <w:r w:rsidR="00EE0967">
        <w:fldChar w:fldCharType="end"/>
      </w:r>
      <w:r>
        <w:t xml:space="preserve"> and </w:t>
      </w:r>
      <w:r w:rsidR="00EE0967">
        <w:fldChar w:fldCharType="begin"/>
      </w:r>
      <w:r w:rsidR="00EE0967">
        <w:instrText xml:space="preserve"> REF _Ref503170672 \h </w:instrText>
      </w:r>
      <w:r w:rsidR="00EE0967">
        <w:fldChar w:fldCharType="separate"/>
      </w:r>
      <w:r w:rsidR="00AD02AF">
        <w:t xml:space="preserve">Figure </w:t>
      </w:r>
      <w:r w:rsidR="00AD02AF">
        <w:rPr>
          <w:noProof/>
        </w:rPr>
        <w:t>75</w:t>
      </w:r>
      <w:r w:rsidR="00EE0967">
        <w:fldChar w:fldCharType="end"/>
      </w:r>
      <w:r>
        <w:t>.</w:t>
      </w:r>
    </w:p>
    <w:p w14:paraId="63CC59A9" w14:textId="77777777" w:rsidR="005325CE" w:rsidRDefault="005325CE" w:rsidP="005325CE">
      <w:pPr>
        <w:ind w:left="0"/>
      </w:pPr>
    </w:p>
    <w:p w14:paraId="3198836F" w14:textId="0AF10431" w:rsidR="005325CE" w:rsidRDefault="005325CE" w:rsidP="00630083">
      <w:pPr>
        <w:pStyle w:val="Caption"/>
      </w:pPr>
      <w:bookmarkStart w:id="1187" w:name="_Ref503170661"/>
      <w:bookmarkStart w:id="1188" w:name="_Toc512951197"/>
      <w:r>
        <w:t xml:space="preserve">Figure </w:t>
      </w:r>
      <w:r>
        <w:fldChar w:fldCharType="begin"/>
      </w:r>
      <w:r>
        <w:instrText xml:space="preserve"> SEQ Figure \* ARABIC </w:instrText>
      </w:r>
      <w:r>
        <w:fldChar w:fldCharType="separate"/>
      </w:r>
      <w:r w:rsidR="00AD02AF">
        <w:t>74</w:t>
      </w:r>
      <w:r>
        <w:fldChar w:fldCharType="end"/>
      </w:r>
      <w:bookmarkEnd w:id="1187"/>
      <w:r>
        <w:t xml:space="preserve">: Primary and Secondary Connector Locations for Large Card Support </w:t>
      </w:r>
      <w:r w:rsidR="00516342">
        <w:t xml:space="preserve">with </w:t>
      </w:r>
      <w:r>
        <w:t>Right Angle Connectors</w:t>
      </w:r>
      <w:bookmarkEnd w:id="1188"/>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B3A7E00" w:rsidR="005325CE" w:rsidRDefault="005325CE" w:rsidP="00630083">
      <w:pPr>
        <w:pStyle w:val="Caption"/>
      </w:pPr>
      <w:bookmarkStart w:id="1189" w:name="_Ref503170672"/>
      <w:bookmarkStart w:id="1190" w:name="_Toc512951198"/>
      <w:r>
        <w:t xml:space="preserve">Figure </w:t>
      </w:r>
      <w:r>
        <w:fldChar w:fldCharType="begin"/>
      </w:r>
      <w:r>
        <w:instrText xml:space="preserve"> SEQ Figure \* ARABIC </w:instrText>
      </w:r>
      <w:r>
        <w:fldChar w:fldCharType="separate"/>
      </w:r>
      <w:r w:rsidR="00AD02AF">
        <w:t>75</w:t>
      </w:r>
      <w:r>
        <w:fldChar w:fldCharType="end"/>
      </w:r>
      <w:bookmarkEnd w:id="1189"/>
      <w:r>
        <w:t xml:space="preserve">: Primary and Secondary Connector Locations for Large Card Support </w:t>
      </w:r>
      <w:r w:rsidR="00516342">
        <w:t xml:space="preserve">with </w:t>
      </w:r>
      <w:r>
        <w:t>Straddle Mount Connectors</w:t>
      </w:r>
      <w:bookmarkEnd w:id="1190"/>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191" w:name="_Ref502128759"/>
      <w:bookmarkStart w:id="1192" w:name="_Ref502669622"/>
      <w:bookmarkStart w:id="1193" w:name="_Toc512951040"/>
      <w:r>
        <w:t>Pin definition</w:t>
      </w:r>
      <w:bookmarkEnd w:id="1178"/>
      <w:bookmarkEnd w:id="1191"/>
      <w:bookmarkEnd w:id="1192"/>
      <w:bookmarkEnd w:id="1193"/>
    </w:p>
    <w:p w14:paraId="1AD9D50A" w14:textId="25091ADA"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proofErr w:type="gramStart"/>
      <w:r w:rsidR="008E60C1">
        <w:t>a</w:t>
      </w:r>
      <w:proofErr w:type="gramEnd"/>
      <w:r w:rsidR="008E60C1">
        <w:t xml:space="preserve"> x</w:t>
      </w:r>
      <w:r w:rsidR="00633E76">
        <w:t>32</w:t>
      </w:r>
      <w:r w:rsidR="00147B76">
        <w:t xml:space="preserve"> </w:t>
      </w:r>
      <w:proofErr w:type="spellStart"/>
      <w:r w:rsidR="00147B76">
        <w:t>PCIe</w:t>
      </w:r>
      <w:proofErr w:type="spellEnd"/>
      <w:r w:rsidR="00147B76">
        <w:t xml:space="preserv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AD02AF">
        <w:t xml:space="preserve">Table </w:t>
      </w:r>
      <w:r w:rsidR="00AD02AF">
        <w:rPr>
          <w:noProof/>
        </w:rPr>
        <w:t>13</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AD02AF">
        <w:t xml:space="preserve">Table </w:t>
      </w:r>
      <w:r w:rsidR="00AD02AF">
        <w:rPr>
          <w:noProof/>
        </w:rPr>
        <w:t>14</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w:t>
      </w:r>
      <w:proofErr w:type="spellStart"/>
      <w:r>
        <w:t>PCIe</w:t>
      </w:r>
      <w:proofErr w:type="spellEnd"/>
      <w:r>
        <w:t xml:space="preserv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 xml:space="preserve">up to four </w:t>
      </w:r>
      <w:proofErr w:type="spellStart"/>
      <w:r w:rsidR="00684209">
        <w:t>PCIe</w:t>
      </w:r>
      <w:proofErr w:type="spellEnd"/>
      <w:r w:rsidR="00684209">
        <w:t xml:space="preserv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AD02AF">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w:t>
      </w:r>
      <w:proofErr w:type="spellStart"/>
      <w:r>
        <w:t>PCIe</w:t>
      </w:r>
      <w:proofErr w:type="spellEnd"/>
      <w:r>
        <w:t xml:space="preserve"> x16 connection may optionally implement a subset </w:t>
      </w:r>
      <w:r w:rsidR="00D60DD6">
        <w:t>electrical connections</w:t>
      </w:r>
      <w:r>
        <w:t xml:space="preserve"> as applicable to the design</w:t>
      </w:r>
      <w:r w:rsidR="00AD0895">
        <w:t>.</w:t>
      </w:r>
      <w:r>
        <w:t xml:space="preserve"> </w:t>
      </w:r>
      <w:r w:rsidR="00AD0895">
        <w:t>F</w:t>
      </w:r>
      <w:r>
        <w:t xml:space="preserve">or example, </w:t>
      </w:r>
      <w:proofErr w:type="gramStart"/>
      <w:r>
        <w:t>a</w:t>
      </w:r>
      <w:proofErr w:type="gramEnd"/>
      <w:r>
        <w:t xml:space="preserve"> x8 </w:t>
      </w:r>
      <w:r w:rsidR="00634E50">
        <w:t xml:space="preserve">(or smaller) </w:t>
      </w:r>
      <w:r w:rsidR="00D60DD6">
        <w:t xml:space="preserve">card using the first 8 </w:t>
      </w:r>
      <w:proofErr w:type="spellStart"/>
      <w:r w:rsidR="00D60DD6">
        <w:t>PCIe</w:t>
      </w:r>
      <w:proofErr w:type="spellEnd"/>
      <w:r w:rsidR="00D60DD6">
        <w:t xml:space="preserv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AD02AF">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AD02AF">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 xml:space="preserve">shall support x16 </w:t>
      </w:r>
      <w:proofErr w:type="spellStart"/>
      <w:r>
        <w:t>PCIe</w:t>
      </w:r>
      <w:proofErr w:type="spellEnd"/>
      <w:r>
        <w:t xml:space="preserv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1ECC77E2" w:rsidR="000F1C54" w:rsidRDefault="00B57F2D" w:rsidP="00630083">
      <w:pPr>
        <w:pStyle w:val="Caption"/>
      </w:pPr>
      <w:bookmarkStart w:id="1194" w:name="_Ref495924463"/>
      <w:bookmarkStart w:id="1195" w:name="_Toc512951242"/>
      <w:r>
        <w:t xml:space="preserve">Table </w:t>
      </w:r>
      <w:r>
        <w:fldChar w:fldCharType="begin"/>
      </w:r>
      <w:r>
        <w:instrText xml:space="preserve"> SEQ Table \* ARABIC </w:instrText>
      </w:r>
      <w:r>
        <w:fldChar w:fldCharType="separate"/>
      </w:r>
      <w:r w:rsidR="00AD02AF">
        <w:t>13</w:t>
      </w:r>
      <w:r>
        <w:fldChar w:fldCharType="end"/>
      </w:r>
      <w:bookmarkEnd w:id="1194"/>
      <w:r>
        <w:t xml:space="preserve">: </w:t>
      </w:r>
      <w:r w:rsidR="009F01D6">
        <w:t xml:space="preserve">Primary Connector </w:t>
      </w:r>
      <w:r>
        <w:t>Pin Definition</w:t>
      </w:r>
      <w:r w:rsidR="009F01D6">
        <w:t xml:space="preserve"> (x16) (4C+)</w:t>
      </w:r>
      <w:bookmarkEnd w:id="1195"/>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513240">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A6A6A6" w:themeFill="background1" w:themeFillShade="A6"/>
          </w:tcPr>
          <w:p w14:paraId="2D65D54E" w14:textId="26CCA43F" w:rsidR="00942F05" w:rsidRPr="008038D8" w:rsidRDefault="00942F05" w:rsidP="009C071B">
            <w:pPr>
              <w:ind w:left="0"/>
              <w:jc w:val="center"/>
              <w:rPr>
                <w:sz w:val="18"/>
                <w:szCs w:val="18"/>
              </w:rPr>
            </w:pPr>
            <w:r>
              <w:rPr>
                <w:sz w:val="18"/>
                <w:szCs w:val="18"/>
              </w:rPr>
              <w:t>GND</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112E16D8" w:rsidR="00942F05" w:rsidRPr="008038D8" w:rsidRDefault="00513240" w:rsidP="009C071B">
            <w:pPr>
              <w:ind w:left="0"/>
              <w:jc w:val="center"/>
              <w:rPr>
                <w:sz w:val="18"/>
                <w:szCs w:val="18"/>
              </w:rPr>
            </w:pPr>
            <w:r>
              <w:rPr>
                <w:sz w:val="18"/>
                <w:szCs w:val="18"/>
              </w:rPr>
              <w:t>SLOT_ID</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21085AB" w:rsidR="00513240" w:rsidRPr="008038D8" w:rsidRDefault="00337220" w:rsidP="00477887">
            <w:pPr>
              <w:ind w:left="0"/>
              <w:jc w:val="center"/>
              <w:rPr>
                <w:sz w:val="18"/>
                <w:szCs w:val="18"/>
              </w:rPr>
            </w:pPr>
            <w:r>
              <w:rPr>
                <w:sz w:val="18"/>
                <w:szCs w:val="18"/>
              </w:rPr>
              <w:t>PWRBRK#</w:t>
            </w:r>
          </w:p>
        </w:tc>
        <w:tc>
          <w:tcPr>
            <w:tcW w:w="2881" w:type="dxa"/>
          </w:tcPr>
          <w:p w14:paraId="4072FDFD" w14:textId="7D79DF25" w:rsidR="00513240" w:rsidRPr="008038D8" w:rsidRDefault="00513240" w:rsidP="00513240">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674281C9" w:rsidR="00513240" w:rsidRPr="008038D8" w:rsidRDefault="00513240" w:rsidP="00731906">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FCB1F27" w14:textId="47729A8F" w:rsidR="00513240" w:rsidRPr="008038D8" w:rsidRDefault="00513240" w:rsidP="00513240">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198DCF7" w:rsidR="00513240" w:rsidRPr="008038D8" w:rsidRDefault="00513240" w:rsidP="00513240">
            <w:pPr>
              <w:ind w:left="0"/>
              <w:jc w:val="center"/>
              <w:rPr>
                <w:sz w:val="18"/>
                <w:szCs w:val="18"/>
              </w:rPr>
            </w:pPr>
            <w:del w:id="1196" w:author="Ng, Thomas1" w:date="2018-04-10T15:21:00Z">
              <w:r w:rsidRPr="00B56183" w:rsidDel="00456966">
                <w:rPr>
                  <w:sz w:val="18"/>
                  <w:szCs w:val="18"/>
                </w:rPr>
                <w:delText>RFU</w:delText>
              </w:r>
              <w:r w:rsidR="00337220" w:rsidDel="00456966">
                <w:rPr>
                  <w:sz w:val="18"/>
                  <w:szCs w:val="18"/>
                </w:rPr>
                <w:delText>4</w:delText>
              </w:r>
              <w:r w:rsidRPr="00B56183" w:rsidDel="00456966">
                <w:rPr>
                  <w:sz w:val="18"/>
                  <w:szCs w:val="18"/>
                </w:rPr>
                <w:delText>, N/C</w:delText>
              </w:r>
            </w:del>
            <w:ins w:id="1197" w:author="Ng, Thomas1" w:date="2018-04-10T15:21:00Z">
              <w:r w:rsidR="00456966">
                <w:rPr>
                  <w:sz w:val="18"/>
                  <w:szCs w:val="18"/>
                </w:rPr>
                <w:t>SLOT_ID1</w:t>
              </w:r>
            </w:ins>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03AE71A8" w:rsidR="009F01D6" w:rsidRDefault="009F01D6" w:rsidP="00630083">
      <w:pPr>
        <w:pStyle w:val="Caption"/>
      </w:pPr>
      <w:bookmarkStart w:id="1198" w:name="_Ref498958820"/>
      <w:bookmarkStart w:id="1199" w:name="_Toc512951243"/>
      <w:r>
        <w:lastRenderedPageBreak/>
        <w:t xml:space="preserve">Table </w:t>
      </w:r>
      <w:r>
        <w:fldChar w:fldCharType="begin"/>
      </w:r>
      <w:r>
        <w:instrText xml:space="preserve"> SEQ Table \* ARABIC </w:instrText>
      </w:r>
      <w:r>
        <w:fldChar w:fldCharType="separate"/>
      </w:r>
      <w:r w:rsidR="00AD02AF">
        <w:t>14</w:t>
      </w:r>
      <w:r>
        <w:fldChar w:fldCharType="end"/>
      </w:r>
      <w:bookmarkEnd w:id="1198"/>
      <w:r>
        <w:t>: Secondary Connector Pin Definition (x16) (4C)</w:t>
      </w:r>
      <w:bookmarkEnd w:id="1199"/>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lastRenderedPageBreak/>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6C649D" w14:paraId="0A0A0674" w14:textId="77777777" w:rsidTr="00AE4B4C">
        <w:tc>
          <w:tcPr>
            <w:tcW w:w="1011" w:type="dxa"/>
          </w:tcPr>
          <w:p w14:paraId="75383391" w14:textId="77777777" w:rsidR="006C649D" w:rsidRDefault="006C649D" w:rsidP="006C649D">
            <w:pPr>
              <w:ind w:left="0"/>
              <w:rPr>
                <w:sz w:val="18"/>
                <w:szCs w:val="18"/>
              </w:rPr>
            </w:pPr>
            <w:r w:rsidRPr="00A66EF7">
              <w:rPr>
                <w:sz w:val="18"/>
                <w:szCs w:val="18"/>
              </w:rPr>
              <w:t>B6</w:t>
            </w:r>
            <w:r>
              <w:rPr>
                <w:sz w:val="18"/>
                <w:szCs w:val="18"/>
              </w:rPr>
              <w:t>8</w:t>
            </w:r>
          </w:p>
        </w:tc>
        <w:tc>
          <w:tcPr>
            <w:tcW w:w="2881" w:type="dxa"/>
          </w:tcPr>
          <w:p w14:paraId="081F2B07" w14:textId="07C82B05" w:rsidR="006C649D" w:rsidRPr="008038D8" w:rsidRDefault="00337220" w:rsidP="006C649D">
            <w:pPr>
              <w:ind w:left="0"/>
              <w:jc w:val="center"/>
              <w:rPr>
                <w:sz w:val="18"/>
                <w:szCs w:val="18"/>
              </w:rPr>
            </w:pPr>
            <w:r>
              <w:rPr>
                <w:sz w:val="18"/>
                <w:szCs w:val="18"/>
              </w:rPr>
              <w:t>PWRBRK#</w:t>
            </w:r>
          </w:p>
        </w:tc>
        <w:tc>
          <w:tcPr>
            <w:tcW w:w="2881" w:type="dxa"/>
          </w:tcPr>
          <w:p w14:paraId="2EC26E01" w14:textId="4FA0D15C" w:rsidR="006C649D" w:rsidRPr="008038D8" w:rsidRDefault="006C649D" w:rsidP="006C649D">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7402FA9F" w14:textId="77777777" w:rsidR="006C649D" w:rsidRPr="008038D8" w:rsidRDefault="006C649D" w:rsidP="006C649D">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3AF2A754" w14:textId="77777777" w:rsidR="006C649D" w:rsidRPr="008038D8" w:rsidRDefault="006C649D" w:rsidP="006C649D">
            <w:pPr>
              <w:ind w:left="0"/>
              <w:rPr>
                <w:sz w:val="18"/>
                <w:szCs w:val="18"/>
              </w:rPr>
            </w:pPr>
          </w:p>
        </w:tc>
      </w:tr>
      <w:tr w:rsidR="006C649D" w14:paraId="3DA00B53" w14:textId="77777777" w:rsidTr="00AE4B4C">
        <w:tc>
          <w:tcPr>
            <w:tcW w:w="1011" w:type="dxa"/>
          </w:tcPr>
          <w:p w14:paraId="3DA647D0" w14:textId="77777777" w:rsidR="006C649D" w:rsidRPr="00A66EF7" w:rsidRDefault="006C649D" w:rsidP="006C649D">
            <w:pPr>
              <w:ind w:left="0"/>
              <w:rPr>
                <w:sz w:val="18"/>
                <w:szCs w:val="18"/>
              </w:rPr>
            </w:pPr>
            <w:r>
              <w:rPr>
                <w:sz w:val="18"/>
                <w:szCs w:val="18"/>
              </w:rPr>
              <w:t>B69</w:t>
            </w:r>
          </w:p>
        </w:tc>
        <w:tc>
          <w:tcPr>
            <w:tcW w:w="2881" w:type="dxa"/>
          </w:tcPr>
          <w:p w14:paraId="2F1DCED4" w14:textId="64C0B306" w:rsidR="006C649D" w:rsidRPr="008038D8" w:rsidRDefault="006C649D" w:rsidP="006C649D">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59473CF" w14:textId="678C8AA4" w:rsidR="006C649D" w:rsidRPr="008038D8" w:rsidRDefault="006C649D" w:rsidP="006C649D">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4B2B890A" w14:textId="77777777" w:rsidR="006C649D" w:rsidRPr="008038D8" w:rsidRDefault="006C649D" w:rsidP="006C649D">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73B33909" w14:textId="77777777" w:rsidR="006C649D" w:rsidRPr="008038D8" w:rsidRDefault="006C649D" w:rsidP="006C649D">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22F66BE1" w:rsidR="00AE4B4C" w:rsidRPr="008038D8" w:rsidRDefault="00AE4B4C" w:rsidP="00AE4B4C">
            <w:pPr>
              <w:ind w:left="0"/>
              <w:jc w:val="center"/>
              <w:rPr>
                <w:sz w:val="18"/>
                <w:szCs w:val="18"/>
              </w:rPr>
            </w:pPr>
            <w:del w:id="1200" w:author="Ng, Thomas1" w:date="2018-04-10T15:21:00Z">
              <w:r w:rsidRPr="00B56183" w:rsidDel="00456966">
                <w:rPr>
                  <w:sz w:val="18"/>
                  <w:szCs w:val="18"/>
                </w:rPr>
                <w:delText>RFU</w:delText>
              </w:r>
              <w:r w:rsidR="00337220" w:rsidDel="00456966">
                <w:rPr>
                  <w:sz w:val="18"/>
                  <w:szCs w:val="18"/>
                </w:rPr>
                <w:delText>4</w:delText>
              </w:r>
              <w:r w:rsidRPr="00B56183" w:rsidDel="00456966">
                <w:rPr>
                  <w:sz w:val="18"/>
                  <w:szCs w:val="18"/>
                </w:rPr>
                <w:delText>, N/C</w:delText>
              </w:r>
            </w:del>
            <w:ins w:id="1201" w:author="Ng, Thomas1" w:date="2018-04-10T15:21:00Z">
              <w:r w:rsidR="00456966">
                <w:rPr>
                  <w:sz w:val="18"/>
                  <w:szCs w:val="18"/>
                </w:rPr>
                <w:t>SLOT_ID1</w:t>
              </w:r>
            </w:ins>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1202" w:name="_Ref496268049"/>
      <w:bookmarkStart w:id="1203" w:name="_Toc512951041"/>
      <w:r>
        <w:t xml:space="preserve">Signal </w:t>
      </w:r>
      <w:commentRangeStart w:id="1204"/>
      <w:r w:rsidR="008A76D7">
        <w:t>D</w:t>
      </w:r>
      <w:r>
        <w:t>escription</w:t>
      </w:r>
      <w:r w:rsidR="008A76D7">
        <w:t>s</w:t>
      </w:r>
      <w:r w:rsidR="00C24323">
        <w:t xml:space="preserve"> </w:t>
      </w:r>
      <w:commentRangeEnd w:id="1204"/>
      <w:r w:rsidR="0012395F">
        <w:rPr>
          <w:rStyle w:val="CommentReference"/>
          <w:rFonts w:eastAsiaTheme="minorHAnsi" w:cstheme="minorBidi"/>
          <w:b w:val="0"/>
          <w:bCs w:val="0"/>
          <w:color w:val="auto"/>
        </w:rPr>
        <w:commentReference w:id="1204"/>
      </w:r>
      <w:bookmarkEnd w:id="1202"/>
      <w:bookmarkEnd w:id="1203"/>
    </w:p>
    <w:p w14:paraId="53187167" w14:textId="3814B6AB" w:rsidR="00C24323" w:rsidRDefault="008E6A52" w:rsidP="008E6A52">
      <w:pPr>
        <w:ind w:left="0"/>
      </w:pPr>
      <w:r>
        <w:t xml:space="preserve">The pins shown in this section are </w:t>
      </w:r>
      <w:r w:rsidR="0072188B">
        <w:t xml:space="preserve">for </w:t>
      </w:r>
      <w:r>
        <w:t xml:space="preserve">both </w:t>
      </w:r>
      <w:r w:rsidR="00CB0E31">
        <w:t xml:space="preserve">the Primary and Secondary </w:t>
      </w:r>
      <w:r>
        <w:t>Connectors</w:t>
      </w:r>
      <w:r w:rsidR="0072188B">
        <w:t>. Pins that exist only for the Primary Connector OCP Bay are explicitly called out in the pin location column with the prefix “</w:t>
      </w:r>
      <w:proofErr w:type="spellStart"/>
      <w:r w:rsidR="0072188B">
        <w:t>OCP_xxx</w:t>
      </w:r>
      <w:proofErr w:type="spellEnd"/>
      <w:r w:rsidR="0072188B">
        <w:t>”</w:t>
      </w:r>
      <w:r>
        <w:t xml:space="preserve">. </w:t>
      </w:r>
      <w:r w:rsidR="00223FC9">
        <w:t>All pin directions are from the perspective of the baseboard.</w:t>
      </w:r>
    </w:p>
    <w:p w14:paraId="4857E6A5" w14:textId="77777777" w:rsidR="00FA4A5F" w:rsidRDefault="00FA4A5F" w:rsidP="008E6A52">
      <w:pPr>
        <w:ind w:left="0"/>
      </w:pPr>
    </w:p>
    <w:p w14:paraId="63115741" w14:textId="2A7690E5"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ins w:id="1205" w:author="Ng, Thomas1" w:date="2018-04-09T10:18:00Z">
        <w:r w:rsidR="0072188B">
          <w:t xml:space="preserve">powered-down </w:t>
        </w:r>
      </w:ins>
      <w:r w:rsidR="00FA4A5F">
        <w:t xml:space="preserve">NIC is </w:t>
      </w:r>
      <w:del w:id="1206" w:author="Ng, Thomas1" w:date="2018-04-09T10:18:00Z">
        <w:r w:rsidR="00FA4A5F" w:rsidDel="0072188B">
          <w:delText xml:space="preserve">powered down in </w:delText>
        </w:r>
      </w:del>
      <w:ins w:id="1207" w:author="Ng, Thomas1" w:date="2018-04-09T10:18:00Z">
        <w:r w:rsidR="0072188B">
          <w:t xml:space="preserve">physically present in </w:t>
        </w:r>
      </w:ins>
      <w:r w:rsidR="00FA4A5F">
        <w:t>a powered</w:t>
      </w:r>
      <w:del w:id="1208" w:author="Ng, Thomas1" w:date="2018-04-09T10:18:00Z">
        <w:r w:rsidR="00FA4A5F" w:rsidDel="0072188B">
          <w:delText xml:space="preserve"> </w:delText>
        </w:r>
      </w:del>
      <w:ins w:id="1209" w:author="Ng, Thomas1" w:date="2018-04-09T10:18:00Z">
        <w:r w:rsidR="0072188B">
          <w:t>-</w:t>
        </w:r>
      </w:ins>
      <w:r w:rsidR="00FA4A5F">
        <w:t xml:space="preserve">up baseboard. </w:t>
      </w:r>
      <w:commentRangeStart w:id="1210"/>
      <w:ins w:id="1211" w:author="Ng, Thomas1" w:date="2018-04-25T11:01:00Z">
        <w:r>
          <w:t xml:space="preserve">This </w:t>
        </w:r>
      </w:ins>
      <w:ins w:id="1212" w:author="Ng, Thomas1" w:date="2018-04-25T11:00:00Z">
        <w:r>
          <w:t xml:space="preserve">specification provides </w:t>
        </w:r>
      </w:ins>
      <w:ins w:id="1213" w:author="Ng, Thomas1" w:date="2018-04-25T11:01:00Z">
        <w:r>
          <w:t xml:space="preserve">example isolation </w:t>
        </w:r>
      </w:ins>
      <w:ins w:id="1214" w:author="Ng, Thomas1" w:date="2018-04-25T11:00:00Z">
        <w:r>
          <w:t>implementations</w:t>
        </w:r>
      </w:ins>
      <w:ins w:id="1215" w:author="Ng, Thomas1" w:date="2018-04-25T11:03:00Z">
        <w:r w:rsidR="00EC5D45">
          <w:t xml:space="preserve"> in the signal description text and appropriate figures</w:t>
        </w:r>
      </w:ins>
      <w:ins w:id="1216" w:author="Ng, Thomas1" w:date="2018-04-25T11:02:00Z">
        <w:r>
          <w:t>. OCP NIC 3.0 implementers may choose to do a different implementation as long as the isolation requirement</w:t>
        </w:r>
      </w:ins>
      <w:ins w:id="1217" w:author="Ng, Thomas1" w:date="2018-04-25T11:03:00Z">
        <w:r>
          <w:t>s</w:t>
        </w:r>
      </w:ins>
      <w:ins w:id="1218" w:author="Ng, Thomas1" w:date="2018-04-25T11:02:00Z">
        <w:r>
          <w:t xml:space="preserve"> </w:t>
        </w:r>
      </w:ins>
      <w:ins w:id="1219" w:author="Ng, Thomas1" w:date="2018-04-25T11:03:00Z">
        <w:r>
          <w:t>are</w:t>
        </w:r>
      </w:ins>
      <w:ins w:id="1220" w:author="Ng, Thomas1" w:date="2018-04-25T11:02:00Z">
        <w:r>
          <w:t xml:space="preserve"> met. </w:t>
        </w:r>
      </w:ins>
      <w:commentRangeEnd w:id="1210"/>
      <w:ins w:id="1221" w:author="Ng, Thomas1" w:date="2018-04-25T12:40:00Z">
        <w:r w:rsidR="00E878C1">
          <w:rPr>
            <w:rStyle w:val="CommentReference"/>
          </w:rPr>
          <w:commentReference w:id="1210"/>
        </w:r>
      </w:ins>
    </w:p>
    <w:p w14:paraId="4AF3E33B" w14:textId="1F882782" w:rsidR="00CD056A" w:rsidRDefault="00CD056A" w:rsidP="005E2C07">
      <w:pPr>
        <w:pStyle w:val="Heading3"/>
      </w:pPr>
      <w:bookmarkStart w:id="1222" w:name="_Toc512951042"/>
      <w:proofErr w:type="spellStart"/>
      <w:r>
        <w:t>PCIe</w:t>
      </w:r>
      <w:proofErr w:type="spellEnd"/>
      <w:r>
        <w:t xml:space="preserve"> Interface Pins</w:t>
      </w:r>
      <w:bookmarkEnd w:id="1222"/>
    </w:p>
    <w:p w14:paraId="58524A16" w14:textId="4AC31609" w:rsidR="00197765" w:rsidRDefault="00C47003" w:rsidP="00C47003">
      <w:pPr>
        <w:ind w:left="0"/>
      </w:pPr>
      <w:r>
        <w:t xml:space="preserve">This section provides the pin assignments for the </w:t>
      </w:r>
      <w:proofErr w:type="spellStart"/>
      <w:r>
        <w:t>PCIe</w:t>
      </w:r>
      <w:proofErr w:type="spellEnd"/>
      <w:r>
        <w:t xml:space="preserve"> interface signals. The AC/DC specifications are defined in </w:t>
      </w:r>
      <w:r w:rsidR="00AD0895">
        <w:t xml:space="preserve">the </w:t>
      </w:r>
      <w:proofErr w:type="spellStart"/>
      <w:r w:rsidR="00AD0895">
        <w:t>PCIe</w:t>
      </w:r>
      <w:proofErr w:type="spellEnd"/>
      <w:r w:rsidR="00AD0895">
        <w:t xml:space="preserv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216D88">
        <w:t>Figure 89</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AD02AF">
        <w:t xml:space="preserve">Figure </w:t>
      </w:r>
      <w:r w:rsidR="00AD02AF">
        <w:rPr>
          <w:noProof/>
        </w:rPr>
        <w:t>90</w:t>
      </w:r>
      <w:r w:rsidR="00F20FC7">
        <w:fldChar w:fldCharType="end"/>
      </w:r>
      <w:r w:rsidR="00197765">
        <w:t>.</w:t>
      </w:r>
    </w:p>
    <w:p w14:paraId="2AB24D03" w14:textId="77777777" w:rsidR="00307B0D" w:rsidRPr="00C47003" w:rsidRDefault="00307B0D" w:rsidP="00C47003">
      <w:pPr>
        <w:ind w:left="0"/>
      </w:pPr>
    </w:p>
    <w:p w14:paraId="0543AE8C" w14:textId="2F60EEE8" w:rsidR="005E26FE" w:rsidRDefault="005E26FE" w:rsidP="00630083">
      <w:pPr>
        <w:pStyle w:val="Caption"/>
      </w:pPr>
      <w:bookmarkStart w:id="1223" w:name="_Toc512951244"/>
      <w:r>
        <w:t xml:space="preserve">Table </w:t>
      </w:r>
      <w:r>
        <w:fldChar w:fldCharType="begin"/>
      </w:r>
      <w:r>
        <w:instrText xml:space="preserve"> SEQ Table \* ARABIC </w:instrText>
      </w:r>
      <w:r>
        <w:fldChar w:fldCharType="separate"/>
      </w:r>
      <w:r w:rsidR="00AD02AF">
        <w:t>15</w:t>
      </w:r>
      <w:r>
        <w:fldChar w:fldCharType="end"/>
      </w:r>
      <w:r>
        <w:t>: Pin Descriptions – PCIe</w:t>
      </w:r>
      <w:bookmarkEnd w:id="1223"/>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895FF7">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895FF7">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proofErr w:type="spellStart"/>
            <w:r>
              <w:t>PCIe</w:t>
            </w:r>
            <w:proofErr w:type="spellEnd"/>
            <w:r>
              <w:t xml:space="preserve"> compliant differential reference clock #0, </w:t>
            </w:r>
            <w:r w:rsidR="00064237">
              <w:t xml:space="preserve">#1, #2 </w:t>
            </w:r>
            <w:r>
              <w:t>and #</w:t>
            </w:r>
            <w:r w:rsidR="00064237">
              <w:t>3</w:t>
            </w:r>
            <w:r>
              <w:t xml:space="preserve">. 100MHz reference clocks are used for the OCP NIC 3.0 card </w:t>
            </w:r>
            <w:proofErr w:type="spellStart"/>
            <w:r>
              <w:t>PCIe</w:t>
            </w:r>
            <w:proofErr w:type="spellEnd"/>
            <w:r>
              <w:t xml:space="preserv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2AFCE786"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xml:space="preserve">. </w:t>
            </w:r>
            <w:ins w:id="1224" w:author="Ng, Thomas1" w:date="2018-04-09T10:33:00Z">
              <w:r w:rsidR="004A085A">
                <w:t>Separate REFCLK0 and REFCLK1 instances are available for the Primary and Secondary connectors</w:t>
              </w:r>
            </w:ins>
            <w:r>
              <w:t>.</w:t>
            </w:r>
            <w:ins w:id="1225" w:author="Ng, Thomas1" w:date="2018-04-09T10:27:00Z">
              <w:r w:rsidR="004A085A">
                <w:t xml:space="preserve"> </w:t>
              </w:r>
            </w:ins>
            <w:ins w:id="1226" w:author="Ng, Thomas1" w:date="2018-04-09T11:06:00Z">
              <w:r w:rsidR="007B4BD7">
                <w:t>REFCLK2 and REFCLK3 are only available on the Primary connector in the OCP Bay.</w:t>
              </w:r>
            </w:ins>
            <w:del w:id="1227" w:author="Ng, Thomas1" w:date="2018-04-09T11:01:00Z">
              <w:r w:rsidRPr="00B334D1" w:rsidDel="0027602C">
                <w:delText xml:space="preserve"> </w:delText>
              </w:r>
            </w:del>
          </w:p>
          <w:p w14:paraId="349A7FEB" w14:textId="77777777" w:rsidR="004A085A" w:rsidRDefault="004A085A" w:rsidP="00351599">
            <w:pPr>
              <w:ind w:left="0"/>
            </w:pPr>
          </w:p>
          <w:p w14:paraId="262A198A" w14:textId="77777777" w:rsidR="004A085A" w:rsidRDefault="00091ACF" w:rsidP="00AA5209">
            <w:pPr>
              <w:pStyle w:val="ListParagraph"/>
              <w:numPr>
                <w:ilvl w:val="0"/>
                <w:numId w:val="18"/>
              </w:numPr>
            </w:pPr>
            <w:r>
              <w:t xml:space="preserve">REFCLK0 is required for all designs. </w:t>
            </w:r>
          </w:p>
          <w:p w14:paraId="1DE22833" w14:textId="795355E3" w:rsidR="004A085A" w:rsidRDefault="00091ACF" w:rsidP="00AA5209">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4 </w:t>
            </w:r>
            <w:proofErr w:type="spellStart"/>
            <w:r>
              <w:t>x</w:t>
            </w:r>
            <w:r w:rsidRPr="004A085A">
              <w:rPr>
                <w:i/>
              </w:rPr>
              <w:t>n</w:t>
            </w:r>
            <w:proofErr w:type="spellEnd"/>
            <w:r>
              <w:t xml:space="preserve">, 8 </w:t>
            </w:r>
            <w:proofErr w:type="spellStart"/>
            <w:r>
              <w:t>x</w:t>
            </w:r>
            <w:r w:rsidRPr="004A085A">
              <w:rPr>
                <w:i/>
              </w:rPr>
              <w:t>n</w:t>
            </w:r>
            <w:proofErr w:type="spellEnd"/>
            <w:r>
              <w:t xml:space="preserve"> bifurcation implementations. </w:t>
            </w:r>
          </w:p>
          <w:p w14:paraId="04C1FA4B" w14:textId="7C103A69" w:rsidR="00E15BB5" w:rsidRDefault="00091ACF" w:rsidP="00351599">
            <w:pPr>
              <w:ind w:left="0"/>
              <w:rPr>
                <w:ins w:id="1228" w:author="Ng, Thomas1" w:date="2018-04-09T10:09:00Z"/>
              </w:rPr>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rPr>
                <w:ins w:id="1229" w:author="Ng, Thomas1" w:date="2018-04-09T10:35:00Z"/>
              </w:rPr>
            </w:pPr>
          </w:p>
          <w:p w14:paraId="4361CB3C" w14:textId="7EBCF7E9" w:rsidR="00091ACF" w:rsidRDefault="00091ACF" w:rsidP="00351599">
            <w:pPr>
              <w:ind w:left="0"/>
            </w:pPr>
            <w:ins w:id="1230" w:author="Ng, Thomas1" w:date="2018-04-09T10:09:00Z">
              <w:r>
                <w:t xml:space="preserve">The baseboard shall not advertise </w:t>
              </w:r>
            </w:ins>
            <w:ins w:id="1231" w:author="Ng, Thomas1" w:date="2018-04-09T10:35:00Z">
              <w:r w:rsidR="00E15BB5">
                <w:t xml:space="preserve">the corresponding </w:t>
              </w:r>
            </w:ins>
            <w:ins w:id="1232" w:author="Ng, Thomas1" w:date="2018-04-09T10:09:00Z">
              <w:r>
                <w:t>bifurcation</w:t>
              </w:r>
            </w:ins>
            <w:ins w:id="1233" w:author="Ng, Thomas1" w:date="2018-04-09T10:10:00Z">
              <w:r>
                <w:t xml:space="preserve"> modes </w:t>
              </w:r>
            </w:ins>
            <w:ins w:id="1234" w:author="Ng, Thomas1" w:date="2018-04-09T10:09:00Z">
              <w:r>
                <w:t>if REFCLK1</w:t>
              </w:r>
            </w:ins>
            <w:ins w:id="1235" w:author="Ng, Thomas1" w:date="2018-04-09T10:35:00Z">
              <w:r w:rsidR="00E15BB5">
                <w:t>, REFCLK2 or REFCLK3</w:t>
              </w:r>
            </w:ins>
            <w:ins w:id="1236" w:author="Ng, Thomas1" w:date="2018-04-09T10:09:00Z">
              <w:r>
                <w:t xml:space="preserve"> </w:t>
              </w:r>
            </w:ins>
            <w:ins w:id="1237" w:author="Ng, Thomas1" w:date="2018-04-09T10:35:00Z">
              <w:r w:rsidR="00E15BB5">
                <w:t>are</w:t>
              </w:r>
            </w:ins>
            <w:ins w:id="1238" w:author="Ng, Thomas1" w:date="2018-04-09T10:09:00Z">
              <w:r>
                <w:t xml:space="preserve"> not implemented.</w:t>
              </w:r>
            </w:ins>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 xml:space="preserve">For cards that only support 1 x16, REFCLK0 is used. For cards that support 2 x8, REFCLK0 is used for the first eight </w:t>
            </w:r>
            <w:proofErr w:type="spellStart"/>
            <w:r w:rsidRPr="008D04E4">
              <w:t>PCIe</w:t>
            </w:r>
            <w:proofErr w:type="spellEnd"/>
            <w:r w:rsidRPr="008D04E4">
              <w:t xml:space="preserve"> lanes, and REFCLK1 is used for the second eight </w:t>
            </w:r>
            <w:proofErr w:type="spellStart"/>
            <w:r w:rsidRPr="008D04E4">
              <w:t>PCIe</w:t>
            </w:r>
            <w:proofErr w:type="spellEnd"/>
            <w:r w:rsidRPr="008D04E4">
              <w:t xml:space="preserve"> lanes.</w:t>
            </w:r>
            <w:r>
              <w:t xml:space="preserve"> </w:t>
            </w:r>
            <w:ins w:id="1239" w:author="Ng, Thomas1" w:date="2018-04-09T11:03:00Z">
              <w:r w:rsidR="0027602C" w:rsidRPr="0027602C">
                <w:t xml:space="preserve">REFCLK2 and REFCLK3 are only used for cards that only support a four link </w:t>
              </w:r>
              <w:proofErr w:type="spellStart"/>
              <w:r w:rsidR="0027602C" w:rsidRPr="0027602C">
                <w:t>PCIe</w:t>
              </w:r>
              <w:proofErr w:type="spellEnd"/>
              <w:r w:rsidR="0027602C" w:rsidRPr="0027602C">
                <w:t xml:space="preserve"> bifurcation mode.</w:t>
              </w:r>
            </w:ins>
          </w:p>
          <w:p w14:paraId="62691911" w14:textId="77777777" w:rsidR="00091ACF" w:rsidRDefault="00091ACF" w:rsidP="006F50F3">
            <w:pPr>
              <w:ind w:left="0"/>
            </w:pPr>
          </w:p>
          <w:p w14:paraId="3CD9ED95" w14:textId="55AA3998" w:rsidR="00091ACF" w:rsidDel="001D5D0A" w:rsidRDefault="00091ACF" w:rsidP="006F50F3">
            <w:pPr>
              <w:ind w:left="0"/>
              <w:rPr>
                <w:del w:id="1240" w:author="Ng, Thomas1" w:date="2018-04-09T11:04:00Z"/>
              </w:rPr>
            </w:pPr>
            <w:del w:id="1241" w:author="Ng, Thomas1" w:date="2018-04-09T11:04:00Z">
              <w:r w:rsidDel="001D5D0A">
                <w:delText xml:space="preserve">REFCLK0 is always available to all OCP NIC 3.0 cards. The card should not assume REFCLK1 is available until the bifurcation negotiation process is completed. </w:delText>
              </w:r>
            </w:del>
          </w:p>
          <w:p w14:paraId="5E4ABCEA" w14:textId="77777777" w:rsidR="00091ACF" w:rsidRDefault="00091ACF" w:rsidP="006F50F3">
            <w:pPr>
              <w:ind w:left="0"/>
            </w:pPr>
          </w:p>
          <w:p w14:paraId="0086F9A4" w14:textId="7B08BA6B" w:rsidR="00091ACF" w:rsidRDefault="00091ACF" w:rsidP="006F50F3">
            <w:pPr>
              <w:ind w:left="0"/>
            </w:pPr>
            <w:r>
              <w:t xml:space="preserve">Refer to Section 2.1 in the </w:t>
            </w:r>
            <w:proofErr w:type="spellStart"/>
            <w:r>
              <w:t>PCIe</w:t>
            </w:r>
            <w:proofErr w:type="spellEnd"/>
            <w:r>
              <w:t xml:space="preserve"> CEM Specification, Rev 4.0 for electrical details.</w:t>
            </w:r>
          </w:p>
        </w:tc>
      </w:tr>
      <w:tr w:rsidR="00091ACF" w14:paraId="64BCC25C" w14:textId="77777777" w:rsidTr="00895FF7">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895FF7">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895FF7">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895FF7">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6D8048E6" w:rsidR="00064237" w:rsidRDefault="00064237" w:rsidP="00064237">
            <w:pPr>
              <w:ind w:left="0"/>
            </w:pPr>
            <w:r>
              <w:lastRenderedPageBreak/>
              <w:t xml:space="preserve">The </w:t>
            </w:r>
            <w:proofErr w:type="spellStart"/>
            <w:r>
              <w:t>PCIe</w:t>
            </w:r>
            <w:proofErr w:type="spellEnd"/>
            <w:r>
              <w:t xml:space="preserve"> transmit pins shall be AC coupled on the baseboard with capacitors. The AC coupling capacitor value shall use the C</w:t>
            </w:r>
            <w:r w:rsidRPr="00853120">
              <w:rPr>
                <w:vertAlign w:val="subscript"/>
              </w:rPr>
              <w:t>TX</w:t>
            </w:r>
            <w:r>
              <w:t xml:space="preserve"> parameter value specified in the </w:t>
            </w:r>
            <w:proofErr w:type="spellStart"/>
            <w:r>
              <w:t>PCIe</w:t>
            </w:r>
            <w:proofErr w:type="spellEnd"/>
            <w:r>
              <w:t xml:space="preserve"> Base Specification.</w:t>
            </w:r>
          </w:p>
          <w:p w14:paraId="185F398D" w14:textId="77777777" w:rsidR="00064237" w:rsidRDefault="00064237" w:rsidP="00064237">
            <w:pPr>
              <w:ind w:left="0"/>
            </w:pPr>
          </w:p>
          <w:p w14:paraId="742F7946" w14:textId="637C89F0" w:rsidR="00064237" w:rsidRDefault="00064237" w:rsidP="00064237">
            <w:pPr>
              <w:ind w:left="0"/>
            </w:pPr>
            <w:r>
              <w:t xml:space="preserve">For baseboards, the </w:t>
            </w:r>
            <w:proofErr w:type="gramStart"/>
            <w:r>
              <w:t>PET[</w:t>
            </w:r>
            <w:proofErr w:type="gramEnd"/>
            <w:r>
              <w: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 xml:space="preserve">Refer to Section 6.1 in the </w:t>
            </w:r>
            <w:proofErr w:type="spellStart"/>
            <w:r>
              <w:t>PCIe</w:t>
            </w:r>
            <w:proofErr w:type="spellEnd"/>
            <w:r>
              <w:t xml:space="preserve"> CEM Specification, Rev 4.0 for details.</w:t>
            </w:r>
          </w:p>
        </w:tc>
      </w:tr>
      <w:tr w:rsidR="00064237" w14:paraId="1EEACCB3" w14:textId="77777777" w:rsidTr="00895FF7">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895FF7">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895FF7">
        <w:tc>
          <w:tcPr>
            <w:tcW w:w="1878" w:type="dxa"/>
          </w:tcPr>
          <w:p w14:paraId="22086333" w14:textId="3509D330" w:rsidR="00064237" w:rsidRDefault="00064237" w:rsidP="00064237">
            <w:pPr>
              <w:ind w:left="0"/>
            </w:pPr>
            <w:r>
              <w:lastRenderedPageBreak/>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895FF7">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t>PETp4</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895FF7">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895FF7">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895FF7">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895FF7">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895FF7">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895FF7">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895FF7">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895FF7">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895FF7">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895FF7">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895FF7">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895FF7">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6E132EEE" w:rsidR="00064237" w:rsidRDefault="00064237" w:rsidP="00064237">
            <w:pPr>
              <w:ind w:left="0"/>
            </w:pPr>
            <w:r>
              <w:t xml:space="preserve">The </w:t>
            </w:r>
            <w:proofErr w:type="spellStart"/>
            <w:r>
              <w:t>PCIe</w:t>
            </w:r>
            <w:proofErr w:type="spellEnd"/>
            <w:r>
              <w:t xml:space="preserve"> receive pins shall be AC coupled on the OCP NIC 3.0 card with capacitors. The AC coupling capacitor value shall use the C</w:t>
            </w:r>
            <w:r w:rsidRPr="00853120">
              <w:rPr>
                <w:vertAlign w:val="subscript"/>
              </w:rPr>
              <w:t>TX</w:t>
            </w:r>
            <w:r>
              <w:t xml:space="preserve"> parameter value specified in the </w:t>
            </w:r>
            <w:proofErr w:type="spellStart"/>
            <w:r>
              <w:t>PCIe</w:t>
            </w:r>
            <w:proofErr w:type="spellEnd"/>
            <w:r>
              <w:t xml:space="preserve"> Base Specification. </w:t>
            </w:r>
          </w:p>
          <w:p w14:paraId="0E090732" w14:textId="77777777" w:rsidR="00064237" w:rsidRDefault="00064237" w:rsidP="00064237">
            <w:pPr>
              <w:ind w:left="0"/>
            </w:pPr>
          </w:p>
          <w:p w14:paraId="0B65D0E0" w14:textId="216C7238" w:rsidR="00064237" w:rsidRDefault="00064237" w:rsidP="00064237">
            <w:pPr>
              <w:ind w:left="0"/>
            </w:pPr>
            <w:r>
              <w:t xml:space="preserve">For baseboards, the </w:t>
            </w:r>
            <w:proofErr w:type="gramStart"/>
            <w:r>
              <w:t>PER[</w:t>
            </w:r>
            <w:proofErr w:type="gramEnd"/>
            <w:r>
              <w:t>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 xml:space="preserve">Refer to Section 6.1 in the </w:t>
            </w:r>
            <w:proofErr w:type="spellStart"/>
            <w:r>
              <w:t>PCIe</w:t>
            </w:r>
            <w:proofErr w:type="spellEnd"/>
            <w:r>
              <w:t xml:space="preserve"> CEM Specification, Rev 4.0 for details.</w:t>
            </w:r>
          </w:p>
        </w:tc>
      </w:tr>
      <w:tr w:rsidR="00064237" w14:paraId="3A378E75" w14:textId="77777777" w:rsidTr="00895FF7">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895FF7">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895FF7">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895FF7">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895FF7">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895FF7">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895FF7">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895FF7">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895FF7">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895FF7">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lastRenderedPageBreak/>
              <w:t>PERp10</w:t>
            </w:r>
          </w:p>
        </w:tc>
        <w:tc>
          <w:tcPr>
            <w:tcW w:w="1092" w:type="dxa"/>
          </w:tcPr>
          <w:p w14:paraId="77798E49" w14:textId="77777777" w:rsidR="00064237" w:rsidRDefault="00064237" w:rsidP="00064237">
            <w:pPr>
              <w:ind w:left="0"/>
            </w:pPr>
            <w:r>
              <w:lastRenderedPageBreak/>
              <w:t>A50</w:t>
            </w:r>
          </w:p>
          <w:p w14:paraId="1EA0A573" w14:textId="0D548FCB" w:rsidR="00064237" w:rsidRDefault="00064237" w:rsidP="00064237">
            <w:pPr>
              <w:ind w:left="0"/>
            </w:pPr>
            <w:r>
              <w:lastRenderedPageBreak/>
              <w:t>A51</w:t>
            </w:r>
          </w:p>
        </w:tc>
        <w:tc>
          <w:tcPr>
            <w:tcW w:w="1350" w:type="dxa"/>
          </w:tcPr>
          <w:p w14:paraId="13F7DD09" w14:textId="58306ECB" w:rsidR="00064237" w:rsidRDefault="00064237" w:rsidP="00064237">
            <w:pPr>
              <w:ind w:left="0"/>
            </w:pPr>
            <w:r>
              <w:lastRenderedPageBreak/>
              <w:t>Input</w:t>
            </w:r>
          </w:p>
        </w:tc>
        <w:tc>
          <w:tcPr>
            <w:tcW w:w="5035" w:type="dxa"/>
            <w:vMerge/>
          </w:tcPr>
          <w:p w14:paraId="26E754D9" w14:textId="77777777" w:rsidR="00064237" w:rsidRDefault="00064237" w:rsidP="00064237">
            <w:pPr>
              <w:ind w:left="0"/>
            </w:pPr>
          </w:p>
        </w:tc>
      </w:tr>
      <w:tr w:rsidR="00064237" w14:paraId="7CDF9FE5" w14:textId="77777777" w:rsidTr="00895FF7">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895FF7">
        <w:tc>
          <w:tcPr>
            <w:tcW w:w="1878" w:type="dxa"/>
          </w:tcPr>
          <w:p w14:paraId="13966C23" w14:textId="7949967D" w:rsidR="00064237" w:rsidRDefault="00064237" w:rsidP="00064237">
            <w:pPr>
              <w:ind w:left="0"/>
            </w:pPr>
            <w:r>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895FF7">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895FF7">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895FF7">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895FF7">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proofErr w:type="spellStart"/>
            <w:r>
              <w:t>PCIe</w:t>
            </w:r>
            <w:proofErr w:type="spellEnd"/>
            <w:r>
              <w:t xml:space="preserve"> Reset #0, #1</w:t>
            </w:r>
            <w:r w:rsidR="000F2522">
              <w:t>, #2, and #3</w:t>
            </w:r>
            <w:r>
              <w:t xml:space="preserve">. Active low. </w:t>
            </w:r>
          </w:p>
          <w:p w14:paraId="506B2EC9" w14:textId="77777777" w:rsidR="00064237" w:rsidRDefault="00064237" w:rsidP="00064237">
            <w:pPr>
              <w:ind w:left="0"/>
            </w:pPr>
          </w:p>
          <w:p w14:paraId="01BD326A" w14:textId="0E616105"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w:t>
            </w:r>
            <w:del w:id="1242" w:author="Ng, Thomas1" w:date="2018-04-09T11:10:00Z">
              <w:r w:rsidDel="00CE2F35">
                <w:delText xml:space="preserve">applied </w:delText>
              </w:r>
            </w:del>
            <w:r>
              <w:t xml:space="preserve">power </w:t>
            </w:r>
            <w:ins w:id="1243" w:author="Ng, Thomas1" w:date="2018-04-09T11:10:00Z">
              <w:r w:rsidR="00CE2F35">
                <w:t xml:space="preserve">state </w:t>
              </w:r>
            </w:ins>
            <w:r>
              <w:t xml:space="preserve">is </w:t>
            </w:r>
            <w:ins w:id="1244" w:author="Ng, Thomas1" w:date="2018-04-09T11:09:00Z">
              <w:r w:rsidR="00CE2F35">
                <w:t xml:space="preserve">already </w:t>
              </w:r>
            </w:ins>
            <w:ins w:id="1245" w:author="Ng, Thomas1" w:date="2018-04-09T11:10:00Z">
              <w:r w:rsidR="00CE2F35">
                <w:t xml:space="preserve">in Main Power Mode and is </w:t>
              </w:r>
            </w:ins>
            <w:r>
              <w:t xml:space="preserve">within tolerance and stable for the OCP NIC 3.0 card. </w:t>
            </w:r>
          </w:p>
          <w:p w14:paraId="0CAA5268" w14:textId="77777777" w:rsidR="00064237" w:rsidRDefault="00064237" w:rsidP="00064237">
            <w:pPr>
              <w:ind w:left="0"/>
            </w:pPr>
          </w:p>
          <w:p w14:paraId="4956EC69" w14:textId="00D37BB6" w:rsidR="00064237" w:rsidRDefault="00064237" w:rsidP="00064237">
            <w:pPr>
              <w:ind w:left="0"/>
            </w:pPr>
            <w:r>
              <w:t xml:space="preserve">PERST# shall be </w:t>
            </w:r>
            <w:proofErr w:type="spellStart"/>
            <w:r>
              <w:t>deasserted</w:t>
            </w:r>
            <w:proofErr w:type="spellEnd"/>
            <w:r>
              <w:t xml:space="preserve"> at least 100ms after the power rails are within the operating limits per the </w:t>
            </w:r>
            <w:proofErr w:type="spellStart"/>
            <w:r>
              <w:t>PCIe</w:t>
            </w:r>
            <w:proofErr w:type="spellEnd"/>
            <w:r>
              <w:t xml:space="preserve"> CEM Specification. The </w:t>
            </w:r>
            <w:proofErr w:type="spellStart"/>
            <w:r>
              <w:t>PCIe</w:t>
            </w:r>
            <w:proofErr w:type="spellEnd"/>
            <w:r>
              <w:t xml:space="preserv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7E0F25E7" w14:textId="7ADD0D66" w:rsidR="00064237" w:rsidDel="00CE2F35" w:rsidRDefault="00064237" w:rsidP="00064237">
            <w:pPr>
              <w:ind w:left="0"/>
              <w:rPr>
                <w:del w:id="1246" w:author="Ng, Thomas1" w:date="2018-04-09T11:11:00Z"/>
              </w:rPr>
            </w:pPr>
            <w:del w:id="1247" w:author="Ng, Thomas1" w:date="2018-04-09T11:11:00Z">
              <w:r w:rsidDel="00CE2F35">
                <w:delText>For OCP NIC 3.0, PERST deassertion shall also indicate the full card power envelope is available to the OCP NIC 3.0 card.</w:delText>
              </w:r>
            </w:del>
          </w:p>
          <w:p w14:paraId="63FB76CB" w14:textId="0D580302" w:rsidR="00064237" w:rsidDel="00CE2F35" w:rsidRDefault="00064237" w:rsidP="00064237">
            <w:pPr>
              <w:ind w:left="0"/>
              <w:rPr>
                <w:del w:id="1248" w:author="Ng, Thomas1" w:date="2018-04-09T11:11:00Z"/>
              </w:rPr>
            </w:pPr>
          </w:p>
          <w:p w14:paraId="41093844" w14:textId="5D5F3CBB" w:rsidR="00064237" w:rsidRDefault="00064237" w:rsidP="00064237">
            <w:pPr>
              <w:ind w:left="0"/>
            </w:pPr>
            <w:r>
              <w:t>For baseboards</w:t>
            </w:r>
            <w:ins w:id="1249" w:author="Ng, Thomas1" w:date="2018-04-09T11:12:00Z">
              <w:r w:rsidR="00CE2F35">
                <w:t xml:space="preserve"> that support bifurcation</w:t>
              </w:r>
            </w:ins>
            <w:r>
              <w:t xml:space="preserve">, the </w:t>
            </w:r>
            <w:proofErr w:type="gramStart"/>
            <w:r>
              <w:t>PERST[</w:t>
            </w:r>
            <w:proofErr w:type="gramEnd"/>
            <w:r>
              <w:t xml:space="preserve">0:1]# signals are required at the </w:t>
            </w:r>
            <w:ins w:id="1250" w:author="Ng, Thomas1" w:date="2018-04-09T11:12:00Z">
              <w:r w:rsidR="00CE2F35">
                <w:t>P</w:t>
              </w:r>
            </w:ins>
            <w:ins w:id="1251" w:author="Ng, Thomas1" w:date="2018-04-09T11:11:00Z">
              <w:r w:rsidR="00CE2F35">
                <w:t xml:space="preserve">rimary and </w:t>
              </w:r>
            </w:ins>
            <w:ins w:id="1252" w:author="Ng, Thomas1" w:date="2018-04-09T11:13:00Z">
              <w:r w:rsidR="00CE2F35">
                <w:t>Se</w:t>
              </w:r>
            </w:ins>
            <w:ins w:id="1253" w:author="Ng, Thomas1" w:date="2018-04-09T11:11:00Z">
              <w:r w:rsidR="00CE2F35">
                <w:t>cond</w:t>
              </w:r>
            </w:ins>
            <w:ins w:id="1254" w:author="Ng, Thomas1" w:date="2018-04-09T11:12:00Z">
              <w:r w:rsidR="00CE2F35">
                <w:t>ar</w:t>
              </w:r>
            </w:ins>
            <w:ins w:id="1255" w:author="Ng, Thomas1" w:date="2018-04-09T11:11:00Z">
              <w:r w:rsidR="00CE2F35">
                <w:t xml:space="preserve">y </w:t>
              </w:r>
            </w:ins>
            <w:r>
              <w:t>connector</w:t>
            </w:r>
            <w:ins w:id="1256" w:author="Ng, Thomas1" w:date="2018-04-09T11:12:00Z">
              <w:r w:rsidR="00CE2F35">
                <w:t>s</w:t>
              </w:r>
            </w:ins>
            <w:ins w:id="1257" w:author="Ng, Thomas1" w:date="2018-04-09T11:13:00Z">
              <w:r w:rsidR="00CE2F35">
                <w:t xml:space="preserve">, </w:t>
              </w:r>
            </w:ins>
            <w:del w:id="1258" w:author="Ng, Thomas1" w:date="2018-04-09T11:13:00Z">
              <w:r w:rsidDel="00CE2F35">
                <w:delText>.</w:delText>
              </w:r>
            </w:del>
            <w:ins w:id="1259" w:author="Ng, Thomas1" w:date="2018-04-09T11:13:00Z">
              <w:r w:rsidR="00CE2F35">
                <w:t xml:space="preserve"> PERST[2:3]# are only supported for the Primary Connector. </w:t>
              </w:r>
            </w:ins>
          </w:p>
          <w:p w14:paraId="19C05F79" w14:textId="77777777" w:rsidR="00064237" w:rsidRDefault="00064237" w:rsidP="00064237">
            <w:pPr>
              <w:ind w:left="0"/>
            </w:pPr>
          </w:p>
          <w:p w14:paraId="56838496" w14:textId="2A503B88" w:rsidR="00064237" w:rsidRDefault="00064237" w:rsidP="00064237">
            <w:pPr>
              <w:ind w:left="0"/>
            </w:pPr>
            <w:r>
              <w:t xml:space="preserve">For OCP NIC 3.0 cards, the required </w:t>
            </w:r>
            <w:proofErr w:type="gramStart"/>
            <w:r>
              <w:t>PERST[</w:t>
            </w:r>
            <w:proofErr w:type="gramEnd"/>
            <w:r>
              <w:t>0:</w:t>
            </w:r>
            <w:del w:id="1260" w:author="Ng, Thomas1" w:date="2018-04-09T11:13:00Z">
              <w:r w:rsidDel="00CE2F35">
                <w:delText>1</w:delText>
              </w:r>
            </w:del>
            <w:ins w:id="1261" w:author="Ng, Thomas1" w:date="2018-04-09T11:13:00Z">
              <w:r w:rsidR="00CE2F35">
                <w:t>3</w:t>
              </w:r>
            </w:ins>
            <w:r>
              <w:t xml:space="preserve">]# signals shall be connected to the endpoint silicon. </w:t>
            </w:r>
            <w:r w:rsidRPr="00B334D1">
              <w:t xml:space="preserve">Unused </w:t>
            </w:r>
            <w:proofErr w:type="gramStart"/>
            <w:r w:rsidRPr="00B334D1">
              <w:t>PERST[</w:t>
            </w:r>
            <w:proofErr w:type="gramEnd"/>
            <w:r>
              <w:t>0:</w:t>
            </w:r>
            <w:del w:id="1262" w:author="Ng, Thomas1" w:date="2018-04-09T11:13:00Z">
              <w:r w:rsidDel="00CE2F35">
                <w:delText>1</w:delText>
              </w:r>
            </w:del>
            <w:ins w:id="1263" w:author="Ng, Thomas1" w:date="2018-04-09T11:13:00Z">
              <w:r w:rsidR="00CE2F35">
                <w:t>3</w:t>
              </w:r>
            </w:ins>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w:t>
            </w:r>
            <w:proofErr w:type="spellStart"/>
            <w:r w:rsidRPr="008D04E4">
              <w:t>PCIe</w:t>
            </w:r>
            <w:proofErr w:type="spellEnd"/>
            <w:r w:rsidRPr="008D04E4">
              <w:t xml:space="preserve"> lanes, and PERST1# is used for the second eight </w:t>
            </w:r>
            <w:proofErr w:type="spellStart"/>
            <w:r w:rsidRPr="008D04E4">
              <w:t>PCIe</w:t>
            </w:r>
            <w:proofErr w:type="spellEnd"/>
            <w:r w:rsidRPr="008D04E4">
              <w:t xml:space="preserve"> lanes. </w:t>
            </w:r>
            <w:ins w:id="1264" w:author="Ng, Thomas1" w:date="2018-04-09T11:14:00Z">
              <w:r w:rsidR="00CE2F35">
                <w:t>P</w:t>
              </w:r>
              <w:r w:rsidR="00CE2F35" w:rsidRPr="00CE2F35">
                <w:t xml:space="preserve">ERST2# and PERST3# are only used for cards that support a four link </w:t>
              </w:r>
              <w:proofErr w:type="spellStart"/>
              <w:r w:rsidR="00CE2F35" w:rsidRPr="00CE2F35">
                <w:t>PCIe</w:t>
              </w:r>
              <w:proofErr w:type="spellEnd"/>
              <w:r w:rsidR="00CE2F35" w:rsidRPr="00CE2F35">
                <w:t xml:space="preserve"> bifurcation mode.</w:t>
              </w:r>
            </w:ins>
          </w:p>
          <w:p w14:paraId="3F1A6554" w14:textId="77777777" w:rsidR="00064237" w:rsidRDefault="00064237" w:rsidP="00064237">
            <w:pPr>
              <w:ind w:left="0"/>
            </w:pPr>
          </w:p>
          <w:p w14:paraId="20EF6207" w14:textId="72F7A128" w:rsidR="00064237" w:rsidRDefault="00064237" w:rsidP="00064237">
            <w:pPr>
              <w:ind w:left="0"/>
            </w:pPr>
            <w:r>
              <w:lastRenderedPageBreak/>
              <w:t>PERST0# is always available to all OCP NIC 3.0 cards. The card should not assume PERST1#</w:t>
            </w:r>
            <w:ins w:id="1265" w:author="Ng, Thomas1" w:date="2018-04-09T11:14:00Z">
              <w:r w:rsidR="00CE2F35">
                <w:t>, PERST2# or PERST3#</w:t>
              </w:r>
            </w:ins>
            <w:r>
              <w:t xml:space="preserve"> is available until the bifurcation negotiation process is complete</w:t>
            </w:r>
            <w:del w:id="1266" w:author="Ng, Thomas1" w:date="2018-04-09T11:14:00Z">
              <w:r w:rsidDel="00CE2F35">
                <w:delText>d</w:delText>
              </w:r>
            </w:del>
            <w:r>
              <w:t xml:space="preserve">. </w:t>
            </w:r>
          </w:p>
          <w:p w14:paraId="46CDEE55" w14:textId="77777777" w:rsidR="00064237" w:rsidRDefault="00064237" w:rsidP="00064237">
            <w:pPr>
              <w:ind w:left="0"/>
            </w:pPr>
          </w:p>
          <w:p w14:paraId="3CB38E86" w14:textId="30066E69" w:rsidR="00064237" w:rsidRDefault="00064237" w:rsidP="00064237">
            <w:pPr>
              <w:ind w:left="0"/>
            </w:pPr>
            <w:r>
              <w:t xml:space="preserve">Refer to Section 2.2 in the </w:t>
            </w:r>
            <w:proofErr w:type="spellStart"/>
            <w:r>
              <w:t>PCIe</w:t>
            </w:r>
            <w:proofErr w:type="spellEnd"/>
            <w:r>
              <w:t xml:space="preserve"> CEM Specification, Rev 4.0 for details.</w:t>
            </w:r>
          </w:p>
        </w:tc>
      </w:tr>
      <w:tr w:rsidR="00895FF7" w14:paraId="7D867B61" w14:textId="77777777" w:rsidTr="00895FF7">
        <w:trPr>
          <w:ins w:id="1267" w:author="Ng, Thomas1" w:date="2018-04-09T11:15:00Z"/>
        </w:trPr>
        <w:tc>
          <w:tcPr>
            <w:tcW w:w="1878" w:type="dxa"/>
          </w:tcPr>
          <w:p w14:paraId="33110454" w14:textId="77777777" w:rsidR="00895FF7" w:rsidRDefault="00895FF7" w:rsidP="00C65833">
            <w:pPr>
              <w:ind w:left="0"/>
              <w:rPr>
                <w:ins w:id="1268" w:author="Ng, Thomas1" w:date="2018-04-09T11:15:00Z"/>
              </w:rPr>
            </w:pPr>
            <w:commentRangeStart w:id="1269"/>
            <w:r>
              <w:lastRenderedPageBreak/>
              <w:t>WAKE</w:t>
            </w:r>
            <w:commentRangeEnd w:id="1269"/>
            <w:r w:rsidR="0012395F">
              <w:rPr>
                <w:rStyle w:val="CommentReference"/>
              </w:rPr>
              <w:commentReference w:id="1269"/>
            </w:r>
            <w:r>
              <w:t>#</w:t>
            </w:r>
          </w:p>
        </w:tc>
        <w:tc>
          <w:tcPr>
            <w:tcW w:w="1092" w:type="dxa"/>
          </w:tcPr>
          <w:p w14:paraId="2EDFDB97" w14:textId="77777777" w:rsidR="00895FF7" w:rsidRDefault="00895FF7" w:rsidP="00C65833">
            <w:pPr>
              <w:ind w:left="0"/>
              <w:rPr>
                <w:ins w:id="1270" w:author="Ng, Thomas1" w:date="2018-04-09T11:15:00Z"/>
              </w:rPr>
            </w:pPr>
            <w:r>
              <w:t>OCP_A3</w:t>
            </w:r>
          </w:p>
        </w:tc>
        <w:tc>
          <w:tcPr>
            <w:tcW w:w="1350" w:type="dxa"/>
          </w:tcPr>
          <w:p w14:paraId="5CF7F7DC" w14:textId="77777777" w:rsidR="00895FF7" w:rsidRDefault="00895FF7" w:rsidP="00C65833">
            <w:pPr>
              <w:ind w:left="0"/>
              <w:rPr>
                <w:ins w:id="1271" w:author="Ng, Thomas1" w:date="2018-04-09T11:15:00Z"/>
              </w:rPr>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rPr>
                <w:ins w:id="1272" w:author="Ng, Thomas1" w:date="2018-04-09T11:15:00Z"/>
              </w:rPr>
            </w:pPr>
            <w:r>
              <w:t xml:space="preserve">This signal shall be driven by the OCP NIC 3.0 card to notify the baseboard to restore </w:t>
            </w:r>
            <w:proofErr w:type="spellStart"/>
            <w:r>
              <w:t>PCIe</w:t>
            </w:r>
            <w:proofErr w:type="spellEnd"/>
            <w:r>
              <w:t xml:space="preserve"> link. For OCP NIC 3.0 cards that support multiple WAKE# signals, their respective WAKE# pins may be tied together as the signal is open-drain to form a wired-OR.</w:t>
            </w:r>
            <w:r w:rsidR="00592D22">
              <w:t xml:space="preserve"> </w:t>
            </w:r>
            <w:ins w:id="1273" w:author="Ng, Thomas1" w:date="2018-04-09T14:08:00Z">
              <w:r w:rsidR="00592D22">
                <w:t xml:space="preserve">For multi-homed host configurations, the WAKE# signal assertion shall wake all nodes. </w:t>
              </w:r>
            </w:ins>
          </w:p>
          <w:p w14:paraId="68729D32" w14:textId="77777777" w:rsidR="00895FF7" w:rsidRDefault="00895FF7" w:rsidP="00C65833">
            <w:pPr>
              <w:ind w:left="0"/>
              <w:rPr>
                <w:ins w:id="1274" w:author="Ng, Thomas1" w:date="2018-04-09T11:15:00Z"/>
              </w:rPr>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133747BA" w:rsidR="009D4423" w:rsidRDefault="00E323A7" w:rsidP="009D4423">
            <w:pPr>
              <w:ind w:left="0"/>
              <w:rPr>
                <w:ins w:id="1275" w:author="Ng, Thomas1" w:date="2018-04-09T13:34:00Z"/>
              </w:rPr>
            </w:pPr>
            <w:ins w:id="1276" w:author="Ng, Thomas1" w:date="2018-04-10T09:09:00Z">
              <w:r>
                <w:t xml:space="preserve">For OCP NIC 3.0 cards, this signal shall be connected </w:t>
              </w:r>
            </w:ins>
            <w:ins w:id="1277" w:author="Ng, Thomas1" w:date="2018-04-09T13:34:00Z">
              <w:r w:rsidR="009D4423">
                <w:t xml:space="preserve">between </w:t>
              </w:r>
            </w:ins>
            <w:ins w:id="1278" w:author="Ng, Thomas1" w:date="2018-04-09T11:15:00Z">
              <w:r w:rsidR="00895FF7">
                <w:t>the endpoint silicon WAKE# pin(s)</w:t>
              </w:r>
            </w:ins>
            <w:ins w:id="1279" w:author="Ng, Thomas1" w:date="2018-04-09T13:35:00Z">
              <w:r w:rsidR="009D4423">
                <w:t xml:space="preserve"> and the card edge through an isolation buffer</w:t>
              </w:r>
            </w:ins>
            <w:ins w:id="1280" w:author="Ng, Thomas1" w:date="2018-04-09T11:15:00Z">
              <w:r w:rsidR="00895FF7">
                <w:t xml:space="preserve">. </w:t>
              </w:r>
            </w:ins>
            <w:ins w:id="1281" w:author="Ng, Thomas1" w:date="2018-04-09T13:34:00Z">
              <w:r w:rsidR="009D4423">
                <w:t xml:space="preserve">The WAKE# signal shall not assert until the </w:t>
              </w:r>
              <w:proofErr w:type="spellStart"/>
              <w:r w:rsidR="009D4423">
                <w:t>PCIe</w:t>
              </w:r>
              <w:proofErr w:type="spellEnd"/>
              <w:r w:rsidR="009D4423">
                <w:t xml:space="preserve"> card is in the D3 state according to the </w:t>
              </w:r>
              <w:proofErr w:type="spellStart"/>
              <w:r w:rsidR="009D4423">
                <w:t>PCIe</w:t>
              </w:r>
              <w:proofErr w:type="spellEnd"/>
              <w:r w:rsidR="009D4423">
                <w:t xml:space="preserve"> CEM specification to prevent false WAKE# events. For OCP NIC 3.0, the WAKE# pin shall be </w:t>
              </w:r>
            </w:ins>
            <w:ins w:id="1282" w:author="Ng, Thomas1" w:date="2018-04-09T13:35:00Z">
              <w:r w:rsidR="009D4423">
                <w:t>buffered</w:t>
              </w:r>
            </w:ins>
            <w:ins w:id="1283" w:author="Ng, Thomas1" w:date="2018-04-09T13:38:00Z">
              <w:r w:rsidR="0026326F">
                <w:t xml:space="preserve"> or otherwise isolated from the host until the aux voltage source is present</w:t>
              </w:r>
            </w:ins>
            <w:ins w:id="1284" w:author="Ng, Thomas1" w:date="2018-04-09T13:35:00Z">
              <w:r w:rsidR="009D4423">
                <w:t xml:space="preserve">. </w:t>
              </w:r>
            </w:ins>
            <w:ins w:id="1285" w:author="Ng, Thomas1" w:date="2018-04-09T13:36:00Z">
              <w:r w:rsidR="009D4423">
                <w:t xml:space="preserve">Examples of this are shown in Section </w:t>
              </w:r>
            </w:ins>
            <w:ins w:id="1286" w:author="Ng, Thomas1" w:date="2018-04-09T13:37:00Z">
              <w:r w:rsidR="009D4423">
                <w:fldChar w:fldCharType="begin"/>
              </w:r>
              <w:r w:rsidR="009D4423">
                <w:instrText xml:space="preserve"> REF _Ref511044356 \r \h </w:instrText>
              </w:r>
            </w:ins>
            <w:r w:rsidR="009D4423">
              <w:fldChar w:fldCharType="separate"/>
            </w:r>
            <w:ins w:id="1287" w:author="Ng, Thomas1" w:date="2018-04-13T16:06:00Z">
              <w:r w:rsidR="00AD02AF">
                <w:t>3.5.5</w:t>
              </w:r>
            </w:ins>
            <w:ins w:id="1288" w:author="Ng, Thomas1" w:date="2018-04-09T13:37:00Z">
              <w:r w:rsidR="009D4423">
                <w:fldChar w:fldCharType="end"/>
              </w:r>
              <w:r w:rsidR="009D4423">
                <w:t xml:space="preserve"> </w:t>
              </w:r>
            </w:ins>
            <w:ins w:id="1289" w:author="Ng, Thomas1" w:date="2018-04-09T13:40:00Z">
              <w:r w:rsidR="005F0841">
                <w:t>by gating via the AUX_PWR_EN signal. T</w:t>
              </w:r>
            </w:ins>
            <w:ins w:id="1290" w:author="Ng, Thomas1" w:date="2018-04-09T13:36:00Z">
              <w:r w:rsidR="009D4423">
                <w:t xml:space="preserve">he </w:t>
              </w:r>
              <w:proofErr w:type="spellStart"/>
              <w:r w:rsidR="009D4423">
                <w:t>PCIe</w:t>
              </w:r>
              <w:proofErr w:type="spellEnd"/>
              <w:r w:rsidR="009D4423">
                <w:t xml:space="preserve"> CEM specification </w:t>
              </w:r>
            </w:ins>
            <w:ins w:id="1291" w:author="Ng, Thomas1" w:date="2018-04-09T13:40:00Z">
              <w:r w:rsidR="005F0841">
                <w:t xml:space="preserve">also shows an example in the </w:t>
              </w:r>
            </w:ins>
            <w:ins w:id="1292" w:author="Ng, Thomas1" w:date="2018-04-09T13:36:00Z">
              <w:r w:rsidR="009D4423">
                <w:t>WAKE# signal section.</w:t>
              </w:r>
            </w:ins>
          </w:p>
          <w:p w14:paraId="306C3752" w14:textId="77777777" w:rsidR="009D4423" w:rsidRDefault="009D4423" w:rsidP="009D4423">
            <w:pPr>
              <w:ind w:left="0"/>
              <w:rPr>
                <w:ins w:id="1293" w:author="Ng, Thomas1" w:date="2018-04-09T13:34:00Z"/>
              </w:rPr>
            </w:pPr>
          </w:p>
          <w:p w14:paraId="61E706AC" w14:textId="77777777" w:rsidR="009D4423" w:rsidRDefault="009D4423" w:rsidP="009D4423">
            <w:pPr>
              <w:ind w:left="0"/>
              <w:rPr>
                <w:ins w:id="1294" w:author="Ng, Thomas1" w:date="2018-04-09T13:35:00Z"/>
              </w:rPr>
            </w:pPr>
            <w:ins w:id="1295" w:author="Ng, Thomas1" w:date="2018-04-09T13:35:00Z">
              <w:r>
                <w:t>This pin shall be left as a no connect if WAKE# is not supported by the silicon.</w:t>
              </w:r>
            </w:ins>
          </w:p>
          <w:p w14:paraId="1D585CA6" w14:textId="77777777" w:rsidR="009D4423" w:rsidRDefault="009D4423" w:rsidP="00C65833">
            <w:pPr>
              <w:ind w:left="0"/>
            </w:pPr>
          </w:p>
          <w:p w14:paraId="54CAA771" w14:textId="77777777" w:rsidR="00895FF7" w:rsidRDefault="00895FF7" w:rsidP="00C65833">
            <w:pPr>
              <w:ind w:left="0"/>
              <w:rPr>
                <w:ins w:id="1296" w:author="Ng, Thomas1" w:date="2018-04-09T11:15:00Z"/>
              </w:rPr>
            </w:pPr>
            <w:r>
              <w:t xml:space="preserve">Refer to Section 2.3 in the </w:t>
            </w:r>
            <w:proofErr w:type="spellStart"/>
            <w:r>
              <w:t>PCIe</w:t>
            </w:r>
            <w:proofErr w:type="spellEnd"/>
            <w:r>
              <w:t xml:space="preserve"> CEM Specification, Rev 4.0 for details.</w:t>
            </w:r>
          </w:p>
        </w:tc>
      </w:tr>
    </w:tbl>
    <w:p w14:paraId="24AB4934" w14:textId="2C4B4D38" w:rsidR="00032E12" w:rsidRDefault="00032E12" w:rsidP="00032E12"/>
    <w:p w14:paraId="4AC688DD" w14:textId="19399986" w:rsidR="00C24323" w:rsidRDefault="00C24323" w:rsidP="005E2C07">
      <w:pPr>
        <w:pStyle w:val="Heading3"/>
      </w:pPr>
      <w:bookmarkStart w:id="1297" w:name="_Toc512951043"/>
      <w:proofErr w:type="spellStart"/>
      <w:r>
        <w:t>PCIe</w:t>
      </w:r>
      <w:proofErr w:type="spellEnd"/>
      <w:r>
        <w:t xml:space="preserve"> Present and Bifurcation Control Pins</w:t>
      </w:r>
      <w:bookmarkEnd w:id="1297"/>
    </w:p>
    <w:p w14:paraId="5A96CE8E" w14:textId="0385945B" w:rsidR="00197765" w:rsidRDefault="00197765" w:rsidP="00F20FC7">
      <w:pPr>
        <w:ind w:left="0"/>
      </w:pPr>
      <w:r>
        <w:t xml:space="preserve">This section provides the pin assignments for the </w:t>
      </w:r>
      <w:proofErr w:type="spellStart"/>
      <w:r>
        <w:t>PCIe</w:t>
      </w:r>
      <w:proofErr w:type="spellEnd"/>
      <w:r>
        <w:t xml:space="preserv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AD02AF">
        <w:t>3.12</w:t>
      </w:r>
      <w:r w:rsidR="008E7CBF" w:rsidRPr="008E7CBF">
        <w:fldChar w:fldCharType="end"/>
      </w:r>
      <w:r>
        <w:t xml:space="preserve">. </w:t>
      </w:r>
      <w:del w:id="1298" w:author="Ng, Thomas1" w:date="2018-04-16T07:59:00Z">
        <w:r w:rsidDel="00216D88">
          <w:delText xml:space="preserve">An example </w:delText>
        </w:r>
      </w:del>
      <w:ins w:id="1299" w:author="Ng, Thomas1" w:date="2018-04-16T07:59:00Z">
        <w:r w:rsidR="00216D88">
          <w:t xml:space="preserve">Example </w:t>
        </w:r>
      </w:ins>
      <w:r>
        <w:t>connection diagram</w:t>
      </w:r>
      <w:ins w:id="1300" w:author="Ng, Thomas1" w:date="2018-04-16T07:59:00Z">
        <w:r w:rsidR="00216D88">
          <w:t>s</w:t>
        </w:r>
      </w:ins>
      <w:r>
        <w:t xml:space="preserve"> </w:t>
      </w:r>
      <w:del w:id="1301" w:author="Ng, Thomas1" w:date="2018-04-16T07:59:00Z">
        <w:r w:rsidDel="00216D88">
          <w:delText xml:space="preserve">is </w:delText>
        </w:r>
      </w:del>
      <w:ins w:id="1302" w:author="Ng, Thomas1" w:date="2018-04-16T07:59:00Z">
        <w:r w:rsidR="00216D88">
          <w:t xml:space="preserve">are </w:t>
        </w:r>
      </w:ins>
      <w:r>
        <w:t>shown in</w:t>
      </w:r>
      <w:r w:rsidR="00F20FC7">
        <w:t xml:space="preserve"> </w:t>
      </w:r>
      <w:r w:rsidR="00F20FC7">
        <w:fldChar w:fldCharType="begin"/>
      </w:r>
      <w:r w:rsidR="00F20FC7">
        <w:instrText xml:space="preserve"> REF _Ref496605254 \h </w:instrText>
      </w:r>
      <w:r w:rsidR="00F20FC7">
        <w:fldChar w:fldCharType="separate"/>
      </w:r>
      <w:r w:rsidR="00AD02AF">
        <w:t xml:space="preserve">Figure </w:t>
      </w:r>
      <w:r w:rsidR="00AD02AF">
        <w:rPr>
          <w:noProof/>
        </w:rPr>
        <w:t>76</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216D88">
        <w:t xml:space="preserve">Figure </w:t>
      </w:r>
      <w:r w:rsidR="00216D88">
        <w:rPr>
          <w:noProof/>
        </w:rPr>
        <w:t>77</w:t>
      </w:r>
      <w:r w:rsidR="00216D88">
        <w:fldChar w:fldCharType="end"/>
      </w:r>
      <w:r>
        <w:t>.</w:t>
      </w:r>
    </w:p>
    <w:p w14:paraId="623A7000" w14:textId="77777777" w:rsidR="00D65CC0" w:rsidRDefault="00D65CC0" w:rsidP="00F20FC7">
      <w:pPr>
        <w:ind w:left="0"/>
      </w:pPr>
    </w:p>
    <w:p w14:paraId="76E7AC87" w14:textId="36991E22" w:rsidR="00D65CC0" w:rsidRDefault="00D47969" w:rsidP="00F20FC7">
      <w:pPr>
        <w:ind w:left="0"/>
      </w:pPr>
      <w:r>
        <w:lastRenderedPageBreak/>
        <w:t>The PRSNTA#/</w:t>
      </w:r>
      <w:proofErr w:type="gramStart"/>
      <w:r>
        <w:t>PRSNTB[</w:t>
      </w:r>
      <w:proofErr w:type="gramEnd"/>
      <w:r>
        <w:t xml:space="preserve">0:3]# state </w:t>
      </w:r>
      <w:r w:rsidR="00C8517C">
        <w:t xml:space="preserve">shall </w:t>
      </w:r>
      <w:r>
        <w:t xml:space="preserve">be used to determine if a card has been physically plugged in. </w:t>
      </w:r>
      <w:r w:rsidR="00D65CC0">
        <w:t xml:space="preserve">The </w:t>
      </w:r>
      <w:proofErr w:type="gramStart"/>
      <w:r w:rsidR="00A242EB">
        <w:t>BIF[</w:t>
      </w:r>
      <w:proofErr w:type="gramEnd"/>
      <w:r w:rsidR="00A242EB">
        <w:t>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AD02AF">
        <w:t>3.12</w:t>
      </w:r>
      <w:r w:rsidR="003C49E5">
        <w:fldChar w:fldCharType="end"/>
      </w:r>
      <w:r w:rsidR="00D65CC0">
        <w:t xml:space="preserve"> for details.</w:t>
      </w:r>
    </w:p>
    <w:p w14:paraId="154140D6" w14:textId="77777777" w:rsidR="00307B0D" w:rsidRPr="00197765" w:rsidRDefault="00307B0D" w:rsidP="00F20FC7">
      <w:pPr>
        <w:ind w:left="0"/>
      </w:pPr>
    </w:p>
    <w:p w14:paraId="180BFACE" w14:textId="2B25C53C" w:rsidR="006D0857" w:rsidRDefault="006D0857" w:rsidP="00630083">
      <w:pPr>
        <w:pStyle w:val="Caption"/>
      </w:pPr>
      <w:bookmarkStart w:id="1303" w:name="_Toc512951245"/>
      <w:r>
        <w:t xml:space="preserve">Table </w:t>
      </w:r>
      <w:r>
        <w:fldChar w:fldCharType="begin"/>
      </w:r>
      <w:r>
        <w:instrText xml:space="preserve"> SEQ Table \* ARABIC </w:instrText>
      </w:r>
      <w:r>
        <w:fldChar w:fldCharType="separate"/>
      </w:r>
      <w:r w:rsidR="00AD02AF">
        <w:t>16</w:t>
      </w:r>
      <w:r>
        <w:fldChar w:fldCharType="end"/>
      </w:r>
      <w:r>
        <w:t xml:space="preserve">: Pin Descriptions – </w:t>
      </w:r>
      <w:r w:rsidR="00C24323">
        <w:t xml:space="preserve">PCIe </w:t>
      </w:r>
      <w:r>
        <w:t xml:space="preserve">Present and Bifurcation </w:t>
      </w:r>
      <w:r w:rsidR="00C24323">
        <w:t xml:space="preserve">Control </w:t>
      </w:r>
      <w:r>
        <w:t>Pins</w:t>
      </w:r>
      <w:bookmarkEnd w:id="1303"/>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 xml:space="preserve">and </w:t>
            </w:r>
            <w:proofErr w:type="spellStart"/>
            <w:r>
              <w:t>PCIe</w:t>
            </w:r>
            <w:proofErr w:type="spellEnd"/>
            <w:r>
              <w:t xml:space="preserv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proofErr w:type="gramStart"/>
            <w:r>
              <w:t>]</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 xml:space="preserve">and </w:t>
            </w:r>
            <w:proofErr w:type="spellStart"/>
            <w:r>
              <w:t>PCIe</w:t>
            </w:r>
            <w:proofErr w:type="spellEnd"/>
            <w:r>
              <w:t xml:space="preserv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AD02AF">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w:t>
            </w:r>
            <w:proofErr w:type="spellStart"/>
            <w:r w:rsidR="001B72F1">
              <w:t>PCIe</w:t>
            </w:r>
            <w:proofErr w:type="spellEnd"/>
            <w:r w:rsidR="001B72F1">
              <w:t xml:space="preserv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proofErr w:type="gramStart"/>
            <w:r>
              <w:t>]</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78C87941" w:rsidR="00950BBA" w:rsidRDefault="007D5FCC" w:rsidP="00C24323">
            <w:pPr>
              <w:ind w:left="0"/>
              <w:rPr>
                <w:ins w:id="1304" w:author="Ng, Thomas1" w:date="2018-04-09T12:24:00Z"/>
              </w:rPr>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ins w:id="1305" w:author="Ng, Thomas1" w:date="2018-04-09T13:18:00Z">
              <w:r w:rsidR="0072059E">
                <w:t xml:space="preserve">pull </w:t>
              </w:r>
            </w:ins>
            <w:r w:rsidR="00730978">
              <w:t xml:space="preserve">the </w:t>
            </w:r>
            <w:proofErr w:type="gramStart"/>
            <w:r w:rsidR="00730978">
              <w:t>BIF[</w:t>
            </w:r>
            <w:proofErr w:type="gramEnd"/>
            <w:r w:rsidR="00730978">
              <w:t>0:2]#</w:t>
            </w:r>
            <w:r w:rsidR="0066683F">
              <w:t xml:space="preserve"> signals to </w:t>
            </w:r>
            <w:del w:id="1306" w:author="Ng, Thomas1" w:date="2018-04-09T13:18:00Z">
              <w:r w:rsidR="002F0862" w:rsidDel="0072059E">
                <w:delText>+</w:delText>
              </w:r>
              <w:r w:rsidR="00EE1FAC" w:rsidDel="0072059E">
                <w:delText>3.3V</w:delText>
              </w:r>
              <w:r w:rsidR="002F0862" w:rsidDel="0072059E">
                <w:delText>_EDGE</w:delText>
              </w:r>
              <w:r w:rsidR="00EE1FAC" w:rsidDel="0072059E">
                <w:delText xml:space="preserve"> </w:delText>
              </w:r>
            </w:del>
            <w:ins w:id="1307" w:author="Ng, Thomas1" w:date="2018-04-09T13:18:00Z">
              <w:r w:rsidR="0072059E">
                <w:t xml:space="preserve">AUX_PWR_EN </w:t>
              </w:r>
            </w:ins>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AD02AF">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rPr>
                <w:ins w:id="1308" w:author="Ng, Thomas1" w:date="2018-04-09T12:24:00Z"/>
              </w:rPr>
            </w:pPr>
          </w:p>
          <w:p w14:paraId="588206FF" w14:textId="77777777" w:rsidR="00A55D2F" w:rsidRDefault="00A55D2F" w:rsidP="00C24323">
            <w:pPr>
              <w:ind w:left="0"/>
              <w:rPr>
                <w:ins w:id="1309" w:author="Ng, Thomas1" w:date="2018-04-09T12:27:00Z"/>
              </w:rPr>
            </w:pPr>
            <w:ins w:id="1310" w:author="Ng, Thomas1" w:date="2018-04-09T12:24:00Z">
              <w:r>
                <w:t xml:space="preserve">The </w:t>
              </w:r>
              <w:proofErr w:type="gramStart"/>
              <w:r>
                <w:t>BIF[</w:t>
              </w:r>
              <w:proofErr w:type="gramEnd"/>
              <w:r>
                <w:t>0:2]# pins shall be low until AUX_PWR</w:t>
              </w:r>
            </w:ins>
            <w:ins w:id="1311" w:author="Ng, Thomas1" w:date="2018-04-09T12:25:00Z">
              <w:r>
                <w:t xml:space="preserve">_EN is asserted to prevent leakage paths into an unpowered card. </w:t>
              </w:r>
            </w:ins>
          </w:p>
          <w:p w14:paraId="0734A422" w14:textId="77777777" w:rsidR="00A55D2F" w:rsidRDefault="00A55D2F" w:rsidP="00C24323">
            <w:pPr>
              <w:ind w:left="0"/>
              <w:rPr>
                <w:ins w:id="1312" w:author="Ng, Thomas1" w:date="2018-04-09T12:27:00Z"/>
              </w:rPr>
            </w:pPr>
          </w:p>
          <w:p w14:paraId="7B84FC12" w14:textId="6B660008" w:rsidR="00A55D2F" w:rsidRDefault="00A55D2F" w:rsidP="00C24323">
            <w:pPr>
              <w:ind w:left="0"/>
              <w:rPr>
                <w:ins w:id="1313" w:author="Ng, Thomas1" w:date="2018-04-09T12:27:00Z"/>
              </w:rPr>
            </w:pPr>
            <w:ins w:id="1314" w:author="Ng, Thomas1" w:date="2018-04-09T12:25:00Z">
              <w:r>
                <w:t xml:space="preserve">For baseboards that allow </w:t>
              </w:r>
            </w:ins>
            <w:ins w:id="1315" w:author="Ng, Thomas1" w:date="2018-04-09T13:19:00Z">
              <w:r w:rsidR="00AE2631">
                <w:t>dynamic</w:t>
              </w:r>
            </w:ins>
            <w:ins w:id="1316" w:author="Ng, Thomas1" w:date="2018-04-09T12:25:00Z">
              <w:r>
                <w:t xml:space="preserve"> bifurcation, the </w:t>
              </w:r>
              <w:proofErr w:type="gramStart"/>
              <w:r>
                <w:t>BIF[</w:t>
              </w:r>
              <w:proofErr w:type="gramEnd"/>
              <w:r>
                <w:t xml:space="preserve">0:2] pins are driven low prior to AUX_PWR_EN. </w:t>
              </w:r>
            </w:ins>
            <w:ins w:id="1317" w:author="Ng, Thomas1" w:date="2018-04-09T13:17:00Z">
              <w:r w:rsidR="0072059E">
                <w:t xml:space="preserve">Refer to </w:t>
              </w:r>
              <w:r w:rsidR="0072059E">
                <w:fldChar w:fldCharType="begin"/>
              </w:r>
              <w:r w:rsidR="0072059E">
                <w:instrText xml:space="preserve"> REF _Ref496605254 \h </w:instrText>
              </w:r>
            </w:ins>
            <w:r w:rsidR="0072059E">
              <w:fldChar w:fldCharType="separate"/>
            </w:r>
            <w:ins w:id="1318" w:author="Ng, Thomas1" w:date="2018-04-13T16:06:00Z">
              <w:r w:rsidR="00AD02AF">
                <w:t xml:space="preserve">Figure </w:t>
              </w:r>
              <w:r w:rsidR="00AD02AF">
                <w:rPr>
                  <w:noProof/>
                </w:rPr>
                <w:t>76</w:t>
              </w:r>
            </w:ins>
            <w:ins w:id="1319" w:author="Ng, Thomas1" w:date="2018-04-09T13:17:00Z">
              <w:r w:rsidR="0072059E">
                <w:fldChar w:fldCharType="end"/>
              </w:r>
            </w:ins>
            <w:ins w:id="1320" w:author="Ng, Thomas1" w:date="2018-04-09T13:18:00Z">
              <w:r w:rsidR="0072059E">
                <w:t xml:space="preserve"> for an example configuration.</w:t>
              </w:r>
            </w:ins>
          </w:p>
          <w:p w14:paraId="6E91554B" w14:textId="77777777" w:rsidR="00A55D2F" w:rsidRDefault="00A55D2F" w:rsidP="00C24323">
            <w:pPr>
              <w:ind w:left="0"/>
              <w:rPr>
                <w:ins w:id="1321" w:author="Ng, Thomas1" w:date="2018-04-09T12:27:00Z"/>
              </w:rPr>
            </w:pPr>
          </w:p>
          <w:p w14:paraId="4ED7386E" w14:textId="40A06A9F" w:rsidR="00A55D2F" w:rsidRDefault="00A55D2F" w:rsidP="00C24323">
            <w:pPr>
              <w:ind w:left="0"/>
            </w:pPr>
            <w:ins w:id="1322" w:author="Ng, Thomas1" w:date="2018-04-09T12:25:00Z">
              <w:r>
                <w:t>For baseboards with static bifurcation</w:t>
              </w:r>
            </w:ins>
            <w:ins w:id="1323" w:author="Ng, Thomas1" w:date="2018-04-09T12:26:00Z">
              <w:r>
                <w:t xml:space="preserve">, the BIF pins that are </w:t>
              </w:r>
            </w:ins>
            <w:ins w:id="1324" w:author="Ng, Thomas1" w:date="2018-04-09T16:15:00Z">
              <w:r w:rsidR="00121D6E">
                <w:t xml:space="preserve">intended to be a logical ‘1’ </w:t>
              </w:r>
            </w:ins>
            <w:ins w:id="1325" w:author="Ng, Thomas1" w:date="2018-04-09T12:26:00Z">
              <w:r>
                <w:t xml:space="preserve">shall be connected to a pull up to AUX_PWR_EN. </w:t>
              </w:r>
            </w:ins>
            <w:ins w:id="1326" w:author="Ng, Thomas1" w:date="2018-04-09T13:20:00Z">
              <w:r w:rsidR="00AE2631">
                <w:t xml:space="preserve">BIF pins that are </w:t>
              </w:r>
            </w:ins>
            <w:ins w:id="1327" w:author="Ng, Thomas1" w:date="2018-04-09T16:15:00Z">
              <w:r w:rsidR="00121D6E">
                <w:t>a logical ‘0’</w:t>
              </w:r>
            </w:ins>
            <w:ins w:id="1328" w:author="Ng, Thomas1" w:date="2018-04-09T13:20:00Z">
              <w:r w:rsidR="00AE2631">
                <w:t xml:space="preserve"> may be directly tied to ground. </w:t>
              </w:r>
            </w:ins>
            <w:ins w:id="1329" w:author="Ng, Thomas1" w:date="2018-04-09T12:26:00Z">
              <w:r>
                <w:t>Refer to</w:t>
              </w:r>
            </w:ins>
            <w:ins w:id="1330" w:author="Ng, Thomas1" w:date="2018-04-09T13:17:00Z">
              <w:r w:rsidR="0072059E">
                <w:t xml:space="preserve"> </w:t>
              </w:r>
              <w:r w:rsidR="0072059E">
                <w:fldChar w:fldCharType="begin"/>
              </w:r>
              <w:r w:rsidR="0072059E">
                <w:instrText xml:space="preserve"> REF _Ref511043203 \h </w:instrText>
              </w:r>
            </w:ins>
            <w:r w:rsidR="0072059E">
              <w:fldChar w:fldCharType="separate"/>
            </w:r>
            <w:ins w:id="1331" w:author="Ng, Thomas1" w:date="2018-04-13T16:06:00Z">
              <w:r w:rsidR="00AD02AF">
                <w:t xml:space="preserve">Figure </w:t>
              </w:r>
              <w:r w:rsidR="00AD02AF">
                <w:rPr>
                  <w:noProof/>
                </w:rPr>
                <w:t>77</w:t>
              </w:r>
            </w:ins>
            <w:ins w:id="1332" w:author="Ng, Thomas1" w:date="2018-04-09T13:17:00Z">
              <w:r w:rsidR="0072059E">
                <w:fldChar w:fldCharType="end"/>
              </w:r>
            </w:ins>
            <w:ins w:id="1333" w:author="Ng, Thomas1" w:date="2018-04-09T12:26:00Z">
              <w:r>
                <w:t xml:space="preserve"> </w:t>
              </w:r>
            </w:ins>
            <w:ins w:id="1334" w:author="Ng, Thomas1" w:date="2018-04-09T12:27:00Z">
              <w:r>
                <w:t>for an example configuration.</w:t>
              </w:r>
            </w:ins>
          </w:p>
          <w:p w14:paraId="5BE0C57E" w14:textId="77777777" w:rsidR="007D5FCC" w:rsidRDefault="007D5FCC" w:rsidP="00C24323">
            <w:pPr>
              <w:ind w:left="0"/>
            </w:pPr>
          </w:p>
          <w:p w14:paraId="119428E1" w14:textId="1667C99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6A6A0A49" w:rsidR="005B58BD" w:rsidRDefault="005B58BD" w:rsidP="00F20FC7">
      <w:pPr>
        <w:ind w:left="0"/>
      </w:pPr>
      <w:r>
        <w:t xml:space="preserve"> </w:t>
      </w: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3DE0AD6C" w:rsidR="00F20FC7" w:rsidRDefault="00F20FC7" w:rsidP="00630083">
      <w:pPr>
        <w:pStyle w:val="Caption"/>
      </w:pPr>
      <w:bookmarkStart w:id="1335" w:name="_Ref496605254"/>
      <w:bookmarkStart w:id="1336" w:name="_Toc500230257"/>
      <w:bookmarkStart w:id="1337" w:name="_Toc512951199"/>
      <w:r>
        <w:t xml:space="preserve">Figure </w:t>
      </w:r>
      <w:r>
        <w:fldChar w:fldCharType="begin"/>
      </w:r>
      <w:r>
        <w:instrText xml:space="preserve"> SEQ Figure \* ARABIC </w:instrText>
      </w:r>
      <w:r>
        <w:fldChar w:fldCharType="separate"/>
      </w:r>
      <w:r w:rsidR="00216D88">
        <w:t>76</w:t>
      </w:r>
      <w:r>
        <w:fldChar w:fldCharType="end"/>
      </w:r>
      <w:bookmarkEnd w:id="1335"/>
      <w:r>
        <w:t>: PCIe Present and Bifurcation Control Pins</w:t>
      </w:r>
      <w:bookmarkEnd w:id="1336"/>
      <w:r w:rsidR="00A55D2F">
        <w:t xml:space="preserve"> (Baseboard Controlled BIF[0:2]#)</w:t>
      </w:r>
      <w:bookmarkEnd w:id="1337"/>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018957C" w:rsidR="0072059E" w:rsidRDefault="0072059E" w:rsidP="00630083">
      <w:pPr>
        <w:pStyle w:val="Caption"/>
      </w:pPr>
      <w:bookmarkStart w:id="1338" w:name="_Ref511043203"/>
      <w:bookmarkStart w:id="1339" w:name="_Toc512951200"/>
      <w:r>
        <w:t xml:space="preserve">Figure </w:t>
      </w:r>
      <w:r>
        <w:fldChar w:fldCharType="begin"/>
      </w:r>
      <w:r>
        <w:instrText xml:space="preserve"> SEQ Figure \* ARABIC </w:instrText>
      </w:r>
      <w:r>
        <w:fldChar w:fldCharType="separate"/>
      </w:r>
      <w:r w:rsidR="00AD02AF">
        <w:t>77</w:t>
      </w:r>
      <w:r>
        <w:fldChar w:fldCharType="end"/>
      </w:r>
      <w:bookmarkEnd w:id="1338"/>
      <w:r>
        <w:t>: PCIe Present and Bifurcation Control Pins (Static BIF[0:2]#)</w:t>
      </w:r>
      <w:bookmarkEnd w:id="1339"/>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bookmarkStart w:id="1340" w:name="_Toc512951044"/>
      <w:r>
        <w:br w:type="page"/>
      </w:r>
    </w:p>
    <w:p w14:paraId="198399D4" w14:textId="09683085" w:rsidR="00CD056A" w:rsidRDefault="00CD056A" w:rsidP="005E2C07">
      <w:pPr>
        <w:pStyle w:val="Heading3"/>
      </w:pPr>
      <w:proofErr w:type="spellStart"/>
      <w:r>
        <w:lastRenderedPageBreak/>
        <w:t>SMBus</w:t>
      </w:r>
      <w:proofErr w:type="spellEnd"/>
      <w:r>
        <w:t xml:space="preserve"> Interface Pins</w:t>
      </w:r>
      <w:bookmarkEnd w:id="1340"/>
    </w:p>
    <w:p w14:paraId="74837A24" w14:textId="54D0BDF1" w:rsidR="00C47003" w:rsidRDefault="00C47003" w:rsidP="00C47003">
      <w:pPr>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 </w:t>
      </w:r>
      <w:r w:rsidR="008E7CBF">
        <w:rPr>
          <w:highlight w:val="yellow"/>
        </w:rPr>
        <w:fldChar w:fldCharType="begin"/>
      </w:r>
      <w:r w:rsidR="008E7CBF">
        <w:instrText xml:space="preserve"> REF _Ref503256207 \h </w:instrText>
      </w:r>
      <w:r w:rsidR="008E7CBF">
        <w:rPr>
          <w:highlight w:val="yellow"/>
        </w:rPr>
      </w:r>
      <w:r w:rsidR="008E7CBF">
        <w:rPr>
          <w:highlight w:val="yellow"/>
        </w:rPr>
        <w:fldChar w:fldCharType="separate"/>
      </w:r>
      <w:r w:rsidR="00AD02AF">
        <w:t xml:space="preserve">Figure </w:t>
      </w:r>
      <w:r w:rsidR="00AD02AF">
        <w:rPr>
          <w:noProof/>
        </w:rPr>
        <w:t>78</w:t>
      </w:r>
      <w:r w:rsidR="008E7CBF">
        <w:rPr>
          <w:highlight w:val="yellow"/>
        </w:rPr>
        <w:fldChar w:fldCharType="end"/>
      </w:r>
      <w:r w:rsidR="00197765" w:rsidRPr="00AA12F2">
        <w:t>.</w:t>
      </w:r>
    </w:p>
    <w:p w14:paraId="3E930A2D" w14:textId="77777777" w:rsidR="00307B0D" w:rsidRPr="00C47003" w:rsidRDefault="00307B0D" w:rsidP="00C47003">
      <w:pPr>
        <w:ind w:left="0"/>
      </w:pPr>
    </w:p>
    <w:p w14:paraId="06A90AA5" w14:textId="6713B5D1" w:rsidR="009B0383" w:rsidRDefault="009B0383" w:rsidP="00630083">
      <w:pPr>
        <w:pStyle w:val="Caption"/>
      </w:pPr>
      <w:bookmarkStart w:id="1341" w:name="_Toc512951246"/>
      <w:r>
        <w:t xml:space="preserve">Table </w:t>
      </w:r>
      <w:r>
        <w:fldChar w:fldCharType="begin"/>
      </w:r>
      <w:r>
        <w:instrText xml:space="preserve"> SEQ Table \* ARABIC </w:instrText>
      </w:r>
      <w:r>
        <w:fldChar w:fldCharType="separate"/>
      </w:r>
      <w:r w:rsidR="00AD02AF">
        <w:t>17</w:t>
      </w:r>
      <w:r>
        <w:fldChar w:fldCharType="end"/>
      </w:r>
      <w:r>
        <w:t>: Pin Descriptions – SMBus</w:t>
      </w:r>
      <w:bookmarkEnd w:id="1341"/>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032E12"/>
    <w:p w14:paraId="12ED9C1F" w14:textId="77777777" w:rsidR="00F83AE5" w:rsidRDefault="00F83AE5">
      <w:pPr>
        <w:spacing w:after="200" w:line="276" w:lineRule="auto"/>
        <w:ind w:left="0"/>
        <w:rPr>
          <w:bCs/>
          <w:noProof/>
          <w:color w:val="4F81BD" w:themeColor="accent1"/>
        </w:rPr>
      </w:pPr>
      <w:bookmarkStart w:id="1342" w:name="_Ref503256207"/>
      <w:bookmarkStart w:id="1343" w:name="_Toc512951201"/>
      <w:r>
        <w:br w:type="page"/>
      </w:r>
    </w:p>
    <w:p w14:paraId="7F0EA65F" w14:textId="2946185D" w:rsidR="008E7CBF" w:rsidRDefault="008E7CBF" w:rsidP="00630083">
      <w:pPr>
        <w:pStyle w:val="Caption"/>
      </w:pPr>
      <w:r>
        <w:lastRenderedPageBreak/>
        <w:t xml:space="preserve">Figure </w:t>
      </w:r>
      <w:r>
        <w:fldChar w:fldCharType="begin"/>
      </w:r>
      <w:r>
        <w:instrText xml:space="preserve"> SEQ Figure \* ARABIC </w:instrText>
      </w:r>
      <w:r>
        <w:fldChar w:fldCharType="separate"/>
      </w:r>
      <w:r w:rsidR="00AD02AF">
        <w:t>78</w:t>
      </w:r>
      <w:r>
        <w:fldChar w:fldCharType="end"/>
      </w:r>
      <w:bookmarkEnd w:id="1342"/>
      <w:r>
        <w:t>: Example SMBus Connections</w:t>
      </w:r>
      <w:bookmarkEnd w:id="1343"/>
    </w:p>
    <w:p w14:paraId="3ABFBBE6" w14:textId="0D0478D2" w:rsidR="008E7CBF" w:rsidRPr="008E7CBF" w:rsidRDefault="00620549" w:rsidP="00C60A83">
      <w:pPr>
        <w:ind w:left="0"/>
        <w:jc w:val="center"/>
      </w:pPr>
      <w:commentRangeStart w:id="1344"/>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commentRangeEnd w:id="1344"/>
      <w:r w:rsidR="00B20A27">
        <w:rPr>
          <w:rStyle w:val="CommentReference"/>
        </w:rPr>
        <w:commentReference w:id="1344"/>
      </w:r>
      <w:r w:rsidR="00C60A83" w:rsidRPr="00C60A83" w:rsidDel="00C60A83">
        <w:t xml:space="preserve"> </w:t>
      </w:r>
    </w:p>
    <w:p w14:paraId="1BFBC2AE" w14:textId="552CF21E" w:rsidR="00F33376" w:rsidRPr="003560DC" w:rsidRDefault="00F33376" w:rsidP="003560DC">
      <w:pPr>
        <w:ind w:left="0"/>
        <w:jc w:val="center"/>
      </w:pPr>
    </w:p>
    <w:p w14:paraId="424BD44B" w14:textId="5B69C8E4" w:rsidR="00CA14EA" w:rsidRDefault="00CA14EA" w:rsidP="00EC221B"/>
    <w:p w14:paraId="29C0BF69" w14:textId="2DC24E5D" w:rsidR="00C24323" w:rsidRDefault="00C24323" w:rsidP="005E2C07">
      <w:pPr>
        <w:pStyle w:val="Heading3"/>
      </w:pPr>
      <w:bookmarkStart w:id="1345" w:name="_Toc512951045"/>
      <w:r>
        <w:t>NC-SI</w:t>
      </w:r>
      <w:r w:rsidR="0069056D">
        <w:t xml:space="preserve"> </w:t>
      </w:r>
      <w:proofErr w:type="gramStart"/>
      <w:r w:rsidR="00D1557D">
        <w:t>O</w:t>
      </w:r>
      <w:r w:rsidR="0069056D">
        <w:t>ver</w:t>
      </w:r>
      <w:proofErr w:type="gramEnd"/>
      <w:r w:rsidR="0069056D">
        <w:t xml:space="preserve"> RBT</w:t>
      </w:r>
      <w:r>
        <w:t xml:space="preserve"> Interface Pins</w:t>
      </w:r>
      <w:bookmarkEnd w:id="1345"/>
    </w:p>
    <w:p w14:paraId="65F22E5A" w14:textId="7D0C9AA3" w:rsidR="00966D50" w:rsidRDefault="00C24323" w:rsidP="00197765">
      <w:pPr>
        <w:ind w:left="0"/>
        <w:rPr>
          <w:ins w:id="1346" w:author="Ng, Thomas1" w:date="2018-04-09T15:25:00Z"/>
        </w:rPr>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AD02AF">
        <w:t xml:space="preserve">Figure </w:t>
      </w:r>
      <w:r w:rsidR="00AD02AF">
        <w:rPr>
          <w:noProof/>
        </w:rPr>
        <w:t>79</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AD02AF">
        <w:t xml:space="preserve">Figure </w:t>
      </w:r>
      <w:r w:rsidR="00AD02AF">
        <w:rPr>
          <w:noProof/>
        </w:rPr>
        <w:t>80</w:t>
      </w:r>
      <w:r w:rsidR="00222E74">
        <w:fldChar w:fldCharType="end"/>
      </w:r>
      <w:r w:rsidR="00197765">
        <w:t>.</w:t>
      </w:r>
      <w:r w:rsidR="00966D50">
        <w:t xml:space="preserve"> </w:t>
      </w:r>
    </w:p>
    <w:p w14:paraId="63AF4083" w14:textId="77777777" w:rsidR="00222E74" w:rsidRDefault="00222E74" w:rsidP="00197765">
      <w:pPr>
        <w:ind w:left="0"/>
        <w:rPr>
          <w:ins w:id="1347" w:author="Ng, Thomas1" w:date="2018-04-09T15:25:00Z"/>
        </w:rPr>
      </w:pPr>
    </w:p>
    <w:p w14:paraId="554ACC10" w14:textId="406C7CDB" w:rsidR="00222E74" w:rsidRDefault="00222E74" w:rsidP="00197765">
      <w:pPr>
        <w:ind w:left="0"/>
      </w:pPr>
      <w:ins w:id="1348" w:author="Ng, Thomas1" w:date="2018-04-09T15:27:00Z">
        <w:r>
          <w:t xml:space="preserve">Note: </w:t>
        </w:r>
      </w:ins>
      <w:ins w:id="1349" w:author="Ng, Thomas1" w:date="2018-04-09T15:25:00Z">
        <w:r>
          <w:t>Th</w:t>
        </w:r>
      </w:ins>
      <w:ins w:id="1350" w:author="Ng, Thomas1" w:date="2018-04-09T15:26:00Z">
        <w:r>
          <w:t xml:space="preserve">e RBT pins must provide the ability to be isolated on the </w:t>
        </w:r>
        <w:commentRangeStart w:id="1351"/>
        <w:r>
          <w:t xml:space="preserve">OCP NIC 3.0 </w:t>
        </w:r>
      </w:ins>
      <w:ins w:id="1352" w:author="Ng, Thomas1" w:date="2018-04-09T15:46:00Z">
        <w:r w:rsidR="00EC070A">
          <w:t xml:space="preserve">card </w:t>
        </w:r>
      </w:ins>
      <w:ins w:id="1353" w:author="Ng, Thomas1" w:date="2018-04-09T15:26:00Z">
        <w:r>
          <w:t xml:space="preserve">side </w:t>
        </w:r>
      </w:ins>
      <w:commentRangeEnd w:id="1351"/>
      <w:ins w:id="1354" w:author="Ng, Thomas1" w:date="2018-04-09T15:46:00Z">
        <w:r w:rsidR="00EC070A">
          <w:rPr>
            <w:rStyle w:val="CommentReference"/>
          </w:rPr>
          <w:commentReference w:id="1351"/>
        </w:r>
      </w:ins>
      <w:ins w:id="1355" w:author="Ng, Thomas1" w:date="2018-04-09T15:26:00Z">
        <w:r>
          <w:t xml:space="preserve">when AUX_PWR_EN is not asserted. This prevents a leakage </w:t>
        </w:r>
      </w:ins>
      <w:ins w:id="1356" w:author="Ng, Thomas1" w:date="2018-04-09T15:27:00Z">
        <w:r>
          <w:t xml:space="preserve">path through unpowered silicon. </w:t>
        </w:r>
      </w:ins>
      <w:ins w:id="1357" w:author="Ng, Thomas1" w:date="2018-04-09T15:41:00Z">
        <w:r w:rsidR="00E508E3">
          <w:t xml:space="preserve">The RBT REF_CLK must also be disabled until AUX_PWR_EN is asserted. </w:t>
        </w:r>
      </w:ins>
      <w:ins w:id="1358" w:author="Ng, Thomas1" w:date="2018-04-09T15:29:00Z">
        <w:r>
          <w:t xml:space="preserve">Example buffering implementations are shown in </w:t>
        </w:r>
        <w:r>
          <w:fldChar w:fldCharType="begin"/>
        </w:r>
        <w:r>
          <w:instrText xml:space="preserve"> REF _Ref496617653 \h </w:instrText>
        </w:r>
      </w:ins>
      <w:ins w:id="1359" w:author="Ng, Thomas1" w:date="2018-04-09T15:29:00Z">
        <w:r>
          <w:fldChar w:fldCharType="separate"/>
        </w:r>
      </w:ins>
      <w:ins w:id="1360" w:author="Ng, Thomas1" w:date="2018-04-13T16:06:00Z">
        <w:r w:rsidR="00AD02AF">
          <w:t xml:space="preserve">Figure </w:t>
        </w:r>
        <w:r w:rsidR="00AD02AF">
          <w:rPr>
            <w:noProof/>
          </w:rPr>
          <w:t>79</w:t>
        </w:r>
      </w:ins>
      <w:ins w:id="1361" w:author="Ng, Thomas1" w:date="2018-04-09T15:29:00Z">
        <w:r>
          <w:fldChar w:fldCharType="end"/>
        </w:r>
        <w:r>
          <w:t xml:space="preserve"> and </w:t>
        </w:r>
        <w:r>
          <w:fldChar w:fldCharType="begin"/>
        </w:r>
        <w:r>
          <w:instrText xml:space="preserve"> REF _Ref501095388 \h </w:instrText>
        </w:r>
      </w:ins>
      <w:ins w:id="1362" w:author="Ng, Thomas1" w:date="2018-04-09T15:29:00Z">
        <w:r>
          <w:fldChar w:fldCharType="separate"/>
        </w:r>
      </w:ins>
      <w:ins w:id="1363" w:author="Ng, Thomas1" w:date="2018-04-13T16:06:00Z">
        <w:r w:rsidR="00AD02AF">
          <w:t xml:space="preserve">Figure </w:t>
        </w:r>
        <w:r w:rsidR="00AD02AF">
          <w:rPr>
            <w:noProof/>
          </w:rPr>
          <w:t>80</w:t>
        </w:r>
      </w:ins>
      <w:ins w:id="1364" w:author="Ng, Thomas1" w:date="2018-04-09T15:29:00Z">
        <w:r>
          <w:fldChar w:fldCharType="end"/>
        </w:r>
        <w:r>
          <w:t>.</w:t>
        </w:r>
      </w:ins>
      <w:ins w:id="1365" w:author="Ng, Thomas1" w:date="2018-04-09T15:28:00Z">
        <w:r>
          <w:t xml:space="preserve"> </w:t>
        </w:r>
      </w:ins>
      <w:ins w:id="1366" w:author="Ng, Thomas1" w:date="2018-04-09T15:26:00Z">
        <w:r>
          <w:t xml:space="preserve"> </w:t>
        </w:r>
      </w:ins>
    </w:p>
    <w:p w14:paraId="6D27CB61" w14:textId="77777777" w:rsidR="00307B0D" w:rsidRPr="00C47003" w:rsidRDefault="00307B0D" w:rsidP="00197765">
      <w:pPr>
        <w:ind w:left="0"/>
      </w:pPr>
    </w:p>
    <w:p w14:paraId="07612831" w14:textId="6E86FA68" w:rsidR="00C24323" w:rsidRDefault="004523F8" w:rsidP="00630083">
      <w:pPr>
        <w:pStyle w:val="Caption"/>
      </w:pPr>
      <w:bookmarkStart w:id="1367" w:name="_Toc501448234"/>
      <w:bookmarkStart w:id="1368" w:name="_Toc512951247"/>
      <w:r>
        <w:t xml:space="preserve">Table </w:t>
      </w:r>
      <w:r>
        <w:fldChar w:fldCharType="begin"/>
      </w:r>
      <w:r>
        <w:instrText xml:space="preserve"> SEQ Table \* ARABIC </w:instrText>
      </w:r>
      <w:r>
        <w:fldChar w:fldCharType="separate"/>
      </w:r>
      <w:ins w:id="1369" w:author="Ng, Thomas1" w:date="2018-04-13T16:06:00Z">
        <w:r w:rsidR="00AD02AF">
          <w:t>18</w:t>
        </w:r>
      </w:ins>
      <w:del w:id="1370" w:author="Ng, Thomas1" w:date="2018-04-10T15:03:00Z">
        <w:r w:rsidR="00DE4319" w:rsidDel="00ED1FF4">
          <w:delText>25</w:delText>
        </w:r>
      </w:del>
      <w:r>
        <w:fldChar w:fldCharType="end"/>
      </w:r>
      <w:r>
        <w:t>: Pin Descriptions – NC-SI Over RBT</w:t>
      </w:r>
      <w:bookmarkEnd w:id="1367"/>
      <w:bookmarkEnd w:id="136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ins w:id="1371" w:author="Ng, Thomas1" w:date="2018-04-09T15:32:00Z">
              <w:r w:rsidR="00E508E3">
                <w:t xml:space="preserve"> The RBT_REF_CLK shall </w:t>
              </w:r>
              <w:r w:rsidR="00E508E3">
                <w:lastRenderedPageBreak/>
                <w:t xml:space="preserve">not be driven until the card </w:t>
              </w:r>
            </w:ins>
            <w:ins w:id="1372" w:author="Ng, Thomas1" w:date="2018-04-10T09:12:00Z">
              <w:r w:rsidR="00B20A27">
                <w:t xml:space="preserve">has transitioned into </w:t>
              </w:r>
            </w:ins>
            <w:ins w:id="1373" w:author="Ng, Thomas1" w:date="2018-04-09T15:32:00Z">
              <w:r w:rsidR="00E508E3">
                <w:t>AUX Power Mode.</w:t>
              </w:r>
            </w:ins>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w:t>
            </w:r>
            <w:proofErr w:type="gramStart"/>
            <w:r w:rsidR="008F60B9">
              <w:t>finger</w:t>
            </w:r>
            <w:proofErr w:type="gramEnd"/>
            <w:r w:rsidR="008F60B9">
              <w:t xml:space="preserve">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w:t>
            </w:r>
            <w:proofErr w:type="gramStart"/>
            <w:r>
              <w:t>finger</w:t>
            </w:r>
            <w:proofErr w:type="gramEnd"/>
            <w:r>
              <w:t xml:space="preserve">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2205E481"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del w:id="1374" w:author="Ng, Thomas1" w:date="2018-03-30T13:15:00Z">
              <w:r w:rsidDel="007950E4">
                <w:delText>-up</w:delText>
              </w:r>
            </w:del>
            <w:ins w:id="1375" w:author="Ng, Thomas1" w:date="2018-03-30T13:15:00Z">
              <w:r w:rsidR="007950E4">
                <w:t xml:space="preserve"> down</w:t>
              </w:r>
            </w:ins>
            <w:r>
              <w:t xml:space="preserve"> resistor to </w:t>
            </w:r>
            <w:del w:id="1376" w:author="Ng, Thomas1" w:date="2018-03-30T13:15:00Z">
              <w:r w:rsidR="00BD45CE" w:rsidDel="007950E4">
                <w:delText>+</w:delText>
              </w:r>
              <w:r w:rsidDel="007950E4">
                <w:delText>3.3V</w:delText>
              </w:r>
              <w:r w:rsidR="00BD45CE" w:rsidDel="007950E4">
                <w:delText>_</w:delText>
              </w:r>
              <w:commentRangeStart w:id="1377"/>
              <w:r w:rsidR="00BD45CE" w:rsidDel="007950E4">
                <w:delText>EDGE</w:delText>
              </w:r>
            </w:del>
            <w:ins w:id="1378" w:author="Ng, Thomas1" w:date="2018-03-30T13:15:00Z">
              <w:r w:rsidR="007950E4">
                <w:t>GND</w:t>
              </w:r>
            </w:ins>
            <w:r>
              <w:t xml:space="preserve"> </w:t>
            </w:r>
            <w:commentRangeEnd w:id="1377"/>
            <w:r w:rsidR="007950E4">
              <w:rPr>
                <w:rStyle w:val="CommentReference"/>
              </w:rPr>
              <w:commentReference w:id="1377"/>
            </w:r>
            <w:r>
              <w:t xml:space="preserve">on the baseboard. If the baseboard does not support NC-SI over RBT, then </w:t>
            </w:r>
            <w:r w:rsidR="00184481">
              <w:t xml:space="preserve">this signal shall be </w:t>
            </w:r>
            <w:r>
              <w:t>terminate</w:t>
            </w:r>
            <w:r w:rsidR="00184481">
              <w:t>d</w:t>
            </w:r>
            <w:r>
              <w:t xml:space="preserve"> to </w:t>
            </w:r>
            <w:del w:id="1379" w:author="Ng, Thomas1" w:date="2018-03-30T13:15:00Z">
              <w:r w:rsidR="00B307CC" w:rsidDel="007950E4">
                <w:delText>+</w:delText>
              </w:r>
              <w:r w:rsidDel="007950E4">
                <w:delText>3.</w:delText>
              </w:r>
              <w:r w:rsidR="00B307CC" w:rsidDel="007950E4">
                <w:delText>3V_EDGE</w:delText>
              </w:r>
            </w:del>
            <w:ins w:id="1380" w:author="Ng, Thomas1" w:date="2018-03-30T13:15:00Z">
              <w:r w:rsidR="007950E4">
                <w:t>GND</w:t>
              </w:r>
            </w:ins>
            <w:r w:rsidR="00B307CC">
              <w:t xml:space="preserve"> </w:t>
            </w:r>
            <w:r>
              <w:t>through a 100kOhm pull</w:t>
            </w:r>
            <w:del w:id="1381" w:author="Ng, Thomas1" w:date="2018-03-30T13:15:00Z">
              <w:r w:rsidDel="007950E4">
                <w:delText>-up</w:delText>
              </w:r>
            </w:del>
            <w:ins w:id="1382" w:author="Ng, Thomas1" w:date="2018-03-30T13:15:00Z">
              <w:r w:rsidR="007950E4">
                <w:t xml:space="preserve"> down</w:t>
              </w:r>
            </w:ins>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gold </w:t>
            </w:r>
            <w:proofErr w:type="gramStart"/>
            <w:r>
              <w:t>finger</w:t>
            </w:r>
            <w:proofErr w:type="gramEnd"/>
            <w:r>
              <w:t xml:space="preserve">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72388276"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del w:id="1383" w:author="Ng, Thomas1" w:date="2018-03-30T13:16:00Z">
              <w:r w:rsidDel="007950E4">
                <w:delText>-up</w:delText>
              </w:r>
            </w:del>
            <w:ins w:id="1384" w:author="Ng, Thomas1" w:date="2018-03-30T13:16:00Z">
              <w:r w:rsidR="007950E4">
                <w:t xml:space="preserve"> down</w:t>
              </w:r>
            </w:ins>
            <w:r>
              <w:t xml:space="preserve"> resistor to </w:t>
            </w:r>
            <w:del w:id="1385" w:author="Ng, Thomas1" w:date="2018-03-30T13:16:00Z">
              <w:r w:rsidR="00BD45CE" w:rsidDel="007950E4">
                <w:delText>+</w:delText>
              </w:r>
              <w:r w:rsidDel="007950E4">
                <w:delText>3.3V</w:delText>
              </w:r>
              <w:r w:rsidR="00BD45CE" w:rsidDel="007950E4">
                <w:delText>_EDGE</w:delText>
              </w:r>
            </w:del>
            <w:ins w:id="1386" w:author="Ng, Thomas1" w:date="2018-03-30T13:16:00Z">
              <w:r w:rsidR="007950E4">
                <w:t>GND</w:t>
              </w:r>
            </w:ins>
            <w:r>
              <w:t xml:space="preserve"> on the baseboard. If the baseboard does not support NC-SI over RBT, then </w:t>
            </w:r>
            <w:r w:rsidR="00184481">
              <w:t xml:space="preserve">this signal shall be </w:t>
            </w:r>
            <w:r>
              <w:t>terminate</w:t>
            </w:r>
            <w:r w:rsidR="00184481">
              <w:t>d</w:t>
            </w:r>
            <w:r>
              <w:t xml:space="preserve"> to </w:t>
            </w:r>
            <w:ins w:id="1387" w:author="Ng, Thomas1" w:date="2018-03-30T13:16:00Z">
              <w:r w:rsidR="007950E4">
                <w:t>GND</w:t>
              </w:r>
            </w:ins>
            <w:del w:id="1388" w:author="Ng, Thomas1" w:date="2018-03-30T13:16:00Z">
              <w:r w:rsidR="00BD45CE" w:rsidDel="007950E4">
                <w:delText>+</w:delText>
              </w:r>
              <w:r w:rsidDel="007950E4">
                <w:delText>3.3V</w:delText>
              </w:r>
              <w:r w:rsidR="00BD45CE" w:rsidDel="007950E4">
                <w:delText>_EDGE</w:delText>
              </w:r>
            </w:del>
            <w:r>
              <w:t xml:space="preserve"> through a 100kOhm pull</w:t>
            </w:r>
            <w:del w:id="1389" w:author="Ng, Thomas1" w:date="2018-03-30T13:16:00Z">
              <w:r w:rsidDel="007950E4">
                <w:delText>-up</w:delText>
              </w:r>
            </w:del>
            <w:ins w:id="1390" w:author="Ng, Thomas1" w:date="2018-03-30T13:16:00Z">
              <w:r w:rsidR="007950E4">
                <w:t xml:space="preserve"> down</w:t>
              </w:r>
            </w:ins>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w:t>
            </w:r>
            <w:proofErr w:type="gramStart"/>
            <w:r>
              <w:t>finger</w:t>
            </w:r>
            <w:proofErr w:type="gramEnd"/>
            <w:r>
              <w:t xml:space="preserve">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rPr>
                <w:ins w:id="1391" w:author="Ng, Thomas1" w:date="2018-04-10T15:22:00Z"/>
              </w:rPr>
            </w:pPr>
            <w:commentRangeStart w:id="1392"/>
            <w:r>
              <w:t>SLOT_ID</w:t>
            </w:r>
            <w:ins w:id="1393" w:author="Ng, Thomas1" w:date="2018-04-09T11:43:00Z">
              <w:r w:rsidR="005C4137">
                <w:t>0</w:t>
              </w:r>
            </w:ins>
          </w:p>
          <w:p w14:paraId="73820145" w14:textId="66C04FF3" w:rsidR="00456966" w:rsidRDefault="00456966" w:rsidP="008D1CEE">
            <w:pPr>
              <w:ind w:left="0"/>
            </w:pPr>
            <w:ins w:id="1394" w:author="Ng, Thomas1" w:date="2018-04-10T15:22:00Z">
              <w:r>
                <w:t>SLOT_ID1</w:t>
              </w:r>
              <w:commentRangeEnd w:id="1392"/>
              <w:r w:rsidR="00210845">
                <w:rPr>
                  <w:rStyle w:val="CommentReference"/>
                </w:rPr>
                <w:commentReference w:id="1392"/>
              </w:r>
            </w:ins>
          </w:p>
        </w:tc>
        <w:tc>
          <w:tcPr>
            <w:tcW w:w="1116" w:type="dxa"/>
          </w:tcPr>
          <w:p w14:paraId="5D77A0C9" w14:textId="6648B595" w:rsidR="00DF5351" w:rsidRDefault="00DF5351" w:rsidP="00C53A36">
            <w:pPr>
              <w:ind w:left="0"/>
            </w:pPr>
            <w:r>
              <w:t>OCP_B7</w:t>
            </w:r>
            <w:ins w:id="1395" w:author="Ng, Thomas1" w:date="2018-04-10T15:22:00Z">
              <w:r w:rsidR="00456966">
                <w:br/>
                <w:t>A70</w:t>
              </w:r>
            </w:ins>
          </w:p>
        </w:tc>
        <w:tc>
          <w:tcPr>
            <w:tcW w:w="1350" w:type="dxa"/>
          </w:tcPr>
          <w:p w14:paraId="51602E70" w14:textId="50C17CAD" w:rsidR="00DF5351" w:rsidRDefault="00DF5351" w:rsidP="00C53A36">
            <w:pPr>
              <w:ind w:left="0"/>
            </w:pPr>
            <w:r>
              <w:t>Output</w:t>
            </w:r>
          </w:p>
        </w:tc>
        <w:tc>
          <w:tcPr>
            <w:tcW w:w="5004" w:type="dxa"/>
          </w:tcPr>
          <w:p w14:paraId="30615D91" w14:textId="718AB302" w:rsidR="001B63C0" w:rsidRDefault="00DF5351" w:rsidP="00DF5351">
            <w:pPr>
              <w:ind w:left="0"/>
            </w:pPr>
            <w:r>
              <w:t xml:space="preserve">NC-SI Address pin. </w:t>
            </w:r>
            <w:r w:rsidR="00EB1DF3">
              <w:t xml:space="preserve">This pin shall only be used </w:t>
            </w:r>
            <w:r>
              <w:t xml:space="preserve">if the end point silicon supports package identification. </w:t>
            </w:r>
          </w:p>
          <w:p w14:paraId="584233F4" w14:textId="77777777" w:rsidR="001B63C0" w:rsidRDefault="001B63C0" w:rsidP="00DF5351">
            <w:pPr>
              <w:ind w:left="0"/>
            </w:pPr>
          </w:p>
          <w:p w14:paraId="36D2A95F" w14:textId="2D1CA92E" w:rsidR="001B63C0" w:rsidRDefault="001B63C0" w:rsidP="00DF5351">
            <w:pPr>
              <w:ind w:left="0"/>
            </w:pPr>
            <w:r>
              <w:t xml:space="preserve">For baseboards, this pin </w:t>
            </w:r>
            <w:r w:rsidR="00EB1DF3">
              <w:t xml:space="preserve">shall be </w:t>
            </w:r>
            <w:r>
              <w:t xml:space="preserve">used to </w:t>
            </w:r>
            <w:r w:rsidR="00A066E6">
              <w:t xml:space="preserve">set </w:t>
            </w:r>
            <w:r>
              <w:t xml:space="preserve">the slot ID value. </w:t>
            </w:r>
            <w:r w:rsidR="00F57749">
              <w:t>T</w:t>
            </w:r>
            <w:r>
              <w:t xml:space="preserve">his pin </w:t>
            </w:r>
            <w:r w:rsidR="00F57749">
              <w:t xml:space="preserve">shall be </w:t>
            </w:r>
            <w:r>
              <w:t xml:space="preserve">directly to GND for </w:t>
            </w:r>
            <w:proofErr w:type="spellStart"/>
            <w:r>
              <w:t>Slot</w:t>
            </w:r>
            <w:r w:rsidR="0066683F">
              <w:t>ID</w:t>
            </w:r>
            <w:proofErr w:type="spellEnd"/>
            <w:r w:rsidR="0066683F">
              <w:t xml:space="preserve"> = 0</w:t>
            </w:r>
            <w:r w:rsidR="00F57749">
              <w:t xml:space="preserve">. This pin shall be </w:t>
            </w:r>
            <w:r w:rsidR="0066683F">
              <w:t>pull</w:t>
            </w:r>
            <w:r w:rsidR="00F57749">
              <w:t>ed</w:t>
            </w:r>
            <w:r w:rsidR="0066683F">
              <w:t xml:space="preserve"> up to </w:t>
            </w:r>
            <w:r w:rsidR="00BD45CE">
              <w:t>+</w:t>
            </w:r>
            <w:r>
              <w:t>3.3V</w:t>
            </w:r>
            <w:r w:rsidR="00BD45CE">
              <w:t>_EDGE</w:t>
            </w:r>
            <w:r>
              <w:t xml:space="preserve"> for </w:t>
            </w:r>
            <w:proofErr w:type="spellStart"/>
            <w:r>
              <w:t>SlotID</w:t>
            </w:r>
            <w:proofErr w:type="spellEnd"/>
            <w:r>
              <w:t xml:space="preserve"> = 1.</w:t>
            </w:r>
          </w:p>
          <w:p w14:paraId="4F676169" w14:textId="77777777" w:rsidR="001B63C0" w:rsidRDefault="001B63C0" w:rsidP="001B63C0">
            <w:pPr>
              <w:ind w:left="0"/>
            </w:pPr>
          </w:p>
          <w:p w14:paraId="23912E3A" w14:textId="3F9305E1" w:rsidR="00A1510D" w:rsidRDefault="001B63C0" w:rsidP="001B63C0">
            <w:pPr>
              <w:ind w:left="0"/>
            </w:pPr>
            <w:r>
              <w:t xml:space="preserve">For </w:t>
            </w:r>
            <w:r w:rsidR="00914075">
              <w:t>OCP NIC 3.0</w:t>
            </w:r>
            <w:r>
              <w:t xml:space="preserve"> cards, this pin </w:t>
            </w:r>
            <w:r w:rsidR="00F57749">
              <w:t xml:space="preserve">shall be connected </w:t>
            </w:r>
            <w:r>
              <w:t xml:space="preserve">to the </w:t>
            </w:r>
            <w:r w:rsidR="008F3499">
              <w:t xml:space="preserve">endpoint </w:t>
            </w:r>
            <w:r w:rsidR="009E5D69">
              <w:t xml:space="preserve">device GPIO associated with the </w:t>
            </w:r>
            <w:r w:rsidR="008F3499">
              <w:t xml:space="preserve">Package </w:t>
            </w:r>
            <w:proofErr w:type="gramStart"/>
            <w:r w:rsidR="008F3499">
              <w:t>ID[</w:t>
            </w:r>
            <w:proofErr w:type="gramEnd"/>
            <w:r w:rsidR="008F3499">
              <w:t>1] field.</w:t>
            </w:r>
            <w:r>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AD02AF">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6555D1D" w:rsidR="008D1CEE" w:rsidRDefault="008D1CEE" w:rsidP="001B63C0">
            <w:pPr>
              <w:ind w:left="0"/>
            </w:pPr>
            <w:r>
              <w:t xml:space="preserve">For </w:t>
            </w:r>
            <w:r w:rsidR="00914075">
              <w:t>OCP NIC 3.0</w:t>
            </w:r>
            <w:r>
              <w:t xml:space="preserve"> cards with multiple endpoint devices, the SLOT_ID pin may be used to configure a different </w:t>
            </w:r>
            <w:r w:rsidR="00A1510D">
              <w:t>Package ID</w:t>
            </w:r>
            <w:r>
              <w:t xml:space="preserve"> </w:t>
            </w:r>
            <w:r w:rsidR="00A1510D">
              <w:t xml:space="preserve">value </w:t>
            </w:r>
            <w:r>
              <w:t>so long as the resulting combination does not cause addressing interferences.</w:t>
            </w:r>
          </w:p>
          <w:p w14:paraId="33A6EE54" w14:textId="77777777" w:rsidR="008D1CEE" w:rsidRDefault="008D1CEE" w:rsidP="001B63C0">
            <w:pPr>
              <w:ind w:left="0"/>
              <w:rPr>
                <w:ins w:id="1396" w:author="Ng, Thomas1" w:date="2018-04-09T15:42:00Z"/>
              </w:rPr>
            </w:pPr>
          </w:p>
          <w:p w14:paraId="22D11BCA" w14:textId="4E292317" w:rsidR="00BE41A3" w:rsidRDefault="00BE41A3" w:rsidP="001B63C0">
            <w:pPr>
              <w:ind w:left="0"/>
              <w:rPr>
                <w:ins w:id="1397" w:author="Ng, Thomas1" w:date="2018-04-09T15:43:00Z"/>
              </w:rPr>
            </w:pPr>
            <w:ins w:id="1398" w:author="Ng, Thomas1" w:date="2018-04-09T15:43:00Z">
              <w:r>
                <w:lastRenderedPageBreak/>
                <w:t xml:space="preserve">For FRU EEPROM addressing, the SLOT_ID pin </w:t>
              </w:r>
            </w:ins>
            <w:ins w:id="1399" w:author="Ng, Thomas1" w:date="2018-04-09T15:44:00Z">
              <w:r>
                <w:t>shall</w:t>
              </w:r>
            </w:ins>
            <w:ins w:id="1400" w:author="Ng, Thomas1" w:date="2018-04-09T15:43:00Z">
              <w:r>
                <w:t xml:space="preserve"> be directly connected to the EEPROM. </w:t>
              </w:r>
            </w:ins>
          </w:p>
          <w:p w14:paraId="3C237621" w14:textId="77777777" w:rsidR="00BE41A3" w:rsidRDefault="00BE41A3" w:rsidP="001B63C0">
            <w:pPr>
              <w:ind w:left="0"/>
              <w:rPr>
                <w:ins w:id="1401" w:author="Ng, Thomas1" w:date="2018-04-09T15:43:00Z"/>
              </w:rPr>
            </w:pPr>
          </w:p>
          <w:p w14:paraId="3152CD4D" w14:textId="5806B09C" w:rsidR="00BE41A3" w:rsidRDefault="00BE41A3" w:rsidP="001B63C0">
            <w:pPr>
              <w:ind w:left="0"/>
              <w:rPr>
                <w:ins w:id="1402" w:author="Ng, Thomas1" w:date="2018-04-09T15:42:00Z"/>
              </w:rPr>
            </w:pPr>
            <w:ins w:id="1403" w:author="Ng, Thomas1" w:date="2018-04-09T15:42:00Z">
              <w:r>
                <w:t xml:space="preserve">For Package ID addressing, the SLOT_ID pin </w:t>
              </w:r>
            </w:ins>
            <w:ins w:id="1404" w:author="Ng, Thomas1" w:date="2018-04-09T15:44:00Z">
              <w:r>
                <w:t>shall be</w:t>
              </w:r>
            </w:ins>
            <w:ins w:id="1405" w:author="Ng, Thomas1" w:date="2018-04-09T15:42:00Z">
              <w:r>
                <w:t xml:space="preserve"> buffered </w:t>
              </w:r>
            </w:ins>
            <w:ins w:id="1406" w:author="Ng, Thomas1" w:date="2018-04-09T15:44:00Z">
              <w:r>
                <w:t xml:space="preserve">with a quick switch </w:t>
              </w:r>
            </w:ins>
            <w:ins w:id="1407" w:author="Ng, Thomas1" w:date="2018-04-25T11:10:00Z">
              <w:r w:rsidR="006E2D74">
                <w:t xml:space="preserve">(or a similar implementation) </w:t>
              </w:r>
            </w:ins>
            <w:ins w:id="1408" w:author="Ng, Thomas1" w:date="2018-04-09T15:44:00Z">
              <w:r>
                <w:t xml:space="preserve">to </w:t>
              </w:r>
            </w:ins>
            <w:ins w:id="1409" w:author="Ng, Thomas1" w:date="2018-04-09T15:43:00Z">
              <w:r>
                <w:t>prevent a leakage path</w:t>
              </w:r>
            </w:ins>
            <w:ins w:id="1410" w:author="Ng, Thomas1" w:date="2018-04-09T15:44:00Z">
              <w:r>
                <w:t xml:space="preserve"> when the OCP NIC 3.0 card is in ID mode</w:t>
              </w:r>
            </w:ins>
            <w:ins w:id="1411" w:author="Ng, Thomas1" w:date="2018-04-09T15:43:00Z">
              <w:r>
                <w:t xml:space="preserve">. </w:t>
              </w:r>
            </w:ins>
          </w:p>
          <w:p w14:paraId="3E7BE025" w14:textId="77777777" w:rsidR="00BE41A3" w:rsidRDefault="00BE41A3" w:rsidP="001B63C0">
            <w:pPr>
              <w:ind w:left="0"/>
            </w:pPr>
          </w:p>
          <w:p w14:paraId="71E25C58" w14:textId="13E1C2E2" w:rsidR="001B63C0" w:rsidRDefault="001B63C0" w:rsidP="008A34ED">
            <w:pPr>
              <w:ind w:left="0"/>
            </w:pPr>
            <w:r>
              <w:t xml:space="preserve">For endpoint devices without NC-SI </w:t>
            </w:r>
            <w:r w:rsidR="007043E0">
              <w:t xml:space="preserve">over RBT </w:t>
            </w:r>
            <w:r>
              <w:t xml:space="preserve">support, </w:t>
            </w:r>
            <w:r w:rsidR="008A34ED">
              <w:t>t</w:t>
            </w:r>
            <w:r>
              <w:t xml:space="preserve">his pin </w:t>
            </w:r>
            <w:r w:rsidR="008A34ED">
              <w:t xml:space="preserve">shall be left </w:t>
            </w:r>
            <w:r>
              <w:t>as a no connect</w:t>
            </w:r>
            <w:r w:rsidR="00A1510D">
              <w:t xml:space="preserve"> on the </w:t>
            </w:r>
            <w:r w:rsidR="00914075">
              <w:t>OCP NIC 3.0</w:t>
            </w:r>
            <w:r w:rsidR="00A1510D">
              <w:t xml:space="preserve"> card</w:t>
            </w:r>
            <w:r>
              <w:t>.</w:t>
            </w:r>
          </w:p>
        </w:tc>
      </w:tr>
    </w:tbl>
    <w:p w14:paraId="1BB4DC78" w14:textId="77777777" w:rsidR="00C24323" w:rsidRDefault="00C24323" w:rsidP="00D1557D">
      <w:pPr>
        <w:ind w:left="0"/>
      </w:pPr>
    </w:p>
    <w:p w14:paraId="133006A9" w14:textId="7414EA30" w:rsidR="00D1557D" w:rsidRDefault="00D1557D" w:rsidP="00630083">
      <w:pPr>
        <w:pStyle w:val="Caption"/>
      </w:pPr>
      <w:bookmarkStart w:id="1412" w:name="_Ref496617653"/>
      <w:bookmarkStart w:id="1413" w:name="_Toc500230258"/>
      <w:bookmarkStart w:id="1414" w:name="_Toc512951202"/>
      <w:r>
        <w:t xml:space="preserve">Figure </w:t>
      </w:r>
      <w:r>
        <w:fldChar w:fldCharType="begin"/>
      </w:r>
      <w:r>
        <w:instrText xml:space="preserve"> SEQ Figure \* ARABIC </w:instrText>
      </w:r>
      <w:r>
        <w:fldChar w:fldCharType="separate"/>
      </w:r>
      <w:r w:rsidR="00AD02AF">
        <w:t>79</w:t>
      </w:r>
      <w:r>
        <w:fldChar w:fldCharType="end"/>
      </w:r>
      <w:bookmarkEnd w:id="1412"/>
      <w:r>
        <w:t xml:space="preserve">: </w:t>
      </w:r>
      <w:r w:rsidR="00EB6FE8">
        <w:t>NC-SI Over RBT Connection Example – Single Primary Connector</w:t>
      </w:r>
      <w:bookmarkEnd w:id="1413"/>
      <w:bookmarkEnd w:id="1414"/>
    </w:p>
    <w:p w14:paraId="31EDF812" w14:textId="384C1DF5" w:rsidR="007A1D04" w:rsidRDefault="00E508E3" w:rsidP="00D1557D">
      <w:pPr>
        <w:ind w:left="0"/>
        <w:jc w:val="center"/>
      </w:pPr>
      <w:r w:rsidRPr="00E508E3">
        <w:rPr>
          <w:noProof/>
          <w:lang w:eastAsia="en-US"/>
        </w:rPr>
        <w:drawing>
          <wp:inline distT="0" distB="0" distL="0" distR="0" wp14:anchorId="1468DA25" wp14:editId="5F617180">
            <wp:extent cx="5086350" cy="2667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86350" cy="2667000"/>
                    </a:xfrm>
                    <a:prstGeom prst="rect">
                      <a:avLst/>
                    </a:prstGeom>
                    <a:noFill/>
                    <a:ln>
                      <a:noFill/>
                    </a:ln>
                  </pic:spPr>
                </pic:pic>
              </a:graphicData>
            </a:graphic>
          </wp:inline>
        </w:drawing>
      </w:r>
      <w:r w:rsidR="00BE6A48" w:rsidRPr="00BE6A48">
        <w:t xml:space="preserve"> </w:t>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616921F4" w:rsidR="00BE6A48" w:rsidRDefault="00BE6A48" w:rsidP="00630083">
      <w:pPr>
        <w:pStyle w:val="Caption"/>
      </w:pPr>
      <w:bookmarkStart w:id="1415" w:name="_Ref501095388"/>
      <w:bookmarkStart w:id="1416" w:name="_Ref502128980"/>
      <w:bookmarkStart w:id="1417" w:name="_Toc512951203"/>
      <w:r>
        <w:t xml:space="preserve">Figure </w:t>
      </w:r>
      <w:r>
        <w:fldChar w:fldCharType="begin"/>
      </w:r>
      <w:r>
        <w:instrText xml:space="preserve"> SEQ Figure \* ARABIC </w:instrText>
      </w:r>
      <w:r>
        <w:fldChar w:fldCharType="separate"/>
      </w:r>
      <w:r w:rsidR="00AD02AF">
        <w:t>80</w:t>
      </w:r>
      <w:r>
        <w:fldChar w:fldCharType="end"/>
      </w:r>
      <w:bookmarkEnd w:id="1415"/>
      <w:bookmarkEnd w:id="1416"/>
      <w:r>
        <w:t>: NC-SI Over RBT Connection Example – Dual Primary Connector</w:t>
      </w:r>
      <w:bookmarkEnd w:id="1417"/>
    </w:p>
    <w:p w14:paraId="6E55130B" w14:textId="6C1A4C9B" w:rsidR="00BE6A48" w:rsidRDefault="00E508E3" w:rsidP="00D1557D">
      <w:pPr>
        <w:ind w:left="0"/>
        <w:jc w:val="center"/>
      </w:pPr>
      <w:r w:rsidRPr="00E508E3">
        <w:rPr>
          <w:noProof/>
          <w:lang w:eastAsia="en-US"/>
        </w:rPr>
        <w:drawing>
          <wp:inline distT="0" distB="0" distL="0" distR="0" wp14:anchorId="24D29C4E" wp14:editId="1ECE5186">
            <wp:extent cx="5324475" cy="5410200"/>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24475" cy="5410200"/>
                    </a:xfrm>
                    <a:prstGeom prst="rect">
                      <a:avLst/>
                    </a:prstGeom>
                    <a:noFill/>
                    <a:ln>
                      <a:noFill/>
                    </a:ln>
                  </pic:spPr>
                </pic:pic>
              </a:graphicData>
            </a:graphic>
          </wp:inline>
        </w:drawing>
      </w:r>
    </w:p>
    <w:p w14:paraId="09CE5A1E" w14:textId="77777777" w:rsidR="003C49E5" w:rsidRDefault="003C49E5" w:rsidP="007C1C7B">
      <w:pPr>
        <w:ind w:left="0"/>
        <w:rPr>
          <w:b/>
        </w:rPr>
      </w:pPr>
    </w:p>
    <w:p w14:paraId="374852B2" w14:textId="0F036E51" w:rsidR="00FD2438" w:rsidRDefault="00A1510D" w:rsidP="007C1C7B">
      <w:pPr>
        <w:ind w:left="0"/>
        <w:rPr>
          <w:ins w:id="1418" w:author="Ng, Thomas1" w:date="2018-05-01T08:36:00Z"/>
        </w:rPr>
      </w:pPr>
      <w:r w:rsidRPr="00A1510D">
        <w:rPr>
          <w:b/>
        </w:rPr>
        <w:t>Note 1:</w:t>
      </w:r>
      <w:r>
        <w:t xml:space="preserve"> </w:t>
      </w:r>
      <w:r w:rsidR="007A1D04">
        <w:t xml:space="preserve">For baseboard designs with a single Primary Connector, connect ARB_IN to ARB_OUT to complete the NC-SI hardware arbitration ring. For </w:t>
      </w:r>
      <w:commentRangeStart w:id="1419"/>
      <w:r w:rsidR="007A1D04">
        <w:t xml:space="preserve">designs with multiple Primary </w:t>
      </w:r>
      <w:commentRangeEnd w:id="1419"/>
      <w:r w:rsidR="0047217D">
        <w:rPr>
          <w:rStyle w:val="CommentReference"/>
        </w:rPr>
        <w:commentReference w:id="1419"/>
      </w:r>
      <w:r w:rsidR="007A1D04">
        <w:t xml:space="preserve">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AD02AF">
        <w:t xml:space="preserve">Figure </w:t>
      </w:r>
      <w:r w:rsidR="00AD02AF">
        <w:rPr>
          <w:noProof/>
        </w:rPr>
        <w:t>80</w:t>
      </w:r>
      <w:r w:rsidR="007C1C7B">
        <w:fldChar w:fldCharType="end"/>
      </w:r>
      <w:r w:rsidR="007C1C7B">
        <w:t>.</w:t>
      </w:r>
      <w:ins w:id="1420" w:author="Ng, Thomas1" w:date="2018-05-01T08:34:00Z">
        <w:r w:rsidR="00FD2438">
          <w:t xml:space="preserve"> </w:t>
        </w:r>
      </w:ins>
      <w:ins w:id="1421" w:author="Ng, Thomas1" w:date="2018-05-01T08:35:00Z">
        <w:r w:rsidR="00FD2438">
          <w:t xml:space="preserve">If there are multiple RBT busses on the baseboard, the </w:t>
        </w:r>
      </w:ins>
      <w:ins w:id="1422" w:author="Ng, Thomas1" w:date="2018-05-01T08:34:00Z">
        <w:r w:rsidR="00FD2438">
          <w:t>baseboard hardware arbitration ring</w:t>
        </w:r>
      </w:ins>
      <w:ins w:id="1423" w:author="Ng, Thomas1" w:date="2018-05-01T08:35:00Z">
        <w:r w:rsidR="00FD2438">
          <w:t>(s)</w:t>
        </w:r>
      </w:ins>
      <w:ins w:id="1424" w:author="Ng, Thomas1" w:date="2018-05-01T08:34:00Z">
        <w:r w:rsidR="00FD2438">
          <w:t xml:space="preserve"> </w:t>
        </w:r>
      </w:ins>
      <w:ins w:id="1425" w:author="Ng, Thomas1" w:date="2018-05-01T08:35:00Z">
        <w:r w:rsidR="00FD2438">
          <w:t>shall</w:t>
        </w:r>
      </w:ins>
      <w:ins w:id="1426" w:author="Ng, Thomas1" w:date="2018-05-01T08:34:00Z">
        <w:r w:rsidR="00FD2438">
          <w:t xml:space="preserve"> remain on the same multi-drop RBT bus</w:t>
        </w:r>
      </w:ins>
      <w:ins w:id="1427" w:author="Ng, Thomas1" w:date="2018-05-01T08:36:00Z">
        <w:r w:rsidR="00FD2438">
          <w:t xml:space="preserve"> and not cross </w:t>
        </w:r>
      </w:ins>
      <w:ins w:id="1428" w:author="Ng, Thomas1" w:date="2018-05-01T08:40:00Z">
        <w:r w:rsidR="000E7BC1">
          <w:t xml:space="preserve">RBT </w:t>
        </w:r>
      </w:ins>
      <w:ins w:id="1429" w:author="Ng, Thomas1" w:date="2018-05-01T08:36:00Z">
        <w:r w:rsidR="00FD2438">
          <w:t>bus domains</w:t>
        </w:r>
      </w:ins>
      <w:ins w:id="1430" w:author="Ng, Thomas1" w:date="2018-05-01T08:35:00Z">
        <w:r w:rsidR="00FD2438">
          <w:t xml:space="preserve">. </w:t>
        </w:r>
      </w:ins>
    </w:p>
    <w:p w14:paraId="51AF2B27" w14:textId="77777777" w:rsidR="00FD2438" w:rsidRDefault="00FD2438" w:rsidP="007C1C7B">
      <w:pPr>
        <w:ind w:left="0"/>
        <w:rPr>
          <w:ins w:id="1431" w:author="Ng, Thomas1" w:date="2018-05-01T08:36:00Z"/>
        </w:rPr>
      </w:pPr>
    </w:p>
    <w:p w14:paraId="03535BA0" w14:textId="11ABD7D8" w:rsidR="00A1510D" w:rsidRDefault="00FD2438" w:rsidP="007C1C7B">
      <w:pPr>
        <w:ind w:left="0"/>
      </w:pPr>
      <w:ins w:id="1432" w:author="Ng, Thomas1" w:date="2018-05-01T08:36:00Z">
        <w:r w:rsidRPr="00FD2438">
          <w:rPr>
            <w:b/>
          </w:rPr>
          <w:t>Note 2:</w:t>
        </w:r>
        <w:r>
          <w:t xml:space="preserve"> The logical implementation of the </w:t>
        </w:r>
      </w:ins>
      <w:ins w:id="1433" w:author="Ng, Thomas1" w:date="2018-05-01T08:37:00Z">
        <w:r>
          <w:t>hardware arbitration ring shall maintain the arbitration ring integrity when there exists one or more cards that are plugged in, but are powered off</w:t>
        </w:r>
      </w:ins>
      <w:ins w:id="1434" w:author="Ng, Thomas1" w:date="2018-05-01T08:38:00Z">
        <w:r w:rsidR="000E7BC1">
          <w:t xml:space="preserve"> (</w:t>
        </w:r>
        <w:proofErr w:type="spellStart"/>
        <w:r w:rsidR="000E7BC1">
          <w:t>e.g</w:t>
        </w:r>
        <w:proofErr w:type="spellEnd"/>
        <w:r w:rsidR="000E7BC1">
          <w:t xml:space="preserve"> in ID Mode)</w:t>
        </w:r>
      </w:ins>
      <w:ins w:id="1435" w:author="Ng, Thomas1" w:date="2018-05-01T08:37:00Z">
        <w:r>
          <w:t xml:space="preserve">. </w:t>
        </w:r>
      </w:ins>
    </w:p>
    <w:p w14:paraId="151BDCD9" w14:textId="77777777" w:rsidR="00A1510D" w:rsidRDefault="00A1510D" w:rsidP="007A1D04">
      <w:pPr>
        <w:ind w:left="0"/>
      </w:pPr>
    </w:p>
    <w:p w14:paraId="5FA131A0" w14:textId="384CC829" w:rsidR="00D1557D" w:rsidRDefault="00A1510D" w:rsidP="007A1D04">
      <w:pPr>
        <w:ind w:left="0"/>
      </w:pPr>
      <w:r w:rsidRPr="00C0054F">
        <w:rPr>
          <w:b/>
        </w:rPr>
        <w:t xml:space="preserve">Note </w:t>
      </w:r>
      <w:del w:id="1436" w:author="Ng, Thomas1" w:date="2018-05-01T08:36:00Z">
        <w:r w:rsidRPr="00C0054F" w:rsidDel="00FD2438">
          <w:rPr>
            <w:b/>
          </w:rPr>
          <w:delText>2</w:delText>
        </w:r>
      </w:del>
      <w:ins w:id="1437" w:author="Ng, Thomas1" w:date="2018-05-01T08:36:00Z">
        <w:r w:rsidR="00FD2438">
          <w:rPr>
            <w:b/>
          </w:rPr>
          <w:t>3</w:t>
        </w:r>
      </w:ins>
      <w:r w:rsidRPr="00C0054F">
        <w:rPr>
          <w:b/>
        </w:rPr>
        <w:t>:</w:t>
      </w:r>
      <w:r>
        <w:t xml:space="preserve"> For </w:t>
      </w:r>
      <w:r w:rsidR="00914075">
        <w:t>OCP NIC 3.0</w:t>
      </w:r>
      <w:r>
        <w:t xml:space="preserve"> cards with two discrete endpoint silicon, the Package </w:t>
      </w:r>
      <w:proofErr w:type="gramStart"/>
      <w:r>
        <w:t>ID[</w:t>
      </w:r>
      <w:proofErr w:type="gramEnd"/>
      <w:r>
        <w:t xml:space="preserve">0] bit shall be statically set based on its silicon instance. For example, the figure above shows Network Silicon #0 and </w:t>
      </w:r>
      <w:r>
        <w:lastRenderedPageBreak/>
        <w:t xml:space="preserve">Network Silicon #1. Network Silicon #0 has Package </w:t>
      </w:r>
      <w:proofErr w:type="gramStart"/>
      <w:r>
        <w:t>ID[</w:t>
      </w:r>
      <w:proofErr w:type="gramEnd"/>
      <w:r>
        <w:t>0] = 0b0, Network Silicon #1 has Package ID[0] = 0b1.</w:t>
      </w:r>
      <w:r w:rsidRPr="002721FB" w:rsidDel="007A1D04">
        <w:rPr>
          <w:noProof/>
          <w:lang w:eastAsia="en-US"/>
        </w:rPr>
        <w:t xml:space="preserve"> </w:t>
      </w:r>
    </w:p>
    <w:p w14:paraId="7A6B1782" w14:textId="2D225C2A" w:rsidR="004852FF" w:rsidRPr="004852FF" w:rsidRDefault="004852FF" w:rsidP="005E2C07">
      <w:pPr>
        <w:pStyle w:val="Heading3"/>
      </w:pPr>
      <w:bookmarkStart w:id="1438" w:name="_Toc496624246"/>
      <w:bookmarkStart w:id="1439" w:name="_Ref499553793"/>
      <w:bookmarkStart w:id="1440" w:name="_Ref500745656"/>
      <w:bookmarkStart w:id="1441" w:name="_Toc502737993"/>
      <w:bookmarkStart w:id="1442" w:name="_Toc512951046"/>
      <w:bookmarkStart w:id="1443" w:name="_Ref502128055"/>
      <w:bookmarkStart w:id="1444" w:name="_Ref502129763"/>
      <w:r w:rsidRPr="004852FF">
        <w:t>Scan Chain Pins</w:t>
      </w:r>
      <w:bookmarkEnd w:id="1441"/>
      <w:bookmarkEnd w:id="1442"/>
    </w:p>
    <w:bookmarkEnd w:id="1438"/>
    <w:bookmarkEnd w:id="1439"/>
    <w:bookmarkEnd w:id="1440"/>
    <w:bookmarkEnd w:id="1443"/>
    <w:bookmarkEnd w:id="1444"/>
    <w:p w14:paraId="1FA77378" w14:textId="45788ACC" w:rsidR="00590C92" w:rsidRDefault="00590C92" w:rsidP="00C7453C">
      <w:pPr>
        <w:spacing w:after="200" w:line="276" w:lineRule="auto"/>
        <w:ind w:left="0"/>
      </w:pPr>
      <w:r>
        <w:t xml:space="preserve">This section provides the pin assignments for the Scan Bus interface signals on the </w:t>
      </w:r>
      <w:r w:rsidR="008379D7">
        <w:t xml:space="preserve">Primary </w:t>
      </w:r>
      <w:r>
        <w:t xml:space="preserve">Connector </w:t>
      </w:r>
      <w:r w:rsidR="008379D7">
        <w:t>OCP Bay</w:t>
      </w:r>
      <w:r>
        <w:t xml:space="preserve">. </w:t>
      </w:r>
      <w:r w:rsidR="00620549">
        <w:t xml:space="preserve">The scan chain consists of two unidirectional busses, a clock and a 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AD02AF">
        <w:t xml:space="preserve">Figure </w:t>
      </w:r>
      <w:r w:rsidR="00AD02AF">
        <w:rPr>
          <w:noProof/>
        </w:rPr>
        <w:t>81</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AD02AF">
        <w:t xml:space="preserve">Figure </w:t>
      </w:r>
      <w:r w:rsidR="00AD02AF">
        <w:rPr>
          <w:noProof/>
        </w:rPr>
        <w:t>82</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commentRangeStart w:id="1445"/>
      <w:r w:rsidRPr="009F45FD">
        <w:rPr>
          <w:b/>
        </w:rPr>
        <w:t>Note</w:t>
      </w:r>
      <w:r w:rsidR="009F45FD" w:rsidRPr="009F45FD">
        <w:rPr>
          <w:b/>
        </w:rPr>
        <w:t>:</w:t>
      </w:r>
      <w:r>
        <w:t xml:space="preserve"> The D</w:t>
      </w:r>
      <w:r w:rsidR="00192E23">
        <w:t>ATA_OUT chain is provisioned, but is not used on OCP NIC 3.0 cards for this revision of the specification.</w:t>
      </w:r>
      <w:commentRangeEnd w:id="1445"/>
      <w:r w:rsidR="004E3A75">
        <w:rPr>
          <w:rStyle w:val="CommentReference"/>
        </w:rPr>
        <w:commentReference w:id="1445"/>
      </w:r>
    </w:p>
    <w:p w14:paraId="76059037" w14:textId="3C719B70" w:rsidR="00590C92" w:rsidRDefault="00590C92" w:rsidP="00630083">
      <w:pPr>
        <w:pStyle w:val="Caption"/>
      </w:pPr>
      <w:bookmarkStart w:id="1446" w:name="_Ref496254879"/>
      <w:bookmarkStart w:id="1447" w:name="_Toc512951248"/>
      <w:r>
        <w:t xml:space="preserve">Table </w:t>
      </w:r>
      <w:r>
        <w:fldChar w:fldCharType="begin"/>
      </w:r>
      <w:r>
        <w:instrText xml:space="preserve"> SEQ Table \* ARABIC </w:instrText>
      </w:r>
      <w:r>
        <w:fldChar w:fldCharType="separate"/>
      </w:r>
      <w:r w:rsidR="00AD02AF">
        <w:t>19</w:t>
      </w:r>
      <w:r>
        <w:fldChar w:fldCharType="end"/>
      </w:r>
      <w:bookmarkEnd w:id="1446"/>
      <w:r>
        <w:t xml:space="preserve">: Pin Descriptions – Scan </w:t>
      </w:r>
      <w:r w:rsidR="008D1CEE">
        <w:t>Chain</w:t>
      </w:r>
      <w:bookmarkEnd w:id="1447"/>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48B8389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AD02AF">
              <w:t xml:space="preserve">Figure </w:t>
            </w:r>
            <w:r w:rsidR="00AD02AF">
              <w:rPr>
                <w:noProof/>
              </w:rPr>
              <w:t>82</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061F45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tied </w:t>
            </w:r>
            <w:r>
              <w:t>directly to GND if the scan chain is not used.</w:t>
            </w:r>
          </w:p>
          <w:p w14:paraId="6A59E2FD" w14:textId="77777777" w:rsidR="00BF15F5" w:rsidRDefault="00BF15F5" w:rsidP="00BF15F5">
            <w:pPr>
              <w:ind w:left="0"/>
            </w:pPr>
          </w:p>
          <w:p w14:paraId="3AED6004" w14:textId="3F4ECFFC" w:rsidR="00C7453C" w:rsidRDefault="00BF15F5" w:rsidP="00592D22">
            <w:pPr>
              <w:ind w:left="0"/>
            </w:pPr>
            <w:r>
              <w:t xml:space="preserve">For NIC implementations, the </w:t>
            </w:r>
            <w:del w:id="1448" w:author="Ng, Thomas1" w:date="2018-04-09T14:13:00Z">
              <w:r w:rsidDel="00592D22">
                <w:delText xml:space="preserve">DATA_OUT pin may be left floating if it is not used </w:delText>
              </w:r>
              <w:r w:rsidR="00560C1D" w:rsidDel="00592D22">
                <w:delText xml:space="preserve">for </w:delText>
              </w:r>
              <w:r w:rsidR="00914075" w:rsidDel="00592D22">
                <w:delText>OCP NIC 3.0</w:delText>
              </w:r>
              <w:r w:rsidDel="00592D22">
                <w:delText xml:space="preserve"> card</w:delText>
              </w:r>
              <w:r w:rsidR="00560C1D" w:rsidDel="00592D22">
                <w:delText xml:space="preserve"> configuration</w:delText>
              </w:r>
              <w:r w:rsidDel="00592D22">
                <w:delText>.</w:delText>
              </w:r>
              <w:r w:rsidR="008D1CEE" w:rsidDel="00592D22">
                <w:delText xml:space="preserve"> </w:delText>
              </w:r>
              <w:r w:rsidR="002E4273" w:rsidDel="00592D22">
                <w:delText>T</w:delText>
              </w:r>
              <w:r w:rsidR="008D1CEE" w:rsidDel="00592D22">
                <w:delText xml:space="preserve">he </w:delText>
              </w:r>
            </w:del>
            <w:r w:rsidR="008D1CEE">
              <w:t xml:space="preserve">DATA_OUT pin </w:t>
            </w:r>
            <w:r w:rsidR="002E4273">
              <w:t xml:space="preserve">shall be pulled </w:t>
            </w:r>
            <w:r w:rsidR="008D1CEE">
              <w:t xml:space="preserve">up to </w:t>
            </w:r>
            <w:r w:rsidR="00BD45CE">
              <w:t>+</w:t>
            </w:r>
            <w:r w:rsidR="008D1CEE">
              <w:t>3.3V</w:t>
            </w:r>
            <w:r w:rsidR="00BD45CE">
              <w:t>_EDGE</w:t>
            </w:r>
            <w:r w:rsidR="008D1CEE">
              <w:t xml:space="preserve"> </w:t>
            </w:r>
            <w:ins w:id="1449" w:author="Ng, Thomas1" w:date="2018-04-09T14:14:00Z">
              <w:r w:rsidR="009F45FD">
                <w:t xml:space="preserve">on the OCP NIC 3.0 card </w:t>
              </w:r>
            </w:ins>
            <w:r w:rsidR="008D1CEE">
              <w:t>through a 1kOhm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0523FCB6"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AD02AF">
              <w:t xml:space="preserve">Figure </w:t>
            </w:r>
            <w:r w:rsidR="00AD02AF">
              <w:rPr>
                <w:noProof/>
              </w:rPr>
              <w:t>82</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353E7C5"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4E3A75">
              <w:t>Figure 82</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44EF1C79" w:rsidR="00F0090C" w:rsidRDefault="00F0090C" w:rsidP="00630083">
      <w:pPr>
        <w:pStyle w:val="Caption"/>
      </w:pPr>
      <w:bookmarkStart w:id="1450" w:name="_Ref504035905"/>
      <w:bookmarkStart w:id="1451" w:name="_Toc512951204"/>
      <w:r>
        <w:t xml:space="preserve">Figure </w:t>
      </w:r>
      <w:r>
        <w:fldChar w:fldCharType="begin"/>
      </w:r>
      <w:r>
        <w:instrText xml:space="preserve"> SEQ Figure \* ARABIC </w:instrText>
      </w:r>
      <w:r>
        <w:fldChar w:fldCharType="separate"/>
      </w:r>
      <w:r w:rsidR="00AD02AF">
        <w:t>81</w:t>
      </w:r>
      <w:r>
        <w:fldChar w:fldCharType="end"/>
      </w:r>
      <w:bookmarkEnd w:id="1450"/>
      <w:r>
        <w:t>: Example Scan Chain Timing Diagram</w:t>
      </w:r>
      <w:bookmarkEnd w:id="1451"/>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2527867" w:rsidR="00DA2484" w:rsidRDefault="002721FB" w:rsidP="007C1941">
      <w:pPr>
        <w:ind w:left="0"/>
      </w:pPr>
      <w:r>
        <w:t>The scan chain provides side</w:t>
      </w:r>
      <w:del w:id="1452" w:author="Ng, Thomas1" w:date="2018-04-09T14:14:00Z">
        <w:r w:rsidDel="009F45FD">
          <w:delText xml:space="preserve"> </w:delText>
        </w:r>
      </w:del>
      <w:r>
        <w:t xml:space="preserv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ins w:id="1453" w:author="Ng, Thomas1" w:date="2018-04-09T14:16:00Z">
        <w:r w:rsidR="009F45FD">
          <w:t>ts implementation is</w:t>
        </w:r>
      </w:ins>
      <w:r w:rsidR="00866ED6">
        <w:t xml:space="preserve"> mandatory </w:t>
      </w:r>
      <w:ins w:id="1454" w:author="Ng, Thomas1" w:date="2018-04-09T14:16:00Z">
        <w:r w:rsidR="009F45FD">
          <w:t xml:space="preserve">per </w:t>
        </w:r>
      </w:ins>
      <w:ins w:id="1455" w:author="Ng, Thomas1" w:date="2018-04-09T14:17:00Z">
        <w:r w:rsidR="009F45FD">
          <w:fldChar w:fldCharType="begin"/>
        </w:r>
        <w:r w:rsidR="009F45FD">
          <w:instrText xml:space="preserve"> REF _Ref511046761 \h </w:instrText>
        </w:r>
      </w:ins>
      <w:r w:rsidR="009F45FD">
        <w:fldChar w:fldCharType="separate"/>
      </w:r>
      <w:ins w:id="1456" w:author="Ng, Thomas1" w:date="2018-04-13T16:06:00Z">
        <w:r w:rsidR="00AD02AF">
          <w:t xml:space="preserve">Table </w:t>
        </w:r>
        <w:r w:rsidR="00AD02AF">
          <w:rPr>
            <w:noProof/>
          </w:rPr>
          <w:t>20</w:t>
        </w:r>
      </w:ins>
      <w:ins w:id="1457" w:author="Ng, Thomas1" w:date="2018-04-09T14:17:00Z">
        <w:r w:rsidR="009F45FD">
          <w:fldChar w:fldCharType="end"/>
        </w:r>
        <w:r w:rsidR="009F45FD">
          <w:t xml:space="preserve"> and </w:t>
        </w:r>
        <w:r w:rsidR="009F45FD">
          <w:fldChar w:fldCharType="begin"/>
        </w:r>
        <w:r w:rsidR="009F45FD">
          <w:instrText xml:space="preserve"> REF _Ref511046769 \h </w:instrText>
        </w:r>
      </w:ins>
      <w:r w:rsidR="009F45FD">
        <w:fldChar w:fldCharType="separate"/>
      </w:r>
      <w:ins w:id="1458" w:author="Ng, Thomas1" w:date="2018-04-13T16:06:00Z">
        <w:r w:rsidR="00AD02AF">
          <w:t xml:space="preserve">Table </w:t>
        </w:r>
        <w:r w:rsidR="00AD02AF">
          <w:rPr>
            <w:noProof/>
          </w:rPr>
          <w:t>21</w:t>
        </w:r>
      </w:ins>
      <w:ins w:id="1459" w:author="Ng, Thomas1" w:date="2018-04-09T14:17:00Z">
        <w:r w:rsidR="009F45FD">
          <w:fldChar w:fldCharType="end"/>
        </w:r>
        <w:r w:rsidR="009F45FD">
          <w:t xml:space="preserve"> </w:t>
        </w:r>
      </w:ins>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6C2B42AD" w14:textId="00F95BC7" w:rsidR="00DA2484" w:rsidRDefault="007C1941" w:rsidP="007C1941">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the </w:t>
      </w:r>
      <w:r w:rsidR="00DA2484" w:rsidRPr="004C4E55">
        <w:t xml:space="preserve">default implementation </w:t>
      </w:r>
      <w:r w:rsidR="00866ED6" w:rsidRPr="004C4E55">
        <w:t>does not use the DATA_OUT stream and is not implemented on the NIC</w:t>
      </w:r>
      <w:r w:rsidR="00DA2484" w:rsidRPr="004C4E55">
        <w:t>.</w:t>
      </w:r>
      <w:r w:rsidR="00DA2484">
        <w:t xml:space="preserve"> </w:t>
      </w:r>
      <w:r w:rsidR="00866ED6">
        <w:t xml:space="preserve">However, all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p>
    <w:p w14:paraId="0772704A" w14:textId="7E259D11" w:rsidR="007C1941" w:rsidRDefault="008B5D4B" w:rsidP="00590C92">
      <w:r>
        <w:t xml:space="preserve"> </w:t>
      </w:r>
    </w:p>
    <w:p w14:paraId="02FB4F80" w14:textId="1301A28D" w:rsidR="008B5D4B" w:rsidRDefault="008B5D4B">
      <w:pPr>
        <w:spacing w:after="200" w:line="276" w:lineRule="auto"/>
        <w:ind w:left="0"/>
      </w:pPr>
      <w:r>
        <w:br w:type="page"/>
      </w:r>
    </w:p>
    <w:p w14:paraId="40C5C6FA" w14:textId="77777777" w:rsidR="008B5D4B" w:rsidRDefault="008B5D4B" w:rsidP="00590C92"/>
    <w:p w14:paraId="3A19F232" w14:textId="79429A76" w:rsidR="006A6DFA" w:rsidRDefault="006A6DFA" w:rsidP="00630083">
      <w:pPr>
        <w:pStyle w:val="Caption"/>
      </w:pPr>
      <w:bookmarkStart w:id="1460" w:name="_Ref511046761"/>
      <w:bookmarkStart w:id="1461" w:name="_Toc512951249"/>
      <w:r>
        <w:t xml:space="preserve">Table </w:t>
      </w:r>
      <w:r>
        <w:fldChar w:fldCharType="begin"/>
      </w:r>
      <w:r>
        <w:instrText xml:space="preserve"> SEQ Table \* ARABIC </w:instrText>
      </w:r>
      <w:r>
        <w:fldChar w:fldCharType="separate"/>
      </w:r>
      <w:r w:rsidR="00AD02AF">
        <w:t>20</w:t>
      </w:r>
      <w:r>
        <w:fldChar w:fldCharType="end"/>
      </w:r>
      <w:bookmarkEnd w:id="1460"/>
      <w:r>
        <w:t xml:space="preserve">: Pin Descriptions – Scan </w:t>
      </w:r>
      <w:r w:rsidR="008D1CEE">
        <w:t xml:space="preserve">Chain </w:t>
      </w:r>
      <w:r>
        <w:t>DATA_OUT Bit Definition</w:t>
      </w:r>
      <w:bookmarkEnd w:id="146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14:paraId="0F666F3E" w14:textId="77777777" w:rsidTr="008A3B7A">
        <w:tc>
          <w:tcPr>
            <w:tcW w:w="1078" w:type="dxa"/>
          </w:tcPr>
          <w:p w14:paraId="7B66BEB2" w14:textId="5FEBFDBA" w:rsidR="006A6DFA" w:rsidRPr="006A6DFA" w:rsidRDefault="006A6DFA" w:rsidP="002C1104">
            <w:pPr>
              <w:ind w:left="0"/>
            </w:pPr>
            <w:r w:rsidRPr="006A6DFA">
              <w:t>0.</w:t>
            </w:r>
            <w:r w:rsidR="00BB7882">
              <w:t>[</w:t>
            </w:r>
            <w:r w:rsidR="002C1104">
              <w:t>0</w:t>
            </w:r>
            <w:r>
              <w:t>..7</w:t>
            </w:r>
            <w:r w:rsidR="00BB7882">
              <w:t>]</w:t>
            </w:r>
          </w:p>
        </w:tc>
        <w:tc>
          <w:tcPr>
            <w:tcW w:w="2072" w:type="dxa"/>
          </w:tcPr>
          <w:p w14:paraId="2FAEBAF6" w14:textId="7C67DC54" w:rsidR="006A6DFA" w:rsidRPr="006A6DFA" w:rsidRDefault="006A6DFA" w:rsidP="00BB7882">
            <w:pPr>
              <w:ind w:left="0"/>
            </w:pPr>
            <w:r>
              <w:t>RSVD</w:t>
            </w:r>
          </w:p>
        </w:tc>
        <w:tc>
          <w:tcPr>
            <w:tcW w:w="1352" w:type="dxa"/>
          </w:tcPr>
          <w:p w14:paraId="14FBCD76" w14:textId="7FAC730F" w:rsidR="006A6DFA" w:rsidRPr="006A6DFA" w:rsidRDefault="006A6DFA" w:rsidP="006A6DFA">
            <w:pPr>
              <w:ind w:left="0"/>
            </w:pPr>
            <w:r>
              <w:t>0b00000</w:t>
            </w:r>
            <w:r w:rsidR="008A3B7A">
              <w:t>0</w:t>
            </w:r>
          </w:p>
        </w:tc>
        <w:tc>
          <w:tcPr>
            <w:tcW w:w="4858" w:type="dxa"/>
          </w:tcPr>
          <w:p w14:paraId="5D47326D" w14:textId="10D0C4EC" w:rsidR="006A6DFA" w:rsidRPr="006A6DFA" w:rsidRDefault="008A3B7A" w:rsidP="002C1104">
            <w:pPr>
              <w:ind w:left="0"/>
            </w:pPr>
            <w:r>
              <w:t xml:space="preserve">Reserved. </w:t>
            </w:r>
            <w:r w:rsidR="002C1104">
              <w:t>Byte 0 value is 0h00</w:t>
            </w:r>
            <w:r>
              <w:t>.</w:t>
            </w:r>
          </w:p>
        </w:tc>
      </w:tr>
      <w:tr w:rsidR="006A6DFA" w14:paraId="5A29D548" w14:textId="77777777" w:rsidTr="008A3B7A">
        <w:tc>
          <w:tcPr>
            <w:tcW w:w="1078" w:type="dxa"/>
          </w:tcPr>
          <w:p w14:paraId="75BAD579" w14:textId="2A3E3A3C" w:rsidR="006A6DFA" w:rsidRPr="006A6DFA" w:rsidRDefault="006A6DFA" w:rsidP="00BB7882">
            <w:pPr>
              <w:ind w:left="0"/>
            </w:pPr>
            <w:r w:rsidRPr="006A6DFA">
              <w:t>1</w:t>
            </w:r>
            <w:r>
              <w:t>.</w:t>
            </w:r>
            <w:r w:rsidR="00BB7882">
              <w:t>[</w:t>
            </w:r>
            <w:r>
              <w:t>0..7</w:t>
            </w:r>
            <w:r w:rsidR="00BB7882">
              <w:t>]</w:t>
            </w:r>
          </w:p>
        </w:tc>
        <w:tc>
          <w:tcPr>
            <w:tcW w:w="2072" w:type="dxa"/>
          </w:tcPr>
          <w:p w14:paraId="1B9C6ACF" w14:textId="6252B708" w:rsidR="006A6DFA" w:rsidRPr="006A6DFA" w:rsidRDefault="006A6DFA" w:rsidP="00BB7882">
            <w:pPr>
              <w:ind w:left="0"/>
            </w:pPr>
            <w:r>
              <w:t>RSVD</w:t>
            </w:r>
          </w:p>
        </w:tc>
        <w:tc>
          <w:tcPr>
            <w:tcW w:w="1352" w:type="dxa"/>
          </w:tcPr>
          <w:p w14:paraId="2AA82FF6" w14:textId="6C1D1C1B" w:rsidR="006A6DFA" w:rsidRPr="006A6DFA" w:rsidRDefault="006A6DFA" w:rsidP="00BB7882">
            <w:pPr>
              <w:ind w:left="0"/>
            </w:pPr>
            <w:r>
              <w:t>0h00</w:t>
            </w:r>
          </w:p>
        </w:tc>
        <w:tc>
          <w:tcPr>
            <w:tcW w:w="4858" w:type="dxa"/>
          </w:tcPr>
          <w:p w14:paraId="5ABA57BF" w14:textId="48AE25B7" w:rsidR="006A6DFA" w:rsidRPr="006A6DFA" w:rsidRDefault="008A3B7A" w:rsidP="00BB7882">
            <w:pPr>
              <w:ind w:left="0"/>
            </w:pPr>
            <w:r>
              <w:t>Reserved. Byte 1 value is 0h00.</w:t>
            </w:r>
          </w:p>
        </w:tc>
      </w:tr>
      <w:tr w:rsidR="006A6DFA" w14:paraId="129476C4" w14:textId="77777777" w:rsidTr="008A3B7A">
        <w:tc>
          <w:tcPr>
            <w:tcW w:w="1078" w:type="dxa"/>
          </w:tcPr>
          <w:p w14:paraId="11E817A8" w14:textId="0728538C" w:rsidR="006A6DFA" w:rsidRPr="006A6DFA" w:rsidRDefault="006A6DFA" w:rsidP="00BB7882">
            <w:pPr>
              <w:ind w:left="0"/>
            </w:pPr>
            <w:r w:rsidRPr="006A6DFA">
              <w:t>2</w:t>
            </w:r>
            <w:r>
              <w:t>.</w:t>
            </w:r>
            <w:r w:rsidR="00BB7882">
              <w:t>[</w:t>
            </w:r>
            <w:r>
              <w:t>0..7</w:t>
            </w:r>
            <w:r w:rsidR="00BB7882">
              <w:t>]</w:t>
            </w:r>
          </w:p>
        </w:tc>
        <w:tc>
          <w:tcPr>
            <w:tcW w:w="2072" w:type="dxa"/>
          </w:tcPr>
          <w:p w14:paraId="0FE03C1C" w14:textId="4588E72B" w:rsidR="006A6DFA" w:rsidRPr="006A6DFA" w:rsidRDefault="006A6DFA" w:rsidP="00BB7882">
            <w:pPr>
              <w:ind w:left="0"/>
            </w:pPr>
            <w:r>
              <w:t>RSVD</w:t>
            </w:r>
          </w:p>
        </w:tc>
        <w:tc>
          <w:tcPr>
            <w:tcW w:w="1352" w:type="dxa"/>
          </w:tcPr>
          <w:p w14:paraId="12373CAB" w14:textId="4F0359E5" w:rsidR="006A6DFA" w:rsidRPr="006A6DFA" w:rsidRDefault="006A6DFA" w:rsidP="00BB7882">
            <w:pPr>
              <w:ind w:left="0"/>
            </w:pPr>
            <w:r>
              <w:t>0h00</w:t>
            </w:r>
          </w:p>
        </w:tc>
        <w:tc>
          <w:tcPr>
            <w:tcW w:w="4858" w:type="dxa"/>
          </w:tcPr>
          <w:p w14:paraId="286EBADE" w14:textId="4B22CFD3" w:rsidR="006A6DFA" w:rsidRPr="006A6DFA" w:rsidRDefault="008A3B7A" w:rsidP="00BB7882">
            <w:pPr>
              <w:ind w:left="0"/>
            </w:pPr>
            <w:r>
              <w:t>Reserved. Byte 2 value is 0h00.</w:t>
            </w:r>
          </w:p>
        </w:tc>
      </w:tr>
      <w:tr w:rsidR="006A6DFA" w14:paraId="4D61EF6F" w14:textId="77777777" w:rsidTr="008A3B7A">
        <w:tc>
          <w:tcPr>
            <w:tcW w:w="1078" w:type="dxa"/>
          </w:tcPr>
          <w:p w14:paraId="649CECC8" w14:textId="0C96903E" w:rsidR="006A6DFA" w:rsidRPr="006A6DFA" w:rsidRDefault="006A6DFA" w:rsidP="00BB7882">
            <w:pPr>
              <w:ind w:left="0"/>
            </w:pPr>
            <w:r w:rsidRPr="006A6DFA">
              <w:t>3</w:t>
            </w:r>
            <w:r>
              <w:t>.</w:t>
            </w:r>
            <w:r w:rsidR="00BB7882">
              <w:t>[</w:t>
            </w:r>
            <w:r>
              <w:t>0..7</w:t>
            </w:r>
            <w:r w:rsidR="00BB7882">
              <w:t>]</w:t>
            </w:r>
          </w:p>
        </w:tc>
        <w:tc>
          <w:tcPr>
            <w:tcW w:w="2072" w:type="dxa"/>
          </w:tcPr>
          <w:p w14:paraId="73349B9B" w14:textId="301929B9" w:rsidR="006A6DFA" w:rsidRPr="006A6DFA" w:rsidRDefault="006A6DFA" w:rsidP="00BB7882">
            <w:pPr>
              <w:ind w:left="0"/>
            </w:pPr>
            <w:r>
              <w:t>RSVD</w:t>
            </w:r>
          </w:p>
        </w:tc>
        <w:tc>
          <w:tcPr>
            <w:tcW w:w="1352" w:type="dxa"/>
          </w:tcPr>
          <w:p w14:paraId="02B28F3F" w14:textId="4E9C734B" w:rsidR="006A6DFA" w:rsidRPr="006A6DFA" w:rsidRDefault="006A6DFA" w:rsidP="00BB7882">
            <w:pPr>
              <w:ind w:left="0"/>
            </w:pPr>
            <w:r>
              <w:t>0h00</w:t>
            </w:r>
          </w:p>
        </w:tc>
        <w:tc>
          <w:tcPr>
            <w:tcW w:w="4858" w:type="dxa"/>
          </w:tcPr>
          <w:p w14:paraId="4442792D" w14:textId="369ACE4F" w:rsidR="006A6DFA" w:rsidRPr="006A6DFA" w:rsidRDefault="008A3B7A" w:rsidP="00BB7882">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29980A93" w:rsidR="002C1104" w:rsidRDefault="002C1104" w:rsidP="002C1104">
      <w:pPr>
        <w:ind w:left="0"/>
      </w:pPr>
      <w:r>
        <w:t xml:space="preserve">DATA_IN shift registers 0 &amp; 1 </w:t>
      </w:r>
      <w:r w:rsidR="000A6E46">
        <w:t xml:space="preserve">shall be </w:t>
      </w:r>
      <w:r>
        <w:t xml:space="preserve">mandatory for </w:t>
      </w:r>
      <w:r w:rsidR="000A6E46">
        <w:t>scan chain implementations</w:t>
      </w:r>
      <w:r>
        <w:t>. DATA_IN shift registers 2 &amp; 3 are optional depending on the card type</w:t>
      </w:r>
      <w:r w:rsidR="00B93B8C">
        <w:t xml:space="preserve"> and fields being reported to the host</w:t>
      </w:r>
      <w:r>
        <w:t xml:space="preserve">. DATA_IN shift register 2 may be used </w:t>
      </w:r>
      <w:r w:rsidR="00B93B8C">
        <w:t xml:space="preserve">to indicate </w:t>
      </w:r>
      <w:r>
        <w:t xml:space="preserve">future </w:t>
      </w:r>
      <w:r w:rsidR="00840BA5">
        <w:t>definitions</w:t>
      </w:r>
      <w:r w:rsidR="008D1CEE">
        <w:t xml:space="preserve"> </w:t>
      </w:r>
      <w:r>
        <w:t>of the scan chain</w:t>
      </w:r>
      <w:r w:rsidR="00B93B8C">
        <w:t xml:space="preserve"> bit stream</w:t>
      </w:r>
      <w:r>
        <w:t xml:space="preserve">. DATA_IN shift registers 3 </w:t>
      </w:r>
      <w:r w:rsidR="00B93B8C">
        <w:t xml:space="preserve">(in conjunction with shift register 2) are </w:t>
      </w:r>
      <w:r>
        <w:t xml:space="preserve">required for </w:t>
      </w:r>
      <w:r w:rsidR="00B93B8C">
        <w:t xml:space="preserve">reporting link/activity indication on </w:t>
      </w:r>
      <w:r>
        <w:t>card implementations with 5-8 ports.</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2EE5C81D" w:rsidR="002C1104" w:rsidRDefault="002C1104" w:rsidP="002C1104">
      <w:pPr>
        <w:ind w:left="0"/>
      </w:pPr>
      <w:r>
        <w:t>A 1kOhm pull up resistor shall be implemented on the NIC to the SER input of the last shift register on the DATA_IN scan chain to maintain a default bit value of 0b1 for unused bits</w:t>
      </w:r>
      <w:r w:rsidR="00106475">
        <w:t xml:space="preserve"> for implementations using less than four shift registers</w:t>
      </w:r>
      <w:r>
        <w:t xml:space="preserve">. </w:t>
      </w:r>
    </w:p>
    <w:p w14:paraId="74B4DDA1" w14:textId="77777777" w:rsidR="002C1104" w:rsidRDefault="002C1104" w:rsidP="002C1104">
      <w:pPr>
        <w:ind w:left="0"/>
      </w:pPr>
    </w:p>
    <w:p w14:paraId="71DEB756" w14:textId="0B2C916A" w:rsidR="008A3B7A" w:rsidRDefault="008A3B7A" w:rsidP="00630083">
      <w:pPr>
        <w:pStyle w:val="Caption"/>
      </w:pPr>
      <w:bookmarkStart w:id="1462" w:name="_Ref511046769"/>
      <w:bookmarkStart w:id="1463" w:name="_Toc512951250"/>
      <w:r>
        <w:t xml:space="preserve">Table </w:t>
      </w:r>
      <w:r>
        <w:fldChar w:fldCharType="begin"/>
      </w:r>
      <w:r>
        <w:instrText xml:space="preserve"> SEQ Table \* ARABIC </w:instrText>
      </w:r>
      <w:r>
        <w:fldChar w:fldCharType="separate"/>
      </w:r>
      <w:r w:rsidR="00AD02AF">
        <w:t>21</w:t>
      </w:r>
      <w:r>
        <w:fldChar w:fldCharType="end"/>
      </w:r>
      <w:bookmarkEnd w:id="1462"/>
      <w:r>
        <w:t>: Pin Descriptions – Scan Bus DATA_IN Bit Definition</w:t>
      </w:r>
      <w:bookmarkEnd w:id="1463"/>
    </w:p>
    <w:tbl>
      <w:tblPr>
        <w:tblStyle w:val="TableGrid"/>
        <w:tblW w:w="9360" w:type="dxa"/>
        <w:tblInd w:w="-5" w:type="dxa"/>
        <w:tblLook w:val="04A0" w:firstRow="1" w:lastRow="0" w:firstColumn="1" w:lastColumn="0" w:noHBand="0" w:noVBand="1"/>
      </w:tblPr>
      <w:tblGrid>
        <w:gridCol w:w="1080"/>
        <w:gridCol w:w="2070"/>
        <w:gridCol w:w="1350"/>
        <w:gridCol w:w="4860"/>
      </w:tblGrid>
      <w:tr w:rsidR="008A3B7A" w14:paraId="118F7F8C" w14:textId="77777777" w:rsidTr="008A3B7A">
        <w:tc>
          <w:tcPr>
            <w:tcW w:w="1080"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070" w:type="dxa"/>
          </w:tcPr>
          <w:p w14:paraId="290D8EB7" w14:textId="77777777" w:rsidR="008A3B7A" w:rsidRPr="006A6DFA" w:rsidRDefault="008A3B7A" w:rsidP="00BB7882">
            <w:pPr>
              <w:ind w:left="0"/>
              <w:rPr>
                <w:b/>
              </w:rPr>
            </w:pPr>
            <w:r w:rsidRPr="006A6DFA">
              <w:rPr>
                <w:b/>
              </w:rPr>
              <w:t>DATA_OUT</w:t>
            </w:r>
            <w:r>
              <w:rPr>
                <w:b/>
              </w:rPr>
              <w:t xml:space="preserve"> Field Name</w:t>
            </w:r>
          </w:p>
        </w:tc>
        <w:tc>
          <w:tcPr>
            <w:tcW w:w="1350" w:type="dxa"/>
          </w:tcPr>
          <w:p w14:paraId="0828C791" w14:textId="77777777" w:rsidR="008A3B7A" w:rsidRPr="006A6DFA" w:rsidRDefault="008A3B7A" w:rsidP="00BB7882">
            <w:pPr>
              <w:ind w:left="0"/>
              <w:rPr>
                <w:b/>
              </w:rPr>
            </w:pPr>
            <w:r w:rsidRPr="006A6DFA">
              <w:rPr>
                <w:b/>
              </w:rPr>
              <w:t>Default Value</w:t>
            </w:r>
          </w:p>
        </w:tc>
        <w:tc>
          <w:tcPr>
            <w:tcW w:w="4860"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8A3B7A">
        <w:tc>
          <w:tcPr>
            <w:tcW w:w="1080" w:type="dxa"/>
          </w:tcPr>
          <w:p w14:paraId="491CD109" w14:textId="77777777" w:rsidR="008A3B7A" w:rsidRPr="006A6DFA" w:rsidRDefault="008A3B7A" w:rsidP="00BB7882">
            <w:pPr>
              <w:ind w:left="0"/>
            </w:pPr>
            <w:r w:rsidRPr="006A6DFA">
              <w:t>0.0</w:t>
            </w:r>
          </w:p>
        </w:tc>
        <w:tc>
          <w:tcPr>
            <w:tcW w:w="2070" w:type="dxa"/>
          </w:tcPr>
          <w:p w14:paraId="718C226E" w14:textId="2190080B" w:rsidR="008A3B7A" w:rsidRPr="006A6DFA" w:rsidRDefault="008A3B7A" w:rsidP="00BB7882">
            <w:pPr>
              <w:ind w:left="0"/>
            </w:pPr>
            <w:r>
              <w:t>PRSNTB[0]#</w:t>
            </w:r>
          </w:p>
        </w:tc>
        <w:tc>
          <w:tcPr>
            <w:tcW w:w="1350" w:type="dxa"/>
          </w:tcPr>
          <w:p w14:paraId="2811BFD6" w14:textId="69D6312B" w:rsidR="008A3B7A" w:rsidRPr="006A6DFA" w:rsidRDefault="008A3B7A" w:rsidP="00BB7882">
            <w:pPr>
              <w:ind w:left="0"/>
            </w:pPr>
            <w:r>
              <w:t>0bX</w:t>
            </w:r>
          </w:p>
        </w:tc>
        <w:tc>
          <w:tcPr>
            <w:tcW w:w="4860" w:type="dxa"/>
            <w:vMerge w:val="restart"/>
          </w:tcPr>
          <w:p w14:paraId="51A3A739" w14:textId="6AA69305" w:rsidR="008A3B7A" w:rsidRPr="006A6DFA" w:rsidRDefault="008A3B7A" w:rsidP="009D030F">
            <w:pPr>
              <w:ind w:left="0"/>
            </w:pPr>
            <w:proofErr w:type="gramStart"/>
            <w:r>
              <w:t>PRSNTB[</w:t>
            </w:r>
            <w:proofErr w:type="gramEnd"/>
            <w:r>
              <w:t xml:space="preserve">3:0]# </w:t>
            </w:r>
            <w:r w:rsidR="009D030F">
              <w:t xml:space="preserve">bits shall reflect the same state as the signals on </w:t>
            </w:r>
            <w:r>
              <w:t xml:space="preserve">the Primary Connector. </w:t>
            </w:r>
          </w:p>
        </w:tc>
      </w:tr>
      <w:tr w:rsidR="008A3B7A" w14:paraId="497028C1" w14:textId="77777777" w:rsidTr="008A3B7A">
        <w:tc>
          <w:tcPr>
            <w:tcW w:w="1080" w:type="dxa"/>
          </w:tcPr>
          <w:p w14:paraId="277C1203" w14:textId="77777777" w:rsidR="008A3B7A" w:rsidRPr="006A6DFA" w:rsidRDefault="008A3B7A" w:rsidP="00BB7882">
            <w:pPr>
              <w:ind w:left="0"/>
            </w:pPr>
            <w:r w:rsidRPr="006A6DFA">
              <w:t>0.1</w:t>
            </w:r>
          </w:p>
        </w:tc>
        <w:tc>
          <w:tcPr>
            <w:tcW w:w="2070" w:type="dxa"/>
          </w:tcPr>
          <w:p w14:paraId="5DCBB74F" w14:textId="29956096" w:rsidR="008A3B7A" w:rsidRPr="006A6DFA" w:rsidRDefault="008A3B7A" w:rsidP="008A3B7A">
            <w:pPr>
              <w:ind w:left="0"/>
            </w:pPr>
            <w:r>
              <w:t>PRSNTB[1]#</w:t>
            </w:r>
          </w:p>
        </w:tc>
        <w:tc>
          <w:tcPr>
            <w:tcW w:w="1350" w:type="dxa"/>
          </w:tcPr>
          <w:p w14:paraId="6B4430B5" w14:textId="55A622FE" w:rsidR="008A3B7A" w:rsidRPr="006A6DFA" w:rsidRDefault="008A3B7A" w:rsidP="00BB7882">
            <w:pPr>
              <w:ind w:left="0"/>
            </w:pPr>
            <w:r>
              <w:t>0bX</w:t>
            </w:r>
          </w:p>
        </w:tc>
        <w:tc>
          <w:tcPr>
            <w:tcW w:w="4860" w:type="dxa"/>
            <w:vMerge/>
          </w:tcPr>
          <w:p w14:paraId="320D75E2" w14:textId="77777777" w:rsidR="008A3B7A" w:rsidRPr="006A6DFA" w:rsidRDefault="008A3B7A" w:rsidP="00BB7882">
            <w:pPr>
              <w:ind w:left="0"/>
            </w:pPr>
          </w:p>
        </w:tc>
      </w:tr>
      <w:tr w:rsidR="008A3B7A" w14:paraId="00E07E18" w14:textId="77777777" w:rsidTr="008A3B7A">
        <w:tc>
          <w:tcPr>
            <w:tcW w:w="1080" w:type="dxa"/>
          </w:tcPr>
          <w:p w14:paraId="6ED86328" w14:textId="77777777" w:rsidR="008A3B7A" w:rsidRPr="006A6DFA" w:rsidRDefault="008A3B7A" w:rsidP="00BB7882">
            <w:pPr>
              <w:ind w:left="0"/>
            </w:pPr>
            <w:r w:rsidRPr="006A6DFA">
              <w:t>0.2</w:t>
            </w:r>
          </w:p>
        </w:tc>
        <w:tc>
          <w:tcPr>
            <w:tcW w:w="2070" w:type="dxa"/>
          </w:tcPr>
          <w:p w14:paraId="7E60D6B6" w14:textId="41F1852D" w:rsidR="008A3B7A" w:rsidRPr="006A6DFA" w:rsidRDefault="008A3B7A" w:rsidP="00BB7882">
            <w:pPr>
              <w:ind w:left="0"/>
            </w:pPr>
            <w:r>
              <w:t>PRSNTB[2]#</w:t>
            </w:r>
          </w:p>
        </w:tc>
        <w:tc>
          <w:tcPr>
            <w:tcW w:w="1350" w:type="dxa"/>
          </w:tcPr>
          <w:p w14:paraId="6419F495" w14:textId="619955B8" w:rsidR="008A3B7A" w:rsidRPr="006A6DFA" w:rsidRDefault="008A3B7A" w:rsidP="00BB7882">
            <w:pPr>
              <w:ind w:left="0"/>
            </w:pPr>
            <w:r>
              <w:t>0bX</w:t>
            </w:r>
          </w:p>
        </w:tc>
        <w:tc>
          <w:tcPr>
            <w:tcW w:w="4860" w:type="dxa"/>
            <w:vMerge/>
          </w:tcPr>
          <w:p w14:paraId="52C8EAB2" w14:textId="77777777" w:rsidR="008A3B7A" w:rsidRPr="006A6DFA" w:rsidRDefault="008A3B7A" w:rsidP="00BB7882">
            <w:pPr>
              <w:ind w:left="0"/>
            </w:pPr>
          </w:p>
        </w:tc>
      </w:tr>
      <w:tr w:rsidR="008A3B7A" w14:paraId="3ED4403F" w14:textId="77777777" w:rsidTr="008A3B7A">
        <w:tc>
          <w:tcPr>
            <w:tcW w:w="1080" w:type="dxa"/>
          </w:tcPr>
          <w:p w14:paraId="4F732E3B" w14:textId="0674D228" w:rsidR="008A3B7A" w:rsidRPr="006A6DFA" w:rsidRDefault="008A3B7A" w:rsidP="00BB7882">
            <w:pPr>
              <w:ind w:left="0"/>
            </w:pPr>
            <w:r>
              <w:t>0.3</w:t>
            </w:r>
          </w:p>
        </w:tc>
        <w:tc>
          <w:tcPr>
            <w:tcW w:w="2070" w:type="dxa"/>
          </w:tcPr>
          <w:p w14:paraId="10C17F07" w14:textId="27758C10" w:rsidR="008A3B7A" w:rsidRPr="006A6DFA" w:rsidRDefault="008A3B7A" w:rsidP="00BB7882">
            <w:pPr>
              <w:ind w:left="0"/>
            </w:pPr>
            <w:r>
              <w:t>PRSNTB[3]#</w:t>
            </w:r>
          </w:p>
        </w:tc>
        <w:tc>
          <w:tcPr>
            <w:tcW w:w="1350" w:type="dxa"/>
          </w:tcPr>
          <w:p w14:paraId="6A32F11A" w14:textId="527A5FD1" w:rsidR="008A3B7A" w:rsidRPr="006A6DFA" w:rsidRDefault="008A3B7A" w:rsidP="00BB7882">
            <w:pPr>
              <w:ind w:left="0"/>
            </w:pPr>
            <w:r>
              <w:t>0bX</w:t>
            </w:r>
          </w:p>
        </w:tc>
        <w:tc>
          <w:tcPr>
            <w:tcW w:w="4860" w:type="dxa"/>
            <w:vMerge/>
          </w:tcPr>
          <w:p w14:paraId="3F58702D" w14:textId="77777777" w:rsidR="008A3B7A" w:rsidRPr="006A6DFA" w:rsidRDefault="008A3B7A" w:rsidP="00BB7882">
            <w:pPr>
              <w:ind w:left="0"/>
            </w:pPr>
          </w:p>
        </w:tc>
      </w:tr>
      <w:tr w:rsidR="008A3B7A" w14:paraId="469C1BD9" w14:textId="77777777" w:rsidTr="008A3B7A">
        <w:tc>
          <w:tcPr>
            <w:tcW w:w="1080" w:type="dxa"/>
          </w:tcPr>
          <w:p w14:paraId="60052B8C" w14:textId="4AAEEF1E" w:rsidR="008A3B7A" w:rsidRPr="006A6DFA" w:rsidRDefault="008A3B7A" w:rsidP="00BB7882">
            <w:pPr>
              <w:ind w:left="0"/>
            </w:pPr>
            <w:r>
              <w:t>0.4</w:t>
            </w:r>
          </w:p>
        </w:tc>
        <w:tc>
          <w:tcPr>
            <w:tcW w:w="2070" w:type="dxa"/>
          </w:tcPr>
          <w:p w14:paraId="41648D79" w14:textId="32FE203B" w:rsidR="008A3B7A" w:rsidRPr="006A6DFA" w:rsidRDefault="008A3B7A" w:rsidP="00BB7882">
            <w:pPr>
              <w:ind w:left="0"/>
            </w:pPr>
            <w:r>
              <w:t>WAKE_N</w:t>
            </w:r>
          </w:p>
        </w:tc>
        <w:tc>
          <w:tcPr>
            <w:tcW w:w="1350" w:type="dxa"/>
          </w:tcPr>
          <w:p w14:paraId="49943F36" w14:textId="4F3B7180" w:rsidR="008A3B7A" w:rsidRPr="006A6DFA" w:rsidRDefault="008A3B7A" w:rsidP="008A3B7A">
            <w:pPr>
              <w:ind w:left="0"/>
            </w:pPr>
            <w:r>
              <w:t>0bX</w:t>
            </w:r>
          </w:p>
        </w:tc>
        <w:tc>
          <w:tcPr>
            <w:tcW w:w="4860" w:type="dxa"/>
          </w:tcPr>
          <w:p w14:paraId="5749D5CE" w14:textId="5B41DA7E" w:rsidR="008A3B7A" w:rsidRPr="006A6DFA" w:rsidRDefault="008A3B7A" w:rsidP="009D030F">
            <w:pPr>
              <w:ind w:left="0"/>
            </w:pPr>
            <w:proofErr w:type="spellStart"/>
            <w:r>
              <w:t>PCIe</w:t>
            </w:r>
            <w:proofErr w:type="spellEnd"/>
            <w:r>
              <w:t xml:space="preserve"> WAKE_N signal </w:t>
            </w:r>
            <w:r w:rsidR="009D030F">
              <w:t xml:space="preserve">shall reflect the same state as the signal on </w:t>
            </w:r>
            <w:r>
              <w:t>the Primary Connector.</w:t>
            </w:r>
          </w:p>
        </w:tc>
      </w:tr>
      <w:tr w:rsidR="008A3B7A" w14:paraId="37E82146" w14:textId="77777777" w:rsidTr="008A3B7A">
        <w:tc>
          <w:tcPr>
            <w:tcW w:w="1080" w:type="dxa"/>
          </w:tcPr>
          <w:p w14:paraId="24AB08A9" w14:textId="2174BF41" w:rsidR="008A3B7A" w:rsidRPr="006A6DFA" w:rsidRDefault="008A3B7A" w:rsidP="00BB7882">
            <w:pPr>
              <w:ind w:left="0"/>
            </w:pPr>
            <w:r>
              <w:t>0.5</w:t>
            </w:r>
          </w:p>
        </w:tc>
        <w:tc>
          <w:tcPr>
            <w:tcW w:w="2070" w:type="dxa"/>
          </w:tcPr>
          <w:p w14:paraId="507807BF" w14:textId="6897B1D6" w:rsidR="008A3B7A" w:rsidRPr="006A6DFA" w:rsidRDefault="008A3B7A" w:rsidP="00BB7882">
            <w:pPr>
              <w:ind w:left="0"/>
            </w:pPr>
            <w:r>
              <w:t>TEMP_WARN</w:t>
            </w:r>
            <w:r w:rsidR="003A3C29">
              <w:t>_N</w:t>
            </w:r>
          </w:p>
        </w:tc>
        <w:tc>
          <w:tcPr>
            <w:tcW w:w="1350" w:type="dxa"/>
          </w:tcPr>
          <w:p w14:paraId="27CE07C0" w14:textId="1C462045" w:rsidR="008A3B7A" w:rsidRPr="006A6DFA" w:rsidRDefault="003A3C29" w:rsidP="003A3C29">
            <w:pPr>
              <w:ind w:left="0"/>
            </w:pPr>
            <w:r>
              <w:t>0b1</w:t>
            </w:r>
          </w:p>
        </w:tc>
        <w:tc>
          <w:tcPr>
            <w:tcW w:w="4860"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8A3B7A">
        <w:tc>
          <w:tcPr>
            <w:tcW w:w="1080" w:type="dxa"/>
          </w:tcPr>
          <w:p w14:paraId="6F284924" w14:textId="16D9D4C4" w:rsidR="008A3B7A" w:rsidRPr="006A6DFA" w:rsidRDefault="008A3B7A" w:rsidP="00BB7882">
            <w:pPr>
              <w:ind w:left="0"/>
            </w:pPr>
            <w:r>
              <w:t>0.6</w:t>
            </w:r>
          </w:p>
        </w:tc>
        <w:tc>
          <w:tcPr>
            <w:tcW w:w="2070" w:type="dxa"/>
          </w:tcPr>
          <w:p w14:paraId="778AD96B" w14:textId="1E8E4146" w:rsidR="008A3B7A" w:rsidRPr="006A6DFA" w:rsidRDefault="008A3B7A" w:rsidP="00BB7882">
            <w:pPr>
              <w:ind w:left="0"/>
            </w:pPr>
            <w:r>
              <w:t>TEMP_CRIT</w:t>
            </w:r>
            <w:r w:rsidR="003A3C29">
              <w:t>_N</w:t>
            </w:r>
          </w:p>
        </w:tc>
        <w:tc>
          <w:tcPr>
            <w:tcW w:w="1350" w:type="dxa"/>
          </w:tcPr>
          <w:p w14:paraId="24C3DB14" w14:textId="397727F7" w:rsidR="008A3B7A" w:rsidRPr="006A6DFA" w:rsidRDefault="003A3C29" w:rsidP="003A3C29">
            <w:pPr>
              <w:ind w:left="0"/>
            </w:pPr>
            <w:r>
              <w:t>0b1</w:t>
            </w:r>
          </w:p>
        </w:tc>
        <w:tc>
          <w:tcPr>
            <w:tcW w:w="4860"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8A3B7A">
        <w:tc>
          <w:tcPr>
            <w:tcW w:w="1080" w:type="dxa"/>
          </w:tcPr>
          <w:p w14:paraId="243C207E" w14:textId="2913C6F3" w:rsidR="008A3B7A" w:rsidRPr="006A6DFA" w:rsidRDefault="008A3B7A" w:rsidP="00BB7882">
            <w:pPr>
              <w:ind w:left="0"/>
            </w:pPr>
            <w:r>
              <w:t>0.7</w:t>
            </w:r>
          </w:p>
        </w:tc>
        <w:tc>
          <w:tcPr>
            <w:tcW w:w="2070" w:type="dxa"/>
          </w:tcPr>
          <w:p w14:paraId="31B75A91" w14:textId="2E35E33D" w:rsidR="008A3B7A" w:rsidRPr="006A6DFA" w:rsidRDefault="008A3B7A" w:rsidP="00BB7882">
            <w:pPr>
              <w:ind w:left="0"/>
            </w:pPr>
            <w:r>
              <w:t>FAN_ON_AUX</w:t>
            </w:r>
          </w:p>
        </w:tc>
        <w:tc>
          <w:tcPr>
            <w:tcW w:w="1350" w:type="dxa"/>
          </w:tcPr>
          <w:p w14:paraId="621A2984" w14:textId="645B56BA" w:rsidR="008A3B7A" w:rsidRPr="006A6DFA" w:rsidRDefault="008A3B7A" w:rsidP="00BB7882">
            <w:pPr>
              <w:ind w:left="0"/>
            </w:pPr>
            <w:r>
              <w:t>0b0</w:t>
            </w:r>
          </w:p>
        </w:tc>
        <w:tc>
          <w:tcPr>
            <w:tcW w:w="4860" w:type="dxa"/>
          </w:tcPr>
          <w:p w14:paraId="56179046" w14:textId="77777777" w:rsidR="008A3B7A" w:rsidRDefault="008A3B7A" w:rsidP="00904B0B">
            <w:pPr>
              <w:ind w:left="0"/>
              <w:rPr>
                <w:ins w:id="1464" w:author="Ng, Thomas1" w:date="2018-04-09T14:20:00Z"/>
              </w:rPr>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rPr>
                <w:ins w:id="1465" w:author="Ng, Thomas1" w:date="2018-04-09T14:20:00Z"/>
              </w:rPr>
            </w:pPr>
          </w:p>
          <w:p w14:paraId="139158BB" w14:textId="764CD180" w:rsidR="009F45FD" w:rsidRDefault="009F45FD" w:rsidP="009F45FD">
            <w:pPr>
              <w:ind w:left="0"/>
              <w:rPr>
                <w:ins w:id="1466" w:author="Ng, Thomas1" w:date="2018-04-09T14:20:00Z"/>
              </w:rPr>
            </w:pPr>
            <w:ins w:id="1467" w:author="Ng, Thomas1" w:date="2018-04-09T14:20:00Z">
              <w:r>
                <w:lastRenderedPageBreak/>
                <w:t xml:space="preserve">0b0 – The system fan is </w:t>
              </w:r>
            </w:ins>
            <w:ins w:id="1468" w:author="Ng, Thomas1" w:date="2018-04-09T14:21:00Z">
              <w:r>
                <w:t xml:space="preserve">not </w:t>
              </w:r>
            </w:ins>
            <w:ins w:id="1469" w:author="Ng, Thomas1" w:date="2018-04-09T14:20:00Z">
              <w:r>
                <w:t>requested</w:t>
              </w:r>
            </w:ins>
            <w:ins w:id="1470" w:author="Ng, Thomas1" w:date="2018-04-09T14:21:00Z">
              <w:r>
                <w:t>/off in S5</w:t>
              </w:r>
            </w:ins>
            <w:ins w:id="1471" w:author="Ng, Thomas1" w:date="2018-04-09T14:20:00Z">
              <w:r>
                <w:t>.</w:t>
              </w:r>
            </w:ins>
          </w:p>
          <w:p w14:paraId="20B799AD" w14:textId="37468C31" w:rsidR="009F45FD" w:rsidRPr="006A6DFA" w:rsidRDefault="009F45FD" w:rsidP="009F45FD">
            <w:pPr>
              <w:ind w:left="0"/>
            </w:pPr>
            <w:ins w:id="1472" w:author="Ng, Thomas1" w:date="2018-04-09T14:20:00Z">
              <w:r>
                <w:t>0b1 – The system fan is</w:t>
              </w:r>
            </w:ins>
            <w:ins w:id="1473" w:author="Ng, Thomas1" w:date="2018-04-09T14:21:00Z">
              <w:r>
                <w:t xml:space="preserve"> requested/on in S5.</w:t>
              </w:r>
            </w:ins>
          </w:p>
        </w:tc>
      </w:tr>
      <w:tr w:rsidR="008A3B7A" w14:paraId="42CFD7BE" w14:textId="77777777" w:rsidTr="008A3B7A">
        <w:tc>
          <w:tcPr>
            <w:tcW w:w="1080" w:type="dxa"/>
          </w:tcPr>
          <w:p w14:paraId="0C15AE9B" w14:textId="4A05C8B6" w:rsidR="008A3B7A" w:rsidRPr="006A6DFA" w:rsidRDefault="008A3B7A" w:rsidP="00BB7882">
            <w:pPr>
              <w:ind w:left="0"/>
            </w:pPr>
            <w:r>
              <w:lastRenderedPageBreak/>
              <w:t>1.0</w:t>
            </w:r>
          </w:p>
        </w:tc>
        <w:tc>
          <w:tcPr>
            <w:tcW w:w="2070" w:type="dxa"/>
          </w:tcPr>
          <w:p w14:paraId="36D8243C" w14:textId="50704DF8" w:rsidR="008A3B7A" w:rsidRPr="006A6DFA" w:rsidRDefault="008A3B7A" w:rsidP="00310C5B">
            <w:pPr>
              <w:ind w:left="0"/>
            </w:pPr>
            <w:r>
              <w:t>LINK</w:t>
            </w:r>
            <w:r w:rsidR="00797FEE">
              <w:t>_</w:t>
            </w:r>
            <w:r w:rsidR="003767A5">
              <w:t>P</w:t>
            </w:r>
            <w:r>
              <w:t>0</w:t>
            </w:r>
          </w:p>
        </w:tc>
        <w:tc>
          <w:tcPr>
            <w:tcW w:w="1350" w:type="dxa"/>
          </w:tcPr>
          <w:p w14:paraId="1CF2E6EB" w14:textId="38D24DC6" w:rsidR="008A3B7A" w:rsidRPr="006A6DFA" w:rsidRDefault="008A3B7A" w:rsidP="00BB7882">
            <w:pPr>
              <w:ind w:left="0"/>
            </w:pPr>
            <w:r>
              <w:t>0b1</w:t>
            </w:r>
          </w:p>
        </w:tc>
        <w:tc>
          <w:tcPr>
            <w:tcW w:w="4860" w:type="dxa"/>
            <w:vMerge w:val="restart"/>
          </w:tcPr>
          <w:p w14:paraId="09C3CA8B" w14:textId="3E4958B7" w:rsidR="008A3B7A" w:rsidRDefault="008A3B7A" w:rsidP="00BB7882">
            <w:pPr>
              <w:ind w:left="0"/>
            </w:pPr>
            <w:r>
              <w:t>Port 0</w:t>
            </w:r>
            <w:proofErr w:type="gramStart"/>
            <w:r>
              <w:t>..3</w:t>
            </w:r>
            <w:proofErr w:type="gramEnd"/>
            <w:r>
              <w:t xml:space="preserve"> link 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574F53D8" w:rsidR="00905763" w:rsidRPr="006A6DFA" w:rsidRDefault="00905763" w:rsidP="00905763">
            <w:pPr>
              <w:ind w:left="0"/>
            </w:pPr>
            <w:r>
              <w:t xml:space="preserve">Note: The link LED may also be blinked for use as port identification. </w:t>
            </w:r>
          </w:p>
        </w:tc>
      </w:tr>
      <w:tr w:rsidR="008A3B7A" w14:paraId="3EF417C9" w14:textId="77777777" w:rsidTr="008A3B7A">
        <w:tc>
          <w:tcPr>
            <w:tcW w:w="1080" w:type="dxa"/>
          </w:tcPr>
          <w:p w14:paraId="4B32EFFD" w14:textId="7026B5AA" w:rsidR="008A3B7A" w:rsidRPr="006A6DFA" w:rsidRDefault="008A3B7A" w:rsidP="00BB7882">
            <w:pPr>
              <w:ind w:left="0"/>
            </w:pPr>
            <w:r>
              <w:t>1.1</w:t>
            </w:r>
          </w:p>
        </w:tc>
        <w:tc>
          <w:tcPr>
            <w:tcW w:w="2070" w:type="dxa"/>
          </w:tcPr>
          <w:p w14:paraId="7C2D88E2" w14:textId="48A25CA0" w:rsidR="008A3B7A" w:rsidRPr="006A6DFA" w:rsidRDefault="008A3B7A" w:rsidP="00BB7882">
            <w:pPr>
              <w:ind w:left="0"/>
            </w:pPr>
            <w:r>
              <w:t>LINK</w:t>
            </w:r>
            <w:r w:rsidR="00797FEE">
              <w:t>_</w:t>
            </w:r>
            <w:r w:rsidR="003767A5">
              <w:t>P</w:t>
            </w:r>
            <w:r>
              <w:t>1</w:t>
            </w:r>
          </w:p>
        </w:tc>
        <w:tc>
          <w:tcPr>
            <w:tcW w:w="1350" w:type="dxa"/>
          </w:tcPr>
          <w:p w14:paraId="79E94D58" w14:textId="7FD04591" w:rsidR="008A3B7A" w:rsidRPr="006A6DFA" w:rsidRDefault="008A3B7A" w:rsidP="00BB7882">
            <w:pPr>
              <w:ind w:left="0"/>
            </w:pPr>
            <w:r>
              <w:t>0b1</w:t>
            </w:r>
          </w:p>
        </w:tc>
        <w:tc>
          <w:tcPr>
            <w:tcW w:w="4860" w:type="dxa"/>
            <w:vMerge/>
          </w:tcPr>
          <w:p w14:paraId="064923EE" w14:textId="45F0E5DE" w:rsidR="008A3B7A" w:rsidRPr="006A6DFA" w:rsidRDefault="008A3B7A" w:rsidP="00BB7882">
            <w:pPr>
              <w:ind w:left="0"/>
            </w:pPr>
          </w:p>
        </w:tc>
      </w:tr>
      <w:tr w:rsidR="008A3B7A" w14:paraId="2F652E1E" w14:textId="77777777" w:rsidTr="008A3B7A">
        <w:tc>
          <w:tcPr>
            <w:tcW w:w="1080" w:type="dxa"/>
          </w:tcPr>
          <w:p w14:paraId="09752151" w14:textId="105DF428" w:rsidR="008A3B7A" w:rsidRPr="006A6DFA" w:rsidRDefault="008A3B7A" w:rsidP="00BB7882">
            <w:pPr>
              <w:ind w:left="0"/>
            </w:pPr>
            <w:r>
              <w:t>1.2</w:t>
            </w:r>
          </w:p>
        </w:tc>
        <w:tc>
          <w:tcPr>
            <w:tcW w:w="2070" w:type="dxa"/>
          </w:tcPr>
          <w:p w14:paraId="6D8BE25C" w14:textId="78F450C5" w:rsidR="008A3B7A" w:rsidRPr="006A6DFA" w:rsidRDefault="008A3B7A" w:rsidP="00BB7882">
            <w:pPr>
              <w:ind w:left="0"/>
            </w:pPr>
            <w:r>
              <w:t>LINK</w:t>
            </w:r>
            <w:r w:rsidR="00797FEE">
              <w:t>_</w:t>
            </w:r>
            <w:r w:rsidR="003767A5">
              <w:t>P</w:t>
            </w:r>
            <w:r>
              <w:t>2</w:t>
            </w:r>
          </w:p>
        </w:tc>
        <w:tc>
          <w:tcPr>
            <w:tcW w:w="1350" w:type="dxa"/>
          </w:tcPr>
          <w:p w14:paraId="2A77DDA2" w14:textId="7409C19C" w:rsidR="008A3B7A" w:rsidRPr="006A6DFA" w:rsidRDefault="008A3B7A" w:rsidP="00BB7882">
            <w:pPr>
              <w:ind w:left="0"/>
            </w:pPr>
            <w:r>
              <w:t>0b1</w:t>
            </w:r>
          </w:p>
        </w:tc>
        <w:tc>
          <w:tcPr>
            <w:tcW w:w="4860" w:type="dxa"/>
            <w:vMerge/>
          </w:tcPr>
          <w:p w14:paraId="537E4D38" w14:textId="4AB472A4" w:rsidR="008A3B7A" w:rsidRPr="006A6DFA" w:rsidRDefault="008A3B7A" w:rsidP="00BB7882">
            <w:pPr>
              <w:ind w:left="0"/>
            </w:pPr>
          </w:p>
        </w:tc>
      </w:tr>
      <w:tr w:rsidR="008A3B7A" w14:paraId="522E1257" w14:textId="77777777" w:rsidTr="008A3B7A">
        <w:tc>
          <w:tcPr>
            <w:tcW w:w="1080" w:type="dxa"/>
          </w:tcPr>
          <w:p w14:paraId="76E2C338" w14:textId="2276065A" w:rsidR="008A3B7A" w:rsidRPr="006A6DFA" w:rsidRDefault="008A3B7A" w:rsidP="00BB7882">
            <w:pPr>
              <w:ind w:left="0"/>
            </w:pPr>
            <w:r>
              <w:t>1.3</w:t>
            </w:r>
          </w:p>
        </w:tc>
        <w:tc>
          <w:tcPr>
            <w:tcW w:w="2070" w:type="dxa"/>
          </w:tcPr>
          <w:p w14:paraId="74683CBE" w14:textId="4E3AEF63" w:rsidR="008A3B7A" w:rsidRPr="006A6DFA" w:rsidRDefault="008A3B7A" w:rsidP="00BB7882">
            <w:pPr>
              <w:ind w:left="0"/>
            </w:pPr>
            <w:r>
              <w:t>LINK</w:t>
            </w:r>
            <w:r w:rsidR="00797FEE">
              <w:t>_</w:t>
            </w:r>
            <w:r w:rsidR="003767A5">
              <w:t>P</w:t>
            </w:r>
            <w:r>
              <w:t>3</w:t>
            </w:r>
          </w:p>
        </w:tc>
        <w:tc>
          <w:tcPr>
            <w:tcW w:w="1350" w:type="dxa"/>
          </w:tcPr>
          <w:p w14:paraId="5DEF3989" w14:textId="35557A47" w:rsidR="008A3B7A" w:rsidRPr="006A6DFA" w:rsidRDefault="008A3B7A" w:rsidP="00BB7882">
            <w:pPr>
              <w:ind w:left="0"/>
            </w:pPr>
            <w:r>
              <w:t>0b1</w:t>
            </w:r>
          </w:p>
        </w:tc>
        <w:tc>
          <w:tcPr>
            <w:tcW w:w="4860" w:type="dxa"/>
            <w:vMerge/>
          </w:tcPr>
          <w:p w14:paraId="3D7F27FE" w14:textId="6E5EDB6F" w:rsidR="008A3B7A" w:rsidRPr="006A6DFA" w:rsidRDefault="008A3B7A" w:rsidP="00BB7882">
            <w:pPr>
              <w:ind w:left="0"/>
            </w:pPr>
          </w:p>
        </w:tc>
      </w:tr>
      <w:tr w:rsidR="008A3B7A" w14:paraId="36276413" w14:textId="77777777" w:rsidTr="008A3B7A">
        <w:tc>
          <w:tcPr>
            <w:tcW w:w="1080" w:type="dxa"/>
          </w:tcPr>
          <w:p w14:paraId="1325FFF6" w14:textId="24DE7C72" w:rsidR="008A3B7A" w:rsidRPr="006A6DFA" w:rsidRDefault="008A3B7A" w:rsidP="00BB7882">
            <w:pPr>
              <w:ind w:left="0"/>
            </w:pPr>
            <w:r>
              <w:t>1.4</w:t>
            </w:r>
          </w:p>
        </w:tc>
        <w:tc>
          <w:tcPr>
            <w:tcW w:w="2070" w:type="dxa"/>
          </w:tcPr>
          <w:p w14:paraId="33D92FDF" w14:textId="512BFC27" w:rsidR="008A3B7A" w:rsidRPr="006A6DFA" w:rsidRDefault="00796ED9" w:rsidP="00BB7882">
            <w:pPr>
              <w:ind w:left="0"/>
            </w:pPr>
            <w:r>
              <w:t>A</w:t>
            </w:r>
            <w:r w:rsidR="00310C5B">
              <w:t>CT</w:t>
            </w:r>
            <w:r w:rsidR="003767A5">
              <w:t>_P</w:t>
            </w:r>
            <w:r w:rsidR="008F5FE9">
              <w:t>0</w:t>
            </w:r>
          </w:p>
        </w:tc>
        <w:tc>
          <w:tcPr>
            <w:tcW w:w="1350" w:type="dxa"/>
          </w:tcPr>
          <w:p w14:paraId="2E0E5DFF" w14:textId="2B40D255" w:rsidR="008A3B7A" w:rsidRPr="006A6DFA" w:rsidRDefault="008A3B7A" w:rsidP="00BB7882">
            <w:pPr>
              <w:ind w:left="0"/>
            </w:pPr>
            <w:r>
              <w:t>0b1</w:t>
            </w:r>
          </w:p>
        </w:tc>
        <w:tc>
          <w:tcPr>
            <w:tcW w:w="4860" w:type="dxa"/>
            <w:vMerge w:val="restart"/>
          </w:tcPr>
          <w:p w14:paraId="3F00FC8D" w14:textId="70378021" w:rsidR="008F5FE9" w:rsidRDefault="008F5FE9" w:rsidP="00904B0B">
            <w:pPr>
              <w:ind w:left="0"/>
            </w:pPr>
            <w:r>
              <w:t>Port 0</w:t>
            </w:r>
            <w:proofErr w:type="gramStart"/>
            <w:r>
              <w:t>..3</w:t>
            </w:r>
            <w:proofErr w:type="gramEnd"/>
            <w:r>
              <w:t xml:space="preserve"> </w:t>
            </w:r>
            <w:r w:rsidR="00310C5B">
              <w:t>activity</w:t>
            </w:r>
            <w:r w:rsidR="00796ED9">
              <w:t xml:space="preserve"> </w:t>
            </w:r>
            <w:r>
              <w:t>indication. Active low.</w:t>
            </w:r>
          </w:p>
          <w:p w14:paraId="3461E62E" w14:textId="77777777" w:rsidR="008F5FE9" w:rsidRDefault="008F5FE9" w:rsidP="00904B0B">
            <w:pPr>
              <w:ind w:left="0"/>
            </w:pPr>
          </w:p>
          <w:p w14:paraId="2FE79F8A" w14:textId="1C3B5CD7" w:rsidR="006B5D40" w:rsidRDefault="008F5FE9" w:rsidP="008A3B7A">
            <w:pPr>
              <w:ind w:left="0"/>
            </w:pPr>
            <w:r>
              <w:t xml:space="preserve">0b0 – </w:t>
            </w:r>
            <w:r w:rsidR="00310C5B">
              <w:t>ACT LED is illuminated on the host platform.</w:t>
            </w:r>
          </w:p>
          <w:p w14:paraId="26301BBD" w14:textId="47003F40" w:rsidR="006D0C29" w:rsidRDefault="006B5D40" w:rsidP="00904B0B">
            <w:pPr>
              <w:ind w:left="0"/>
            </w:pPr>
            <w:r>
              <w:t xml:space="preserve">0b1 – </w:t>
            </w:r>
            <w:r w:rsidR="00310C5B">
              <w:t>ACT LED is not illuminated on the host platform.</w:t>
            </w:r>
          </w:p>
          <w:p w14:paraId="353829E3" w14:textId="77777777" w:rsidR="00310C5B" w:rsidRDefault="00310C5B" w:rsidP="00310C5B">
            <w:pPr>
              <w:ind w:left="0"/>
            </w:pPr>
          </w:p>
          <w:p w14:paraId="46ABBA03" w14:textId="56ED656A" w:rsidR="00310C5B" w:rsidRDefault="00310C5B" w:rsidP="00310C5B">
            <w:pPr>
              <w:ind w:left="0"/>
            </w:pPr>
            <w:r w:rsidRPr="008F5FE9">
              <w:rPr>
                <w:b/>
              </w:rPr>
              <w:t>Steady</w:t>
            </w:r>
            <w:r>
              <w:t xml:space="preserve"> = no activity is detected on the port.</w:t>
            </w:r>
          </w:p>
          <w:p w14:paraId="450BE90B" w14:textId="77777777" w:rsidR="00310C5B" w:rsidRDefault="00310C5B" w:rsidP="00310C5B">
            <w:pPr>
              <w:ind w:left="0"/>
            </w:pPr>
            <w:r w:rsidRPr="008F5FE9">
              <w:rPr>
                <w:b/>
              </w:rPr>
              <w:t>Blinking</w:t>
            </w:r>
            <w:r>
              <w:t xml:space="preserve"> = activity is detected on the port. The blink rate should blink low for 50-500ms during activity periods.</w:t>
            </w:r>
          </w:p>
          <w:p w14:paraId="7838CD42" w14:textId="7A76C78A" w:rsidR="00310C5B" w:rsidRPr="006A6DFA" w:rsidRDefault="00310C5B" w:rsidP="00310C5B">
            <w:pPr>
              <w:ind w:left="0"/>
            </w:pPr>
            <w:r w:rsidRPr="008F5FE9">
              <w:rPr>
                <w:b/>
              </w:rPr>
              <w:t>Off</w:t>
            </w:r>
            <w:r>
              <w:t xml:space="preserve"> = the physical link is down or disabled.</w:t>
            </w:r>
          </w:p>
        </w:tc>
      </w:tr>
      <w:tr w:rsidR="008A3B7A" w14:paraId="39696482" w14:textId="77777777" w:rsidTr="008A3B7A">
        <w:tc>
          <w:tcPr>
            <w:tcW w:w="1080" w:type="dxa"/>
          </w:tcPr>
          <w:p w14:paraId="53E0F22A" w14:textId="63E03311" w:rsidR="008A3B7A" w:rsidRPr="006A6DFA" w:rsidRDefault="008A3B7A" w:rsidP="00BB7882">
            <w:pPr>
              <w:ind w:left="0"/>
            </w:pPr>
            <w:r>
              <w:t>1.5</w:t>
            </w:r>
          </w:p>
        </w:tc>
        <w:tc>
          <w:tcPr>
            <w:tcW w:w="2070" w:type="dxa"/>
          </w:tcPr>
          <w:p w14:paraId="77B728CB" w14:textId="33F71BF2" w:rsidR="008A3B7A" w:rsidRPr="006A6DFA" w:rsidRDefault="00796ED9" w:rsidP="00BB7882">
            <w:pPr>
              <w:ind w:left="0"/>
            </w:pPr>
            <w:r>
              <w:t>A</w:t>
            </w:r>
            <w:r w:rsidR="00310C5B">
              <w:t>CT</w:t>
            </w:r>
            <w:r w:rsidR="003767A5">
              <w:t>_P</w:t>
            </w:r>
            <w:r w:rsidR="008F5FE9">
              <w:t>1</w:t>
            </w:r>
          </w:p>
        </w:tc>
        <w:tc>
          <w:tcPr>
            <w:tcW w:w="1350" w:type="dxa"/>
          </w:tcPr>
          <w:p w14:paraId="48A4F765" w14:textId="70D1C6DD" w:rsidR="008A3B7A" w:rsidRPr="006A6DFA" w:rsidRDefault="008A3B7A" w:rsidP="00BB7882">
            <w:pPr>
              <w:ind w:left="0"/>
            </w:pPr>
            <w:r>
              <w:t>0b1</w:t>
            </w:r>
          </w:p>
        </w:tc>
        <w:tc>
          <w:tcPr>
            <w:tcW w:w="4860" w:type="dxa"/>
            <w:vMerge/>
          </w:tcPr>
          <w:p w14:paraId="7BB3BD12" w14:textId="77777777" w:rsidR="008A3B7A" w:rsidRPr="006A6DFA" w:rsidRDefault="008A3B7A" w:rsidP="00BB7882">
            <w:pPr>
              <w:ind w:left="0"/>
            </w:pPr>
          </w:p>
        </w:tc>
      </w:tr>
      <w:tr w:rsidR="008A3B7A" w14:paraId="3845D493" w14:textId="77777777" w:rsidTr="008A3B7A">
        <w:tc>
          <w:tcPr>
            <w:tcW w:w="1080" w:type="dxa"/>
          </w:tcPr>
          <w:p w14:paraId="617E0ECC" w14:textId="2ACA0461" w:rsidR="008A3B7A" w:rsidRPr="006A6DFA" w:rsidRDefault="008A3B7A" w:rsidP="00BB7882">
            <w:pPr>
              <w:ind w:left="0"/>
            </w:pPr>
            <w:r>
              <w:t>1.6</w:t>
            </w:r>
          </w:p>
        </w:tc>
        <w:tc>
          <w:tcPr>
            <w:tcW w:w="2070" w:type="dxa"/>
          </w:tcPr>
          <w:p w14:paraId="3C0A9654" w14:textId="249098D3" w:rsidR="008A3B7A" w:rsidRPr="006A6DFA" w:rsidRDefault="00796ED9" w:rsidP="00BB7882">
            <w:pPr>
              <w:ind w:left="0"/>
            </w:pPr>
            <w:r>
              <w:t>A</w:t>
            </w:r>
            <w:r w:rsidR="00310C5B">
              <w:t>CT</w:t>
            </w:r>
            <w:r w:rsidR="003767A5">
              <w:t>_P</w:t>
            </w:r>
            <w:r w:rsidR="008F5FE9">
              <w:t>2</w:t>
            </w:r>
          </w:p>
        </w:tc>
        <w:tc>
          <w:tcPr>
            <w:tcW w:w="1350" w:type="dxa"/>
          </w:tcPr>
          <w:p w14:paraId="7D35F5C5" w14:textId="3AC71122" w:rsidR="008A3B7A" w:rsidRPr="006A6DFA" w:rsidRDefault="008A3B7A" w:rsidP="00BB7882">
            <w:pPr>
              <w:ind w:left="0"/>
            </w:pPr>
            <w:r>
              <w:t>0b1</w:t>
            </w:r>
          </w:p>
        </w:tc>
        <w:tc>
          <w:tcPr>
            <w:tcW w:w="4860" w:type="dxa"/>
            <w:vMerge/>
          </w:tcPr>
          <w:p w14:paraId="1A227DEE" w14:textId="77777777" w:rsidR="008A3B7A" w:rsidRPr="006A6DFA" w:rsidRDefault="008A3B7A" w:rsidP="00BB7882">
            <w:pPr>
              <w:ind w:left="0"/>
            </w:pPr>
          </w:p>
        </w:tc>
      </w:tr>
      <w:tr w:rsidR="008A3B7A" w14:paraId="2EF99FE7" w14:textId="77777777" w:rsidTr="008A3B7A">
        <w:tc>
          <w:tcPr>
            <w:tcW w:w="1080" w:type="dxa"/>
          </w:tcPr>
          <w:p w14:paraId="6B8A43AC" w14:textId="2316C5B2" w:rsidR="008A3B7A" w:rsidRPr="006A6DFA" w:rsidRDefault="008A3B7A" w:rsidP="00BB7882">
            <w:pPr>
              <w:ind w:left="0"/>
            </w:pPr>
            <w:r>
              <w:t>1.7</w:t>
            </w:r>
          </w:p>
        </w:tc>
        <w:tc>
          <w:tcPr>
            <w:tcW w:w="2070" w:type="dxa"/>
          </w:tcPr>
          <w:p w14:paraId="3252FC6B" w14:textId="708372B4" w:rsidR="008A3B7A" w:rsidRPr="006A6DFA" w:rsidRDefault="00796ED9" w:rsidP="00BB7882">
            <w:pPr>
              <w:ind w:left="0"/>
            </w:pPr>
            <w:r>
              <w:t>A</w:t>
            </w:r>
            <w:r w:rsidR="00310C5B">
              <w:t>CT</w:t>
            </w:r>
            <w:r w:rsidR="003767A5">
              <w:t>_P</w:t>
            </w:r>
            <w:r w:rsidR="008F5FE9">
              <w:t>3</w:t>
            </w:r>
          </w:p>
        </w:tc>
        <w:tc>
          <w:tcPr>
            <w:tcW w:w="1350" w:type="dxa"/>
          </w:tcPr>
          <w:p w14:paraId="34AA741B" w14:textId="01E92125" w:rsidR="008A3B7A" w:rsidRPr="006A6DFA" w:rsidRDefault="008A3B7A" w:rsidP="00BB7882">
            <w:pPr>
              <w:ind w:left="0"/>
            </w:pPr>
            <w:r>
              <w:t>0b1</w:t>
            </w:r>
          </w:p>
        </w:tc>
        <w:tc>
          <w:tcPr>
            <w:tcW w:w="4860" w:type="dxa"/>
            <w:vMerge/>
          </w:tcPr>
          <w:p w14:paraId="0A35047B" w14:textId="77777777" w:rsidR="008A3B7A" w:rsidRPr="006A6DFA" w:rsidRDefault="008A3B7A" w:rsidP="00BB7882">
            <w:pPr>
              <w:ind w:left="0"/>
            </w:pPr>
          </w:p>
        </w:tc>
      </w:tr>
      <w:tr w:rsidR="00EC4834" w14:paraId="749527F0" w14:textId="77777777" w:rsidTr="008A3B7A">
        <w:tc>
          <w:tcPr>
            <w:tcW w:w="1080" w:type="dxa"/>
          </w:tcPr>
          <w:p w14:paraId="63DD28EA" w14:textId="2AD8A71C" w:rsidR="00EC4834" w:rsidRPr="006A6DFA" w:rsidRDefault="00EC4834" w:rsidP="00BB7882">
            <w:pPr>
              <w:ind w:left="0"/>
            </w:pPr>
            <w:r>
              <w:t>2.0</w:t>
            </w:r>
          </w:p>
        </w:tc>
        <w:tc>
          <w:tcPr>
            <w:tcW w:w="2070" w:type="dxa"/>
          </w:tcPr>
          <w:p w14:paraId="36777B04" w14:textId="560F2635" w:rsidR="00EC4834" w:rsidRPr="006A6DFA" w:rsidRDefault="00EC4834" w:rsidP="00BB7882">
            <w:pPr>
              <w:ind w:left="0"/>
            </w:pPr>
            <w:r>
              <w:t xml:space="preserve">LINK_B_P0 </w:t>
            </w:r>
          </w:p>
        </w:tc>
        <w:tc>
          <w:tcPr>
            <w:tcW w:w="1350" w:type="dxa"/>
          </w:tcPr>
          <w:p w14:paraId="20B71269" w14:textId="07008327" w:rsidR="00EC4834" w:rsidRPr="006A6DFA" w:rsidRDefault="00EC4834" w:rsidP="00BB7882">
            <w:pPr>
              <w:ind w:left="0"/>
            </w:pPr>
            <w:r>
              <w:t>0b1</w:t>
            </w:r>
          </w:p>
        </w:tc>
        <w:tc>
          <w:tcPr>
            <w:tcW w:w="4860" w:type="dxa"/>
            <w:vMerge w:val="restart"/>
          </w:tcPr>
          <w:p w14:paraId="1425F022" w14:textId="0846D091" w:rsidR="00EC4834" w:rsidRDefault="00EC4834" w:rsidP="00EC4834">
            <w:pPr>
              <w:ind w:left="0"/>
            </w:pPr>
            <w:r>
              <w:t>Port 0</w:t>
            </w:r>
            <w:proofErr w:type="gramStart"/>
            <w:r>
              <w:t>..3</w:t>
            </w:r>
            <w:proofErr w:type="gramEnd"/>
            <w:r>
              <w:t xml:space="preserve"> link indication (not max speed). Active low. </w:t>
            </w:r>
          </w:p>
          <w:p w14:paraId="0E7A1049" w14:textId="77777777" w:rsidR="00EC4834" w:rsidRDefault="00EC4834" w:rsidP="00EC4834">
            <w:pPr>
              <w:ind w:left="0"/>
            </w:pPr>
          </w:p>
          <w:p w14:paraId="7BCF8261" w14:textId="77777777" w:rsidR="00EC4834" w:rsidRDefault="00EC4834" w:rsidP="00EC4834">
            <w:pPr>
              <w:ind w:left="0"/>
            </w:pPr>
            <w:r>
              <w:t>0b0 – Link LED is illuminated on the host platform.</w:t>
            </w:r>
          </w:p>
          <w:p w14:paraId="62C9B67A" w14:textId="77777777" w:rsidR="00EC4834" w:rsidRDefault="00EC4834" w:rsidP="00EC4834">
            <w:pPr>
              <w:ind w:left="0"/>
            </w:pPr>
            <w:r>
              <w:t>0b1 – Link LED is not illuminated on the host platform.</w:t>
            </w:r>
          </w:p>
          <w:p w14:paraId="6F6A4E3E" w14:textId="77777777" w:rsidR="00EC4834" w:rsidRDefault="00EC4834" w:rsidP="00EC4834">
            <w:pPr>
              <w:ind w:left="0"/>
            </w:pPr>
          </w:p>
          <w:p w14:paraId="5C489E40" w14:textId="7446EC77" w:rsidR="00EC4834" w:rsidRDefault="00EC4834" w:rsidP="00EC4834">
            <w:pPr>
              <w:ind w:left="0"/>
            </w:pPr>
            <w:r w:rsidRPr="008F5FE9">
              <w:rPr>
                <w:b/>
              </w:rPr>
              <w:t>Steady</w:t>
            </w:r>
            <w:r>
              <w:t xml:space="preserve"> = link is detected on the port and is not at the max speed.</w:t>
            </w:r>
          </w:p>
          <w:p w14:paraId="68EBF5A8" w14:textId="1B6E6B20" w:rsidR="00EC4834" w:rsidRDefault="00EC4834" w:rsidP="00EC4834">
            <w:pPr>
              <w:ind w:left="0"/>
            </w:pPr>
            <w:r w:rsidRPr="008F5FE9">
              <w:rPr>
                <w:b/>
              </w:rPr>
              <w:t>Off</w:t>
            </w:r>
            <w:r>
              <w:t xml:space="preserve"> = the physical link is down, or is disabled.</w:t>
            </w:r>
          </w:p>
          <w:p w14:paraId="3F3C2A43" w14:textId="77777777" w:rsidR="00EC4834" w:rsidRDefault="00EC4834" w:rsidP="00EC4834">
            <w:pPr>
              <w:ind w:left="0"/>
            </w:pPr>
          </w:p>
          <w:p w14:paraId="2A4A0456" w14:textId="5AAEA5A2" w:rsidR="00EC4834" w:rsidRPr="006A6DFA" w:rsidRDefault="00EC4834" w:rsidP="00904B0B">
            <w:pPr>
              <w:ind w:left="0"/>
            </w:pPr>
            <w:r>
              <w:t xml:space="preserve">Note: The LINK_B LED may also be blinked for use as port identification. </w:t>
            </w:r>
          </w:p>
        </w:tc>
      </w:tr>
      <w:tr w:rsidR="00EC4834" w14:paraId="32B605B5" w14:textId="77777777" w:rsidTr="008A3B7A">
        <w:tc>
          <w:tcPr>
            <w:tcW w:w="1080" w:type="dxa"/>
          </w:tcPr>
          <w:p w14:paraId="3F520083" w14:textId="1B95F0AE" w:rsidR="00EC4834" w:rsidRPr="006A6DFA" w:rsidRDefault="00EC4834" w:rsidP="00BB7882">
            <w:pPr>
              <w:ind w:left="0"/>
            </w:pPr>
            <w:r>
              <w:t>2.1</w:t>
            </w:r>
          </w:p>
        </w:tc>
        <w:tc>
          <w:tcPr>
            <w:tcW w:w="2070" w:type="dxa"/>
          </w:tcPr>
          <w:p w14:paraId="47EA785C" w14:textId="79152116" w:rsidR="00EC4834" w:rsidRPr="006A6DFA" w:rsidRDefault="00EC4834" w:rsidP="00BB7882">
            <w:pPr>
              <w:ind w:left="0"/>
            </w:pPr>
            <w:r>
              <w:t xml:space="preserve">LINK_B_P1 </w:t>
            </w:r>
          </w:p>
        </w:tc>
        <w:tc>
          <w:tcPr>
            <w:tcW w:w="1350" w:type="dxa"/>
          </w:tcPr>
          <w:p w14:paraId="09182D67" w14:textId="39B43500" w:rsidR="00EC4834" w:rsidRPr="006A6DFA" w:rsidRDefault="00EC4834" w:rsidP="00BB7882">
            <w:pPr>
              <w:ind w:left="0"/>
            </w:pPr>
            <w:r>
              <w:t>0b1</w:t>
            </w:r>
          </w:p>
        </w:tc>
        <w:tc>
          <w:tcPr>
            <w:tcW w:w="4860" w:type="dxa"/>
            <w:vMerge/>
          </w:tcPr>
          <w:p w14:paraId="7F9282EF" w14:textId="448D2C2A" w:rsidR="00EC4834" w:rsidRPr="006A6DFA" w:rsidRDefault="00EC4834" w:rsidP="00904B0B">
            <w:pPr>
              <w:ind w:left="0"/>
            </w:pPr>
          </w:p>
        </w:tc>
      </w:tr>
      <w:tr w:rsidR="00EC4834" w14:paraId="3162C021" w14:textId="77777777" w:rsidTr="008A3B7A">
        <w:tc>
          <w:tcPr>
            <w:tcW w:w="1080" w:type="dxa"/>
          </w:tcPr>
          <w:p w14:paraId="0C05C667" w14:textId="63BB39F3" w:rsidR="00EC4834" w:rsidRPr="006A6DFA" w:rsidRDefault="00EC4834" w:rsidP="00BB7882">
            <w:pPr>
              <w:ind w:left="0"/>
            </w:pPr>
            <w:r>
              <w:t>2.2</w:t>
            </w:r>
          </w:p>
        </w:tc>
        <w:tc>
          <w:tcPr>
            <w:tcW w:w="2070" w:type="dxa"/>
          </w:tcPr>
          <w:p w14:paraId="54990222" w14:textId="3AA33A6F" w:rsidR="00EC4834" w:rsidRPr="006A6DFA" w:rsidRDefault="00EC4834" w:rsidP="00BB7882">
            <w:pPr>
              <w:ind w:left="0"/>
            </w:pPr>
            <w:r>
              <w:t xml:space="preserve">LINK_B_P2 </w:t>
            </w:r>
          </w:p>
        </w:tc>
        <w:tc>
          <w:tcPr>
            <w:tcW w:w="1350" w:type="dxa"/>
          </w:tcPr>
          <w:p w14:paraId="0CF3AC58" w14:textId="703687AF" w:rsidR="00EC4834" w:rsidRPr="006A6DFA" w:rsidRDefault="00EC4834" w:rsidP="00BB7882">
            <w:pPr>
              <w:ind w:left="0"/>
            </w:pPr>
            <w:r>
              <w:t>0b1</w:t>
            </w:r>
          </w:p>
        </w:tc>
        <w:tc>
          <w:tcPr>
            <w:tcW w:w="4860" w:type="dxa"/>
            <w:vMerge/>
          </w:tcPr>
          <w:p w14:paraId="7B276536" w14:textId="71B02EEE" w:rsidR="00EC4834" w:rsidRPr="006A6DFA" w:rsidRDefault="00EC4834" w:rsidP="00904B0B">
            <w:pPr>
              <w:ind w:left="0"/>
            </w:pPr>
          </w:p>
        </w:tc>
      </w:tr>
      <w:tr w:rsidR="00EC4834" w14:paraId="2A50A91B" w14:textId="77777777" w:rsidTr="008A3B7A">
        <w:tc>
          <w:tcPr>
            <w:tcW w:w="1080" w:type="dxa"/>
          </w:tcPr>
          <w:p w14:paraId="3471810A" w14:textId="113F1389" w:rsidR="00EC4834" w:rsidRPr="006A6DFA" w:rsidRDefault="00EC4834" w:rsidP="00BB7882">
            <w:pPr>
              <w:ind w:left="0"/>
            </w:pPr>
            <w:r>
              <w:t>2.3</w:t>
            </w:r>
          </w:p>
        </w:tc>
        <w:tc>
          <w:tcPr>
            <w:tcW w:w="2070" w:type="dxa"/>
          </w:tcPr>
          <w:p w14:paraId="01702851" w14:textId="23058E77" w:rsidR="00EC4834" w:rsidRPr="006A6DFA" w:rsidRDefault="00EC4834" w:rsidP="00BB7882">
            <w:pPr>
              <w:ind w:left="0"/>
            </w:pPr>
            <w:r>
              <w:t xml:space="preserve">LINK_B_P3 </w:t>
            </w:r>
          </w:p>
        </w:tc>
        <w:tc>
          <w:tcPr>
            <w:tcW w:w="1350" w:type="dxa"/>
          </w:tcPr>
          <w:p w14:paraId="46C74A12" w14:textId="605E37D5" w:rsidR="00EC4834" w:rsidRPr="006A6DFA" w:rsidRDefault="00EC4834" w:rsidP="00BB7882">
            <w:pPr>
              <w:ind w:left="0"/>
            </w:pPr>
            <w:r>
              <w:t>0b1</w:t>
            </w:r>
          </w:p>
        </w:tc>
        <w:tc>
          <w:tcPr>
            <w:tcW w:w="4860" w:type="dxa"/>
            <w:vMerge/>
          </w:tcPr>
          <w:p w14:paraId="6671798B" w14:textId="77777777" w:rsidR="00EC4834" w:rsidRPr="006A6DFA" w:rsidRDefault="00EC4834" w:rsidP="00BB7882">
            <w:pPr>
              <w:ind w:left="0"/>
            </w:pPr>
          </w:p>
        </w:tc>
      </w:tr>
      <w:tr w:rsidR="00EC4834" w14:paraId="62F94E56" w14:textId="77777777" w:rsidTr="008A3B7A">
        <w:tc>
          <w:tcPr>
            <w:tcW w:w="1080" w:type="dxa"/>
          </w:tcPr>
          <w:p w14:paraId="0C413DFD" w14:textId="3BDD1D86" w:rsidR="00EC4834" w:rsidRPr="006A6DFA" w:rsidRDefault="00EC4834" w:rsidP="00BB7882">
            <w:pPr>
              <w:ind w:left="0"/>
            </w:pPr>
            <w:r>
              <w:t>2.4</w:t>
            </w:r>
          </w:p>
        </w:tc>
        <w:tc>
          <w:tcPr>
            <w:tcW w:w="2070" w:type="dxa"/>
          </w:tcPr>
          <w:p w14:paraId="3DF3DC1E" w14:textId="2737326A" w:rsidR="00EC4834" w:rsidRPr="006A6DFA" w:rsidRDefault="00EC4834" w:rsidP="00BB7882">
            <w:pPr>
              <w:ind w:left="0"/>
            </w:pPr>
            <w:r>
              <w:t xml:space="preserve">LINK_P4 </w:t>
            </w:r>
          </w:p>
        </w:tc>
        <w:tc>
          <w:tcPr>
            <w:tcW w:w="1350" w:type="dxa"/>
          </w:tcPr>
          <w:p w14:paraId="4F503022" w14:textId="663E3B8F" w:rsidR="00EC4834" w:rsidRPr="006A6DFA" w:rsidRDefault="00EC4834" w:rsidP="00BB7882">
            <w:pPr>
              <w:ind w:left="0"/>
            </w:pPr>
            <w:r>
              <w:t>0b1</w:t>
            </w:r>
          </w:p>
        </w:tc>
        <w:tc>
          <w:tcPr>
            <w:tcW w:w="4860" w:type="dxa"/>
            <w:vMerge w:val="restart"/>
          </w:tcPr>
          <w:p w14:paraId="34B2EAFD" w14:textId="1856DA81" w:rsidR="00EC4834" w:rsidRDefault="00EC4834" w:rsidP="00EC4834">
            <w:pPr>
              <w:ind w:left="0"/>
            </w:pPr>
            <w:r>
              <w:t>Port 4</w:t>
            </w:r>
            <w:proofErr w:type="gramStart"/>
            <w:r>
              <w:t>..7</w:t>
            </w:r>
            <w:proofErr w:type="gramEnd"/>
            <w:r>
              <w:t xml:space="preserve"> link indication (max speed). Active low. </w:t>
            </w:r>
          </w:p>
          <w:p w14:paraId="4EEDC8D2" w14:textId="77777777" w:rsidR="00EC4834" w:rsidRDefault="00EC4834" w:rsidP="00EC4834">
            <w:pPr>
              <w:ind w:left="0"/>
            </w:pPr>
          </w:p>
          <w:p w14:paraId="133E031F" w14:textId="77777777" w:rsidR="00EC4834" w:rsidRDefault="00EC4834" w:rsidP="00EC4834">
            <w:pPr>
              <w:ind w:left="0"/>
            </w:pPr>
            <w:r>
              <w:t>0b0 – Link LED is illuminated on the host platform.</w:t>
            </w:r>
          </w:p>
          <w:p w14:paraId="4D0A8624" w14:textId="77777777" w:rsidR="00EC4834" w:rsidRDefault="00EC4834" w:rsidP="00EC4834">
            <w:pPr>
              <w:ind w:left="0"/>
            </w:pPr>
            <w:r>
              <w:t>0b1 – Link LED is not illuminated on the host platform.</w:t>
            </w:r>
          </w:p>
          <w:p w14:paraId="27C8F0AA" w14:textId="77777777" w:rsidR="00EC4834" w:rsidRDefault="00EC4834" w:rsidP="00EC4834">
            <w:pPr>
              <w:ind w:left="0"/>
            </w:pPr>
          </w:p>
          <w:p w14:paraId="62C57E93" w14:textId="77777777" w:rsidR="00EC4834" w:rsidRDefault="00EC4834" w:rsidP="00EC4834">
            <w:pPr>
              <w:ind w:left="0"/>
            </w:pPr>
            <w:r w:rsidRPr="008F5FE9">
              <w:rPr>
                <w:b/>
              </w:rPr>
              <w:t>Steady</w:t>
            </w:r>
            <w:r>
              <w:t xml:space="preserve"> = link is detected on the port and is at the maximum speed.</w:t>
            </w:r>
          </w:p>
          <w:p w14:paraId="4D95BEEB" w14:textId="77777777" w:rsidR="00EC4834" w:rsidRDefault="00EC4834" w:rsidP="00EC4834">
            <w:pPr>
              <w:ind w:left="0"/>
            </w:pPr>
            <w:r w:rsidRPr="008F5FE9">
              <w:rPr>
                <w:b/>
              </w:rPr>
              <w:lastRenderedPageBreak/>
              <w:t>Off</w:t>
            </w:r>
            <w:r>
              <w:t xml:space="preserve"> = the physical link is down, not at the maximum speed or is disabled.</w:t>
            </w:r>
          </w:p>
          <w:p w14:paraId="04CA1E55" w14:textId="77777777" w:rsidR="00EC4834" w:rsidRDefault="00EC4834" w:rsidP="00EC4834">
            <w:pPr>
              <w:ind w:left="0"/>
            </w:pPr>
          </w:p>
          <w:p w14:paraId="52535BE5" w14:textId="58FA5800" w:rsidR="00EC4834" w:rsidRPr="006A6DFA" w:rsidRDefault="00EC4834" w:rsidP="00EC4834">
            <w:pPr>
              <w:ind w:left="0"/>
            </w:pPr>
            <w:r>
              <w:t>Note: The link LED may also be blinked for use as port identification.</w:t>
            </w:r>
          </w:p>
        </w:tc>
      </w:tr>
      <w:tr w:rsidR="00EC4834" w14:paraId="164BB1FD" w14:textId="77777777" w:rsidTr="008A3B7A">
        <w:tc>
          <w:tcPr>
            <w:tcW w:w="1080" w:type="dxa"/>
          </w:tcPr>
          <w:p w14:paraId="3B89F7EF" w14:textId="2CC284B5" w:rsidR="00EC4834" w:rsidRPr="006A6DFA" w:rsidRDefault="00EC4834" w:rsidP="00BB7882">
            <w:pPr>
              <w:ind w:left="0"/>
            </w:pPr>
            <w:r>
              <w:t>2.5</w:t>
            </w:r>
          </w:p>
        </w:tc>
        <w:tc>
          <w:tcPr>
            <w:tcW w:w="2070" w:type="dxa"/>
          </w:tcPr>
          <w:p w14:paraId="36F951BC" w14:textId="0B95D56B" w:rsidR="00EC4834" w:rsidRPr="006A6DFA" w:rsidRDefault="00EC4834" w:rsidP="00EC4834">
            <w:pPr>
              <w:ind w:left="0"/>
            </w:pPr>
            <w:r>
              <w:t xml:space="preserve">LINK_P5 </w:t>
            </w:r>
          </w:p>
        </w:tc>
        <w:tc>
          <w:tcPr>
            <w:tcW w:w="1350" w:type="dxa"/>
          </w:tcPr>
          <w:p w14:paraId="15C15ED5" w14:textId="4D125858" w:rsidR="00EC4834" w:rsidRPr="006A6DFA" w:rsidRDefault="00EC4834" w:rsidP="00BB7882">
            <w:pPr>
              <w:ind w:left="0"/>
            </w:pPr>
            <w:r>
              <w:t>0b1</w:t>
            </w:r>
          </w:p>
        </w:tc>
        <w:tc>
          <w:tcPr>
            <w:tcW w:w="4860" w:type="dxa"/>
            <w:vMerge/>
          </w:tcPr>
          <w:p w14:paraId="365FDA6F" w14:textId="77777777" w:rsidR="00EC4834" w:rsidRPr="006A6DFA" w:rsidRDefault="00EC4834" w:rsidP="00BB7882">
            <w:pPr>
              <w:ind w:left="0"/>
            </w:pPr>
          </w:p>
        </w:tc>
      </w:tr>
      <w:tr w:rsidR="00EC4834" w14:paraId="4DE2DA45" w14:textId="77777777" w:rsidTr="008A3B7A">
        <w:tc>
          <w:tcPr>
            <w:tcW w:w="1080" w:type="dxa"/>
          </w:tcPr>
          <w:p w14:paraId="594A59BA" w14:textId="2265620F" w:rsidR="00EC4834" w:rsidRPr="006A6DFA" w:rsidRDefault="00EC4834" w:rsidP="00BB7882">
            <w:pPr>
              <w:ind w:left="0"/>
            </w:pPr>
            <w:r>
              <w:t>2.6</w:t>
            </w:r>
          </w:p>
        </w:tc>
        <w:tc>
          <w:tcPr>
            <w:tcW w:w="2070" w:type="dxa"/>
          </w:tcPr>
          <w:p w14:paraId="146119BA" w14:textId="0E29133C" w:rsidR="00EC4834" w:rsidRPr="006A6DFA" w:rsidRDefault="00EC4834" w:rsidP="00BB7882">
            <w:pPr>
              <w:ind w:left="0"/>
            </w:pPr>
            <w:r>
              <w:t xml:space="preserve">LINK_P6 </w:t>
            </w:r>
          </w:p>
        </w:tc>
        <w:tc>
          <w:tcPr>
            <w:tcW w:w="1350" w:type="dxa"/>
          </w:tcPr>
          <w:p w14:paraId="6C24B049" w14:textId="08252A90" w:rsidR="00EC4834" w:rsidRPr="006A6DFA" w:rsidRDefault="00EC4834" w:rsidP="00BB7882">
            <w:pPr>
              <w:ind w:left="0"/>
            </w:pPr>
            <w:r>
              <w:t>0b1</w:t>
            </w:r>
          </w:p>
        </w:tc>
        <w:tc>
          <w:tcPr>
            <w:tcW w:w="4860" w:type="dxa"/>
            <w:vMerge/>
          </w:tcPr>
          <w:p w14:paraId="568BD7CE" w14:textId="77777777" w:rsidR="00EC4834" w:rsidRPr="006A6DFA" w:rsidRDefault="00EC4834" w:rsidP="00BB7882">
            <w:pPr>
              <w:ind w:left="0"/>
            </w:pPr>
          </w:p>
        </w:tc>
      </w:tr>
      <w:tr w:rsidR="00EC4834" w14:paraId="38709016" w14:textId="77777777" w:rsidTr="008A3B7A">
        <w:tc>
          <w:tcPr>
            <w:tcW w:w="1080" w:type="dxa"/>
          </w:tcPr>
          <w:p w14:paraId="3BF9D614" w14:textId="22E2763A" w:rsidR="00EC4834" w:rsidRPr="006A6DFA" w:rsidRDefault="00EC4834" w:rsidP="00BB7882">
            <w:pPr>
              <w:ind w:left="0"/>
            </w:pPr>
            <w:r>
              <w:t>2.7</w:t>
            </w:r>
          </w:p>
        </w:tc>
        <w:tc>
          <w:tcPr>
            <w:tcW w:w="2070" w:type="dxa"/>
          </w:tcPr>
          <w:p w14:paraId="7A968E8F" w14:textId="58D3A276" w:rsidR="00EC4834" w:rsidRPr="006A6DFA" w:rsidRDefault="00EC4834" w:rsidP="00BB7882">
            <w:pPr>
              <w:ind w:left="0"/>
            </w:pPr>
            <w:r>
              <w:t xml:space="preserve">LINK_P7 </w:t>
            </w:r>
          </w:p>
        </w:tc>
        <w:tc>
          <w:tcPr>
            <w:tcW w:w="1350" w:type="dxa"/>
          </w:tcPr>
          <w:p w14:paraId="7CE80738" w14:textId="39CE8B3E" w:rsidR="00EC4834" w:rsidRPr="006A6DFA" w:rsidRDefault="00EC4834" w:rsidP="00BB7882">
            <w:pPr>
              <w:ind w:left="0"/>
            </w:pPr>
            <w:r>
              <w:t>0b1</w:t>
            </w:r>
          </w:p>
        </w:tc>
        <w:tc>
          <w:tcPr>
            <w:tcW w:w="4860" w:type="dxa"/>
            <w:vMerge/>
          </w:tcPr>
          <w:p w14:paraId="6C69F889" w14:textId="77777777" w:rsidR="00EC4834" w:rsidRPr="006A6DFA" w:rsidRDefault="00EC4834" w:rsidP="00BB7882">
            <w:pPr>
              <w:ind w:left="0"/>
            </w:pPr>
          </w:p>
        </w:tc>
      </w:tr>
      <w:tr w:rsidR="00EC4834" w14:paraId="6A46CDA1" w14:textId="77777777" w:rsidTr="008A3B7A">
        <w:tc>
          <w:tcPr>
            <w:tcW w:w="1080" w:type="dxa"/>
          </w:tcPr>
          <w:p w14:paraId="3B7F4E43" w14:textId="45923D3C" w:rsidR="00EC4834" w:rsidRPr="006A6DFA" w:rsidRDefault="00EC4834" w:rsidP="00EC4834">
            <w:pPr>
              <w:ind w:left="0"/>
            </w:pPr>
            <w:r>
              <w:t>3.0</w:t>
            </w:r>
          </w:p>
        </w:tc>
        <w:tc>
          <w:tcPr>
            <w:tcW w:w="2070" w:type="dxa"/>
          </w:tcPr>
          <w:p w14:paraId="1DEA2820" w14:textId="4A0C7583" w:rsidR="00EC4834" w:rsidRPr="006A6DFA" w:rsidRDefault="00EC4834" w:rsidP="00EC4834">
            <w:pPr>
              <w:ind w:left="0"/>
            </w:pPr>
            <w:r>
              <w:t>ACT_P4</w:t>
            </w:r>
          </w:p>
        </w:tc>
        <w:tc>
          <w:tcPr>
            <w:tcW w:w="1350" w:type="dxa"/>
          </w:tcPr>
          <w:p w14:paraId="3B12078D" w14:textId="3006D2ED" w:rsidR="00EC4834" w:rsidRPr="006A6DFA" w:rsidRDefault="00EC4834" w:rsidP="00EC4834">
            <w:pPr>
              <w:ind w:left="0"/>
            </w:pPr>
            <w:r>
              <w:t>0b1</w:t>
            </w:r>
          </w:p>
        </w:tc>
        <w:tc>
          <w:tcPr>
            <w:tcW w:w="4860" w:type="dxa"/>
            <w:vMerge w:val="restart"/>
          </w:tcPr>
          <w:p w14:paraId="0CBA16ED" w14:textId="60F66731" w:rsidR="00EC4834" w:rsidRDefault="00EC4834" w:rsidP="00EC4834">
            <w:pPr>
              <w:ind w:left="0"/>
            </w:pPr>
            <w:r>
              <w:t>Port 4</w:t>
            </w:r>
            <w:proofErr w:type="gramStart"/>
            <w:r>
              <w:t>..7</w:t>
            </w:r>
            <w:proofErr w:type="gramEnd"/>
            <w:r>
              <w:t xml:space="preserve"> activity indication. Active low.</w:t>
            </w:r>
          </w:p>
          <w:p w14:paraId="5A0E28FC" w14:textId="77777777" w:rsidR="00EC4834" w:rsidRDefault="00EC4834" w:rsidP="00EC4834">
            <w:pPr>
              <w:ind w:left="0"/>
            </w:pPr>
          </w:p>
          <w:p w14:paraId="6C472FCC" w14:textId="77777777" w:rsidR="00EC4834" w:rsidRDefault="00EC4834" w:rsidP="00EC4834">
            <w:pPr>
              <w:ind w:left="0"/>
            </w:pPr>
            <w:r>
              <w:t>0b0 – ACT LED is illuminated on the host platform.</w:t>
            </w:r>
          </w:p>
          <w:p w14:paraId="0201A6AA" w14:textId="77777777" w:rsidR="00EC4834" w:rsidRDefault="00EC4834" w:rsidP="00EC4834">
            <w:pPr>
              <w:ind w:left="0"/>
            </w:pPr>
            <w:r>
              <w:t>0b1 – ACT LED is not illuminated on the host platform.</w:t>
            </w:r>
          </w:p>
          <w:p w14:paraId="14637D7C" w14:textId="77777777" w:rsidR="00EC4834" w:rsidRDefault="00EC4834" w:rsidP="00EC4834">
            <w:pPr>
              <w:ind w:left="0"/>
            </w:pPr>
          </w:p>
          <w:p w14:paraId="47D1BA97" w14:textId="77777777" w:rsidR="00EC4834" w:rsidRDefault="00EC4834" w:rsidP="00EC4834">
            <w:pPr>
              <w:ind w:left="0"/>
            </w:pPr>
            <w:r w:rsidRPr="008F5FE9">
              <w:rPr>
                <w:b/>
              </w:rPr>
              <w:t>Steady</w:t>
            </w:r>
            <w:r>
              <w:t xml:space="preserve"> = no activity is detected on the port.</w:t>
            </w:r>
          </w:p>
          <w:p w14:paraId="53F01AB5" w14:textId="77777777" w:rsidR="00EC4834" w:rsidRDefault="00EC4834" w:rsidP="00EC4834">
            <w:pPr>
              <w:ind w:left="0"/>
            </w:pPr>
            <w:r w:rsidRPr="008F5FE9">
              <w:rPr>
                <w:b/>
              </w:rPr>
              <w:t>Blinking</w:t>
            </w:r>
            <w:r>
              <w:t xml:space="preserve"> = activity is detected on the port. The blink rate should blink low for 50-500ms during activity periods.</w:t>
            </w:r>
          </w:p>
          <w:p w14:paraId="3DB88157" w14:textId="0EC7E4C6" w:rsidR="00EC4834" w:rsidRPr="006A6DFA" w:rsidRDefault="00EC4834" w:rsidP="00EC4834">
            <w:pPr>
              <w:ind w:left="0"/>
            </w:pPr>
            <w:r w:rsidRPr="008F5FE9">
              <w:rPr>
                <w:b/>
              </w:rPr>
              <w:t>Off</w:t>
            </w:r>
            <w:r>
              <w:t xml:space="preserve"> = the physical link is down or disabled.</w:t>
            </w:r>
          </w:p>
        </w:tc>
      </w:tr>
      <w:tr w:rsidR="00EC4834" w14:paraId="584AB86E" w14:textId="77777777" w:rsidTr="008A3B7A">
        <w:tc>
          <w:tcPr>
            <w:tcW w:w="1080" w:type="dxa"/>
          </w:tcPr>
          <w:p w14:paraId="5E15704B" w14:textId="4B07114F" w:rsidR="00EC4834" w:rsidRPr="006A6DFA" w:rsidRDefault="00EC4834" w:rsidP="00EC4834">
            <w:pPr>
              <w:ind w:left="0"/>
            </w:pPr>
            <w:r>
              <w:t>3.1</w:t>
            </w:r>
          </w:p>
        </w:tc>
        <w:tc>
          <w:tcPr>
            <w:tcW w:w="2070" w:type="dxa"/>
          </w:tcPr>
          <w:p w14:paraId="7781E235" w14:textId="25A033DB" w:rsidR="00EC4834" w:rsidRPr="006A6DFA" w:rsidRDefault="00EC4834" w:rsidP="00EC4834">
            <w:pPr>
              <w:ind w:left="0"/>
            </w:pPr>
            <w:r>
              <w:t>ACT_P5</w:t>
            </w:r>
          </w:p>
        </w:tc>
        <w:tc>
          <w:tcPr>
            <w:tcW w:w="1350" w:type="dxa"/>
          </w:tcPr>
          <w:p w14:paraId="4CCFF9D9" w14:textId="120D20DE" w:rsidR="00EC4834" w:rsidRPr="006A6DFA" w:rsidRDefault="00EC4834" w:rsidP="00EC4834">
            <w:pPr>
              <w:ind w:left="0"/>
            </w:pPr>
            <w:r>
              <w:t>0b1</w:t>
            </w:r>
          </w:p>
        </w:tc>
        <w:tc>
          <w:tcPr>
            <w:tcW w:w="4860" w:type="dxa"/>
            <w:vMerge/>
          </w:tcPr>
          <w:p w14:paraId="61B0D791" w14:textId="77777777" w:rsidR="00EC4834" w:rsidRPr="006A6DFA" w:rsidRDefault="00EC4834" w:rsidP="00EC4834">
            <w:pPr>
              <w:ind w:left="0"/>
            </w:pPr>
          </w:p>
        </w:tc>
      </w:tr>
      <w:tr w:rsidR="00EC4834" w14:paraId="6AF7D6BA" w14:textId="77777777" w:rsidTr="008A3B7A">
        <w:tc>
          <w:tcPr>
            <w:tcW w:w="1080" w:type="dxa"/>
          </w:tcPr>
          <w:p w14:paraId="34F9310B" w14:textId="692FD25F" w:rsidR="00EC4834" w:rsidRPr="006A6DFA" w:rsidRDefault="00EC4834" w:rsidP="00EC4834">
            <w:pPr>
              <w:ind w:left="0"/>
            </w:pPr>
            <w:r>
              <w:t>3.2</w:t>
            </w:r>
          </w:p>
        </w:tc>
        <w:tc>
          <w:tcPr>
            <w:tcW w:w="2070" w:type="dxa"/>
          </w:tcPr>
          <w:p w14:paraId="56DB50E1" w14:textId="0DF22DAE" w:rsidR="00EC4834" w:rsidRPr="006A6DFA" w:rsidRDefault="00EC4834" w:rsidP="00EC4834">
            <w:pPr>
              <w:ind w:left="0"/>
            </w:pPr>
            <w:r>
              <w:t>ACT_P6</w:t>
            </w:r>
          </w:p>
        </w:tc>
        <w:tc>
          <w:tcPr>
            <w:tcW w:w="1350" w:type="dxa"/>
          </w:tcPr>
          <w:p w14:paraId="36BAB86E" w14:textId="0CA4FCBA" w:rsidR="00EC4834" w:rsidRPr="006A6DFA" w:rsidRDefault="00EC4834" w:rsidP="00EC4834">
            <w:pPr>
              <w:ind w:left="0"/>
            </w:pPr>
            <w:r>
              <w:t>0b1</w:t>
            </w:r>
          </w:p>
        </w:tc>
        <w:tc>
          <w:tcPr>
            <w:tcW w:w="4860" w:type="dxa"/>
            <w:vMerge/>
          </w:tcPr>
          <w:p w14:paraId="344234FE" w14:textId="77777777" w:rsidR="00EC4834" w:rsidRPr="006A6DFA" w:rsidRDefault="00EC4834" w:rsidP="00EC4834">
            <w:pPr>
              <w:ind w:left="0"/>
            </w:pPr>
          </w:p>
        </w:tc>
      </w:tr>
      <w:tr w:rsidR="00EC4834" w14:paraId="416210E0" w14:textId="77777777" w:rsidTr="008A3B7A">
        <w:tc>
          <w:tcPr>
            <w:tcW w:w="1080" w:type="dxa"/>
          </w:tcPr>
          <w:p w14:paraId="13DC428C" w14:textId="6AA67C12" w:rsidR="00EC4834" w:rsidRPr="006A6DFA" w:rsidRDefault="00EC4834" w:rsidP="00EC4834">
            <w:pPr>
              <w:ind w:left="0"/>
            </w:pPr>
            <w:r>
              <w:t>3.3</w:t>
            </w:r>
          </w:p>
        </w:tc>
        <w:tc>
          <w:tcPr>
            <w:tcW w:w="2070" w:type="dxa"/>
          </w:tcPr>
          <w:p w14:paraId="03F1B873" w14:textId="1ECF2CE0" w:rsidR="00EC4834" w:rsidRPr="006A6DFA" w:rsidRDefault="00EC4834" w:rsidP="00EC4834">
            <w:pPr>
              <w:ind w:left="0"/>
            </w:pPr>
            <w:r>
              <w:t>ACT_P7</w:t>
            </w:r>
          </w:p>
        </w:tc>
        <w:tc>
          <w:tcPr>
            <w:tcW w:w="1350" w:type="dxa"/>
          </w:tcPr>
          <w:p w14:paraId="6B3DC11B" w14:textId="4186BAC0" w:rsidR="00EC4834" w:rsidRPr="006A6DFA" w:rsidRDefault="00EC4834" w:rsidP="00EC4834">
            <w:pPr>
              <w:ind w:left="0"/>
            </w:pPr>
            <w:r>
              <w:t>0b1</w:t>
            </w:r>
          </w:p>
        </w:tc>
        <w:tc>
          <w:tcPr>
            <w:tcW w:w="4860" w:type="dxa"/>
            <w:vMerge/>
          </w:tcPr>
          <w:p w14:paraId="3B2624E4" w14:textId="77777777" w:rsidR="00EC4834" w:rsidRPr="006A6DFA" w:rsidRDefault="00EC4834" w:rsidP="00EC4834">
            <w:pPr>
              <w:ind w:left="0"/>
            </w:pPr>
          </w:p>
        </w:tc>
      </w:tr>
      <w:tr w:rsidR="00EC4834" w14:paraId="60E57327" w14:textId="77777777" w:rsidTr="008A3B7A">
        <w:tc>
          <w:tcPr>
            <w:tcW w:w="1080" w:type="dxa"/>
          </w:tcPr>
          <w:p w14:paraId="3B75629F" w14:textId="6E83B115" w:rsidR="00EC4834" w:rsidRPr="006A6DFA" w:rsidRDefault="00EC4834" w:rsidP="00EC4834">
            <w:pPr>
              <w:ind w:left="0"/>
            </w:pPr>
            <w:r>
              <w:t>3.4</w:t>
            </w:r>
          </w:p>
        </w:tc>
        <w:tc>
          <w:tcPr>
            <w:tcW w:w="2070" w:type="dxa"/>
          </w:tcPr>
          <w:p w14:paraId="21553086" w14:textId="0CF95DDA" w:rsidR="00EC4834" w:rsidRPr="006A6DFA" w:rsidRDefault="00EC4834" w:rsidP="00EC4834">
            <w:pPr>
              <w:ind w:left="0"/>
            </w:pPr>
            <w:r>
              <w:t xml:space="preserve">LINK_B_P4 </w:t>
            </w:r>
          </w:p>
        </w:tc>
        <w:tc>
          <w:tcPr>
            <w:tcW w:w="1350" w:type="dxa"/>
          </w:tcPr>
          <w:p w14:paraId="5C335873" w14:textId="580FF2DA" w:rsidR="00EC4834" w:rsidRPr="006A6DFA" w:rsidRDefault="00EC4834" w:rsidP="00EC4834">
            <w:pPr>
              <w:ind w:left="0"/>
            </w:pPr>
            <w:r>
              <w:t>0b1</w:t>
            </w:r>
          </w:p>
        </w:tc>
        <w:tc>
          <w:tcPr>
            <w:tcW w:w="4860" w:type="dxa"/>
            <w:vMerge w:val="restart"/>
          </w:tcPr>
          <w:p w14:paraId="43133CB5" w14:textId="46313B91" w:rsidR="00EC4834" w:rsidRDefault="00EC4834" w:rsidP="00EC4834">
            <w:pPr>
              <w:ind w:left="0"/>
            </w:pPr>
            <w:r>
              <w:t>Port 4</w:t>
            </w:r>
            <w:proofErr w:type="gramStart"/>
            <w:r>
              <w:t>..7</w:t>
            </w:r>
            <w:proofErr w:type="gramEnd"/>
            <w:r>
              <w:t xml:space="preserve"> link indication (not max speed). Active low. </w:t>
            </w:r>
          </w:p>
          <w:p w14:paraId="540CB39C" w14:textId="77777777" w:rsidR="00EC4834" w:rsidRDefault="00EC4834" w:rsidP="00EC4834">
            <w:pPr>
              <w:ind w:left="0"/>
            </w:pPr>
          </w:p>
          <w:p w14:paraId="065348EF" w14:textId="77777777" w:rsidR="00EC4834" w:rsidRDefault="00EC4834" w:rsidP="00EC4834">
            <w:pPr>
              <w:ind w:left="0"/>
            </w:pPr>
            <w:r>
              <w:t>0b0 – Link LED is illuminated on the host platform.</w:t>
            </w:r>
          </w:p>
          <w:p w14:paraId="4421A375" w14:textId="77777777" w:rsidR="00EC4834" w:rsidRDefault="00EC4834" w:rsidP="00EC4834">
            <w:pPr>
              <w:ind w:left="0"/>
            </w:pPr>
            <w:r>
              <w:t>0b1 – Link LED is not illuminated on the host platform.</w:t>
            </w:r>
          </w:p>
          <w:p w14:paraId="5988A6E7" w14:textId="77777777" w:rsidR="00EC4834" w:rsidRDefault="00EC4834" w:rsidP="00EC4834">
            <w:pPr>
              <w:ind w:left="0"/>
            </w:pPr>
          </w:p>
          <w:p w14:paraId="6A77DF3B" w14:textId="77777777" w:rsidR="00EC4834" w:rsidRDefault="00EC4834" w:rsidP="00EC4834">
            <w:pPr>
              <w:ind w:left="0"/>
            </w:pPr>
            <w:r w:rsidRPr="008F5FE9">
              <w:rPr>
                <w:b/>
              </w:rPr>
              <w:t>Steady</w:t>
            </w:r>
            <w:r>
              <w:t xml:space="preserve"> = link is detected on the port and is not at the max speed.</w:t>
            </w:r>
          </w:p>
          <w:p w14:paraId="13BBC92E" w14:textId="77777777" w:rsidR="00EC4834" w:rsidRDefault="00EC4834" w:rsidP="00EC4834">
            <w:pPr>
              <w:ind w:left="0"/>
            </w:pPr>
            <w:r w:rsidRPr="008F5FE9">
              <w:rPr>
                <w:b/>
              </w:rPr>
              <w:t>Off</w:t>
            </w:r>
            <w:r>
              <w:t xml:space="preserve"> = the physical link is down, or is disabled.</w:t>
            </w:r>
          </w:p>
          <w:p w14:paraId="2621AF06" w14:textId="77777777" w:rsidR="00EC4834" w:rsidRDefault="00EC4834" w:rsidP="00EC4834">
            <w:pPr>
              <w:ind w:left="0"/>
            </w:pPr>
          </w:p>
          <w:p w14:paraId="38D51077" w14:textId="55779C17" w:rsidR="00EC4834" w:rsidRPr="006A6DFA" w:rsidRDefault="00EC4834" w:rsidP="00EC4834">
            <w:pPr>
              <w:ind w:left="0"/>
            </w:pPr>
            <w:r>
              <w:t>Note: The LINK_B LED may also be blinked for use as port identification.</w:t>
            </w:r>
          </w:p>
        </w:tc>
      </w:tr>
      <w:tr w:rsidR="00EC4834" w14:paraId="613E50A2" w14:textId="77777777" w:rsidTr="008A3B7A">
        <w:tc>
          <w:tcPr>
            <w:tcW w:w="1080" w:type="dxa"/>
          </w:tcPr>
          <w:p w14:paraId="5D8E24F8" w14:textId="4D2D5862" w:rsidR="00EC4834" w:rsidRPr="006A6DFA" w:rsidRDefault="00EC4834" w:rsidP="00EC4834">
            <w:pPr>
              <w:ind w:left="0"/>
            </w:pPr>
            <w:r>
              <w:t>3.5</w:t>
            </w:r>
          </w:p>
        </w:tc>
        <w:tc>
          <w:tcPr>
            <w:tcW w:w="2070" w:type="dxa"/>
          </w:tcPr>
          <w:p w14:paraId="312D377B" w14:textId="68AC0E72" w:rsidR="00EC4834" w:rsidRPr="006A6DFA" w:rsidRDefault="00EC4834" w:rsidP="00EC4834">
            <w:pPr>
              <w:ind w:left="0"/>
            </w:pPr>
            <w:r>
              <w:t xml:space="preserve">LINK_B_P5 </w:t>
            </w:r>
          </w:p>
        </w:tc>
        <w:tc>
          <w:tcPr>
            <w:tcW w:w="1350" w:type="dxa"/>
          </w:tcPr>
          <w:p w14:paraId="2EB6270D" w14:textId="372ADF6C" w:rsidR="00EC4834" w:rsidRPr="006A6DFA" w:rsidRDefault="00EC4834" w:rsidP="00EC4834">
            <w:pPr>
              <w:ind w:left="0"/>
            </w:pPr>
            <w:r>
              <w:t>0b1</w:t>
            </w:r>
          </w:p>
        </w:tc>
        <w:tc>
          <w:tcPr>
            <w:tcW w:w="4860" w:type="dxa"/>
            <w:vMerge/>
          </w:tcPr>
          <w:p w14:paraId="1D04EE7F" w14:textId="77777777" w:rsidR="00EC4834" w:rsidRPr="006A6DFA" w:rsidRDefault="00EC4834" w:rsidP="00EC4834">
            <w:pPr>
              <w:ind w:left="0"/>
            </w:pPr>
          </w:p>
        </w:tc>
      </w:tr>
      <w:tr w:rsidR="00EC4834" w14:paraId="3FB94733" w14:textId="77777777" w:rsidTr="008A3B7A">
        <w:tc>
          <w:tcPr>
            <w:tcW w:w="1080" w:type="dxa"/>
          </w:tcPr>
          <w:p w14:paraId="737441F4" w14:textId="5FA474DA" w:rsidR="00EC4834" w:rsidRPr="006A6DFA" w:rsidRDefault="00EC4834" w:rsidP="00EC4834">
            <w:pPr>
              <w:ind w:left="0"/>
            </w:pPr>
            <w:r>
              <w:t>3.6</w:t>
            </w:r>
          </w:p>
        </w:tc>
        <w:tc>
          <w:tcPr>
            <w:tcW w:w="2070" w:type="dxa"/>
          </w:tcPr>
          <w:p w14:paraId="4E1322FA" w14:textId="2BB3216D" w:rsidR="00EC4834" w:rsidRPr="006A6DFA" w:rsidRDefault="00EC4834" w:rsidP="00EC4834">
            <w:pPr>
              <w:ind w:left="0"/>
            </w:pPr>
            <w:r>
              <w:t xml:space="preserve">LINK_B_P6 </w:t>
            </w:r>
          </w:p>
        </w:tc>
        <w:tc>
          <w:tcPr>
            <w:tcW w:w="1350" w:type="dxa"/>
          </w:tcPr>
          <w:p w14:paraId="4F31BC0B" w14:textId="1A2D1E5F" w:rsidR="00EC4834" w:rsidRPr="006A6DFA" w:rsidRDefault="00EC4834" w:rsidP="00EC4834">
            <w:pPr>
              <w:ind w:left="0"/>
            </w:pPr>
            <w:r>
              <w:t>0b1</w:t>
            </w:r>
          </w:p>
        </w:tc>
        <w:tc>
          <w:tcPr>
            <w:tcW w:w="4860" w:type="dxa"/>
            <w:vMerge/>
          </w:tcPr>
          <w:p w14:paraId="4207C910" w14:textId="77777777" w:rsidR="00EC4834" w:rsidRPr="006A6DFA" w:rsidRDefault="00EC4834" w:rsidP="00EC4834">
            <w:pPr>
              <w:ind w:left="0"/>
            </w:pPr>
          </w:p>
        </w:tc>
      </w:tr>
      <w:tr w:rsidR="00EC4834" w14:paraId="53A970FB" w14:textId="77777777" w:rsidTr="008A3B7A">
        <w:tc>
          <w:tcPr>
            <w:tcW w:w="1080" w:type="dxa"/>
          </w:tcPr>
          <w:p w14:paraId="6068DE56" w14:textId="26603C27" w:rsidR="00EC4834" w:rsidRDefault="00EC4834" w:rsidP="00EC4834">
            <w:pPr>
              <w:ind w:left="0"/>
            </w:pPr>
            <w:r>
              <w:t>3.7</w:t>
            </w:r>
          </w:p>
        </w:tc>
        <w:tc>
          <w:tcPr>
            <w:tcW w:w="2070" w:type="dxa"/>
          </w:tcPr>
          <w:p w14:paraId="32266255" w14:textId="12162FA9" w:rsidR="00EC4834" w:rsidRPr="006A6DFA" w:rsidRDefault="00EC4834" w:rsidP="00EC4834">
            <w:pPr>
              <w:ind w:left="0"/>
            </w:pPr>
            <w:r>
              <w:t xml:space="preserve">LINK_B_P7 </w:t>
            </w:r>
          </w:p>
        </w:tc>
        <w:tc>
          <w:tcPr>
            <w:tcW w:w="1350" w:type="dxa"/>
          </w:tcPr>
          <w:p w14:paraId="05972F99" w14:textId="365DC1AB" w:rsidR="00EC4834" w:rsidRPr="006A6DFA" w:rsidRDefault="00EC4834" w:rsidP="00EC4834">
            <w:pPr>
              <w:ind w:left="0"/>
            </w:pPr>
            <w:r>
              <w:t>0b1</w:t>
            </w:r>
          </w:p>
        </w:tc>
        <w:tc>
          <w:tcPr>
            <w:tcW w:w="4860" w:type="dxa"/>
            <w:vMerge/>
          </w:tcPr>
          <w:p w14:paraId="1409B675" w14:textId="77777777" w:rsidR="00EC4834" w:rsidRPr="006A6DFA" w:rsidRDefault="00EC4834" w:rsidP="00EC4834">
            <w:pPr>
              <w:ind w:left="0"/>
            </w:pPr>
          </w:p>
        </w:tc>
      </w:tr>
    </w:tbl>
    <w:p w14:paraId="3B833251" w14:textId="77777777" w:rsidR="00BB7882" w:rsidRDefault="00BB7882" w:rsidP="008348B1">
      <w:bookmarkStart w:id="1474" w:name="_Ref499037914"/>
      <w:r>
        <w:br w:type="page"/>
      </w:r>
    </w:p>
    <w:p w14:paraId="480A35F4" w14:textId="77777777" w:rsidR="003C49E5" w:rsidRDefault="003C49E5" w:rsidP="008348B1"/>
    <w:p w14:paraId="38E18BDB" w14:textId="47D347C7" w:rsidR="00590C92" w:rsidRDefault="00590C92" w:rsidP="00630083">
      <w:pPr>
        <w:pStyle w:val="Caption"/>
      </w:pPr>
      <w:bookmarkStart w:id="1475" w:name="_Ref499638096"/>
      <w:bookmarkStart w:id="1476" w:name="_Toc500230259"/>
      <w:bookmarkStart w:id="1477" w:name="_Toc512951205"/>
      <w:r>
        <w:t xml:space="preserve">Figure </w:t>
      </w:r>
      <w:r>
        <w:fldChar w:fldCharType="begin"/>
      </w:r>
      <w:r>
        <w:instrText xml:space="preserve"> SEQ Figure \* ARABIC </w:instrText>
      </w:r>
      <w:r>
        <w:fldChar w:fldCharType="separate"/>
      </w:r>
      <w:r w:rsidR="00AD02AF">
        <w:t>82</w:t>
      </w:r>
      <w:r>
        <w:fldChar w:fldCharType="end"/>
      </w:r>
      <w:bookmarkEnd w:id="1474"/>
      <w:bookmarkEnd w:id="1475"/>
      <w:r>
        <w:t>: Scan Bus Connection Example</w:t>
      </w:r>
      <w:bookmarkEnd w:id="1476"/>
      <w:bookmarkEnd w:id="1477"/>
    </w:p>
    <w:p w14:paraId="7B6E3B1E" w14:textId="52D23B3B" w:rsidR="007C1941" w:rsidRDefault="00015648" w:rsidP="00590C92">
      <w:pPr>
        <w:ind w:left="0"/>
        <w:jc w:val="center"/>
      </w:pPr>
      <w:r w:rsidRPr="00015648">
        <w:t xml:space="preserve"> </w:t>
      </w:r>
      <w:r w:rsidR="00A35BF1" w:rsidRPr="00A35BF1">
        <w:rPr>
          <w:noProof/>
          <w:lang w:eastAsia="en-US"/>
        </w:rPr>
        <w:drawing>
          <wp:inline distT="0" distB="0" distL="0" distR="0" wp14:anchorId="7FE77973" wp14:editId="6985DAED">
            <wp:extent cx="5678424" cy="769924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78424" cy="7699248"/>
                    </a:xfrm>
                    <a:prstGeom prst="rect">
                      <a:avLst/>
                    </a:prstGeom>
                    <a:noFill/>
                    <a:ln>
                      <a:noFill/>
                    </a:ln>
                  </pic:spPr>
                </pic:pic>
              </a:graphicData>
            </a:graphic>
          </wp:inline>
        </w:drawing>
      </w:r>
      <w:r w:rsidR="002C1104" w:rsidRPr="002C1104">
        <w:t xml:space="preserve"> </w:t>
      </w:r>
    </w:p>
    <w:p w14:paraId="30836984" w14:textId="4E2753E0" w:rsidR="000E4AB7" w:rsidRDefault="000E4AB7" w:rsidP="000E4AB7">
      <w:pPr>
        <w:pStyle w:val="Heading3"/>
      </w:pPr>
      <w:bookmarkStart w:id="1478" w:name="_Ref511136597"/>
      <w:bookmarkStart w:id="1479" w:name="_Toc512951047"/>
      <w:r>
        <w:lastRenderedPageBreak/>
        <w:t>Power Supply Pins</w:t>
      </w:r>
      <w:bookmarkEnd w:id="1478"/>
      <w:bookmarkEnd w:id="1479"/>
    </w:p>
    <w:p w14:paraId="3C73C080" w14:textId="2AC6A9BD" w:rsidR="000E4AB7" w:rsidRPr="00C47003" w:rsidRDefault="000E4AB7" w:rsidP="000E4AB7">
      <w:pPr>
        <w:ind w:left="0"/>
      </w:pPr>
      <w:r>
        <w:t xml:space="preserve">This section provides the pin assignments for the power supply interface signals. The AC/DC specifications are defined in the </w:t>
      </w:r>
      <w:proofErr w:type="spellStart"/>
      <w:r>
        <w:t>PCIe</w:t>
      </w:r>
      <w:proofErr w:type="spellEnd"/>
      <w:r>
        <w:t xml:space="preserv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AD02AF">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AD02AF">
        <w:t xml:space="preserve">Figure </w:t>
      </w:r>
      <w:r w:rsidR="00AD02AF">
        <w:rPr>
          <w:noProof/>
        </w:rPr>
        <w:t>83</w:t>
      </w:r>
      <w:r w:rsidR="00ED1FF4">
        <w:fldChar w:fldCharType="end"/>
      </w:r>
      <w:r>
        <w:t>.</w:t>
      </w:r>
    </w:p>
    <w:p w14:paraId="3FACB648" w14:textId="77777777" w:rsidR="000E4AB7" w:rsidRPr="00C47003" w:rsidRDefault="000E4AB7" w:rsidP="000E4AB7">
      <w:pPr>
        <w:ind w:left="0"/>
      </w:pPr>
    </w:p>
    <w:p w14:paraId="5FD9C271" w14:textId="226A7780" w:rsidR="000E4AB7" w:rsidRDefault="000E4AB7" w:rsidP="00630083">
      <w:pPr>
        <w:pStyle w:val="Caption"/>
      </w:pPr>
      <w:bookmarkStart w:id="1480" w:name="_Toc512951251"/>
      <w:r>
        <w:t xml:space="preserve">Table </w:t>
      </w:r>
      <w:r>
        <w:fldChar w:fldCharType="begin"/>
      </w:r>
      <w:r>
        <w:instrText xml:space="preserve"> SEQ Table \* ARABIC </w:instrText>
      </w:r>
      <w:r>
        <w:fldChar w:fldCharType="separate"/>
      </w:r>
      <w:r w:rsidR="00AD02AF">
        <w:t>22</w:t>
      </w:r>
      <w:r>
        <w:fldChar w:fldCharType="end"/>
      </w:r>
      <w:r>
        <w:t>: Pin Descriptions – Power</w:t>
      </w:r>
      <w:bookmarkEnd w:id="1480"/>
    </w:p>
    <w:tbl>
      <w:tblPr>
        <w:tblStyle w:val="TableGrid"/>
        <w:tblW w:w="0" w:type="auto"/>
        <w:tblInd w:w="-5" w:type="dxa"/>
        <w:tblLayout w:type="fixed"/>
        <w:tblLook w:val="04A0" w:firstRow="1" w:lastRow="0" w:firstColumn="1" w:lastColumn="0" w:noHBand="0" w:noVBand="1"/>
      </w:tblPr>
      <w:tblGrid>
        <w:gridCol w:w="1890"/>
        <w:gridCol w:w="1107"/>
        <w:gridCol w:w="1186"/>
        <w:gridCol w:w="5172"/>
      </w:tblGrid>
      <w:tr w:rsidR="000E4AB7" w14:paraId="51236384" w14:textId="77777777" w:rsidTr="00DE1D6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107" w:type="dxa"/>
          </w:tcPr>
          <w:p w14:paraId="29EE9C6F" w14:textId="77777777" w:rsidR="000E4AB7" w:rsidRDefault="000E4AB7" w:rsidP="00C65833">
            <w:pPr>
              <w:ind w:left="0"/>
              <w:rPr>
                <w:b/>
              </w:rPr>
            </w:pPr>
            <w:r>
              <w:rPr>
                <w:b/>
              </w:rPr>
              <w:t>Pin #</w:t>
            </w:r>
          </w:p>
        </w:tc>
        <w:tc>
          <w:tcPr>
            <w:tcW w:w="1186"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DE1D6B">
        <w:tc>
          <w:tcPr>
            <w:tcW w:w="1890" w:type="dxa"/>
          </w:tcPr>
          <w:p w14:paraId="55ADAB13" w14:textId="77777777" w:rsidR="000E4AB7" w:rsidRDefault="000E4AB7" w:rsidP="00C65833">
            <w:pPr>
              <w:ind w:left="0"/>
            </w:pPr>
            <w:r>
              <w:t>GND</w:t>
            </w:r>
          </w:p>
        </w:tc>
        <w:tc>
          <w:tcPr>
            <w:tcW w:w="1107" w:type="dxa"/>
          </w:tcPr>
          <w:p w14:paraId="0288D5DE" w14:textId="77777777" w:rsidR="000E4AB7" w:rsidRDefault="000E4AB7" w:rsidP="00C65833">
            <w:pPr>
              <w:ind w:left="0"/>
            </w:pPr>
            <w:r>
              <w:t>Various</w:t>
            </w:r>
          </w:p>
        </w:tc>
        <w:tc>
          <w:tcPr>
            <w:tcW w:w="1186" w:type="dxa"/>
          </w:tcPr>
          <w:p w14:paraId="56815095" w14:textId="77777777" w:rsidR="000E4AB7" w:rsidRDefault="000E4AB7" w:rsidP="00C65833">
            <w:pPr>
              <w:ind w:left="0"/>
            </w:pPr>
            <w:r>
              <w:t>GND</w:t>
            </w:r>
          </w:p>
        </w:tc>
        <w:tc>
          <w:tcPr>
            <w:tcW w:w="5172" w:type="dxa"/>
          </w:tcPr>
          <w:p w14:paraId="39FD410B" w14:textId="1D9C7777" w:rsidR="000E4AB7" w:rsidRDefault="000E4AB7" w:rsidP="00C65833">
            <w:pPr>
              <w:ind w:left="0"/>
            </w:pPr>
            <w:r>
              <w:t>Ground return; a total of 46 ground pins are on the main 140-pin connector area. Additionally, a total of 5 ground pins are in the OCP bay area</w:t>
            </w:r>
            <w:r w:rsidR="00B20A27">
              <w:t>.</w:t>
            </w:r>
            <w:r>
              <w:t xml:space="preserve"> Refer to Section </w:t>
            </w:r>
            <w:r>
              <w:fldChar w:fldCharType="begin"/>
            </w:r>
            <w:r>
              <w:instrText xml:space="preserve"> REF _Ref502669622 \r \h </w:instrText>
            </w:r>
            <w:r>
              <w:fldChar w:fldCharType="separate"/>
            </w:r>
            <w:r w:rsidR="00AD02AF">
              <w:t>3.3</w:t>
            </w:r>
            <w:r>
              <w:fldChar w:fldCharType="end"/>
            </w:r>
            <w:r>
              <w:t xml:space="preserve"> for details.</w:t>
            </w:r>
          </w:p>
        </w:tc>
      </w:tr>
      <w:tr w:rsidR="000E4AB7" w14:paraId="107D2A80" w14:textId="77777777" w:rsidTr="00DE1D6B">
        <w:tc>
          <w:tcPr>
            <w:tcW w:w="1890" w:type="dxa"/>
          </w:tcPr>
          <w:p w14:paraId="152BBA69" w14:textId="77777777" w:rsidR="000E4AB7" w:rsidRDefault="000E4AB7" w:rsidP="00C65833">
            <w:pPr>
              <w:ind w:left="0"/>
            </w:pPr>
            <w:r w:rsidRPr="00032E12">
              <w:t>+12V</w:t>
            </w:r>
            <w:r>
              <w:t xml:space="preserve">_EDGE </w:t>
            </w:r>
          </w:p>
        </w:tc>
        <w:tc>
          <w:tcPr>
            <w:tcW w:w="1107" w:type="dxa"/>
          </w:tcPr>
          <w:p w14:paraId="499B0631" w14:textId="77777777" w:rsidR="000E4AB7" w:rsidRDefault="000E4AB7" w:rsidP="00C65833">
            <w:pPr>
              <w:ind w:left="0"/>
            </w:pPr>
            <w:r>
              <w:t>B1, B2, B3, B4, B5, B6</w:t>
            </w:r>
          </w:p>
        </w:tc>
        <w:tc>
          <w:tcPr>
            <w:tcW w:w="1186"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w:t>
            </w:r>
            <w:proofErr w:type="spellStart"/>
            <w:r>
              <w:t>derated</w:t>
            </w:r>
            <w:proofErr w:type="spellEnd"/>
            <w:r>
              <w:t xml:space="preserve"> power delivery of 80W. </w:t>
            </w:r>
          </w:p>
          <w:p w14:paraId="72B49812" w14:textId="77777777" w:rsidR="000E4AB7" w:rsidRDefault="000E4AB7" w:rsidP="00C65833">
            <w:pPr>
              <w:ind w:left="0"/>
            </w:pPr>
          </w:p>
          <w:p w14:paraId="386C7BFB" w14:textId="77777777" w:rsidR="000E4AB7" w:rsidRDefault="000E4AB7" w:rsidP="00C65833">
            <w:pPr>
              <w:ind w:left="0"/>
              <w:rPr>
                <w:ins w:id="1481" w:author="Ng, Thomas1" w:date="2018-05-01T08:27:00Z"/>
              </w:rPr>
            </w:pPr>
            <w:r>
              <w:t xml:space="preserve">The +12V_EDGE power pins shall be within the rail tolerances as defined in Section </w:t>
            </w:r>
            <w:r>
              <w:fldChar w:fldCharType="begin"/>
            </w:r>
            <w:r>
              <w:instrText xml:space="preserve"> REF _Ref501101341 \r \h </w:instrText>
            </w:r>
            <w:r>
              <w:fldChar w:fldCharType="separate"/>
            </w:r>
            <w:r w:rsidR="00AD02AF">
              <w:t>3.10</w:t>
            </w:r>
            <w:r>
              <w:fldChar w:fldCharType="end"/>
            </w:r>
            <w:r>
              <w:t xml:space="preserve"> when the PWR_EN pin is driven high by the baseboard.</w:t>
            </w:r>
          </w:p>
          <w:p w14:paraId="34DD2BCB" w14:textId="77777777" w:rsidR="00262A11" w:rsidRDefault="00262A11" w:rsidP="00C65833">
            <w:pPr>
              <w:ind w:left="0"/>
              <w:rPr>
                <w:ins w:id="1482" w:author="Ng, Thomas1" w:date="2018-05-01T08:27:00Z"/>
              </w:rPr>
            </w:pPr>
          </w:p>
          <w:p w14:paraId="153AEC05" w14:textId="0BDEFA29" w:rsidR="00262A11" w:rsidRDefault="009B1BDB" w:rsidP="009B1BDB">
            <w:pPr>
              <w:ind w:left="0"/>
            </w:pPr>
            <w:ins w:id="1483" w:author="Ng, Thomas1" w:date="2018-05-01T08:30:00Z">
              <w:r>
                <w:t xml:space="preserve">The OCP NIC 3.0 card may optionally </w:t>
              </w:r>
            </w:ins>
            <w:ins w:id="1484" w:author="Ng, Thomas1" w:date="2018-05-01T08:31:00Z">
              <w:r>
                <w:t xml:space="preserve">implement a fuse on +12V_EDGE to </w:t>
              </w:r>
            </w:ins>
            <w:ins w:id="1485" w:author="Ng, Thomas1" w:date="2018-05-01T08:30:00Z">
              <w:r>
                <w:t xml:space="preserve">protect </w:t>
              </w:r>
            </w:ins>
            <w:ins w:id="1486" w:author="Ng, Thomas1" w:date="2018-05-01T08:31:00Z">
              <w:r>
                <w:t>against electrical faults</w:t>
              </w:r>
            </w:ins>
            <w:ins w:id="1487" w:author="Ng, Thomas1" w:date="2018-05-01T08:27:00Z">
              <w:r w:rsidR="00262A11">
                <w:t>.</w:t>
              </w:r>
            </w:ins>
          </w:p>
        </w:tc>
      </w:tr>
      <w:tr w:rsidR="000E4AB7" w14:paraId="3A61F87B" w14:textId="77777777" w:rsidTr="00DE1D6B">
        <w:tc>
          <w:tcPr>
            <w:tcW w:w="1890" w:type="dxa"/>
          </w:tcPr>
          <w:p w14:paraId="2CD42A32" w14:textId="77777777" w:rsidR="000E4AB7" w:rsidRDefault="000E4AB7" w:rsidP="00C65833">
            <w:pPr>
              <w:ind w:left="0"/>
            </w:pPr>
            <w:r w:rsidRPr="00032E12">
              <w:t>+3.3V</w:t>
            </w:r>
            <w:r>
              <w:t xml:space="preserve">_EDGE </w:t>
            </w:r>
          </w:p>
        </w:tc>
        <w:tc>
          <w:tcPr>
            <w:tcW w:w="1107" w:type="dxa"/>
          </w:tcPr>
          <w:p w14:paraId="626394C2" w14:textId="77777777" w:rsidR="000E4AB7" w:rsidRDefault="000E4AB7" w:rsidP="00C65833">
            <w:pPr>
              <w:ind w:left="0"/>
            </w:pPr>
            <w:r>
              <w:t>B11</w:t>
            </w:r>
          </w:p>
        </w:tc>
        <w:tc>
          <w:tcPr>
            <w:tcW w:w="1186"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 xml:space="preserve">+3.3V main or +3.3V aux power; total of 1 pin per connector. The +3.3V_EDGE pin shall be rated to 1.1A for a maximum </w:t>
            </w:r>
            <w:proofErr w:type="spellStart"/>
            <w:r>
              <w:t>derated</w:t>
            </w:r>
            <w:proofErr w:type="spellEnd"/>
            <w:r>
              <w:t xml:space="preserve"> power delivery of 3.63W.</w:t>
            </w:r>
          </w:p>
          <w:p w14:paraId="2665176E" w14:textId="77777777" w:rsidR="000E4AB7" w:rsidRDefault="000E4AB7" w:rsidP="00C65833">
            <w:pPr>
              <w:ind w:left="0"/>
            </w:pPr>
          </w:p>
          <w:p w14:paraId="7E2CEC1F" w14:textId="77777777" w:rsidR="000E4AB7" w:rsidRDefault="000E4AB7" w:rsidP="00C65833">
            <w:pPr>
              <w:ind w:left="0"/>
              <w:rPr>
                <w:ins w:id="1488" w:author="Ng, Thomas1" w:date="2018-05-01T08:27:00Z"/>
              </w:rPr>
            </w:pPr>
            <w:r>
              <w:t xml:space="preserve">The +3.3V_EDGE power pin shall be within the rail tolerances as defined in Section </w:t>
            </w:r>
            <w:r>
              <w:fldChar w:fldCharType="begin"/>
            </w:r>
            <w:r>
              <w:instrText xml:space="preserve"> REF _Ref501101341 \r \h </w:instrText>
            </w:r>
            <w:r>
              <w:fldChar w:fldCharType="separate"/>
            </w:r>
            <w:r w:rsidR="00AD02AF">
              <w:t>3.10</w:t>
            </w:r>
            <w:r>
              <w:fldChar w:fldCharType="end"/>
            </w:r>
            <w:r>
              <w:t xml:space="preserve"> when the PWR_EN pin is driven high by the baseboard.</w:t>
            </w:r>
          </w:p>
          <w:p w14:paraId="5B81A6D7" w14:textId="77777777" w:rsidR="00262A11" w:rsidRDefault="00262A11" w:rsidP="00C65833">
            <w:pPr>
              <w:ind w:left="0"/>
              <w:rPr>
                <w:ins w:id="1489" w:author="Ng, Thomas1" w:date="2018-05-01T08:27:00Z"/>
              </w:rPr>
            </w:pPr>
          </w:p>
          <w:p w14:paraId="0F408CB0" w14:textId="064439D0" w:rsidR="00262A11" w:rsidRDefault="009B1BDB" w:rsidP="009B1BDB">
            <w:pPr>
              <w:ind w:left="0"/>
            </w:pPr>
            <w:ins w:id="1490" w:author="Ng, Thomas1" w:date="2018-05-01T08:32:00Z">
              <w:r>
                <w:t>The OCP NIC 3.0 card may optionally implement a fuse on +3.3V_EDGE to protect against electrical faults</w:t>
              </w:r>
            </w:ins>
            <w:ins w:id="1491" w:author="Ng, Thomas1" w:date="2018-05-01T08:27:00Z">
              <w:r w:rsidR="00262A11">
                <w:t>.</w:t>
              </w:r>
            </w:ins>
          </w:p>
        </w:tc>
      </w:tr>
      <w:tr w:rsidR="000E4AB7" w14:paraId="54956E11" w14:textId="77777777" w:rsidTr="00DE1D6B">
        <w:tc>
          <w:tcPr>
            <w:tcW w:w="1890" w:type="dxa"/>
          </w:tcPr>
          <w:p w14:paraId="5B865788" w14:textId="77777777" w:rsidR="000E4AB7" w:rsidRDefault="000E4AB7" w:rsidP="00C65833">
            <w:pPr>
              <w:ind w:left="0"/>
            </w:pPr>
            <w:r>
              <w:t>AUX_PWR_EN</w:t>
            </w:r>
          </w:p>
        </w:tc>
        <w:tc>
          <w:tcPr>
            <w:tcW w:w="1107" w:type="dxa"/>
          </w:tcPr>
          <w:p w14:paraId="4BD8D5DF" w14:textId="77777777" w:rsidR="000E4AB7" w:rsidRDefault="000E4AB7" w:rsidP="00C65833">
            <w:pPr>
              <w:ind w:left="0"/>
            </w:pPr>
            <w:r>
              <w:t>B12</w:t>
            </w:r>
          </w:p>
        </w:tc>
        <w:tc>
          <w:tcPr>
            <w:tcW w:w="1186"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DE1D6B">
        <w:tc>
          <w:tcPr>
            <w:tcW w:w="1890" w:type="dxa"/>
          </w:tcPr>
          <w:p w14:paraId="1D6037F2" w14:textId="526BA0C7" w:rsidR="000E4AB7" w:rsidRDefault="000E4AB7" w:rsidP="000E4AB7">
            <w:pPr>
              <w:ind w:left="0"/>
            </w:pPr>
            <w:commentRangeStart w:id="1492"/>
            <w:r>
              <w:lastRenderedPageBreak/>
              <w:t>MAIN_PWR_EN</w:t>
            </w:r>
            <w:commentRangeEnd w:id="1492"/>
            <w:r w:rsidR="00DE1D6B">
              <w:rPr>
                <w:rStyle w:val="CommentReference"/>
              </w:rPr>
              <w:commentReference w:id="1492"/>
            </w:r>
          </w:p>
        </w:tc>
        <w:tc>
          <w:tcPr>
            <w:tcW w:w="1107" w:type="dxa"/>
          </w:tcPr>
          <w:p w14:paraId="0F4EFB29" w14:textId="0603DA39" w:rsidR="000E4AB7" w:rsidRDefault="000E4AB7" w:rsidP="000E4AB7">
            <w:pPr>
              <w:ind w:left="0"/>
            </w:pPr>
            <w:r>
              <w:t>OCP_B2</w:t>
            </w:r>
          </w:p>
        </w:tc>
        <w:tc>
          <w:tcPr>
            <w:tcW w:w="1186"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DE1D6B">
        <w:tc>
          <w:tcPr>
            <w:tcW w:w="1890" w:type="dxa"/>
          </w:tcPr>
          <w:p w14:paraId="08599F3F" w14:textId="12D4CE9A" w:rsidR="000E4AB7" w:rsidRDefault="000E4AB7" w:rsidP="000E4AB7">
            <w:pPr>
              <w:ind w:left="0"/>
            </w:pPr>
            <w:commentRangeStart w:id="1493"/>
            <w:r>
              <w:t>NIC_PWR_GOOD</w:t>
            </w:r>
            <w:commentRangeEnd w:id="1493"/>
            <w:r w:rsidR="0043596B">
              <w:rPr>
                <w:rStyle w:val="CommentReference"/>
              </w:rPr>
              <w:commentReference w:id="1493"/>
            </w:r>
          </w:p>
        </w:tc>
        <w:tc>
          <w:tcPr>
            <w:tcW w:w="1107" w:type="dxa"/>
          </w:tcPr>
          <w:p w14:paraId="713EDD78" w14:textId="0906A31F" w:rsidR="000E4AB7" w:rsidRDefault="000E4AB7" w:rsidP="000E4AB7">
            <w:pPr>
              <w:ind w:left="0"/>
            </w:pPr>
            <w:r>
              <w:t>OCP_B1</w:t>
            </w:r>
          </w:p>
        </w:tc>
        <w:tc>
          <w:tcPr>
            <w:tcW w:w="1186"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0DDBAB29"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AD02AF">
              <w:t xml:space="preserve">Figure </w:t>
            </w:r>
            <w:r w:rsidR="00AD02AF">
              <w:rPr>
                <w:noProof/>
              </w:rPr>
              <w:t>93</w:t>
            </w:r>
            <w:r>
              <w:fldChar w:fldCharType="end"/>
            </w:r>
            <w:r>
              <w:t xml:space="preserve"> and </w:t>
            </w:r>
            <w:r>
              <w:fldChar w:fldCharType="begin"/>
            </w:r>
            <w:r>
              <w:instrText xml:space="preserve"> REF _Ref504571294 \h </w:instrText>
            </w:r>
            <w:r>
              <w:fldChar w:fldCharType="separate"/>
            </w:r>
            <w:r w:rsidR="00AD02AF">
              <w:t xml:space="preserve">Figure </w:t>
            </w:r>
            <w:r w:rsidR="00AD02AF">
              <w:rPr>
                <w:noProof/>
              </w:rPr>
              <w:t>94</w:t>
            </w:r>
            <w:r>
              <w:fldChar w:fldCharType="end"/>
            </w:r>
            <w:r>
              <w:t xml:space="preserve">) for timing details. </w:t>
            </w:r>
          </w:p>
          <w:p w14:paraId="622C8DA6" w14:textId="77777777" w:rsidR="000E4AB7" w:rsidRDefault="000E4AB7" w:rsidP="000E4AB7">
            <w:pPr>
              <w:ind w:left="0"/>
            </w:pPr>
          </w:p>
          <w:p w14:paraId="62430A5F" w14:textId="11553898"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AD02AF">
              <w:t xml:space="preserve">Figure </w:t>
            </w:r>
            <w:r w:rsidR="00AD02AF">
              <w:rPr>
                <w:noProof/>
              </w:rPr>
              <w:t>83</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r w:rsidR="000E4AB7" w14:paraId="772DB6C3" w14:textId="77777777" w:rsidTr="00DE1D6B">
        <w:tc>
          <w:tcPr>
            <w:tcW w:w="1890" w:type="dxa"/>
          </w:tcPr>
          <w:p w14:paraId="03AC5653" w14:textId="77777777" w:rsidR="000E4AB7" w:rsidRDefault="000E4AB7" w:rsidP="000E4AB7">
            <w:pPr>
              <w:ind w:left="0"/>
            </w:pPr>
            <w:r>
              <w:lastRenderedPageBreak/>
              <w:t>PWRBRK#</w:t>
            </w:r>
          </w:p>
        </w:tc>
        <w:tc>
          <w:tcPr>
            <w:tcW w:w="1107" w:type="dxa"/>
          </w:tcPr>
          <w:p w14:paraId="057860F5" w14:textId="77777777" w:rsidR="000E4AB7" w:rsidRDefault="000E4AB7" w:rsidP="000E4AB7">
            <w:pPr>
              <w:ind w:left="0"/>
            </w:pPr>
            <w:r>
              <w:t>B68</w:t>
            </w:r>
          </w:p>
        </w:tc>
        <w:tc>
          <w:tcPr>
            <w:tcW w:w="1186" w:type="dxa"/>
          </w:tcPr>
          <w:p w14:paraId="762C5052" w14:textId="77777777" w:rsidR="000E4AB7" w:rsidRDefault="000E4AB7" w:rsidP="000E4AB7">
            <w:pPr>
              <w:ind w:left="0"/>
            </w:pPr>
            <w:r>
              <w:t>Output, OD</w:t>
            </w:r>
          </w:p>
        </w:tc>
        <w:tc>
          <w:tcPr>
            <w:tcW w:w="5172" w:type="dxa"/>
          </w:tcPr>
          <w:p w14:paraId="1D125845" w14:textId="77777777" w:rsidR="000E4AB7" w:rsidRDefault="000E4AB7" w:rsidP="000E4AB7">
            <w:pPr>
              <w:tabs>
                <w:tab w:val="left" w:pos="4521"/>
              </w:tabs>
              <w:ind w:left="0"/>
            </w:pPr>
            <w:r>
              <w:t xml:space="preserve">Power break. Active low, open drain. </w:t>
            </w:r>
          </w:p>
          <w:p w14:paraId="63D119EB" w14:textId="77777777" w:rsidR="000E4AB7" w:rsidRDefault="000E4AB7" w:rsidP="000E4AB7">
            <w:pPr>
              <w:tabs>
                <w:tab w:val="left" w:pos="4521"/>
              </w:tabs>
              <w:ind w:left="0"/>
            </w:pPr>
          </w:p>
          <w:p w14:paraId="67DC37D1" w14:textId="77777777" w:rsidR="000E4AB7" w:rsidRDefault="000E4AB7" w:rsidP="000E4AB7">
            <w:pPr>
              <w:tabs>
                <w:tab w:val="left" w:pos="4521"/>
              </w:tabs>
              <w:ind w:left="0"/>
            </w:pPr>
            <w:r>
              <w:lastRenderedPageBreak/>
              <w:t xml:space="preserve">This signal shall be pulled up to +3.3V_EDGE on the OCP NIC 3.0 card with a minimum of 95kOhm. The pull up on the baseboard shall be a stiffer resistance in-order to meet the timing specs as shown in the </w:t>
            </w:r>
            <w:proofErr w:type="spellStart"/>
            <w:r>
              <w:t>PCIe</w:t>
            </w:r>
            <w:proofErr w:type="spellEnd"/>
            <w:r>
              <w:t xml:space="preserve"> CEM Specification. </w:t>
            </w:r>
          </w:p>
          <w:p w14:paraId="065638E7" w14:textId="77777777" w:rsidR="000E4AB7" w:rsidRDefault="000E4AB7" w:rsidP="000E4AB7">
            <w:pPr>
              <w:tabs>
                <w:tab w:val="left" w:pos="4521"/>
              </w:tabs>
              <w:ind w:left="0"/>
            </w:pPr>
          </w:p>
          <w:p w14:paraId="34D19F94" w14:textId="77777777" w:rsidR="000E4AB7" w:rsidRDefault="000E4AB7" w:rsidP="000E4AB7">
            <w:pPr>
              <w:ind w:left="0"/>
            </w:pPr>
            <w:r>
              <w:t>When this signal is driven low by the baseboard, the Emergency Power Reduction State is requested. The OCP NIC 3.0 card shall move to a lower power consumption state.</w:t>
            </w:r>
          </w:p>
          <w:p w14:paraId="68E3CA4E" w14:textId="77777777" w:rsidR="000E4AB7" w:rsidRDefault="000E4AB7" w:rsidP="000E4AB7">
            <w:pPr>
              <w:ind w:left="0"/>
            </w:pPr>
          </w:p>
          <w:p w14:paraId="05D4EE80" w14:textId="77777777" w:rsidR="000E4AB7" w:rsidRDefault="000E4AB7" w:rsidP="000E4AB7">
            <w:pPr>
              <w:ind w:left="0"/>
            </w:pPr>
            <w:r>
              <w:t xml:space="preserve">For baseboards, the PWRBRK# pin shall be implemented and available on the Primary Connector. </w:t>
            </w:r>
          </w:p>
          <w:p w14:paraId="54CE6802" w14:textId="77777777" w:rsidR="000E4AB7" w:rsidRDefault="000E4AB7" w:rsidP="000E4AB7">
            <w:pPr>
              <w:ind w:left="0"/>
            </w:pPr>
          </w:p>
          <w:p w14:paraId="0D7907D2" w14:textId="77777777" w:rsidR="000E4AB7" w:rsidRDefault="000E4AB7" w:rsidP="000E4AB7">
            <w:pPr>
              <w:ind w:left="0"/>
            </w:pPr>
            <w:r>
              <w:t>For OCP NIC 3.0 cards, the PWRBRK# pin usage is optional. If used, the PWRBRK# should be connected to the network silicon to enable reduced power state. If not used, the PWRBRK# signal shall be left as a no connect.</w:t>
            </w:r>
          </w:p>
        </w:tc>
      </w:tr>
    </w:tbl>
    <w:p w14:paraId="2FC94EE0" w14:textId="45168EDA" w:rsidR="000E4AB7" w:rsidRDefault="000E4AB7" w:rsidP="000E4AB7">
      <w:pPr>
        <w:ind w:left="0"/>
      </w:pPr>
    </w:p>
    <w:p w14:paraId="346CAD2C" w14:textId="0D68CA15" w:rsidR="000E4AB7" w:rsidRDefault="000E4AB7" w:rsidP="00630083">
      <w:pPr>
        <w:pStyle w:val="Caption"/>
      </w:pPr>
      <w:bookmarkStart w:id="1494" w:name="_Ref511136294"/>
      <w:bookmarkStart w:id="1495" w:name="_Toc512951206"/>
      <w:r>
        <w:t xml:space="preserve">Figure </w:t>
      </w:r>
      <w:r>
        <w:fldChar w:fldCharType="begin"/>
      </w:r>
      <w:r>
        <w:instrText xml:space="preserve"> SEQ Figure \* ARABIC </w:instrText>
      </w:r>
      <w:r>
        <w:fldChar w:fldCharType="separate"/>
      </w:r>
      <w:r w:rsidR="00AD02AF">
        <w:t>83</w:t>
      </w:r>
      <w:r>
        <w:fldChar w:fldCharType="end"/>
      </w:r>
      <w:bookmarkEnd w:id="1494"/>
      <w:r>
        <w:t>: Example Power Supply Topology</w:t>
      </w:r>
      <w:bookmarkEnd w:id="1495"/>
    </w:p>
    <w:p w14:paraId="483C347F" w14:textId="6CD72AF1"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77777777" w:rsidR="00F766D4" w:rsidRDefault="00F766D4">
      <w:pPr>
        <w:spacing w:after="200" w:line="276" w:lineRule="auto"/>
        <w:ind w:left="0"/>
        <w:rPr>
          <w:rFonts w:eastAsiaTheme="majorEastAsia" w:cstheme="majorBidi"/>
          <w:b/>
          <w:bCs/>
          <w:color w:val="4F81BD" w:themeColor="accent1"/>
        </w:rPr>
      </w:pPr>
      <w:bookmarkStart w:id="1496" w:name="_Toc512951048"/>
      <w:r>
        <w:br w:type="page"/>
      </w:r>
    </w:p>
    <w:p w14:paraId="7CDAFA79" w14:textId="63DBD334" w:rsidR="0009525B" w:rsidRDefault="0009525B" w:rsidP="0009525B">
      <w:pPr>
        <w:pStyle w:val="Heading3"/>
      </w:pPr>
      <w:r>
        <w:lastRenderedPageBreak/>
        <w:t>Miscellaneous Pins</w:t>
      </w:r>
      <w:bookmarkEnd w:id="1496"/>
    </w:p>
    <w:p w14:paraId="77C7F50E" w14:textId="77777777" w:rsidR="0009525B" w:rsidRDefault="0009525B" w:rsidP="0009525B">
      <w:pPr>
        <w:ind w:left="0"/>
      </w:pPr>
      <w:r>
        <w:t>This section provides the pin assignments for the miscellaneous interface signals.</w:t>
      </w:r>
    </w:p>
    <w:p w14:paraId="4D111917" w14:textId="77777777" w:rsidR="0009525B" w:rsidRPr="00C47003" w:rsidRDefault="0009525B" w:rsidP="0009525B">
      <w:pPr>
        <w:ind w:left="0"/>
      </w:pPr>
    </w:p>
    <w:p w14:paraId="23FC5CB3" w14:textId="081D3736" w:rsidR="0009525B" w:rsidRDefault="0009525B" w:rsidP="00630083">
      <w:pPr>
        <w:pStyle w:val="Caption"/>
      </w:pPr>
      <w:bookmarkStart w:id="1497" w:name="_Toc512951252"/>
      <w:r>
        <w:t xml:space="preserve">Table </w:t>
      </w:r>
      <w:r>
        <w:fldChar w:fldCharType="begin"/>
      </w:r>
      <w:r>
        <w:instrText xml:space="preserve"> SEQ Table \* ARABIC </w:instrText>
      </w:r>
      <w:r>
        <w:fldChar w:fldCharType="separate"/>
      </w:r>
      <w:r w:rsidR="00AD02AF">
        <w:t>23</w:t>
      </w:r>
      <w:r>
        <w:fldChar w:fldCharType="end"/>
      </w:r>
      <w:r>
        <w:t>: Pin Descriptions – Miscellaneous</w:t>
      </w:r>
      <w:del w:id="1498" w:author="Ng, Thomas1" w:date="2018-04-16T08:00:00Z">
        <w:r w:rsidDel="00216D88">
          <w:delText xml:space="preserve"> 1</w:delText>
        </w:r>
      </w:del>
      <w:bookmarkEnd w:id="1497"/>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77777777" w:rsidTr="00C65833">
        <w:tc>
          <w:tcPr>
            <w:tcW w:w="1935" w:type="dxa"/>
          </w:tcPr>
          <w:p w14:paraId="237D1499" w14:textId="77777777" w:rsidR="0009525B" w:rsidRPr="005E26FE" w:rsidRDefault="0009525B" w:rsidP="00C65833">
            <w:pPr>
              <w:ind w:left="0"/>
              <w:rPr>
                <w:b/>
              </w:rPr>
            </w:pPr>
            <w:r w:rsidRPr="005E26FE">
              <w:rPr>
                <w:b/>
              </w:rPr>
              <w:t>Signal</w:t>
            </w:r>
            <w:r>
              <w:rPr>
                <w:b/>
              </w:rPr>
              <w:t xml:space="preserve"> Name</w:t>
            </w:r>
          </w:p>
        </w:tc>
        <w:tc>
          <w:tcPr>
            <w:tcW w:w="1053" w:type="dxa"/>
          </w:tcPr>
          <w:p w14:paraId="108BF5B2" w14:textId="77777777" w:rsidR="0009525B" w:rsidRDefault="0009525B" w:rsidP="00C65833">
            <w:pPr>
              <w:ind w:left="0"/>
              <w:rPr>
                <w:b/>
              </w:rPr>
            </w:pPr>
            <w:r>
              <w:rPr>
                <w:b/>
              </w:rPr>
              <w:t>Pin #</w:t>
            </w:r>
          </w:p>
        </w:tc>
        <w:tc>
          <w:tcPr>
            <w:tcW w:w="1350" w:type="dxa"/>
          </w:tcPr>
          <w:p w14:paraId="645D6569" w14:textId="77777777"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77777777" w:rsidR="0009525B" w:rsidRPr="005E26FE" w:rsidRDefault="0009525B" w:rsidP="00C65833">
            <w:pPr>
              <w:ind w:left="0"/>
              <w:rPr>
                <w:b/>
              </w:rPr>
            </w:pPr>
            <w:r>
              <w:rPr>
                <w:b/>
              </w:rPr>
              <w:t xml:space="preserve">Signal </w:t>
            </w:r>
            <w:r w:rsidRPr="005E26FE">
              <w:rPr>
                <w:b/>
              </w:rPr>
              <w:t>Description</w:t>
            </w:r>
          </w:p>
        </w:tc>
      </w:tr>
      <w:tr w:rsidR="0009525B" w14:paraId="005270B8" w14:textId="77777777" w:rsidTr="00C65833">
        <w:tc>
          <w:tcPr>
            <w:tcW w:w="1935" w:type="dxa"/>
          </w:tcPr>
          <w:p w14:paraId="3C8E1D03" w14:textId="77777777" w:rsidR="0009525B" w:rsidRDefault="0009525B" w:rsidP="00C65833">
            <w:pPr>
              <w:ind w:left="0"/>
            </w:pPr>
            <w:r>
              <w:t>RFU1, N/C</w:t>
            </w:r>
          </w:p>
        </w:tc>
        <w:tc>
          <w:tcPr>
            <w:tcW w:w="1053" w:type="dxa"/>
          </w:tcPr>
          <w:p w14:paraId="32FBCCDD" w14:textId="77777777" w:rsidR="0009525B" w:rsidRDefault="0009525B" w:rsidP="00C65833">
            <w:pPr>
              <w:ind w:left="0"/>
            </w:pPr>
            <w:r>
              <w:t>B69</w:t>
            </w:r>
          </w:p>
        </w:tc>
        <w:tc>
          <w:tcPr>
            <w:tcW w:w="1350" w:type="dxa"/>
            <w:vMerge w:val="restart"/>
          </w:tcPr>
          <w:p w14:paraId="00EF0CC9" w14:textId="77777777" w:rsidR="0009525B" w:rsidRDefault="0009525B" w:rsidP="00C65833">
            <w:pPr>
              <w:ind w:left="0"/>
            </w:pPr>
            <w:r>
              <w:t>Input / Output</w:t>
            </w:r>
          </w:p>
        </w:tc>
        <w:tc>
          <w:tcPr>
            <w:tcW w:w="5017" w:type="dxa"/>
            <w:vMerge w:val="restart"/>
          </w:tcPr>
          <w:p w14:paraId="6DCA2DF8" w14:textId="77777777" w:rsidR="0009525B" w:rsidRDefault="0009525B" w:rsidP="00C65833">
            <w:pPr>
              <w:ind w:left="0"/>
            </w:pPr>
            <w:r>
              <w:t>Reserved future use pins. These pins shall be left as no connect.</w:t>
            </w:r>
          </w:p>
        </w:tc>
      </w:tr>
      <w:tr w:rsidR="0009525B" w14:paraId="60F452C4" w14:textId="77777777" w:rsidTr="00C65833">
        <w:tc>
          <w:tcPr>
            <w:tcW w:w="1935" w:type="dxa"/>
          </w:tcPr>
          <w:p w14:paraId="75BAF7F7" w14:textId="77777777" w:rsidR="0009525B" w:rsidRDefault="0009525B" w:rsidP="00C65833">
            <w:pPr>
              <w:ind w:left="0"/>
            </w:pPr>
            <w:r>
              <w:t>RFU2, N/C</w:t>
            </w:r>
          </w:p>
        </w:tc>
        <w:tc>
          <w:tcPr>
            <w:tcW w:w="1053" w:type="dxa"/>
          </w:tcPr>
          <w:p w14:paraId="20C7B69F" w14:textId="77777777" w:rsidR="0009525B" w:rsidDel="00337220" w:rsidRDefault="0009525B" w:rsidP="00C65833">
            <w:pPr>
              <w:ind w:left="0"/>
            </w:pPr>
            <w:r>
              <w:t>A68</w:t>
            </w:r>
          </w:p>
        </w:tc>
        <w:tc>
          <w:tcPr>
            <w:tcW w:w="1350" w:type="dxa"/>
            <w:vMerge/>
          </w:tcPr>
          <w:p w14:paraId="28B5A53D" w14:textId="77777777" w:rsidR="0009525B" w:rsidRDefault="0009525B" w:rsidP="00C65833">
            <w:pPr>
              <w:ind w:left="0"/>
            </w:pPr>
          </w:p>
        </w:tc>
        <w:tc>
          <w:tcPr>
            <w:tcW w:w="5017" w:type="dxa"/>
            <w:vMerge/>
          </w:tcPr>
          <w:p w14:paraId="5B90E6D5" w14:textId="77777777" w:rsidR="0009525B" w:rsidRDefault="0009525B" w:rsidP="00C65833">
            <w:pPr>
              <w:ind w:left="0"/>
            </w:pPr>
          </w:p>
        </w:tc>
      </w:tr>
      <w:tr w:rsidR="0009525B" w14:paraId="225A4E27" w14:textId="77777777" w:rsidTr="00C65833">
        <w:tc>
          <w:tcPr>
            <w:tcW w:w="1935" w:type="dxa"/>
          </w:tcPr>
          <w:p w14:paraId="18181DCB" w14:textId="77777777" w:rsidR="0009525B" w:rsidRDefault="0009525B" w:rsidP="00C65833">
            <w:pPr>
              <w:ind w:left="0"/>
            </w:pPr>
            <w:r>
              <w:t>RFU3, N/C</w:t>
            </w:r>
          </w:p>
        </w:tc>
        <w:tc>
          <w:tcPr>
            <w:tcW w:w="1053" w:type="dxa"/>
          </w:tcPr>
          <w:p w14:paraId="703BC07F" w14:textId="77777777" w:rsidR="0009525B" w:rsidDel="00337220" w:rsidRDefault="0009525B" w:rsidP="00C65833">
            <w:pPr>
              <w:ind w:left="0"/>
            </w:pPr>
            <w:r>
              <w:t>A69</w:t>
            </w:r>
          </w:p>
        </w:tc>
        <w:tc>
          <w:tcPr>
            <w:tcW w:w="1350" w:type="dxa"/>
            <w:vMerge/>
          </w:tcPr>
          <w:p w14:paraId="3F54BA7A" w14:textId="77777777" w:rsidR="0009525B" w:rsidRDefault="0009525B" w:rsidP="00C65833">
            <w:pPr>
              <w:ind w:left="0"/>
            </w:pPr>
          </w:p>
        </w:tc>
        <w:tc>
          <w:tcPr>
            <w:tcW w:w="5017" w:type="dxa"/>
            <w:vMerge/>
          </w:tcPr>
          <w:p w14:paraId="3082BB5B" w14:textId="77777777" w:rsidR="0009525B" w:rsidRDefault="0009525B" w:rsidP="00C65833">
            <w:pPr>
              <w:ind w:left="0"/>
            </w:pPr>
          </w:p>
        </w:tc>
      </w:tr>
      <w:tr w:rsidR="0009525B" w14:paraId="080CFF15" w14:textId="77777777" w:rsidTr="00C65833">
        <w:tc>
          <w:tcPr>
            <w:tcW w:w="1935" w:type="dxa"/>
          </w:tcPr>
          <w:p w14:paraId="7D74FB91" w14:textId="77777777" w:rsidR="0009525B" w:rsidRDefault="0009525B" w:rsidP="00C65833">
            <w:pPr>
              <w:ind w:left="0"/>
            </w:pPr>
            <w:commentRangeStart w:id="1499"/>
            <w:r>
              <w:t>RFU4, N/C</w:t>
            </w:r>
            <w:commentRangeEnd w:id="1499"/>
            <w:r w:rsidR="00216D88">
              <w:rPr>
                <w:rStyle w:val="CommentReference"/>
              </w:rPr>
              <w:commentReference w:id="1499"/>
            </w:r>
          </w:p>
        </w:tc>
        <w:tc>
          <w:tcPr>
            <w:tcW w:w="1053" w:type="dxa"/>
          </w:tcPr>
          <w:p w14:paraId="0BE3DBDF" w14:textId="77777777" w:rsidR="0009525B" w:rsidDel="00337220" w:rsidRDefault="0009525B" w:rsidP="00C65833">
            <w:pPr>
              <w:ind w:left="0"/>
            </w:pPr>
            <w:r>
              <w:t>A70</w:t>
            </w:r>
          </w:p>
        </w:tc>
        <w:tc>
          <w:tcPr>
            <w:tcW w:w="1350" w:type="dxa"/>
            <w:vMerge/>
          </w:tcPr>
          <w:p w14:paraId="3F76A698" w14:textId="77777777" w:rsidR="0009525B" w:rsidRDefault="0009525B" w:rsidP="00C65833">
            <w:pPr>
              <w:ind w:left="0"/>
            </w:pPr>
          </w:p>
        </w:tc>
        <w:tc>
          <w:tcPr>
            <w:tcW w:w="5017" w:type="dxa"/>
            <w:vMerge/>
          </w:tcPr>
          <w:p w14:paraId="45E1F1FB" w14:textId="77777777" w:rsidR="0009525B" w:rsidRDefault="0009525B" w:rsidP="00C65833">
            <w:pPr>
              <w:ind w:left="0"/>
            </w:pPr>
          </w:p>
        </w:tc>
      </w:tr>
    </w:tbl>
    <w:p w14:paraId="4DD5C9C2" w14:textId="2DE1BB75" w:rsidR="00C24323" w:rsidRPr="00C24323" w:rsidRDefault="00C24323" w:rsidP="00C24323">
      <w:pPr>
        <w:ind w:left="0"/>
      </w:pPr>
    </w:p>
    <w:p w14:paraId="0D3E7626" w14:textId="15C53069" w:rsidR="009655A8" w:rsidRPr="008039DC" w:rsidRDefault="009655A8" w:rsidP="003244C7">
      <w:pPr>
        <w:pStyle w:val="Heading2"/>
      </w:pPr>
      <w:bookmarkStart w:id="1500" w:name="_Ref496625191"/>
      <w:bookmarkStart w:id="1501" w:name="_Toc512951049"/>
      <w:proofErr w:type="spellStart"/>
      <w:r>
        <w:t>PCIe</w:t>
      </w:r>
      <w:proofErr w:type="spellEnd"/>
      <w:r>
        <w:t xml:space="preserve"> Bifurcation </w:t>
      </w:r>
      <w:bookmarkEnd w:id="1500"/>
      <w:r w:rsidR="00AB7438">
        <w:t>Mechanism</w:t>
      </w:r>
      <w:bookmarkEnd w:id="1501"/>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AA5209">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w:t>
      </w:r>
      <w:proofErr w:type="spellStart"/>
      <w:r w:rsidR="00F30CBF">
        <w:t>PCIe</w:t>
      </w:r>
      <w:proofErr w:type="spellEnd"/>
      <w:r w:rsidR="00F30CBF">
        <w:t xml:space="preserve"> Links available on the </w:t>
      </w:r>
      <w:r w:rsidR="00914075">
        <w:t>OCP NIC 3.0</w:t>
      </w:r>
      <w:r w:rsidR="00F30CBF">
        <w:t xml:space="preserve"> card</w:t>
      </w:r>
      <w:r w:rsidR="005F2E74">
        <w:t>.</w:t>
      </w:r>
    </w:p>
    <w:p w14:paraId="304750C5" w14:textId="2AC2E479" w:rsidR="009655A8" w:rsidRDefault="006551F2" w:rsidP="00AA5209">
      <w:pPr>
        <w:pStyle w:val="ListParagraph"/>
      </w:pPr>
      <w:proofErr w:type="gramStart"/>
      <w:r>
        <w:t>BIF[</w:t>
      </w:r>
      <w:proofErr w:type="gramEnd"/>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0A6E46">
        <w:t>3:0]# pins may optionally be hardcoded for baseboards that do not require a dynamic bifurcation override.</w:t>
      </w:r>
    </w:p>
    <w:p w14:paraId="62FBFBF9" w14:textId="7FEEC4EF"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AD02AF">
        <w:t xml:space="preserve">Figure </w:t>
      </w:r>
      <w:r w:rsidR="00AD02AF">
        <w:rPr>
          <w:noProof/>
        </w:rPr>
        <w:t>76</w:t>
      </w:r>
      <w:r w:rsidR="005A0023">
        <w:fldChar w:fldCharType="end"/>
      </w:r>
      <w:r w:rsidR="005A0023">
        <w:t>.</w:t>
      </w:r>
      <w:r w:rsidR="005F2E74">
        <w:t xml:space="preserve"> </w:t>
      </w:r>
    </w:p>
    <w:p w14:paraId="498633BD" w14:textId="337026A8" w:rsidR="00CF5316" w:rsidRDefault="00CF5316" w:rsidP="005E2C07">
      <w:pPr>
        <w:pStyle w:val="Heading3"/>
      </w:pPr>
      <w:bookmarkStart w:id="1502" w:name="_Toc503882991"/>
      <w:bookmarkStart w:id="1503" w:name="_Toc503943875"/>
      <w:bookmarkStart w:id="1504" w:name="_Toc503951042"/>
      <w:bookmarkStart w:id="1505" w:name="_Toc512951050"/>
      <w:bookmarkEnd w:id="1502"/>
      <w:bookmarkEnd w:id="1503"/>
      <w:bookmarkEnd w:id="1504"/>
      <w:proofErr w:type="spellStart"/>
      <w:r>
        <w:t>PCIe</w:t>
      </w:r>
      <w:proofErr w:type="spellEnd"/>
      <w:r>
        <w:t xml:space="preserv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1505"/>
    </w:p>
    <w:p w14:paraId="3AF25B8D" w14:textId="31070330"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xml:space="preserve">. These pins provide card presence detection as well as mechanism to notify the baseboard of the pre-defined </w:t>
      </w:r>
      <w:proofErr w:type="spellStart"/>
      <w:r>
        <w:t>PCIe</w:t>
      </w:r>
      <w:proofErr w:type="spellEnd"/>
      <w:r>
        <w:t xml:space="preserv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AD02AF">
        <w:t xml:space="preserve">Table </w:t>
      </w:r>
      <w:r w:rsidR="00AD02AF">
        <w:rPr>
          <w:noProof/>
        </w:rPr>
        <w:t>24</w:t>
      </w:r>
      <w:r w:rsidR="00CA65F3">
        <w:fldChar w:fldCharType="end"/>
      </w:r>
      <w:r w:rsidR="00953140">
        <w:t xml:space="preserve"> for x16 </w:t>
      </w:r>
      <w:r w:rsidR="00342505">
        <w:t xml:space="preserve">and x8 </w:t>
      </w:r>
      <w:proofErr w:type="spellStart"/>
      <w:r w:rsidR="00953140">
        <w:t>PCIe</w:t>
      </w:r>
      <w:proofErr w:type="spellEnd"/>
      <w:r w:rsidR="00953140">
        <w:t xml:space="preserve"> cards</w:t>
      </w:r>
      <w:r>
        <w:t xml:space="preserve">. </w:t>
      </w:r>
    </w:p>
    <w:p w14:paraId="77FC0DF3" w14:textId="256836C8" w:rsidR="00CF5316" w:rsidRDefault="00CF5316" w:rsidP="005E2C07">
      <w:pPr>
        <w:pStyle w:val="Heading3"/>
      </w:pPr>
      <w:bookmarkStart w:id="1506" w:name="_Toc512951051"/>
      <w:proofErr w:type="spellStart"/>
      <w:r>
        <w:t>PCIe</w:t>
      </w:r>
      <w:proofErr w:type="spellEnd"/>
      <w:r>
        <w:t xml:space="preserv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1506"/>
    </w:p>
    <w:p w14:paraId="6A164FEF" w14:textId="696019C9"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53B6EF98" w:rsidR="009655A8" w:rsidRDefault="009655A8" w:rsidP="006F7220">
      <w:pPr>
        <w:spacing w:after="200" w:line="276" w:lineRule="auto"/>
        <w:ind w:left="0"/>
      </w:pPr>
      <w:r>
        <w:lastRenderedPageBreak/>
        <w:t xml:space="preserve">For example, a baseboard that has four separate hosts that support a 4 x4 connection, should appropriately drive the </w:t>
      </w:r>
      <w:proofErr w:type="gramStart"/>
      <w:r>
        <w:t>BIF[</w:t>
      </w:r>
      <w:proofErr w:type="gramEnd"/>
      <w:r w:rsidR="00166C66">
        <w:t>2:0</w:t>
      </w:r>
      <w:r>
        <w:t xml:space="preserve">]# pins per </w:t>
      </w:r>
      <w:r w:rsidR="006F7220">
        <w:fldChar w:fldCharType="begin"/>
      </w:r>
      <w:r w:rsidR="006F7220">
        <w:instrText xml:space="preserve"> REF _Ref499638565 \h </w:instrText>
      </w:r>
      <w:r w:rsidR="006F7220">
        <w:fldChar w:fldCharType="separate"/>
      </w:r>
      <w:r w:rsidR="00AD02AF">
        <w:t xml:space="preserve">Table </w:t>
      </w:r>
      <w:r w:rsidR="00AD02AF">
        <w:rPr>
          <w:noProof/>
        </w:rPr>
        <w:t>24</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6CF21161" w14:textId="5CFCC28B" w:rsidR="00CF5316" w:rsidRDefault="00CF5316" w:rsidP="005E2C07">
      <w:pPr>
        <w:pStyle w:val="Heading3"/>
      </w:pPr>
      <w:bookmarkStart w:id="1507" w:name="_Ref499649974"/>
      <w:bookmarkStart w:id="1508" w:name="_Toc512951052"/>
      <w:proofErr w:type="spellStart"/>
      <w:r>
        <w:t>PCIe</w:t>
      </w:r>
      <w:proofErr w:type="spellEnd"/>
      <w:r>
        <w:t xml:space="preserve"> Bifurcation Decoder</w:t>
      </w:r>
      <w:bookmarkEnd w:id="1507"/>
      <w:bookmarkEnd w:id="1508"/>
    </w:p>
    <w:p w14:paraId="6CD483C8" w14:textId="5B8AEEA7"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w:t>
      </w:r>
      <w:proofErr w:type="spellStart"/>
      <w:r>
        <w:t>PCIe</w:t>
      </w:r>
      <w:proofErr w:type="spellEnd"/>
      <w:r>
        <w:t xml:space="preserv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AD02AF">
        <w:t xml:space="preserve">Table </w:t>
      </w:r>
      <w:r w:rsidR="00AD02AF">
        <w:rPr>
          <w:noProof/>
        </w:rPr>
        <w:t>24</w:t>
      </w:r>
      <w:r w:rsidR="005F2E74">
        <w:fldChar w:fldCharType="end"/>
      </w:r>
      <w:r w:rsidR="005F2E74">
        <w:t xml:space="preserve"> shows the resulting number of </w:t>
      </w:r>
      <w:proofErr w:type="spellStart"/>
      <w:r w:rsidR="005F2E74">
        <w:t>PCIe</w:t>
      </w:r>
      <w:proofErr w:type="spellEnd"/>
      <w:r w:rsidR="005F2E74">
        <w:t xml:space="preserv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w:t>
      </w:r>
      <w:proofErr w:type="spellStart"/>
      <w:r>
        <w:t>PCIe</w:t>
      </w:r>
      <w:proofErr w:type="spellEnd"/>
      <w:r>
        <w:t xml:space="preserve"> lanes during the initialization phase if the number of detected </w:t>
      </w:r>
      <w:proofErr w:type="spellStart"/>
      <w:r>
        <w:t>PCIe</w:t>
      </w:r>
      <w:proofErr w:type="spellEnd"/>
      <w:r>
        <w:t xml:space="preserv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w:t>
      </w:r>
      <w:proofErr w:type="spellStart"/>
      <w:r>
        <w:t>PCIe</w:t>
      </w:r>
      <w:proofErr w:type="spellEnd"/>
      <w:r>
        <w:t xml:space="preserve"> lanes 8-15 to prevent any potential LTSSM issues during the discovery phase.</w:t>
      </w:r>
    </w:p>
    <w:p w14:paraId="0EEC35A2" w14:textId="383E5F4C" w:rsidR="00C5446A" w:rsidRDefault="00C5446A">
      <w:pPr>
        <w:spacing w:after="200" w:line="276" w:lineRule="auto"/>
        <w:ind w:left="0"/>
      </w:pPr>
      <w:bookmarkStart w:id="1509" w:name="_Ref496273715"/>
      <w:bookmarkStart w:id="1510" w:name="_Ref496273710"/>
      <w:r>
        <w:br w:type="page"/>
      </w:r>
    </w:p>
    <w:p w14:paraId="6E9C6688" w14:textId="7BF26E2E" w:rsidR="009655A8" w:rsidRDefault="009655A8" w:rsidP="00630083">
      <w:pPr>
        <w:pStyle w:val="Caption"/>
      </w:pPr>
      <w:bookmarkStart w:id="1511" w:name="_Ref499638565"/>
      <w:bookmarkStart w:id="1512" w:name="_Toc512951253"/>
      <w:r>
        <w:lastRenderedPageBreak/>
        <w:t xml:space="preserve">Table </w:t>
      </w:r>
      <w:r w:rsidR="00483654">
        <w:fldChar w:fldCharType="begin"/>
      </w:r>
      <w:r w:rsidR="00483654">
        <w:instrText xml:space="preserve"> SEQ Table \* ARABIC </w:instrText>
      </w:r>
      <w:r w:rsidR="00483654">
        <w:fldChar w:fldCharType="separate"/>
      </w:r>
      <w:r w:rsidR="00AD02AF">
        <w:t>24</w:t>
      </w:r>
      <w:r w:rsidR="00483654">
        <w:fldChar w:fldCharType="end"/>
      </w:r>
      <w:bookmarkEnd w:id="1509"/>
      <w:bookmarkEnd w:id="1511"/>
      <w:r>
        <w:t xml:space="preserve">: </w:t>
      </w:r>
      <w:r w:rsidR="00FD3C39" w:rsidRPr="00FD3C39">
        <w:t>PCIe Bifurcation Decoder for x16 and x8 Card Widths</w:t>
      </w:r>
      <w:bookmarkEnd w:id="1510"/>
      <w:bookmarkEnd w:id="1512"/>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1513" w:name="_Toc503882995"/>
      <w:bookmarkStart w:id="1514" w:name="_Toc503943879"/>
      <w:bookmarkStart w:id="1515" w:name="_Toc503951046"/>
      <w:bookmarkStart w:id="1516" w:name="_Toc512951053"/>
      <w:bookmarkEnd w:id="1513"/>
      <w:bookmarkEnd w:id="1514"/>
      <w:bookmarkEnd w:id="1515"/>
      <w:r>
        <w:lastRenderedPageBreak/>
        <w:t>Bifurcation Detection Flow</w:t>
      </w:r>
      <w:bookmarkEnd w:id="1516"/>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AA5209">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44E1288B" w:rsidR="007F08EE" w:rsidRDefault="007F08EE" w:rsidP="00AA5209">
      <w:pPr>
        <w:pStyle w:val="ListParagraph"/>
        <w:numPr>
          <w:ilvl w:val="0"/>
          <w:numId w:val="5"/>
        </w:numPr>
      </w:pPr>
      <w:r>
        <w:t xml:space="preserve">Firmware </w:t>
      </w:r>
      <w:r w:rsidR="00A66DA9">
        <w:t xml:space="preserve">determines the </w:t>
      </w:r>
      <w:r w:rsidR="00914075">
        <w:t>OCP NIC 3.0</w:t>
      </w:r>
      <w:r w:rsidR="00A93803">
        <w:t xml:space="preserve"> </w:t>
      </w:r>
      <w:r w:rsidR="00A66DA9">
        <w:t xml:space="preserve">card </w:t>
      </w:r>
      <w:proofErr w:type="spellStart"/>
      <w:r w:rsidR="00A66DA9">
        <w:t>PCIe</w:t>
      </w:r>
      <w:proofErr w:type="spellEnd"/>
      <w:r w:rsidR="00A66DA9">
        <w:t xml:space="preserv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AD02AF">
        <w:t xml:space="preserve">Table </w:t>
      </w:r>
      <w:r w:rsidR="00AD02AF">
        <w:rPr>
          <w:noProof/>
        </w:rPr>
        <w:t>24</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AA5209">
      <w:pPr>
        <w:pStyle w:val="ListParagraph"/>
        <w:numPr>
          <w:ilvl w:val="0"/>
          <w:numId w:val="5"/>
        </w:numPr>
      </w:pPr>
      <w:r>
        <w:t>The b</w:t>
      </w:r>
      <w:r w:rsidR="00A66DA9">
        <w:t xml:space="preserve">aseboard reconfigures the </w:t>
      </w:r>
      <w:proofErr w:type="spellStart"/>
      <w:r w:rsidR="00A66DA9">
        <w:t>PCIe</w:t>
      </w:r>
      <w:proofErr w:type="spellEnd"/>
      <w:r w:rsidR="00A66DA9">
        <w:t xml:space="preserv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AA5209">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w:t>
      </w:r>
      <w:proofErr w:type="gramStart"/>
      <w:r w:rsidR="00F86FB7">
        <w:t>BIF[</w:t>
      </w:r>
      <w:proofErr w:type="gramEnd"/>
      <w:r w:rsidR="00F86FB7">
        <w:t xml:space="preserve">0:2]# pins </w:t>
      </w:r>
      <w:r w:rsidR="00005460">
        <w:t xml:space="preserve">assumes the </w:t>
      </w:r>
      <w:r w:rsidR="00914075">
        <w:t>OCP NIC 3.0</w:t>
      </w:r>
      <w:r w:rsidR="00005460">
        <w:t xml:space="preserve"> card supports the requested link override.</w:t>
      </w:r>
    </w:p>
    <w:p w14:paraId="42F4314E" w14:textId="5DAC2413" w:rsidR="00185175" w:rsidRDefault="00185175" w:rsidP="00AA5209">
      <w:pPr>
        <w:pStyle w:val="ListParagraph"/>
        <w:numPr>
          <w:ilvl w:val="0"/>
          <w:numId w:val="5"/>
        </w:numPr>
      </w:pPr>
      <w:r>
        <w:t xml:space="preserve">The </w:t>
      </w:r>
      <w:proofErr w:type="gramStart"/>
      <w:r>
        <w:t>BIF[</w:t>
      </w:r>
      <w:proofErr w:type="gramEnd"/>
      <w:r>
        <w:t xml:space="preserve">0:2]# pins must be in their valid states upon the assertion of </w:t>
      </w:r>
      <w:r w:rsidR="00A22A76">
        <w:t>AUX_</w:t>
      </w:r>
      <w:r w:rsidR="00694F1C">
        <w:t>PWR_EN</w:t>
      </w:r>
      <w:r>
        <w:t>.</w:t>
      </w:r>
    </w:p>
    <w:p w14:paraId="0EB71660" w14:textId="456FEA1C" w:rsidR="00185175" w:rsidRDefault="00A22A76" w:rsidP="00AA5209">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AA5209">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AA5209">
      <w:pPr>
        <w:pStyle w:val="ListParagraph"/>
        <w:numPr>
          <w:ilvl w:val="0"/>
          <w:numId w:val="5"/>
        </w:numPr>
      </w:pPr>
      <w:r>
        <w:t xml:space="preserve">The </w:t>
      </w:r>
      <w:proofErr w:type="spellStart"/>
      <w:r>
        <w:t>PCIe</w:t>
      </w:r>
      <w:proofErr w:type="spellEnd"/>
      <w:r>
        <w:t xml:space="preserve"> REFCLK shall become valid a minimum of 100</w:t>
      </w:r>
      <w:r w:rsidRPr="00A22A76">
        <w:t>µ</w:t>
      </w:r>
      <w:r>
        <w:t xml:space="preserve">s before the </w:t>
      </w:r>
      <w:proofErr w:type="spellStart"/>
      <w:r>
        <w:t>deassertion</w:t>
      </w:r>
      <w:proofErr w:type="spellEnd"/>
      <w:r>
        <w:t xml:space="preserve"> of PERST#.</w:t>
      </w:r>
    </w:p>
    <w:p w14:paraId="07225AC8" w14:textId="1E51E938" w:rsidR="00A66DA9" w:rsidRDefault="00A66DA9" w:rsidP="00AA5209">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AD02AF">
        <w:t xml:space="preserve">Figure </w:t>
      </w:r>
      <w:r w:rsidR="00AD02AF">
        <w:rPr>
          <w:noProof/>
        </w:rPr>
        <w:t>93</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AD02AF">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517" w:name="_Ref511044356"/>
      <w:bookmarkStart w:id="1518" w:name="_Toc512951054"/>
      <w:proofErr w:type="spellStart"/>
      <w:r>
        <w:lastRenderedPageBreak/>
        <w:t>PCIe</w:t>
      </w:r>
      <w:proofErr w:type="spellEnd"/>
      <w:r>
        <w:t xml:space="preserve"> Bifurcation Examples</w:t>
      </w:r>
      <w:bookmarkEnd w:id="1517"/>
      <w:bookmarkEnd w:id="1518"/>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312FFA7D" w:rsidR="00A61FC8" w:rsidRDefault="00F95F92" w:rsidP="00C269E8">
      <w:pPr>
        <w:ind w:left="0"/>
      </w:pPr>
      <w:r>
        <w:fldChar w:fldCharType="begin"/>
      </w:r>
      <w:r>
        <w:instrText xml:space="preserve"> REF _Ref502129105 \h </w:instrText>
      </w:r>
      <w:r>
        <w:fldChar w:fldCharType="separate"/>
      </w:r>
      <w:r w:rsidR="00AD02AF">
        <w:t xml:space="preserve">Figure </w:t>
      </w:r>
      <w:r w:rsidR="00AD02AF">
        <w:rPr>
          <w:noProof/>
        </w:rPr>
        <w:t>84</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1519" w:name="_Ref496707314"/>
    </w:p>
    <w:p w14:paraId="34281B53" w14:textId="77777777" w:rsidR="007C1C7B" w:rsidRDefault="007C1C7B" w:rsidP="00C269E8">
      <w:pPr>
        <w:ind w:left="0"/>
      </w:pPr>
    </w:p>
    <w:p w14:paraId="71BA28E7" w14:textId="18A95D96" w:rsidR="00F674E0" w:rsidRDefault="006A565C" w:rsidP="00630083">
      <w:pPr>
        <w:pStyle w:val="Caption"/>
      </w:pPr>
      <w:bookmarkStart w:id="1520" w:name="_Ref502129105"/>
      <w:bookmarkStart w:id="1521" w:name="_Toc500230261"/>
      <w:bookmarkStart w:id="1522" w:name="_Toc512951207"/>
      <w:r>
        <w:t xml:space="preserve">Figure </w:t>
      </w:r>
      <w:r>
        <w:fldChar w:fldCharType="begin"/>
      </w:r>
      <w:r>
        <w:instrText xml:space="preserve"> SEQ Figure \* ARABIC </w:instrText>
      </w:r>
      <w:r>
        <w:fldChar w:fldCharType="separate"/>
      </w:r>
      <w:r w:rsidR="00AD02AF">
        <w:t>84</w:t>
      </w:r>
      <w:r>
        <w:fldChar w:fldCharType="end"/>
      </w:r>
      <w:bookmarkEnd w:id="1519"/>
      <w:bookmarkEnd w:id="1520"/>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521"/>
      <w:bookmarkEnd w:id="1522"/>
    </w:p>
    <w:p w14:paraId="59C52A99" w14:textId="6D91E121" w:rsidR="00C75D6B" w:rsidRDefault="00C75D6B" w:rsidP="00630083">
      <w:pPr>
        <w:pStyle w:val="Caption"/>
      </w:pPr>
      <w:bookmarkStart w:id="1523" w:name="_Ref496707391"/>
    </w:p>
    <w:p w14:paraId="290AECB4" w14:textId="36069B08" w:rsidR="00F34041" w:rsidRDefault="00C75D6B" w:rsidP="00630083">
      <w:pPr>
        <w:pStyle w:val="Caption"/>
      </w:pPr>
      <w:r w:rsidRPr="00C75D6B">
        <w:t xml:space="preserve"> </w:t>
      </w:r>
      <w:r w:rsidRPr="00C75D6B">
        <w:rPr>
          <w:lang w:eastAsia="en-US"/>
        </w:rPr>
        <w:drawing>
          <wp:inline distT="0" distB="0" distL="0" distR="0" wp14:anchorId="58C8A2A5" wp14:editId="660E352B">
            <wp:extent cx="5458968" cy="4617720"/>
            <wp:effectExtent l="0" t="0" r="889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58968" cy="4617720"/>
                    </a:xfrm>
                    <a:prstGeom prst="rect">
                      <a:avLst/>
                    </a:prstGeom>
                    <a:noFill/>
                    <a:ln>
                      <a:noFill/>
                    </a:ln>
                  </pic:spPr>
                </pic:pic>
              </a:graphicData>
            </a:graphic>
          </wp:inline>
        </w:drawing>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7B55823A" w:rsidR="00FF6EFC" w:rsidRDefault="00943A6F" w:rsidP="00F674E0">
      <w:pPr>
        <w:ind w:left="0"/>
      </w:pPr>
      <w:r>
        <w:fldChar w:fldCharType="begin"/>
      </w:r>
      <w:r>
        <w:instrText xml:space="preserve"> REF _Ref499639357 \h </w:instrText>
      </w:r>
      <w:r>
        <w:fldChar w:fldCharType="separate"/>
      </w:r>
      <w:r w:rsidR="00AD02AF">
        <w:t xml:space="preserve">Figure </w:t>
      </w:r>
      <w:r w:rsidR="00AD02AF">
        <w:rPr>
          <w:noProof/>
        </w:rPr>
        <w:t>85</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1524" w:name="_Ref496712399"/>
      <w:r w:rsidR="00C269E8">
        <w:t xml:space="preserve">. </w:t>
      </w:r>
    </w:p>
    <w:p w14:paraId="5B7AEF4F" w14:textId="77777777" w:rsidR="00C269E8" w:rsidRPr="00C269E8" w:rsidRDefault="00C269E8" w:rsidP="00C269E8">
      <w:pPr>
        <w:ind w:left="0"/>
      </w:pPr>
    </w:p>
    <w:p w14:paraId="04446571" w14:textId="1A71D5B2" w:rsidR="000433B7" w:rsidRDefault="006A565C" w:rsidP="00630083">
      <w:pPr>
        <w:pStyle w:val="Caption"/>
      </w:pPr>
      <w:bookmarkStart w:id="1525" w:name="_Ref499639357"/>
      <w:bookmarkStart w:id="1526" w:name="_Toc500230262"/>
      <w:bookmarkStart w:id="1527" w:name="_Toc512951208"/>
      <w:r>
        <w:t xml:space="preserve">Figure </w:t>
      </w:r>
      <w:r>
        <w:fldChar w:fldCharType="begin"/>
      </w:r>
      <w:r>
        <w:instrText xml:space="preserve"> SEQ Figure \* ARABIC </w:instrText>
      </w:r>
      <w:r>
        <w:fldChar w:fldCharType="separate"/>
      </w:r>
      <w:r w:rsidR="00AD02AF">
        <w:t>85</w:t>
      </w:r>
      <w:r>
        <w:fldChar w:fldCharType="end"/>
      </w:r>
      <w:bookmarkEnd w:id="1523"/>
      <w:bookmarkEnd w:id="1524"/>
      <w:bookmarkEnd w:id="1525"/>
      <w:r>
        <w:t xml:space="preserve">: Single Host (2 x8) and </w:t>
      </w:r>
      <w:r w:rsidR="005C7FA2">
        <w:t>2 x8</w:t>
      </w:r>
      <w:r w:rsidR="005073A4">
        <w:t xml:space="preserve"> </w:t>
      </w:r>
      <w:r w:rsidR="00914075">
        <w:t>OCP NIC 3.0</w:t>
      </w:r>
      <w:r w:rsidR="005073A4">
        <w:t xml:space="preserve"> Card (</w:t>
      </w:r>
      <w:r>
        <w:t>Dual Controllers)</w:t>
      </w:r>
      <w:bookmarkEnd w:id="1526"/>
      <w:bookmarkEnd w:id="1527"/>
    </w:p>
    <w:p w14:paraId="7072BB65" w14:textId="5BBE8523" w:rsidR="0037239D" w:rsidRPr="0037239D" w:rsidRDefault="00C75D6B" w:rsidP="00581F09">
      <w:pPr>
        <w:ind w:left="0"/>
        <w:jc w:val="center"/>
      </w:pPr>
      <w:r w:rsidRPr="00C75D6B">
        <w:rPr>
          <w:noProof/>
          <w:lang w:eastAsia="en-US"/>
        </w:rPr>
        <w:drawing>
          <wp:inline distT="0" distB="0" distL="0" distR="0" wp14:anchorId="7D078F41" wp14:editId="37067492">
            <wp:extent cx="5449824" cy="5961888"/>
            <wp:effectExtent l="0" t="0" r="0" b="127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49824" cy="5961888"/>
                    </a:xfrm>
                    <a:prstGeom prst="rect">
                      <a:avLst/>
                    </a:prstGeom>
                    <a:noFill/>
                    <a:ln>
                      <a:noFill/>
                    </a:ln>
                  </pic:spPr>
                </pic:pic>
              </a:graphicData>
            </a:graphic>
          </wp:inline>
        </w:drawing>
      </w:r>
    </w:p>
    <w:p w14:paraId="06F4717D" w14:textId="77777777" w:rsidR="0085520C" w:rsidRDefault="0085520C" w:rsidP="00FF6EFC">
      <w:pPr>
        <w:ind w:left="0"/>
      </w:pPr>
      <w:bookmarkStart w:id="1528"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0BFEB433" w:rsidR="00FF6EFC" w:rsidRDefault="00FF6EFC" w:rsidP="00FF6EFC">
      <w:pPr>
        <w:ind w:left="0"/>
      </w:pPr>
      <w:r>
        <w:fldChar w:fldCharType="begin"/>
      </w:r>
      <w:r>
        <w:instrText xml:space="preserve"> REF _Ref496712583 \h </w:instrText>
      </w:r>
      <w:r>
        <w:fldChar w:fldCharType="separate"/>
      </w:r>
      <w:r w:rsidR="00AD02AF">
        <w:t xml:space="preserve">Figure </w:t>
      </w:r>
      <w:r w:rsidR="00AD02AF">
        <w:rPr>
          <w:noProof/>
        </w:rPr>
        <w:t>86</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5C7FA2">
        <w:t>0b0011</w:t>
      </w:r>
      <w:r>
        <w:t xml:space="preserve">. The </w:t>
      </w:r>
      <w:proofErr w:type="gramStart"/>
      <w:r>
        <w:t>BIF[</w:t>
      </w:r>
      <w:proofErr w:type="gramEnd"/>
      <w:r>
        <w:t>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4553B376" w:rsidR="006A565C" w:rsidRDefault="006A565C" w:rsidP="00630083">
      <w:pPr>
        <w:pStyle w:val="Caption"/>
      </w:pPr>
      <w:bookmarkStart w:id="1529" w:name="_Ref496712583"/>
      <w:bookmarkStart w:id="1530" w:name="_Toc500230263"/>
      <w:bookmarkStart w:id="1531" w:name="_Toc512951209"/>
      <w:r>
        <w:t xml:space="preserve">Figure </w:t>
      </w:r>
      <w:r>
        <w:fldChar w:fldCharType="begin"/>
      </w:r>
      <w:r>
        <w:instrText xml:space="preserve"> SEQ Figure \* ARABIC </w:instrText>
      </w:r>
      <w:r>
        <w:fldChar w:fldCharType="separate"/>
      </w:r>
      <w:r w:rsidR="00AD02AF">
        <w:t>86</w:t>
      </w:r>
      <w:r>
        <w:fldChar w:fldCharType="end"/>
      </w:r>
      <w:bookmarkEnd w:id="1528"/>
      <w:bookmarkEnd w:id="1529"/>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530"/>
      <w:bookmarkEnd w:id="1531"/>
    </w:p>
    <w:p w14:paraId="5516DF90" w14:textId="3575A2B0" w:rsidR="002B367B" w:rsidRDefault="00C75D6B" w:rsidP="00630083">
      <w:pPr>
        <w:pStyle w:val="Caption"/>
      </w:pPr>
      <w:bookmarkStart w:id="1532" w:name="_Ref496707402"/>
      <w:r w:rsidRPr="00C75D6B">
        <w:rPr>
          <w:lang w:eastAsia="en-US"/>
        </w:rPr>
        <w:drawing>
          <wp:inline distT="0" distB="0" distL="0" distR="0" wp14:anchorId="00D3CCC9" wp14:editId="7CEF1A97">
            <wp:extent cx="4645152" cy="6263640"/>
            <wp:effectExtent l="0" t="0" r="3175" b="381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645152" cy="6263640"/>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44C3BF20" w:rsidR="004F6511" w:rsidRDefault="004F6511" w:rsidP="004F6511">
      <w:pPr>
        <w:ind w:left="0"/>
      </w:pPr>
      <w:r>
        <w:fldChar w:fldCharType="begin"/>
      </w:r>
      <w:r>
        <w:instrText xml:space="preserve"> REF _Ref496712789 \h </w:instrText>
      </w:r>
      <w:r>
        <w:fldChar w:fldCharType="separate"/>
      </w:r>
      <w:r w:rsidR="00AD02AF">
        <w:t xml:space="preserve">Figure </w:t>
      </w:r>
      <w:r w:rsidR="00AD02AF">
        <w:rPr>
          <w:noProof/>
        </w:rPr>
        <w:t>87</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2487F882" w:rsidR="006A565C" w:rsidRDefault="006A565C" w:rsidP="00630083">
      <w:pPr>
        <w:pStyle w:val="Caption"/>
      </w:pPr>
      <w:bookmarkStart w:id="1533" w:name="_Ref496712789"/>
      <w:bookmarkStart w:id="1534" w:name="_Toc500230264"/>
      <w:bookmarkStart w:id="1535" w:name="_Toc512951210"/>
      <w:r>
        <w:t xml:space="preserve">Figure </w:t>
      </w:r>
      <w:r>
        <w:fldChar w:fldCharType="begin"/>
      </w:r>
      <w:r>
        <w:instrText xml:space="preserve"> SEQ Figure \* ARABIC </w:instrText>
      </w:r>
      <w:r>
        <w:fldChar w:fldCharType="separate"/>
      </w:r>
      <w:r w:rsidR="00AD02AF">
        <w:t>87</w:t>
      </w:r>
      <w:r>
        <w:fldChar w:fldCharType="end"/>
      </w:r>
      <w:bookmarkEnd w:id="1532"/>
      <w:bookmarkEnd w:id="1533"/>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534"/>
      <w:bookmarkEnd w:id="1535"/>
    </w:p>
    <w:p w14:paraId="12E8B707" w14:textId="6E197D29" w:rsidR="002B367B" w:rsidRDefault="00C75D6B" w:rsidP="00FF6EFC">
      <w:pPr>
        <w:spacing w:after="200" w:line="276" w:lineRule="auto"/>
        <w:ind w:left="0"/>
        <w:jc w:val="center"/>
        <w:rPr>
          <w:bCs/>
          <w:noProof/>
          <w:color w:val="4F81BD" w:themeColor="accent1"/>
        </w:rPr>
      </w:pPr>
      <w:bookmarkStart w:id="1536" w:name="_Ref496707372"/>
      <w:r w:rsidRPr="00C75D6B">
        <w:rPr>
          <w:noProof/>
          <w:lang w:eastAsia="en-US"/>
        </w:rPr>
        <w:drawing>
          <wp:inline distT="0" distB="0" distL="0" distR="0" wp14:anchorId="61550766" wp14:editId="62E39297">
            <wp:extent cx="3822192" cy="6647688"/>
            <wp:effectExtent l="0" t="0" r="6985" b="127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537" w:name="_Toc500230265"/>
      <w:r>
        <w:lastRenderedPageBreak/>
        <w:t>Single Host (1 x16, no Bifurcation) Baseboard with a 2 x8 OCP NIC 3.0 Card (Dual Controller)</w:t>
      </w:r>
    </w:p>
    <w:p w14:paraId="52C015E8" w14:textId="5615F298" w:rsidR="002721FB" w:rsidRDefault="002721FB" w:rsidP="002721FB">
      <w:pPr>
        <w:ind w:left="0"/>
      </w:pPr>
      <w:r>
        <w:fldChar w:fldCharType="begin"/>
      </w:r>
      <w:r>
        <w:instrText xml:space="preserve"> REF _Ref500417044 \h </w:instrText>
      </w:r>
      <w:r>
        <w:fldChar w:fldCharType="separate"/>
      </w:r>
      <w:r w:rsidR="00AD02AF">
        <w:t xml:space="preserve">Figure </w:t>
      </w:r>
      <w:r w:rsidR="00AD02AF">
        <w:rPr>
          <w:noProof/>
        </w:rPr>
        <w:t>88</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308A2BD" w:rsidR="006A565C" w:rsidRDefault="006A565C" w:rsidP="00630083">
      <w:pPr>
        <w:pStyle w:val="Caption"/>
      </w:pPr>
      <w:bookmarkStart w:id="1538" w:name="_Ref500417044"/>
      <w:bookmarkStart w:id="1539" w:name="_Toc512951211"/>
      <w:r>
        <w:t xml:space="preserve">Figure </w:t>
      </w:r>
      <w:r>
        <w:fldChar w:fldCharType="begin"/>
      </w:r>
      <w:r>
        <w:instrText xml:space="preserve"> SEQ Figure \* ARABIC </w:instrText>
      </w:r>
      <w:r>
        <w:fldChar w:fldCharType="separate"/>
      </w:r>
      <w:r w:rsidR="00AD02AF">
        <w:t>88</w:t>
      </w:r>
      <w:r>
        <w:fldChar w:fldCharType="end"/>
      </w:r>
      <w:bookmarkEnd w:id="1536"/>
      <w:bookmarkEnd w:id="1538"/>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537"/>
      <w:bookmarkEnd w:id="1539"/>
    </w:p>
    <w:p w14:paraId="25DA2A83" w14:textId="07805DDC" w:rsidR="006A565C" w:rsidRPr="006A565C" w:rsidRDefault="00C55033" w:rsidP="00581F09">
      <w:pPr>
        <w:ind w:left="0"/>
        <w:jc w:val="center"/>
      </w:pPr>
      <w:r w:rsidRPr="00C55033">
        <w:rPr>
          <w:noProof/>
          <w:lang w:eastAsia="en-US"/>
        </w:rPr>
        <w:drawing>
          <wp:inline distT="0" distB="0" distL="0" distR="0" wp14:anchorId="13D158F5" wp14:editId="629D876D">
            <wp:extent cx="5449824" cy="5961888"/>
            <wp:effectExtent l="0" t="0" r="0" b="127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49824" cy="5961888"/>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540" w:name="_Ref499719290"/>
      <w:r>
        <w:br w:type="page"/>
      </w:r>
    </w:p>
    <w:p w14:paraId="7A552F3B" w14:textId="33FC1022" w:rsidR="00FC1A77" w:rsidRDefault="00FC1A77" w:rsidP="003244C7">
      <w:pPr>
        <w:pStyle w:val="Heading2"/>
      </w:pPr>
      <w:bookmarkStart w:id="1541" w:name="_Ref502128800"/>
      <w:bookmarkStart w:id="1542" w:name="_Toc512951055"/>
      <w:proofErr w:type="spellStart"/>
      <w:r>
        <w:lastRenderedPageBreak/>
        <w:t>PCIe</w:t>
      </w:r>
      <w:proofErr w:type="spellEnd"/>
      <w:r>
        <w:t xml:space="preserve"> Clocking Topology</w:t>
      </w:r>
      <w:bookmarkEnd w:id="1540"/>
      <w:bookmarkEnd w:id="1541"/>
      <w:bookmarkEnd w:id="1542"/>
      <w:r>
        <w:t xml:space="preserve"> </w:t>
      </w:r>
    </w:p>
    <w:p w14:paraId="1477F38E" w14:textId="504F841A" w:rsidR="00FC1A77" w:rsidRDefault="007F153E" w:rsidP="00FC1A77">
      <w:pPr>
        <w:ind w:left="0"/>
      </w:pPr>
      <w:r>
        <w:t xml:space="preserve">The OCP NIC 3.0 specification allows for up to four </w:t>
      </w:r>
      <w:proofErr w:type="spellStart"/>
      <w:r>
        <w:t>PCIe</w:t>
      </w:r>
      <w:proofErr w:type="spellEnd"/>
      <w:r>
        <w:t xml:space="preserve"> REFCLKs</w:t>
      </w:r>
      <w:r w:rsidR="00005460">
        <w:t xml:space="preserve"> on the Primary Connector and up to two </w:t>
      </w:r>
      <w:proofErr w:type="spellStart"/>
      <w:r w:rsidR="00005460">
        <w:t>PCIe</w:t>
      </w:r>
      <w:proofErr w:type="spellEnd"/>
      <w:r w:rsidR="00005460">
        <w:t xml:space="preserve"> REFCLKs on the </w:t>
      </w:r>
      <w:r w:rsidR="00491C1E">
        <w:t>S</w:t>
      </w:r>
      <w:r w:rsidR="00005460">
        <w:t xml:space="preserve">econdary </w:t>
      </w:r>
      <w:r w:rsidR="00491C1E">
        <w:t>C</w:t>
      </w:r>
      <w:r w:rsidR="00005460">
        <w:t>onnector</w:t>
      </w:r>
      <w:r>
        <w:t xml:space="preserve">. In general, the association of each REFCLK is based on the </w:t>
      </w:r>
      <w:proofErr w:type="spellStart"/>
      <w:r>
        <w:t>PCIe</w:t>
      </w:r>
      <w:proofErr w:type="spellEnd"/>
      <w:r>
        <w:t xml:space="preserv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AD02AF">
        <w:t xml:space="preserve">Table </w:t>
      </w:r>
      <w:r w:rsidR="00AD02AF">
        <w:rPr>
          <w:noProof/>
        </w:rPr>
        <w:t>25</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158BAAF8" w:rsidR="007F153E" w:rsidRDefault="007F153E" w:rsidP="00630083">
      <w:pPr>
        <w:pStyle w:val="Caption"/>
      </w:pPr>
      <w:bookmarkStart w:id="1543" w:name="_Ref499639804"/>
      <w:bookmarkStart w:id="1544" w:name="_Toc512951254"/>
      <w:r>
        <w:t xml:space="preserve">Table </w:t>
      </w:r>
      <w:r>
        <w:fldChar w:fldCharType="begin"/>
      </w:r>
      <w:r>
        <w:instrText xml:space="preserve"> SEQ Table \* ARABIC </w:instrText>
      </w:r>
      <w:r>
        <w:fldChar w:fldCharType="separate"/>
      </w:r>
      <w:r w:rsidR="00AD02AF">
        <w:t>25</w:t>
      </w:r>
      <w:r>
        <w:fldChar w:fldCharType="end"/>
      </w:r>
      <w:bookmarkEnd w:id="1543"/>
      <w:r>
        <w:t>: PCIe Clock Associations</w:t>
      </w:r>
      <w:bookmarkEnd w:id="1544"/>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AA5209">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AA5209">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AA5209">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266AA56" w:rsidR="00BD050D" w:rsidRDefault="00BD050D" w:rsidP="00630083">
      <w:pPr>
        <w:pStyle w:val="Caption"/>
      </w:pPr>
      <w:bookmarkStart w:id="1545" w:name="_Ref511628829"/>
      <w:bookmarkStart w:id="1546" w:name="_Toc500230266"/>
      <w:bookmarkStart w:id="1547" w:name="_Toc512951212"/>
      <w:r>
        <w:t xml:space="preserve">Figure </w:t>
      </w:r>
      <w:r>
        <w:fldChar w:fldCharType="begin"/>
      </w:r>
      <w:r>
        <w:instrText xml:space="preserve"> SEQ Figure \* ARABIC </w:instrText>
      </w:r>
      <w:r>
        <w:fldChar w:fldCharType="separate"/>
      </w:r>
      <w:r w:rsidR="00216D88">
        <w:t>89</w:t>
      </w:r>
      <w:r>
        <w:fldChar w:fldCharType="end"/>
      </w:r>
      <w:bookmarkEnd w:id="1545"/>
      <w:r>
        <w:t xml:space="preserve">: PCIe Interface Connections for 1 x16 and 2 x8 </w:t>
      </w:r>
      <w:r w:rsidR="00914075">
        <w:t>OCP NIC 3.0</w:t>
      </w:r>
      <w:r>
        <w:t xml:space="preserve"> Cards</w:t>
      </w:r>
      <w:bookmarkEnd w:id="1546"/>
      <w:bookmarkEnd w:id="1547"/>
    </w:p>
    <w:p w14:paraId="6107901A" w14:textId="79DBA167" w:rsidR="00BD050D" w:rsidRDefault="005F0841" w:rsidP="00BD050D">
      <w:pPr>
        <w:ind w:left="0"/>
      </w:pPr>
      <w:r w:rsidRPr="005F0841">
        <w:rPr>
          <w:noProof/>
          <w:lang w:eastAsia="en-US"/>
        </w:rPr>
        <w:drawing>
          <wp:inline distT="0" distB="0" distL="0" distR="0" wp14:anchorId="12B3DED7" wp14:editId="1A358D52">
            <wp:extent cx="5943600" cy="253682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536825"/>
                    </a:xfrm>
                    <a:prstGeom prst="rect">
                      <a:avLst/>
                    </a:prstGeom>
                  </pic:spPr>
                </pic:pic>
              </a:graphicData>
            </a:graphic>
          </wp:inline>
        </w:drawing>
      </w:r>
    </w:p>
    <w:p w14:paraId="7A30229D" w14:textId="032CE981" w:rsidR="00D94D55" w:rsidRDefault="00D94D55">
      <w:pPr>
        <w:spacing w:after="200" w:line="276" w:lineRule="auto"/>
        <w:ind w:left="0"/>
      </w:pPr>
      <w:r>
        <w:br w:type="page"/>
      </w:r>
    </w:p>
    <w:p w14:paraId="23ACD3D4" w14:textId="67A188F8" w:rsidR="00BD050D" w:rsidRDefault="00BD050D" w:rsidP="00630083">
      <w:pPr>
        <w:pStyle w:val="Caption"/>
      </w:pPr>
      <w:bookmarkStart w:id="1548" w:name="_Ref496605269"/>
      <w:bookmarkStart w:id="1549" w:name="_Toc500230267"/>
      <w:bookmarkStart w:id="1550" w:name="_Toc512951213"/>
      <w:r>
        <w:lastRenderedPageBreak/>
        <w:t xml:space="preserve">Figure </w:t>
      </w:r>
      <w:r>
        <w:fldChar w:fldCharType="begin"/>
      </w:r>
      <w:r>
        <w:instrText xml:space="preserve"> SEQ Figure \* ARABIC </w:instrText>
      </w:r>
      <w:r>
        <w:fldChar w:fldCharType="separate"/>
      </w:r>
      <w:r w:rsidR="00AD02AF">
        <w:t>90</w:t>
      </w:r>
      <w:r>
        <w:fldChar w:fldCharType="end"/>
      </w:r>
      <w:bookmarkEnd w:id="1548"/>
      <w:r>
        <w:t xml:space="preserve">: PCIe Interface Connections for a 4 x4 </w:t>
      </w:r>
      <w:r w:rsidR="00914075">
        <w:t>OCP NIC 3.0</w:t>
      </w:r>
      <w:r>
        <w:t xml:space="preserve"> Card</w:t>
      </w:r>
      <w:bookmarkEnd w:id="1549"/>
      <w:bookmarkEnd w:id="1550"/>
    </w:p>
    <w:p w14:paraId="4A4C9ED2" w14:textId="461A6E27" w:rsidR="00BD050D" w:rsidRPr="00FC1A77" w:rsidRDefault="00D33C56" w:rsidP="00223CA6">
      <w:pPr>
        <w:ind w:left="0"/>
        <w:jc w:val="center"/>
      </w:pPr>
      <w:ins w:id="1551" w:author="Ng, Thomas1" w:date="2018-04-09T13:47:00Z">
        <w:r w:rsidRPr="00D33C56">
          <w:rPr>
            <w:noProof/>
            <w:lang w:eastAsia="en-US"/>
          </w:rPr>
          <w:drawing>
            <wp:inline distT="0" distB="0" distL="0" distR="0" wp14:anchorId="04B2566E" wp14:editId="48AA6C9D">
              <wp:extent cx="2981325" cy="4133850"/>
              <wp:effectExtent l="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981325" cy="4133850"/>
                      </a:xfrm>
                      <a:prstGeom prst="rect">
                        <a:avLst/>
                      </a:prstGeom>
                    </pic:spPr>
                  </pic:pic>
                </a:graphicData>
              </a:graphic>
            </wp:inline>
          </w:drawing>
        </w:r>
      </w:ins>
    </w:p>
    <w:p w14:paraId="493BC196" w14:textId="513F0638" w:rsidR="00BD050D" w:rsidRDefault="00BD050D" w:rsidP="003244C7">
      <w:pPr>
        <w:pStyle w:val="Heading2"/>
      </w:pPr>
      <w:bookmarkStart w:id="1552" w:name="_Toc512951056"/>
      <w:proofErr w:type="spellStart"/>
      <w:r>
        <w:t>PCIe</w:t>
      </w:r>
      <w:proofErr w:type="spellEnd"/>
      <w:r>
        <w:t xml:space="preserve"> Bifurcation </w:t>
      </w:r>
      <w:r w:rsidR="00A7718B">
        <w:t xml:space="preserve">Results </w:t>
      </w:r>
      <w:r w:rsidR="002A726C">
        <w:t xml:space="preserve">and </w:t>
      </w:r>
      <w:r>
        <w:t xml:space="preserve">REFCLK </w:t>
      </w:r>
      <w:commentRangeStart w:id="1553"/>
      <w:r>
        <w:t>Mapping</w:t>
      </w:r>
      <w:commentRangeEnd w:id="1553"/>
      <w:r w:rsidR="00883684">
        <w:rPr>
          <w:rStyle w:val="CommentReference"/>
          <w:rFonts w:eastAsiaTheme="minorHAnsi" w:cstheme="minorBidi"/>
          <w:b w:val="0"/>
          <w:bCs w:val="0"/>
          <w:color w:val="auto"/>
        </w:rPr>
        <w:commentReference w:id="1553"/>
      </w:r>
      <w:bookmarkEnd w:id="1552"/>
    </w:p>
    <w:p w14:paraId="53CD2404" w14:textId="3B10894E"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this section enumerates all of the supported </w:t>
      </w:r>
      <w:proofErr w:type="spellStart"/>
      <w:r>
        <w:t>PCIe</w:t>
      </w:r>
      <w:proofErr w:type="spellEnd"/>
      <w:r>
        <w:t xml:space="preserve"> link, lane and REFCLK mappings for each supported configuration. </w:t>
      </w:r>
      <w:r w:rsidR="00264F58">
        <w:t xml:space="preserve"> </w:t>
      </w:r>
      <w:r>
        <w:t xml:space="preserve">The bifurcation decoder is shown in Section </w:t>
      </w:r>
      <w:r>
        <w:fldChar w:fldCharType="begin"/>
      </w:r>
      <w:r>
        <w:instrText xml:space="preserve"> REF _Ref499649974 \r \h </w:instrText>
      </w:r>
      <w:r>
        <w:fldChar w:fldCharType="separate"/>
      </w:r>
      <w:r w:rsidR="00AD02AF">
        <w:t>3.5.3</w:t>
      </w:r>
      <w:r>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04704ECE" w:rsidR="00B40F87" w:rsidRDefault="00B40F87" w:rsidP="00630083">
      <w:pPr>
        <w:pStyle w:val="Caption"/>
      </w:pPr>
      <w:bookmarkStart w:id="1554" w:name="_Toc512951255"/>
      <w:r>
        <w:lastRenderedPageBreak/>
        <w:t xml:space="preserve">Table </w:t>
      </w:r>
      <w:r w:rsidRPr="00FD3C39">
        <w:fldChar w:fldCharType="begin"/>
      </w:r>
      <w:r w:rsidRPr="00FD3C39">
        <w:instrText xml:space="preserve"> SEQ Table \* ARABIC </w:instrText>
      </w:r>
      <w:r w:rsidRPr="00FD3C39">
        <w:fldChar w:fldCharType="separate"/>
      </w:r>
      <w:r w:rsidR="00AD02AF">
        <w:t>26</w:t>
      </w:r>
      <w:r w:rsidRPr="00FD3C39">
        <w:fldChar w:fldCharType="end"/>
      </w:r>
      <w:r w:rsidRPr="00FD3C39">
        <w:t xml:space="preserve">: </w:t>
      </w:r>
      <w:r w:rsidR="00FD3C39" w:rsidRPr="00FD3C39">
        <w:t>Bifurcation for Single Host, Single Socket and Single Upstream Link (BIF[2:0]#=0b000)</w:t>
      </w:r>
      <w:bookmarkEnd w:id="1554"/>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rot="16200000">
                      <a:off x="0" y="0"/>
                      <a:ext cx="7927848" cy="3959352"/>
                    </a:xfrm>
                    <a:prstGeom prst="rect">
                      <a:avLst/>
                    </a:prstGeom>
                  </pic:spPr>
                </pic:pic>
              </a:graphicData>
            </a:graphic>
          </wp:inline>
        </w:drawing>
      </w:r>
      <w:r w:rsidR="00A03E7A">
        <w:br w:type="page"/>
      </w:r>
    </w:p>
    <w:p w14:paraId="0706720C" w14:textId="638BE3AA" w:rsidR="00320695" w:rsidRDefault="00320695" w:rsidP="00630083">
      <w:pPr>
        <w:pStyle w:val="Caption"/>
      </w:pPr>
      <w:bookmarkStart w:id="1555" w:name="_Toc512951256"/>
      <w:r>
        <w:lastRenderedPageBreak/>
        <w:t xml:space="preserve">Table </w:t>
      </w:r>
      <w:r>
        <w:fldChar w:fldCharType="begin"/>
      </w:r>
      <w:r>
        <w:instrText xml:space="preserve"> SEQ Table \* ARABIC </w:instrText>
      </w:r>
      <w:r>
        <w:fldChar w:fldCharType="separate"/>
      </w:r>
      <w:r w:rsidR="00AD02AF">
        <w:t>27</w:t>
      </w:r>
      <w:r>
        <w:fldChar w:fldCharType="end"/>
      </w:r>
      <w:r>
        <w:t>: Bifurcation for Single Host, Single Socket and Single/Dual Upstream Links (BIF[2:0]#=0b000)</w:t>
      </w:r>
      <w:bookmarkEnd w:id="1555"/>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rot="16200000">
                      <a:off x="0" y="0"/>
                      <a:ext cx="7927848" cy="3959352"/>
                    </a:xfrm>
                    <a:prstGeom prst="rect">
                      <a:avLst/>
                    </a:prstGeom>
                  </pic:spPr>
                </pic:pic>
              </a:graphicData>
            </a:graphic>
          </wp:inline>
        </w:drawing>
      </w:r>
      <w:r w:rsidR="00A03E7A">
        <w:br w:type="page"/>
      </w:r>
    </w:p>
    <w:p w14:paraId="21B1DA29" w14:textId="08A9DEC2" w:rsidR="00320695" w:rsidRDefault="00320695" w:rsidP="00630083">
      <w:pPr>
        <w:pStyle w:val="Caption"/>
      </w:pPr>
      <w:bookmarkStart w:id="1556" w:name="_Toc512951257"/>
      <w:r>
        <w:lastRenderedPageBreak/>
        <w:t xml:space="preserve">Table </w:t>
      </w:r>
      <w:r>
        <w:fldChar w:fldCharType="begin"/>
      </w:r>
      <w:r>
        <w:instrText xml:space="preserve"> SEQ Table \* ARABIC </w:instrText>
      </w:r>
      <w:r>
        <w:fldChar w:fldCharType="separate"/>
      </w:r>
      <w:r w:rsidR="00AD02AF">
        <w:t>28</w:t>
      </w:r>
      <w:r>
        <w:fldChar w:fldCharType="end"/>
      </w:r>
      <w:r>
        <w:t>: Bifurcation for Single Host, Single Socket and Single/Dual/Quad Upstream Links (BIF[2:0]#=0b000)</w:t>
      </w:r>
      <w:bookmarkEnd w:id="1556"/>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rot="16200000">
                      <a:off x="0" y="0"/>
                      <a:ext cx="7671816" cy="3831336"/>
                    </a:xfrm>
                    <a:prstGeom prst="rect">
                      <a:avLst/>
                    </a:prstGeom>
                  </pic:spPr>
                </pic:pic>
              </a:graphicData>
            </a:graphic>
          </wp:inline>
        </w:drawing>
      </w:r>
      <w:r w:rsidR="00A03E7A">
        <w:br w:type="page"/>
      </w:r>
    </w:p>
    <w:p w14:paraId="36A33E67" w14:textId="77D35E76" w:rsidR="00320695" w:rsidRDefault="00320695" w:rsidP="00630083">
      <w:pPr>
        <w:pStyle w:val="Caption"/>
      </w:pPr>
      <w:bookmarkStart w:id="1557" w:name="_Toc512951258"/>
      <w:r>
        <w:lastRenderedPageBreak/>
        <w:t xml:space="preserve">Table </w:t>
      </w:r>
      <w:r>
        <w:fldChar w:fldCharType="begin"/>
      </w:r>
      <w:r>
        <w:instrText xml:space="preserve"> SEQ Table \* ARABIC </w:instrText>
      </w:r>
      <w:r>
        <w:fldChar w:fldCharType="separate"/>
      </w:r>
      <w:r w:rsidR="00AD02AF">
        <w:t>29</w:t>
      </w:r>
      <w:r>
        <w:fldChar w:fldCharType="end"/>
      </w:r>
      <w:r>
        <w:t>: Bifurcation for Single Host, Dual Sockets and Dual Upstream Links (BIF[2:0]#=0b001)</w:t>
      </w:r>
      <w:bookmarkEnd w:id="1557"/>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rot="16200000">
                      <a:off x="0" y="0"/>
                      <a:ext cx="7927848" cy="3959352"/>
                    </a:xfrm>
                    <a:prstGeom prst="rect">
                      <a:avLst/>
                    </a:prstGeom>
                  </pic:spPr>
                </pic:pic>
              </a:graphicData>
            </a:graphic>
          </wp:inline>
        </w:drawing>
      </w:r>
      <w:r w:rsidR="00A03E7A">
        <w:br w:type="page"/>
      </w:r>
    </w:p>
    <w:p w14:paraId="1178EAB8" w14:textId="02DBD898" w:rsidR="00320695" w:rsidRDefault="00320695" w:rsidP="00630083">
      <w:pPr>
        <w:pStyle w:val="Caption"/>
      </w:pPr>
      <w:bookmarkStart w:id="1558" w:name="_Toc512951259"/>
      <w:r>
        <w:lastRenderedPageBreak/>
        <w:t xml:space="preserve">Table </w:t>
      </w:r>
      <w:r>
        <w:fldChar w:fldCharType="begin"/>
      </w:r>
      <w:r>
        <w:instrText xml:space="preserve"> SEQ Table \* ARABIC </w:instrText>
      </w:r>
      <w:r>
        <w:fldChar w:fldCharType="separate"/>
      </w:r>
      <w:r w:rsidR="00AD02AF">
        <w:t>30</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1558"/>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rot="16200000">
                      <a:off x="0" y="0"/>
                      <a:ext cx="7927848" cy="3968496"/>
                    </a:xfrm>
                    <a:prstGeom prst="rect">
                      <a:avLst/>
                    </a:prstGeom>
                  </pic:spPr>
                </pic:pic>
              </a:graphicData>
            </a:graphic>
          </wp:inline>
        </w:drawing>
      </w:r>
      <w:r w:rsidR="00A03E7A">
        <w:br w:type="page"/>
      </w:r>
    </w:p>
    <w:p w14:paraId="251C2FFE" w14:textId="4710FF48" w:rsidR="00D94D55" w:rsidRDefault="00D94D55" w:rsidP="00630083">
      <w:pPr>
        <w:pStyle w:val="Caption"/>
      </w:pPr>
      <w:bookmarkStart w:id="1559" w:name="_Toc512951260"/>
      <w:r>
        <w:lastRenderedPageBreak/>
        <w:t xml:space="preserve">Table </w:t>
      </w:r>
      <w:r>
        <w:fldChar w:fldCharType="begin"/>
      </w:r>
      <w:r>
        <w:instrText xml:space="preserve"> SEQ Table \* ARABIC </w:instrText>
      </w:r>
      <w:r>
        <w:fldChar w:fldCharType="separate"/>
      </w:r>
      <w:r w:rsidR="00AD02AF">
        <w:t>31</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1559"/>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rot="16200000">
                      <a:off x="0" y="0"/>
                      <a:ext cx="7680960" cy="3831336"/>
                    </a:xfrm>
                    <a:prstGeom prst="rect">
                      <a:avLst/>
                    </a:prstGeom>
                  </pic:spPr>
                </pic:pic>
              </a:graphicData>
            </a:graphic>
          </wp:inline>
        </w:drawing>
      </w:r>
      <w:r w:rsidR="00A15A6A">
        <w:br w:type="page"/>
      </w:r>
    </w:p>
    <w:p w14:paraId="640813B2" w14:textId="721E529C" w:rsidR="00320695" w:rsidRDefault="00320695" w:rsidP="00630083">
      <w:pPr>
        <w:pStyle w:val="Caption"/>
      </w:pPr>
      <w:bookmarkStart w:id="1560" w:name="_Toc512951261"/>
      <w:r>
        <w:lastRenderedPageBreak/>
        <w:t xml:space="preserve">Table </w:t>
      </w:r>
      <w:r>
        <w:fldChar w:fldCharType="begin"/>
      </w:r>
      <w:r>
        <w:instrText xml:space="preserve"> SEQ Table \* ARABIC </w:instrText>
      </w:r>
      <w:r>
        <w:fldChar w:fldCharType="separate"/>
      </w:r>
      <w:r w:rsidR="00AD02AF">
        <w:t>32</w:t>
      </w:r>
      <w:r>
        <w:fldChar w:fldCharType="end"/>
      </w:r>
      <w:r>
        <w:t xml:space="preserve">: Bifurcation for Dual Host, </w:t>
      </w:r>
      <w:r w:rsidR="00BC1BB4">
        <w:t>Dual</w:t>
      </w:r>
      <w:r>
        <w:t xml:space="preserve"> Sockets and Dual Upstream Links (BIF[2:0]#=0b</w:t>
      </w:r>
      <w:r w:rsidR="00BC1BB4">
        <w:t>1</w:t>
      </w:r>
      <w:r>
        <w:t>01)</w:t>
      </w:r>
      <w:bookmarkEnd w:id="1560"/>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08A5BBF0" w:rsidR="00BC1BB4" w:rsidRDefault="00BC1BB4" w:rsidP="00630083">
      <w:pPr>
        <w:pStyle w:val="Caption"/>
      </w:pPr>
      <w:bookmarkStart w:id="1561" w:name="_Toc512951262"/>
      <w:r>
        <w:lastRenderedPageBreak/>
        <w:t xml:space="preserve">Table </w:t>
      </w:r>
      <w:r>
        <w:fldChar w:fldCharType="begin"/>
      </w:r>
      <w:r>
        <w:instrText xml:space="preserve"> SEQ Table \* ARABIC </w:instrText>
      </w:r>
      <w:r>
        <w:fldChar w:fldCharType="separate"/>
      </w:r>
      <w:r w:rsidR="00AD02AF">
        <w:t>33</w:t>
      </w:r>
      <w:r>
        <w:fldChar w:fldCharType="end"/>
      </w:r>
      <w:r>
        <w:t>: Bifurcation for Quad Host, Quad Sockets and Quad Upstream Links (BIF[2:0]#=0b110)</w:t>
      </w:r>
      <w:bookmarkEnd w:id="1561"/>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rot="16200000">
                      <a:off x="0" y="0"/>
                      <a:ext cx="7927848" cy="3959352"/>
                    </a:xfrm>
                    <a:prstGeom prst="rect">
                      <a:avLst/>
                    </a:prstGeom>
                  </pic:spPr>
                </pic:pic>
              </a:graphicData>
            </a:graphic>
          </wp:inline>
        </w:drawing>
      </w:r>
      <w:r w:rsidR="00A03E7A">
        <w:br w:type="page"/>
      </w:r>
    </w:p>
    <w:p w14:paraId="543D271E" w14:textId="59279B3C" w:rsidR="00BC1BB4" w:rsidRDefault="00BC1BB4" w:rsidP="00630083">
      <w:pPr>
        <w:pStyle w:val="Caption"/>
      </w:pPr>
      <w:bookmarkStart w:id="1562" w:name="_Toc512951263"/>
      <w:r>
        <w:lastRenderedPageBreak/>
        <w:t xml:space="preserve">Table </w:t>
      </w:r>
      <w:r>
        <w:fldChar w:fldCharType="begin"/>
      </w:r>
      <w:r>
        <w:instrText xml:space="preserve"> SEQ Table \* ARABIC </w:instrText>
      </w:r>
      <w:r>
        <w:fldChar w:fldCharType="separate"/>
      </w:r>
      <w:r w:rsidR="00AD02AF">
        <w:t>34</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1562"/>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1563" w:name="_Toc512951057"/>
      <w:r>
        <w:lastRenderedPageBreak/>
        <w:t>Port Numbering and LED Implementations</w:t>
      </w:r>
      <w:bookmarkEnd w:id="1563"/>
    </w:p>
    <w:p w14:paraId="214D5A73" w14:textId="77777777" w:rsidR="00B014EF" w:rsidRDefault="00B014EF" w:rsidP="00B014EF">
      <w:pPr>
        <w:ind w:left="0"/>
      </w:pPr>
      <w:r>
        <w:t xml:space="preserve">The OCP NIC 3.0 I/O bracket shall provide port labeling for user identification. </w:t>
      </w:r>
    </w:p>
    <w:p w14:paraId="2F93A274" w14:textId="77777777" w:rsidR="00B014EF" w:rsidRDefault="00B014EF" w:rsidP="00B014EF">
      <w:pPr>
        <w:ind w:left="0"/>
      </w:pPr>
    </w:p>
    <w:p w14:paraId="4DCC0A37" w14:textId="5F7B3DB6" w:rsidR="00B014EF" w:rsidRDefault="00B014EF" w:rsidP="00B014EF">
      <w:pPr>
        <w:ind w:left="0"/>
      </w:pPr>
      <w:r>
        <w:t xml:space="preserve">Additionally, LEDs shall be implemented on the OCP NIC 3.0 I/O bracket when there is sufficient space for local indication. LEDs may also be implemented on the card Scan Chain (as defined in Section </w:t>
      </w:r>
      <w:r>
        <w:fldChar w:fldCharType="begin"/>
      </w:r>
      <w:r>
        <w:instrText xml:space="preserve"> REF _Ref502129763 \r \h </w:instrText>
      </w:r>
      <w:r>
        <w:fldChar w:fldCharType="separate"/>
      </w:r>
      <w:r w:rsidR="00AD02AF">
        <w:t>3.4.5</w:t>
      </w:r>
      <w:r>
        <w:fldChar w:fldCharType="end"/>
      </w:r>
      <w:r>
        <w:t>) for remote link/activity indication on the baseboard. The LED configuration is described for both cases in the sections below. In both cases, the actual link rate may be directly queried through the management interface.</w:t>
      </w:r>
    </w:p>
    <w:p w14:paraId="27B0C429" w14:textId="105F1DB1" w:rsidR="00B014EF" w:rsidRDefault="00B014EF" w:rsidP="00B014EF">
      <w:pPr>
        <w:pStyle w:val="Heading3"/>
      </w:pPr>
      <w:bookmarkStart w:id="1564" w:name="_Toc512951058"/>
      <w:r>
        <w:t>OCP NIC 3.0 Port Naming and Port Numbering</w:t>
      </w:r>
      <w:bookmarkEnd w:id="1564"/>
    </w:p>
    <w:p w14:paraId="43622D1D" w14:textId="6860A02D"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AD02AF">
        <w:t xml:space="preserve">Figure </w:t>
      </w:r>
      <w:r w:rsidR="00AD02AF">
        <w:rPr>
          <w:noProof/>
        </w:rPr>
        <w:t>91</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565" w:name="_Ref512411904"/>
      <w:bookmarkStart w:id="1566" w:name="_Toc512951059"/>
      <w:r>
        <w:t>OCP NIC 3.0 Card LED Configuration</w:t>
      </w:r>
      <w:bookmarkEnd w:id="1565"/>
      <w:bookmarkEnd w:id="1566"/>
    </w:p>
    <w:p w14:paraId="46368731" w14:textId="45BD618B" w:rsidR="00BC61D9" w:rsidRDefault="00B014EF" w:rsidP="00B014EF">
      <w:pPr>
        <w:ind w:left="0"/>
        <w:rPr>
          <w:ins w:id="1567" w:author="Ng, Thomas1" w:date="2018-04-25T09:09:00Z"/>
        </w:rPr>
      </w:pPr>
      <w:r>
        <w:t xml:space="preserve">For low I/O count small form-factor cards without built in light pipes (such as 1x QSFP, 2x SFP, or 2x RJ-45), or a large form-factor cards, where additional I/O bracket area is available, the card shall implement on-board link/activity indications in place of the Scan Chain LED stream. </w:t>
      </w:r>
    </w:p>
    <w:p w14:paraId="0D786307" w14:textId="77777777" w:rsidR="00BC61D9" w:rsidRDefault="00BC61D9" w:rsidP="00B014EF">
      <w:pPr>
        <w:ind w:left="0"/>
        <w:rPr>
          <w:ins w:id="1568" w:author="Ng, Thomas1" w:date="2018-04-25T09:09:00Z"/>
        </w:rPr>
      </w:pPr>
    </w:p>
    <w:p w14:paraId="604EF727" w14:textId="43B9B36E" w:rsidR="00FB3D3F" w:rsidRDefault="00FB3D3F" w:rsidP="00B014EF">
      <w:pPr>
        <w:ind w:left="0"/>
        <w:rPr>
          <w:ins w:id="1569" w:author="Ng, Thomas1" w:date="2018-04-25T12:33:00Z"/>
        </w:rPr>
      </w:pPr>
      <w:commentRangeStart w:id="1570"/>
      <w:ins w:id="1571" w:author="Ng, Thomas1" w:date="2018-04-25T09:01:00Z">
        <w:r>
          <w:t>For 4x SFP</w:t>
        </w:r>
      </w:ins>
      <w:ins w:id="1572" w:author="Ng, Thomas1" w:date="2018-04-25T09:04:00Z">
        <w:r>
          <w:t xml:space="preserve"> and 2x QSFP</w:t>
        </w:r>
      </w:ins>
      <w:ins w:id="1573" w:author="Ng, Thomas1" w:date="2018-04-25T09:01:00Z">
        <w:r>
          <w:t xml:space="preserve"> designs, </w:t>
        </w:r>
      </w:ins>
      <w:ins w:id="1574" w:author="Ng, Thomas1" w:date="2018-04-25T09:02:00Z">
        <w:r>
          <w:t xml:space="preserve">a permissible LED implementation may include </w:t>
        </w:r>
      </w:ins>
      <w:ins w:id="1575" w:author="Ng, Thomas1" w:date="2018-04-25T09:04:00Z">
        <w:r>
          <w:t xml:space="preserve">right angle SMT mount </w:t>
        </w:r>
      </w:ins>
      <w:ins w:id="1576" w:author="Ng, Thomas1" w:date="2018-04-25T09:02:00Z">
        <w:r>
          <w:t>LEDs placed on the secondary side</w:t>
        </w:r>
      </w:ins>
      <w:ins w:id="1577" w:author="Ng, Thomas1" w:date="2018-04-25T09:03:00Z">
        <w:r>
          <w:t xml:space="preserve"> of the OCP NIC 3.0 card</w:t>
        </w:r>
      </w:ins>
      <w:ins w:id="1578" w:author="Ng, Thomas1" w:date="2018-04-25T09:02:00Z">
        <w:r>
          <w:t xml:space="preserve">. </w:t>
        </w:r>
      </w:ins>
      <w:ins w:id="1579" w:author="Ng, Thomas1" w:date="2018-04-25T09:03:00Z">
        <w:r>
          <w:t xml:space="preserve">The LEDs </w:t>
        </w:r>
      </w:ins>
      <w:ins w:id="1580" w:author="Ng, Thomas1" w:date="2018-04-25T09:09:00Z">
        <w:r w:rsidR="00BC61D9">
          <w:t>shall</w:t>
        </w:r>
      </w:ins>
      <w:ins w:id="1581" w:author="Ng, Thomas1" w:date="2018-04-25T09:03:00Z">
        <w:r>
          <w:t xml:space="preserve"> be </w:t>
        </w:r>
      </w:ins>
      <w:ins w:id="1582" w:author="Ng, Thomas1" w:date="2018-04-25T09:02:00Z">
        <w:r>
          <w:t xml:space="preserve">located </w:t>
        </w:r>
      </w:ins>
      <w:ins w:id="1583" w:author="Ng, Thomas1" w:date="2018-04-25T09:09:00Z">
        <w:r w:rsidR="00BC61D9">
          <w:t>below</w:t>
        </w:r>
      </w:ins>
      <w:ins w:id="1584" w:author="Ng, Thomas1" w:date="2018-04-25T09:02:00Z">
        <w:r>
          <w:t xml:space="preserve"> the </w:t>
        </w:r>
      </w:ins>
      <w:ins w:id="1585" w:author="Ng, Thomas1" w:date="2018-04-25T09:10:00Z">
        <w:r w:rsidR="00BC61D9">
          <w:t xml:space="preserve">line side I/O </w:t>
        </w:r>
      </w:ins>
      <w:ins w:id="1586" w:author="Ng, Thomas1" w:date="2018-04-25T09:02:00Z">
        <w:r>
          <w:t>cage</w:t>
        </w:r>
      </w:ins>
      <w:ins w:id="1587" w:author="Ng, Thomas1" w:date="2018-04-25T09:10:00Z">
        <w:r w:rsidR="00BC61D9">
          <w:t>s</w:t>
        </w:r>
      </w:ins>
      <w:ins w:id="1588" w:author="Ng, Thomas1" w:date="2018-04-25T09:02:00Z">
        <w:r>
          <w:t xml:space="preserve">. </w:t>
        </w:r>
      </w:ins>
    </w:p>
    <w:p w14:paraId="3C2EBF1B" w14:textId="77777777" w:rsidR="00585559" w:rsidRDefault="00585559" w:rsidP="00B014EF">
      <w:pPr>
        <w:ind w:left="0"/>
        <w:rPr>
          <w:ins w:id="1589" w:author="Ng, Thomas1" w:date="2018-04-25T12:33:00Z"/>
        </w:rPr>
      </w:pPr>
    </w:p>
    <w:p w14:paraId="68663B3C" w14:textId="54837DAD" w:rsidR="00585559" w:rsidRDefault="00585559" w:rsidP="00B014EF">
      <w:pPr>
        <w:ind w:left="0"/>
        <w:rPr>
          <w:ins w:id="1590" w:author="Ng, Thomas1" w:date="2018-04-25T09:01:00Z"/>
        </w:rPr>
      </w:pPr>
      <w:ins w:id="1591" w:author="Ng, Thomas1" w:date="2018-04-25T12:33:00Z">
        <w:r>
          <w:t>Note: Depending on the end faceplate implementation (e.g. with an ejector latch), the secondary side LED implementation may be obstructed</w:t>
        </w:r>
      </w:ins>
      <w:ins w:id="1592" w:author="Ng, Thomas1" w:date="2018-05-01T16:05:00Z">
        <w:r w:rsidR="004447FC">
          <w:t>.</w:t>
        </w:r>
        <w:commentRangeEnd w:id="1570"/>
        <w:r w:rsidR="004447FC">
          <w:rPr>
            <w:rStyle w:val="CommentReference"/>
          </w:rPr>
          <w:commentReference w:id="1570"/>
        </w:r>
      </w:ins>
    </w:p>
    <w:p w14:paraId="010B8AC5" w14:textId="77777777" w:rsidR="00FB3D3F" w:rsidRDefault="00FB3D3F" w:rsidP="00B014EF">
      <w:pPr>
        <w:ind w:left="0"/>
        <w:rPr>
          <w:ins w:id="1593" w:author="Ng, Thomas1" w:date="2018-04-25T09:01:00Z"/>
        </w:rPr>
      </w:pPr>
    </w:p>
    <w:p w14:paraId="750628AE" w14:textId="1A1F8E6A"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AD02AF">
        <w:t xml:space="preserve">Table </w:t>
      </w:r>
      <w:r w:rsidR="00AD02AF">
        <w:rPr>
          <w:noProof/>
        </w:rPr>
        <w:t>35</w:t>
      </w:r>
      <w:r w:rsidR="00ED1FF4">
        <w:fldChar w:fldCharType="end"/>
      </w:r>
      <w:r w:rsidR="00ED1FF4">
        <w:t xml:space="preserve"> </w:t>
      </w:r>
      <w:r>
        <w:t xml:space="preserve">describes the OCP NIC 3.0 card LED implementations.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47A7441D" w:rsidR="00B014EF" w:rsidRDefault="00B014EF" w:rsidP="00630083">
      <w:pPr>
        <w:pStyle w:val="Caption"/>
      </w:pPr>
      <w:bookmarkStart w:id="1594" w:name="_Ref511136523"/>
      <w:bookmarkStart w:id="1595" w:name="_Toc512951264"/>
      <w:r>
        <w:t xml:space="preserve">Table </w:t>
      </w:r>
      <w:r>
        <w:fldChar w:fldCharType="begin"/>
      </w:r>
      <w:r>
        <w:instrText xml:space="preserve"> SEQ Table \* ARABIC </w:instrText>
      </w:r>
      <w:r>
        <w:fldChar w:fldCharType="separate"/>
      </w:r>
      <w:r w:rsidR="00AD02AF">
        <w:t>35</w:t>
      </w:r>
      <w:r>
        <w:fldChar w:fldCharType="end"/>
      </w:r>
      <w:bookmarkEnd w:id="1594"/>
      <w:r>
        <w:t xml:space="preserve">: OCP NIC 3.0 Card LED Configuration with Two Physical LEDs per </w:t>
      </w:r>
      <w:commentRangeStart w:id="1596"/>
      <w:r>
        <w:t>Port</w:t>
      </w:r>
      <w:commentRangeEnd w:id="1596"/>
      <w:r w:rsidR="005A4829">
        <w:rPr>
          <w:rStyle w:val="CommentReference"/>
          <w:bCs w:val="0"/>
          <w:noProof w:val="0"/>
          <w:color w:val="auto"/>
        </w:rPr>
        <w:commentReference w:id="1596"/>
      </w:r>
      <w:bookmarkEnd w:id="1595"/>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59E877CC" w14:textId="77777777" w:rsidR="00B014EF" w:rsidRDefault="00B014EF" w:rsidP="001C7AC1">
            <w:pPr>
              <w:ind w:left="0"/>
            </w:pPr>
            <w:r>
              <w:t>For serviceability, green LEDs shall emit light at a wavelength between 513nm and 537nm while amber LEDs shall emit light at a wavelength between 580nm and 589nm.</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0BF54130" w14:textId="77777777" w:rsidR="00B014EF" w:rsidRDefault="00B014EF" w:rsidP="001C7AC1">
            <w:pPr>
              <w:ind w:left="0"/>
            </w:pPr>
            <w:r>
              <w:t>For serviceability, green LEDs shall emit light at a wavelength between 513nm and 537nm.</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77777777" w:rsidR="00B014EF" w:rsidRDefault="00B014EF" w:rsidP="00B014EF">
      <w:pPr>
        <w:pStyle w:val="Heading3"/>
      </w:pPr>
      <w:bookmarkStart w:id="1597" w:name="_Toc512951060"/>
      <w:r>
        <w:t>OCP NIC 3.0 Card LED Ordering</w:t>
      </w:r>
      <w:bookmarkEnd w:id="1597"/>
      <w:r>
        <w:t xml:space="preserve"> </w:t>
      </w:r>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0703F742" w:rsidR="00B014EF" w:rsidRDefault="00B014EF" w:rsidP="00B014EF">
      <w:pPr>
        <w:ind w:left="0"/>
      </w:pPr>
      <w:r>
        <w:t xml:space="preserve">For 4xSFP and 2xQSFP configurations, </w:t>
      </w:r>
      <w:del w:id="1598" w:author="Ng, Thomas1" w:date="2018-04-25T09:35:00Z">
        <w:r w:rsidDel="001401C0">
          <w:delText>no LEDs are expected on the OCP NIC 3.0 card</w:delText>
        </w:r>
      </w:del>
      <w:ins w:id="1599" w:author="Ng, Thomas1" w:date="2018-04-25T09:35:00Z">
        <w:r w:rsidR="001401C0">
          <w:t>the LEDs may be placed on the secondary side of the card using right-angle SMT components</w:t>
        </w:r>
      </w:ins>
      <w:r>
        <w:t>.</w:t>
      </w:r>
      <w:ins w:id="1600" w:author="Ng, Thomas1" w:date="2018-04-25T09:37:00Z">
        <w:r w:rsidR="001401C0">
          <w:t xml:space="preserve"> OCP NIC 3.0 designers may opt to use the scan chain LEDs instead.</w:t>
        </w:r>
      </w:ins>
    </w:p>
    <w:p w14:paraId="30A87475" w14:textId="77777777" w:rsidR="00B014EF" w:rsidRDefault="00B014EF" w:rsidP="00B014EF">
      <w:pPr>
        <w:ind w:left="0"/>
      </w:pPr>
    </w:p>
    <w:p w14:paraId="498887B1" w14:textId="76ECD613" w:rsidR="00B014EF" w:rsidRPr="00301EF7" w:rsidRDefault="00B014EF" w:rsidP="00630083">
      <w:pPr>
        <w:pStyle w:val="Caption"/>
      </w:pPr>
      <w:bookmarkStart w:id="1601" w:name="_Ref511136491"/>
      <w:bookmarkStart w:id="1602" w:name="_Toc512951214"/>
      <w:r>
        <w:t xml:space="preserve">Figure </w:t>
      </w:r>
      <w:r>
        <w:fldChar w:fldCharType="begin"/>
      </w:r>
      <w:r>
        <w:instrText xml:space="preserve"> SEQ Figure \* ARABIC </w:instrText>
      </w:r>
      <w:r>
        <w:fldChar w:fldCharType="separate"/>
      </w:r>
      <w:r w:rsidR="00AD02AF">
        <w:t>91</w:t>
      </w:r>
      <w:r>
        <w:fldChar w:fldCharType="end"/>
      </w:r>
      <w:bookmarkEnd w:id="1601"/>
      <w:r>
        <w:t>: Port and LED Ordering – Example Small Card Link/Activity and Speed LED Placement</w:t>
      </w:r>
      <w:bookmarkEnd w:id="1602"/>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5975223E"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AD02AF">
        <w:t xml:space="preserve">Figure </w:t>
      </w:r>
      <w:r w:rsidR="00AD02AF">
        <w:rPr>
          <w:noProof/>
        </w:rPr>
        <w:t>91</w:t>
      </w:r>
      <w:r w:rsidR="0048684E">
        <w:fldChar w:fldCharType="end"/>
      </w:r>
      <w:r w:rsidR="0048684E">
        <w:t xml:space="preserve"> </w:t>
      </w:r>
      <w:r>
        <w:t>are viewed with the card in the horizontal position and the primary side is facing up.</w:t>
      </w:r>
    </w:p>
    <w:p w14:paraId="4526892F" w14:textId="77777777" w:rsidR="00B014EF" w:rsidRDefault="00B014EF" w:rsidP="00B014EF">
      <w:pPr>
        <w:pStyle w:val="Heading3"/>
      </w:pPr>
      <w:bookmarkStart w:id="1603" w:name="_Toc512951061"/>
      <w:r>
        <w:t>Baseboard LEDs Configuration over the Scan Chain</w:t>
      </w:r>
      <w:bookmarkEnd w:id="1603"/>
      <w:r>
        <w:t xml:space="preserve"> </w:t>
      </w:r>
    </w:p>
    <w:p w14:paraId="0EC3D3B3" w14:textId="67A83CBB" w:rsidR="00241F94" w:rsidRDefault="00B014EF" w:rsidP="00B014EF">
      <w:pPr>
        <w:ind w:left="0"/>
        <w:rPr>
          <w:ins w:id="1604" w:author="Ng, Thomas1" w:date="2018-04-25T09:30:00Z"/>
        </w:rPr>
      </w:pPr>
      <w:r>
        <w:t xml:space="preserve">A small form-factor OCP NIC 3.0 with a fully populated I/O bracket (2x QSFP, 4x SFP or 4x RJ-45) does not have sufficient space for </w:t>
      </w:r>
      <w:ins w:id="1605" w:author="Ng, Thomas1" w:date="2018-04-25T09:28:00Z">
        <w:r w:rsidR="00241F94">
          <w:t xml:space="preserve">primary-side </w:t>
        </w:r>
      </w:ins>
      <w:r>
        <w:t xml:space="preserve">discrete on-board (faceplate) LED indicators. </w:t>
      </w:r>
      <w:ins w:id="1606" w:author="Ng, Thomas1" w:date="2018-04-25T09:29:00Z">
        <w:r w:rsidR="00241F94">
          <w:t xml:space="preserve">Section </w:t>
        </w:r>
        <w:r w:rsidR="00241F94">
          <w:fldChar w:fldCharType="begin"/>
        </w:r>
        <w:r w:rsidR="00241F94">
          <w:instrText xml:space="preserve"> REF _Ref512411904 \r \h </w:instrText>
        </w:r>
      </w:ins>
      <w:r w:rsidR="00241F94">
        <w:fldChar w:fldCharType="separate"/>
      </w:r>
      <w:ins w:id="1607" w:author="Ng, Thomas1" w:date="2018-04-25T09:29:00Z">
        <w:r w:rsidR="00241F94">
          <w:t>3.8.2</w:t>
        </w:r>
        <w:r w:rsidR="00241F94">
          <w:fldChar w:fldCharType="end"/>
        </w:r>
        <w:r w:rsidR="00241F94">
          <w:t xml:space="preserve"> present</w:t>
        </w:r>
      </w:ins>
      <w:ins w:id="1608" w:author="Ng, Thomas1" w:date="2018-04-25T09:38:00Z">
        <w:r w:rsidR="001401C0">
          <w:t>s</w:t>
        </w:r>
      </w:ins>
      <w:ins w:id="1609" w:author="Ng, Thomas1" w:date="2018-04-25T09:29:00Z">
        <w:r w:rsidR="00241F94">
          <w:t xml:space="preserve"> an implementation for placing LEDs on the secondary side</w:t>
        </w:r>
        <w:proofErr w:type="gramStart"/>
        <w:r w:rsidR="00241F94">
          <w:t>.</w:t>
        </w:r>
      </w:ins>
      <w:ins w:id="1610" w:author="Ng, Thomas1" w:date="2018-04-25T09:30:00Z">
        <w:r w:rsidR="00241F94">
          <w:t>.</w:t>
        </w:r>
        <w:proofErr w:type="gramEnd"/>
        <w:r w:rsidR="00241F94">
          <w:t xml:space="preserve"> </w:t>
        </w:r>
      </w:ins>
    </w:p>
    <w:p w14:paraId="6DDC000D" w14:textId="77777777" w:rsidR="00241F94" w:rsidRDefault="00241F94" w:rsidP="00B014EF">
      <w:pPr>
        <w:ind w:left="0"/>
        <w:rPr>
          <w:ins w:id="1611" w:author="Ng, Thomas1" w:date="2018-04-25T09:30:00Z"/>
        </w:rPr>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AD02AF">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lastRenderedPageBreak/>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1612" w:name="_Toc512951062"/>
      <w:r>
        <w:t>P</w:t>
      </w:r>
      <w:r w:rsidR="0070134D">
        <w:t>ower</w:t>
      </w:r>
      <w:r>
        <w:t xml:space="preserve"> </w:t>
      </w:r>
      <w:r w:rsidR="00DD7ABF">
        <w:t xml:space="preserve">Capacity </w:t>
      </w:r>
      <w:r>
        <w:t xml:space="preserve">and </w:t>
      </w:r>
      <w:r w:rsidR="00DD7ABF">
        <w:t>Power Delivery</w:t>
      </w:r>
      <w:bookmarkEnd w:id="1612"/>
    </w:p>
    <w:p w14:paraId="7E058993" w14:textId="3317810C"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AD02AF">
        <w:t xml:space="preserve">Figure </w:t>
      </w:r>
      <w:r w:rsidR="00AD02AF">
        <w:rPr>
          <w:noProof/>
        </w:rPr>
        <w:t>92</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AD02AF">
        <w:t xml:space="preserve">Table </w:t>
      </w:r>
      <w:r w:rsidR="00AD02AF">
        <w:rPr>
          <w:noProof/>
        </w:rPr>
        <w:t>36</w:t>
      </w:r>
      <w:r w:rsidR="00B60477">
        <w:fldChar w:fldCharType="end"/>
      </w:r>
      <w:r w:rsidR="00B60477">
        <w:t>.</w:t>
      </w:r>
      <w:r w:rsidR="00C86033">
        <w:t xml:space="preserve"> </w:t>
      </w:r>
    </w:p>
    <w:p w14:paraId="42EB8C77" w14:textId="77777777" w:rsidR="006A7A93" w:rsidRDefault="006A7A93" w:rsidP="00B60477">
      <w:pPr>
        <w:ind w:left="0"/>
      </w:pPr>
    </w:p>
    <w:p w14:paraId="13F0D02E" w14:textId="27BE82D3" w:rsidR="00FD3C39" w:rsidRDefault="00B60477" w:rsidP="00630083">
      <w:pPr>
        <w:pStyle w:val="Caption"/>
      </w:pPr>
      <w:bookmarkStart w:id="1613" w:name="_Ref500744893"/>
      <w:bookmarkStart w:id="1614" w:name="_Toc512951215"/>
      <w:r>
        <w:t xml:space="preserve">Figure </w:t>
      </w:r>
      <w:r>
        <w:fldChar w:fldCharType="begin"/>
      </w:r>
      <w:r>
        <w:instrText xml:space="preserve"> SEQ Figure \* ARABIC </w:instrText>
      </w:r>
      <w:r>
        <w:fldChar w:fldCharType="separate"/>
      </w:r>
      <w:r w:rsidR="00AD02AF">
        <w:t>92</w:t>
      </w:r>
      <w:r>
        <w:fldChar w:fldCharType="end"/>
      </w:r>
      <w:bookmarkEnd w:id="1613"/>
      <w:r>
        <w:t xml:space="preserve">: Baseboard Power </w:t>
      </w:r>
      <w:r w:rsidR="008C5057">
        <w:t>States</w:t>
      </w:r>
      <w:bookmarkEnd w:id="1614"/>
    </w:p>
    <w:p w14:paraId="186F250B" w14:textId="5885954D" w:rsidR="00FD3C39" w:rsidRDefault="00C740A0" w:rsidP="00FD3C39">
      <w:pPr>
        <w:ind w:left="0"/>
        <w:jc w:val="center"/>
      </w:pPr>
      <w:commentRangeStart w:id="1615"/>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1615"/>
      <w:r w:rsidR="00B035B1">
        <w:rPr>
          <w:rStyle w:val="CommentReference"/>
        </w:rPr>
        <w:commentReference w:id="1615"/>
      </w:r>
      <w:r w:rsidR="00E56D9D" w:rsidRPr="00E56D9D">
        <w:t xml:space="preserve"> </w:t>
      </w:r>
    </w:p>
    <w:p w14:paraId="0E239708" w14:textId="77777777" w:rsidR="00B60477" w:rsidRDefault="00B60477" w:rsidP="000E0AF3">
      <w:pPr>
        <w:ind w:left="0"/>
      </w:pPr>
    </w:p>
    <w:p w14:paraId="1DD6C9BA" w14:textId="52ADADD8" w:rsidR="00C86033" w:rsidRDefault="00C86033" w:rsidP="00630083">
      <w:pPr>
        <w:pStyle w:val="Caption"/>
      </w:pPr>
      <w:bookmarkStart w:id="1616" w:name="_Ref500483382"/>
      <w:bookmarkStart w:id="1617" w:name="_Toc512951265"/>
      <w:r>
        <w:t xml:space="preserve">Table </w:t>
      </w:r>
      <w:r>
        <w:fldChar w:fldCharType="begin"/>
      </w:r>
      <w:r>
        <w:instrText xml:space="preserve"> SEQ Table \* ARABIC </w:instrText>
      </w:r>
      <w:r>
        <w:fldChar w:fldCharType="separate"/>
      </w:r>
      <w:r w:rsidR="00AD02AF">
        <w:t>36</w:t>
      </w:r>
      <w:r>
        <w:fldChar w:fldCharType="end"/>
      </w:r>
      <w:bookmarkEnd w:id="1616"/>
      <w:r>
        <w:t xml:space="preserve">: Power </w:t>
      </w:r>
      <w:r w:rsidR="00B043C7">
        <w:t>States</w:t>
      </w:r>
      <w:bookmarkEnd w:id="1617"/>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proofErr w:type="spellStart"/>
            <w:r w:rsidRPr="0039567E">
              <w:rPr>
                <w:b/>
                <w:sz w:val="20"/>
                <w:szCs w:val="20"/>
              </w:rPr>
              <w:t>PCIe</w:t>
            </w:r>
            <w:proofErr w:type="spellEnd"/>
            <w:r w:rsidRPr="0039567E">
              <w:rPr>
                <w:b/>
                <w:sz w:val="20"/>
                <w:szCs w:val="20"/>
              </w:rPr>
              <w:t xml:space="preserv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rPr>
          <w:ins w:id="1618" w:author="Ng, Thomas1" w:date="2018-04-09T14:30:00Z"/>
        </w:rPr>
      </w:pPr>
    </w:p>
    <w:p w14:paraId="2B198494" w14:textId="4564C7FC" w:rsidR="00BC3D5B" w:rsidRDefault="00BC3D5B" w:rsidP="00BC3D5B">
      <w:pPr>
        <w:ind w:left="0"/>
      </w:pPr>
      <w:ins w:id="1619" w:author="Ng, Thomas1" w:date="2018-04-09T14:30:00Z">
        <w:r w:rsidRPr="00BC3D5B">
          <w:rPr>
            <w:b/>
          </w:rPr>
          <w:lastRenderedPageBreak/>
          <w:t>Note 1:</w:t>
        </w:r>
        <w:r>
          <w:t xml:space="preserve"> Only the PRSNTB[0:3]# scan chain signals are valid in ID mode as the OCP NIC 3.0 card power rails have not yet been enabled via the AUX_PWR_EN/</w:t>
        </w:r>
      </w:ins>
      <w:ins w:id="1620" w:author="Ng, Thomas1" w:date="2018-04-09T14:31:00Z">
        <w:r>
          <w:t>MAIN_PWR_EN signals.</w:t>
        </w:r>
      </w:ins>
    </w:p>
    <w:p w14:paraId="449AD3D2" w14:textId="24A28D3D" w:rsidR="00FF7B0E" w:rsidRDefault="0073095E" w:rsidP="005E2C07">
      <w:pPr>
        <w:pStyle w:val="Heading3"/>
      </w:pPr>
      <w:bookmarkStart w:id="1621" w:name="_Ref503880635"/>
      <w:bookmarkStart w:id="1622" w:name="_Toc512951063"/>
      <w:r>
        <w:t xml:space="preserve">NIC </w:t>
      </w:r>
      <w:r w:rsidR="00FF7B0E">
        <w:t>Power Off</w:t>
      </w:r>
      <w:bookmarkEnd w:id="1621"/>
      <w:bookmarkEnd w:id="1622"/>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1623" w:name="_Toc512951064"/>
      <w:r>
        <w:t>ID Mode</w:t>
      </w:r>
      <w:bookmarkEnd w:id="1623"/>
    </w:p>
    <w:p w14:paraId="4E248149" w14:textId="6BF32576" w:rsidR="009F45FD" w:rsidRDefault="000E0AF3" w:rsidP="000E0AF3">
      <w:pPr>
        <w:ind w:left="0"/>
        <w:rPr>
          <w:ins w:id="1624" w:author="Ng, Thomas1" w:date="2018-04-09T14:2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ins w:id="1625" w:author="Ng, Thomas1" w:date="2018-04-09T14:24:00Z">
        <w:r w:rsidR="00BC3D5B">
          <w:t xml:space="preserve">Only the card PRSNTB[0:3]# </w:t>
        </w:r>
      </w:ins>
      <w:ins w:id="1626" w:author="Ng, Thomas1" w:date="2018-04-09T14:25:00Z">
        <w:r w:rsidR="00BC3D5B">
          <w:t>bits are valid on the chain in this mode as the OCP NIC 3.0 card power rails have not yet been enabled</w:t>
        </w:r>
      </w:ins>
      <w:ins w:id="1627" w:author="Ng, Thomas1" w:date="2018-04-09T14:31:00Z">
        <w:r w:rsidR="00F42644">
          <w:t xml:space="preserve"> via the AUX_PWR_EN/MAIN_PWR_EN signals</w:t>
        </w:r>
      </w:ins>
      <w:ins w:id="1628" w:author="Ng, Thomas1" w:date="2018-04-09T14:25:00Z">
        <w:r w:rsidR="00BC3D5B">
          <w:t xml:space="preserve">. The </w:t>
        </w:r>
      </w:ins>
      <w:ins w:id="1629" w:author="Ng, Thomas1" w:date="2018-04-09T14:23:00Z">
        <w:r w:rsidR="009F45FD">
          <w:t>WAKE#, TEMP_WARN#, TEMP_CRIT#, Link</w:t>
        </w:r>
        <w:r w:rsidR="00BC3D5B">
          <w:t xml:space="preserve"> and </w:t>
        </w:r>
        <w:r w:rsidR="009F45FD">
          <w:t>Activity</w:t>
        </w:r>
      </w:ins>
      <w:ins w:id="1630" w:author="Ng, Thomas1" w:date="2018-04-09T14:25:00Z">
        <w:r w:rsidR="00BC3D5B">
          <w:t xml:space="preserve"> bits are invalid and should be masked in ID Mode</w:t>
        </w:r>
      </w:ins>
      <w:ins w:id="1631" w:author="Ng, Thomas1" w:date="2018-04-09T14:23:00Z">
        <w:r w:rsidR="009F45FD">
          <w:t xml:space="preserve">. </w:t>
        </w:r>
      </w:ins>
    </w:p>
    <w:p w14:paraId="0A8404DC" w14:textId="77777777" w:rsidR="009F45FD" w:rsidRDefault="009F45FD" w:rsidP="000E0AF3">
      <w:pPr>
        <w:ind w:left="0"/>
        <w:rPr>
          <w:ins w:id="1632" w:author="Ng, Thomas1" w:date="2018-04-09T14:22:00Z"/>
        </w:rPr>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AD02AF">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633" w:name="_Toc512951065"/>
      <w:r>
        <w:t>Aux Power Mode (S5)</w:t>
      </w:r>
      <w:bookmarkEnd w:id="1633"/>
    </w:p>
    <w:p w14:paraId="392B005B" w14:textId="6062BB9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AD02AF">
        <w:t xml:space="preserve">Table </w:t>
      </w:r>
      <w:r w:rsidR="00AD02AF">
        <w:rPr>
          <w:noProof/>
        </w:rPr>
        <w:t>37</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5E2C07">
      <w:pPr>
        <w:pStyle w:val="Heading3"/>
      </w:pPr>
      <w:bookmarkStart w:id="1634" w:name="_Toc512951066"/>
      <w:r>
        <w:t>Main Power Mode (S0)</w:t>
      </w:r>
      <w:bookmarkEnd w:id="1634"/>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1635" w:name="_Toc496624259"/>
      <w:bookmarkStart w:id="1636" w:name="_Toc496795301"/>
      <w:bookmarkStart w:id="1637" w:name="_Toc496795368"/>
      <w:bookmarkStart w:id="1638" w:name="_Toc499036906"/>
      <w:bookmarkStart w:id="1639" w:name="_Toc499633655"/>
      <w:bookmarkStart w:id="1640" w:name="_Ref501101341"/>
      <w:bookmarkStart w:id="1641" w:name="_Ref504039362"/>
      <w:bookmarkStart w:id="1642" w:name="_Toc512951067"/>
      <w:bookmarkEnd w:id="1635"/>
      <w:bookmarkEnd w:id="1636"/>
      <w:bookmarkEnd w:id="1637"/>
      <w:bookmarkEnd w:id="1638"/>
      <w:bookmarkEnd w:id="1639"/>
      <w:r>
        <w:t>Power Supply Rail Requirements</w:t>
      </w:r>
      <w:bookmarkEnd w:id="1640"/>
      <w:r w:rsidR="006A7A93">
        <w:t xml:space="preserve"> and Slot Power Envelopes</w:t>
      </w:r>
      <w:bookmarkEnd w:id="1641"/>
      <w:bookmarkEnd w:id="1642"/>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w:t>
      </w:r>
      <w:proofErr w:type="spellStart"/>
      <w:r>
        <w:t>PCIe</w:t>
      </w:r>
      <w:proofErr w:type="spellEnd"/>
      <w:r>
        <w:t xml:space="preserv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0951ABA4" w:rsidR="00E44452" w:rsidRDefault="00E44452" w:rsidP="00630083">
      <w:pPr>
        <w:pStyle w:val="Caption"/>
      </w:pPr>
      <w:bookmarkStart w:id="1643" w:name="_Ref503509297"/>
      <w:bookmarkStart w:id="1644" w:name="_Toc502738162"/>
      <w:bookmarkStart w:id="1645" w:name="_Toc512951266"/>
      <w:r>
        <w:t xml:space="preserve">Table </w:t>
      </w:r>
      <w:r>
        <w:fldChar w:fldCharType="begin"/>
      </w:r>
      <w:r>
        <w:instrText xml:space="preserve"> SEQ Table \* ARABIC </w:instrText>
      </w:r>
      <w:r>
        <w:fldChar w:fldCharType="separate"/>
      </w:r>
      <w:r w:rsidR="00AD02AF">
        <w:t>37</w:t>
      </w:r>
      <w:r>
        <w:fldChar w:fldCharType="end"/>
      </w:r>
      <w:bookmarkEnd w:id="1643"/>
      <w:r>
        <w:t xml:space="preserve">: </w:t>
      </w:r>
      <w:commentRangeStart w:id="1646"/>
      <w:r>
        <w:t xml:space="preserve">Baseboard </w:t>
      </w:r>
      <w:commentRangeEnd w:id="1646"/>
      <w:r w:rsidR="00A63AD0">
        <w:rPr>
          <w:rStyle w:val="CommentReference"/>
          <w:bCs w:val="0"/>
          <w:noProof w:val="0"/>
          <w:color w:val="auto"/>
        </w:rPr>
        <w:commentReference w:id="1646"/>
      </w:r>
      <w:r>
        <w:t>Power Supply Rail Requirements – Slot Power Envelopes</w:t>
      </w:r>
      <w:bookmarkEnd w:id="1644"/>
      <w:bookmarkEnd w:id="1645"/>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ins w:id="1647" w:author="Ng, Thomas1" w:date="2018-04-09T10:03:00Z">
              <w:r>
                <w:rPr>
                  <w:b/>
                  <w:sz w:val="18"/>
                  <w:szCs w:val="18"/>
                </w:rPr>
                <w:br/>
              </w:r>
            </w:ins>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77777777" w:rsidR="000B3583" w:rsidRPr="000B3583" w:rsidRDefault="000B3583" w:rsidP="000B3583">
            <w:pPr>
              <w:ind w:left="0"/>
              <w:rPr>
                <w:sz w:val="18"/>
                <w:szCs w:val="18"/>
              </w:rPr>
            </w:pPr>
            <w:r w:rsidRPr="000B3583">
              <w:rPr>
                <w:sz w:val="18"/>
                <w:szCs w:val="18"/>
              </w:rPr>
              <w:t>375mA (max)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77777777" w:rsidR="000B3583" w:rsidRPr="000B3583" w:rsidRDefault="000B3583" w:rsidP="000B3583">
            <w:pPr>
              <w:ind w:left="0"/>
              <w:rPr>
                <w:sz w:val="18"/>
                <w:szCs w:val="18"/>
              </w:rPr>
            </w:pPr>
            <w:r w:rsidRPr="000B3583">
              <w:rPr>
                <w:sz w:val="18"/>
                <w:szCs w:val="18"/>
              </w:rPr>
              <w:t>375mA (max)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2B6C2B12" w:rsidR="000B3583" w:rsidRPr="000B3583" w:rsidRDefault="000B3583" w:rsidP="00C962A6">
            <w:pPr>
              <w:ind w:left="0"/>
              <w:rPr>
                <w:sz w:val="18"/>
                <w:szCs w:val="18"/>
              </w:rPr>
            </w:pPr>
            <w:r w:rsidRPr="000B3583">
              <w:rPr>
                <w:sz w:val="18"/>
                <w:szCs w:val="18"/>
              </w:rPr>
              <w:t>375mA (max)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77777777" w:rsidR="000B3583" w:rsidRPr="000B3583" w:rsidRDefault="000B3583" w:rsidP="00C962A6">
            <w:pPr>
              <w:ind w:left="0"/>
              <w:rPr>
                <w:sz w:val="18"/>
                <w:szCs w:val="18"/>
              </w:rPr>
            </w:pPr>
            <w:r w:rsidRPr="000B3583">
              <w:rPr>
                <w:sz w:val="18"/>
                <w:szCs w:val="18"/>
              </w:rPr>
              <w:t>375mA (max)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77777777" w:rsidR="000B3583" w:rsidRPr="000B3583" w:rsidRDefault="000B3583" w:rsidP="00C962A6">
            <w:pPr>
              <w:ind w:left="0"/>
              <w:rPr>
                <w:sz w:val="18"/>
                <w:szCs w:val="18"/>
              </w:rPr>
            </w:pPr>
            <w:r w:rsidRPr="000B3583">
              <w:rPr>
                <w:sz w:val="18"/>
                <w:szCs w:val="18"/>
              </w:rPr>
              <w:t>375mA (max)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commentRangeStart w:id="1648"/>
            <w:r>
              <w:rPr>
                <w:b/>
                <w:sz w:val="18"/>
                <w:szCs w:val="18"/>
              </w:rPr>
              <w:t>+</w:t>
            </w:r>
            <w:r w:rsidR="000B3583" w:rsidRPr="000B3583">
              <w:rPr>
                <w:b/>
                <w:sz w:val="18"/>
                <w:szCs w:val="18"/>
              </w:rPr>
              <w:t>12V</w:t>
            </w:r>
            <w:r>
              <w:rPr>
                <w:b/>
                <w:sz w:val="18"/>
                <w:szCs w:val="18"/>
              </w:rPr>
              <w:t>_EDGE</w:t>
            </w:r>
            <w:commentRangeEnd w:id="1648"/>
            <w:r w:rsidR="0023347A">
              <w:rPr>
                <w:rStyle w:val="CommentReference"/>
              </w:rPr>
              <w:commentReference w:id="1648"/>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lastRenderedPageBreak/>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400FB562" w:rsidR="000B3583" w:rsidRPr="000B3583" w:rsidRDefault="000B3583" w:rsidP="000B3583">
            <w:pPr>
              <w:ind w:left="0"/>
              <w:rPr>
                <w:sz w:val="18"/>
                <w:szCs w:val="18"/>
              </w:rPr>
            </w:pPr>
            <w:del w:id="1649" w:author="Ng, Thomas1" w:date="2018-04-09T10:03:00Z">
              <w:r w:rsidRPr="000B3583" w:rsidDel="0023347A">
                <w:rPr>
                  <w:sz w:val="18"/>
                  <w:szCs w:val="18"/>
                </w:rPr>
                <w:delText>±</w:delText>
              </w:r>
            </w:del>
            <w:ins w:id="1650" w:author="Ng, Thomas1" w:date="2018-04-09T10:03:00Z">
              <w:r w:rsidR="0023347A">
                <w:rPr>
                  <w:sz w:val="18"/>
                  <w:szCs w:val="18"/>
                </w:rPr>
                <w:t>+</w:t>
              </w:r>
            </w:ins>
            <w:r w:rsidRPr="000B3583">
              <w:rPr>
                <w:sz w:val="18"/>
                <w:szCs w:val="18"/>
              </w:rPr>
              <w:t>8</w:t>
            </w:r>
            <w:ins w:id="1651" w:author="Ng, Thomas1" w:date="2018-04-09T10:03:00Z">
              <w:r w:rsidR="0023347A">
                <w:rPr>
                  <w:sz w:val="18"/>
                  <w:szCs w:val="18"/>
                </w:rPr>
                <w:t>%/-12</w:t>
              </w:r>
            </w:ins>
            <w:r w:rsidRPr="000B3583">
              <w:rPr>
                <w:sz w:val="18"/>
                <w:szCs w:val="18"/>
              </w:rPr>
              <w:t>% (max)</w:t>
            </w:r>
            <w:ins w:id="1652" w:author="Ng, Thomas1" w:date="2018-04-09T10:03:00Z">
              <w:r w:rsidR="0023347A">
                <w:rPr>
                  <w:sz w:val="18"/>
                  <w:szCs w:val="18"/>
                </w:rPr>
                <w:br/>
              </w:r>
            </w:ins>
          </w:p>
          <w:p w14:paraId="3F90B7AF" w14:textId="77777777" w:rsidR="000B3583" w:rsidRPr="000B3583" w:rsidRDefault="000B3583" w:rsidP="000B3583">
            <w:pPr>
              <w:ind w:left="0"/>
              <w:rPr>
                <w:sz w:val="18"/>
                <w:szCs w:val="18"/>
              </w:rPr>
            </w:pPr>
          </w:p>
          <w:p w14:paraId="2DE396BB" w14:textId="77777777" w:rsidR="000B3583" w:rsidRPr="000B3583" w:rsidRDefault="000B3583" w:rsidP="000B3583">
            <w:pPr>
              <w:ind w:left="0"/>
              <w:rPr>
                <w:sz w:val="18"/>
                <w:szCs w:val="18"/>
              </w:rPr>
            </w:pPr>
            <w:r w:rsidRPr="000B3583">
              <w:rPr>
                <w:sz w:val="18"/>
                <w:szCs w:val="18"/>
              </w:rPr>
              <w:lastRenderedPageBreak/>
              <w:t>100mA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30613521" w:rsidR="000B3583" w:rsidRPr="000B3583" w:rsidRDefault="000B3583" w:rsidP="000B3583">
            <w:pPr>
              <w:ind w:left="0"/>
              <w:rPr>
                <w:sz w:val="18"/>
                <w:szCs w:val="18"/>
              </w:rPr>
            </w:pPr>
            <w:del w:id="1653" w:author="Ng, Thomas1" w:date="2018-04-09T10:03:00Z">
              <w:r w:rsidRPr="000B3583" w:rsidDel="0023347A">
                <w:rPr>
                  <w:sz w:val="18"/>
                  <w:szCs w:val="18"/>
                </w:rPr>
                <w:delText>±</w:delText>
              </w:r>
            </w:del>
            <w:ins w:id="1654" w:author="Ng, Thomas1" w:date="2018-04-09T10:03:00Z">
              <w:r w:rsidR="0023347A">
                <w:rPr>
                  <w:sz w:val="18"/>
                  <w:szCs w:val="18"/>
                </w:rPr>
                <w:t>+</w:t>
              </w:r>
            </w:ins>
            <w:r w:rsidRPr="000B3583">
              <w:rPr>
                <w:sz w:val="18"/>
                <w:szCs w:val="18"/>
              </w:rPr>
              <w:t>8</w:t>
            </w:r>
            <w:ins w:id="1655" w:author="Ng, Thomas1" w:date="2018-04-09T10:03:00Z">
              <w:r w:rsidR="0023347A">
                <w:rPr>
                  <w:sz w:val="18"/>
                  <w:szCs w:val="18"/>
                </w:rPr>
                <w:t>/-12</w:t>
              </w:r>
            </w:ins>
            <w:r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77777777" w:rsidR="000B3583" w:rsidRPr="000B3583" w:rsidRDefault="000B3583" w:rsidP="000B3583">
            <w:pPr>
              <w:ind w:left="0"/>
              <w:rPr>
                <w:sz w:val="18"/>
                <w:szCs w:val="18"/>
              </w:rPr>
            </w:pPr>
            <w:r w:rsidRPr="000B3583">
              <w:rPr>
                <w:sz w:val="18"/>
                <w:szCs w:val="18"/>
              </w:rPr>
              <w:lastRenderedPageBreak/>
              <w:t>100mA (max)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5E3669D6" w:rsidR="000B3583" w:rsidRPr="000B3583" w:rsidRDefault="0023347A" w:rsidP="00C962A6">
            <w:pPr>
              <w:ind w:left="0"/>
              <w:rPr>
                <w:sz w:val="18"/>
                <w:szCs w:val="18"/>
              </w:rPr>
            </w:pPr>
            <w:ins w:id="1656" w:author="Ng, Thomas1" w:date="2018-04-09T10:04:00Z">
              <w:r>
                <w:rPr>
                  <w:sz w:val="18"/>
                  <w:szCs w:val="18"/>
                </w:rPr>
                <w:t>+</w:t>
              </w:r>
            </w:ins>
            <w:del w:id="1657" w:author="Ng, Thomas1" w:date="2018-04-09T10:04:00Z">
              <w:r w:rsidR="000B3583" w:rsidRPr="000B3583" w:rsidDel="0023347A">
                <w:rPr>
                  <w:sz w:val="18"/>
                  <w:szCs w:val="18"/>
                </w:rPr>
                <w:delText>±</w:delText>
              </w:r>
            </w:del>
            <w:r w:rsidR="000B3583" w:rsidRPr="000B3583">
              <w:rPr>
                <w:sz w:val="18"/>
                <w:szCs w:val="18"/>
              </w:rPr>
              <w:t>8</w:t>
            </w:r>
            <w:ins w:id="1658" w:author="Ng, Thomas1" w:date="2018-04-09T10:04:00Z">
              <w:r>
                <w:rPr>
                  <w:sz w:val="18"/>
                  <w:szCs w:val="18"/>
                </w:rPr>
                <w:t>/12</w:t>
              </w:r>
            </w:ins>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3AFFAAF" w:rsidR="000B3583" w:rsidRPr="000B3583" w:rsidRDefault="000B3583" w:rsidP="00C962A6">
            <w:pPr>
              <w:ind w:left="0"/>
              <w:rPr>
                <w:sz w:val="18"/>
                <w:szCs w:val="18"/>
              </w:rPr>
            </w:pPr>
            <w:r w:rsidRPr="000B3583">
              <w:rPr>
                <w:sz w:val="18"/>
                <w:szCs w:val="18"/>
              </w:rPr>
              <w:lastRenderedPageBreak/>
              <w:t>100mA (max)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ins w:id="1659" w:author="Ng, Thomas1" w:date="2018-03-30T12:26:00Z">
              <w:r>
                <w:rPr>
                  <w:sz w:val="18"/>
                  <w:szCs w:val="18"/>
                </w:rPr>
                <w:t>5</w:t>
              </w:r>
              <w:r w:rsidRPr="000B3583">
                <w:rPr>
                  <w:sz w:val="18"/>
                  <w:szCs w:val="18"/>
                </w:rPr>
                <w:t>00μ</w:t>
              </w:r>
              <w:r w:rsidRPr="000B3583">
                <w:rPr>
                  <w:rFonts w:eastAsiaTheme="minorEastAsia"/>
                  <w:sz w:val="18"/>
                  <w:szCs w:val="18"/>
                </w:rPr>
                <w:t xml:space="preserve">F </w:t>
              </w:r>
            </w:ins>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15113960" w:rsidR="000B3583" w:rsidRPr="000B3583" w:rsidRDefault="000B3583" w:rsidP="00C962A6">
            <w:pPr>
              <w:ind w:left="0"/>
              <w:rPr>
                <w:sz w:val="18"/>
                <w:szCs w:val="18"/>
              </w:rPr>
            </w:pPr>
            <w:del w:id="1660" w:author="Ng, Thomas1" w:date="2018-04-09T10:04:00Z">
              <w:r w:rsidRPr="000B3583" w:rsidDel="0023347A">
                <w:rPr>
                  <w:sz w:val="18"/>
                  <w:szCs w:val="18"/>
                </w:rPr>
                <w:delText>±</w:delText>
              </w:r>
            </w:del>
            <w:ins w:id="1661" w:author="Ng, Thomas1" w:date="2018-04-09T10:04:00Z">
              <w:r w:rsidR="0023347A">
                <w:rPr>
                  <w:sz w:val="18"/>
                  <w:szCs w:val="18"/>
                </w:rPr>
                <w:t>+</w:t>
              </w:r>
            </w:ins>
            <w:r w:rsidRPr="000B3583">
              <w:rPr>
                <w:sz w:val="18"/>
                <w:szCs w:val="18"/>
              </w:rPr>
              <w:t>8</w:t>
            </w:r>
            <w:ins w:id="1662" w:author="Ng, Thomas1" w:date="2018-04-09T10:04:00Z">
              <w:r w:rsidR="0023347A">
                <w:rPr>
                  <w:sz w:val="18"/>
                  <w:szCs w:val="18"/>
                </w:rPr>
                <w:t>/-12</w:t>
              </w:r>
            </w:ins>
            <w:r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77777777" w:rsidR="000B3583" w:rsidRPr="000B3583" w:rsidRDefault="000B3583" w:rsidP="00C962A6">
            <w:pPr>
              <w:ind w:left="0"/>
              <w:rPr>
                <w:sz w:val="18"/>
                <w:szCs w:val="18"/>
              </w:rPr>
            </w:pPr>
            <w:r w:rsidRPr="000B3583">
              <w:rPr>
                <w:sz w:val="18"/>
                <w:szCs w:val="18"/>
              </w:rPr>
              <w:lastRenderedPageBreak/>
              <w:t>100mA (max)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ins w:id="1663" w:author="Ng, Thomas1" w:date="2018-03-30T12:27:00Z">
              <w:r>
                <w:rPr>
                  <w:sz w:val="18"/>
                  <w:szCs w:val="18"/>
                </w:rPr>
                <w:t>5</w:t>
              </w:r>
              <w:r w:rsidRPr="000B3583">
                <w:rPr>
                  <w:sz w:val="18"/>
                  <w:szCs w:val="18"/>
                </w:rPr>
                <w:t>00μ</w:t>
              </w:r>
              <w:r w:rsidRPr="000B3583">
                <w:rPr>
                  <w:rFonts w:eastAsiaTheme="minorEastAsia"/>
                  <w:sz w:val="18"/>
                  <w:szCs w:val="18"/>
                </w:rPr>
                <w:t xml:space="preserve">F </w:t>
              </w:r>
            </w:ins>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42E9C0B2" w:rsidR="000B3583" w:rsidRPr="000B3583" w:rsidRDefault="0023347A" w:rsidP="00C962A6">
            <w:pPr>
              <w:ind w:left="0"/>
              <w:rPr>
                <w:sz w:val="18"/>
                <w:szCs w:val="18"/>
              </w:rPr>
            </w:pPr>
            <w:ins w:id="1664" w:author="Ng, Thomas1" w:date="2018-04-09T10:04:00Z">
              <w:r>
                <w:rPr>
                  <w:sz w:val="18"/>
                  <w:szCs w:val="18"/>
                </w:rPr>
                <w:t>+</w:t>
              </w:r>
            </w:ins>
            <w:del w:id="1665" w:author="Ng, Thomas1" w:date="2018-04-09T10:04:00Z">
              <w:r w:rsidR="000B3583" w:rsidRPr="000B3583" w:rsidDel="0023347A">
                <w:rPr>
                  <w:sz w:val="18"/>
                  <w:szCs w:val="18"/>
                </w:rPr>
                <w:delText>±</w:delText>
              </w:r>
            </w:del>
            <w:r w:rsidR="000B3583" w:rsidRPr="000B3583">
              <w:rPr>
                <w:sz w:val="18"/>
                <w:szCs w:val="18"/>
              </w:rPr>
              <w:t>8</w:t>
            </w:r>
            <w:ins w:id="1666" w:author="Ng, Thomas1" w:date="2018-04-09T10:04:00Z">
              <w:r>
                <w:rPr>
                  <w:sz w:val="18"/>
                  <w:szCs w:val="18"/>
                </w:rPr>
                <w:t>/-12</w:t>
              </w:r>
            </w:ins>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77777777" w:rsidR="000B3583" w:rsidRPr="000B3583" w:rsidRDefault="000B3583" w:rsidP="00C962A6">
            <w:pPr>
              <w:ind w:left="0"/>
              <w:rPr>
                <w:sz w:val="18"/>
                <w:szCs w:val="18"/>
              </w:rPr>
            </w:pPr>
            <w:r w:rsidRPr="000B3583">
              <w:rPr>
                <w:sz w:val="18"/>
                <w:szCs w:val="18"/>
              </w:rPr>
              <w:lastRenderedPageBreak/>
              <w:t>100mA (max)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ins w:id="1667" w:author="Ng, Thomas1" w:date="2018-03-30T12:27:00Z">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ins>
            <w:r w:rsidR="000B3583" w:rsidRPr="000B3583">
              <w:rPr>
                <w:rFonts w:eastAsiaTheme="minorEastAsia"/>
                <w:sz w:val="18"/>
                <w:szCs w:val="18"/>
              </w:rPr>
              <w:t>(max)</w:t>
            </w:r>
          </w:p>
        </w:tc>
      </w:tr>
    </w:tbl>
    <w:p w14:paraId="65E96038" w14:textId="03469646" w:rsidR="00B60477" w:rsidRDefault="00B60477" w:rsidP="00B60477">
      <w:pPr>
        <w:ind w:left="0"/>
      </w:pPr>
    </w:p>
    <w:p w14:paraId="2D05A198" w14:textId="77777777" w:rsidR="00015F25" w:rsidRDefault="00674B3C" w:rsidP="00B60477">
      <w:pPr>
        <w:ind w:left="0"/>
      </w:pPr>
      <w:r w:rsidRPr="00674B3C">
        <w:rPr>
          <w:b/>
        </w:rPr>
        <w:t>Note:</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6C0671">
        <w:t xml:space="preserve"> </w:t>
      </w:r>
    </w:p>
    <w:p w14:paraId="613A769A" w14:textId="77777777" w:rsidR="00015F25" w:rsidRDefault="00015F25" w:rsidP="00B60477">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AD02AF">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w:t>
      </w:r>
      <w:proofErr w:type="spellStart"/>
      <w:r w:rsidR="00D416D3">
        <w:t>PCIe</w:t>
      </w:r>
      <w:proofErr w:type="spellEnd"/>
      <w:r w:rsidR="00D416D3">
        <w:t xml:space="preserv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1668" w:name="_Toc502738009"/>
      <w:bookmarkStart w:id="1669" w:name="_Toc512951068"/>
      <w:commentRangeStart w:id="1670"/>
      <w:commentRangeStart w:id="1671"/>
      <w:commentRangeStart w:id="1672"/>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668"/>
      <w:commentRangeEnd w:id="1670"/>
      <w:r w:rsidRPr="00E44452">
        <w:rPr>
          <w:rStyle w:val="CommentReference"/>
          <w:rFonts w:eastAsiaTheme="minorHAnsi" w:cstheme="minorBidi"/>
          <w:b w:val="0"/>
          <w:bCs w:val="0"/>
          <w:color w:val="auto"/>
        </w:rPr>
        <w:commentReference w:id="1670"/>
      </w:r>
      <w:commentRangeEnd w:id="1671"/>
      <w:r w:rsidR="008F5C74">
        <w:rPr>
          <w:rStyle w:val="CommentReference"/>
          <w:rFonts w:eastAsiaTheme="minorHAnsi" w:cstheme="minorBidi"/>
          <w:b w:val="0"/>
          <w:bCs w:val="0"/>
          <w:color w:val="auto"/>
        </w:rPr>
        <w:commentReference w:id="1671"/>
      </w:r>
      <w:commentRangeEnd w:id="1672"/>
      <w:r w:rsidR="003B7079">
        <w:rPr>
          <w:rStyle w:val="CommentReference"/>
          <w:rFonts w:eastAsiaTheme="minorHAnsi" w:cstheme="minorBidi"/>
          <w:b w:val="0"/>
          <w:bCs w:val="0"/>
          <w:color w:val="auto"/>
        </w:rPr>
        <w:commentReference w:id="1672"/>
      </w:r>
      <w:bookmarkEnd w:id="1669"/>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w:t>
      </w:r>
      <w:proofErr w:type="spellStart"/>
      <w:r>
        <w:t>hotswap</w:t>
      </w:r>
      <w:proofErr w:type="spellEnd"/>
      <w:r>
        <w:t xml:space="preserve">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proofErr w:type="spellStart"/>
      <w:r w:rsidR="002E6AC8">
        <w:t>Hotswap</w:t>
      </w:r>
      <w:proofErr w:type="spellEnd"/>
      <w:r w:rsidR="002E6AC8">
        <w:t xml:space="preserve"> controllers help with in-rush current </w:t>
      </w:r>
      <w:r w:rsidR="001D1CFE">
        <w:t xml:space="preserve">limiting while also providing </w:t>
      </w:r>
      <w:r w:rsidR="002E6AC8">
        <w:t>overcurrent protection</w:t>
      </w:r>
      <w:r w:rsidR="001D1CFE">
        <w:t xml:space="preserve">, </w:t>
      </w:r>
      <w:proofErr w:type="spellStart"/>
      <w:r w:rsidR="001D1CFE">
        <w:t>undervoltage</w:t>
      </w:r>
      <w:proofErr w:type="spellEnd"/>
      <w:r w:rsidR="001D1CFE">
        <w:t xml:space="preserve"> and overvoltage protection capabilities</w:t>
      </w:r>
      <w:r w:rsidR="002E6AC8">
        <w:t>.</w:t>
      </w:r>
    </w:p>
    <w:p w14:paraId="5BF5C60E" w14:textId="77777777" w:rsidR="001D1CFE" w:rsidRDefault="001D1CFE" w:rsidP="004110DF">
      <w:pPr>
        <w:ind w:left="0"/>
      </w:pPr>
    </w:p>
    <w:p w14:paraId="7EBBE51E" w14:textId="5D098240" w:rsidR="001D1CFE" w:rsidRDefault="001D1CFE" w:rsidP="004110DF">
      <w:pPr>
        <w:ind w:left="0"/>
      </w:pPr>
      <w:r>
        <w:t xml:space="preserve">The </w:t>
      </w:r>
      <w:proofErr w:type="spellStart"/>
      <w:r>
        <w:t>hotswap</w:t>
      </w:r>
      <w:proofErr w:type="spellEnd"/>
      <w:r>
        <w:t xml:space="preserve">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fldChar w:fldCharType="begin"/>
      </w:r>
      <w:r>
        <w:instrText xml:space="preserve"> REF _Ref499649974 \r \h </w:instrText>
      </w:r>
      <w:r>
        <w:fldChar w:fldCharType="separate"/>
      </w:r>
      <w:r w:rsidR="00AD02AF">
        <w:t>3.5.3</w:t>
      </w:r>
      <w:r>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w:t>
      </w:r>
      <w:proofErr w:type="spellStart"/>
      <w:r>
        <w:t>hotswap</w:t>
      </w:r>
      <w:proofErr w:type="spellEnd"/>
      <w:r>
        <w:t xml:space="preserve">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AD02AF">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1673" w:name="_Toc503257204"/>
      <w:bookmarkStart w:id="1674" w:name="_Ref504398498"/>
      <w:bookmarkStart w:id="1675" w:name="_Toc512951069"/>
      <w:bookmarkStart w:id="1676" w:name="_Ref500496805"/>
      <w:bookmarkStart w:id="1677" w:name="_Ref500496952"/>
      <w:r>
        <w:t>Power Sequence Timing Requirements</w:t>
      </w:r>
      <w:bookmarkEnd w:id="1673"/>
      <w:bookmarkEnd w:id="1674"/>
      <w:bookmarkEnd w:id="1675"/>
      <w:r>
        <w:t xml:space="preserve"> </w:t>
      </w:r>
    </w:p>
    <w:bookmarkEnd w:id="1676"/>
    <w:bookmarkEnd w:id="1677"/>
    <w:p w14:paraId="7C1A2420" w14:textId="5A9E92C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proofErr w:type="spellStart"/>
      <w:r w:rsidR="00C11A7E">
        <w:t>PCIe</w:t>
      </w:r>
      <w:proofErr w:type="spellEnd"/>
      <w:r w:rsidR="00C11A7E">
        <w:t xml:space="preserv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316656">
        <w:fldChar w:fldCharType="begin"/>
      </w:r>
      <w:r w:rsidR="00316656">
        <w:instrText xml:space="preserve"> REF _Ref511136597 \r \h </w:instrText>
      </w:r>
      <w:r w:rsidR="00316656">
        <w:fldChar w:fldCharType="separate"/>
      </w:r>
      <w:r w:rsidR="00AD02AF">
        <w:t>3.4.6</w:t>
      </w:r>
      <w:r w:rsidR="00316656">
        <w:fldChar w:fldCharType="end"/>
      </w:r>
      <w:r w:rsidR="00316656">
        <w:t xml:space="preserve"> </w:t>
      </w:r>
      <w:r w:rsidR="00FD6BE2">
        <w:t>for the NIC_PWR_GOOD definition.</w:t>
      </w:r>
      <w:r w:rsidR="005D78FC">
        <w:t xml:space="preserve"> Refer to DMTF DSP0222 for details on the NC-SI clock startup requirements. </w:t>
      </w:r>
    </w:p>
    <w:p w14:paraId="41EE417F" w14:textId="10722627" w:rsidR="00500870" w:rsidRDefault="00500870">
      <w:pPr>
        <w:spacing w:after="200" w:line="276" w:lineRule="auto"/>
        <w:ind w:left="0"/>
      </w:pPr>
      <w:r>
        <w:br w:type="page"/>
      </w:r>
    </w:p>
    <w:p w14:paraId="062E66AF" w14:textId="77777777" w:rsidR="0054084D" w:rsidRDefault="0054084D" w:rsidP="0054084D"/>
    <w:p w14:paraId="5F14DCDE" w14:textId="3D260A1C" w:rsidR="0054084D" w:rsidRDefault="0054084D" w:rsidP="00630083">
      <w:pPr>
        <w:pStyle w:val="Caption"/>
      </w:pPr>
      <w:bookmarkStart w:id="1678" w:name="_Ref504036946"/>
      <w:bookmarkStart w:id="1679" w:name="_Toc500230269"/>
      <w:bookmarkStart w:id="1680" w:name="_Toc512951216"/>
      <w:r>
        <w:t xml:space="preserve">Figure </w:t>
      </w:r>
      <w:r>
        <w:fldChar w:fldCharType="begin"/>
      </w:r>
      <w:r>
        <w:instrText xml:space="preserve"> SEQ Figure \* ARABIC </w:instrText>
      </w:r>
      <w:r>
        <w:fldChar w:fldCharType="separate"/>
      </w:r>
      <w:r w:rsidR="00AD02AF">
        <w:t>93</w:t>
      </w:r>
      <w:r>
        <w:fldChar w:fldCharType="end"/>
      </w:r>
      <w:bookmarkEnd w:id="1678"/>
      <w:r>
        <w:t>: Power</w:t>
      </w:r>
      <w:r w:rsidR="00D90A7C">
        <w:t>-Up</w:t>
      </w:r>
      <w:r>
        <w:t xml:space="preserve"> Sequencing</w:t>
      </w:r>
      <w:bookmarkEnd w:id="1679"/>
      <w:bookmarkEnd w:id="1680"/>
    </w:p>
    <w:p w14:paraId="6B134CED" w14:textId="2D89B860" w:rsidR="00E44452" w:rsidRDefault="00A22A76" w:rsidP="005D78FC">
      <w:pPr>
        <w:ind w:left="0"/>
        <w:jc w:val="center"/>
      </w:pPr>
      <w:r>
        <w:rPr>
          <w:rStyle w:val="CommentReference"/>
        </w:rPr>
        <w:commentReference w:id="1681"/>
      </w:r>
      <w:ins w:id="1682" w:author="Ng, Thomas1" w:date="2018-03-15T13:47:00Z">
        <w:r w:rsidR="00BD1BB5" w:rsidRPr="00BD1BB5">
          <w:rPr>
            <w:noProof/>
            <w:lang w:eastAsia="en-US"/>
          </w:rPr>
          <w:drawing>
            <wp:inline distT="0" distB="0" distL="0" distR="0" wp14:anchorId="79F42563" wp14:editId="79B64E23">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ins>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07FB671C" w:rsidR="00500870" w:rsidRDefault="00500870">
      <w:pPr>
        <w:spacing w:after="200" w:line="276" w:lineRule="auto"/>
        <w:ind w:left="0"/>
        <w:rPr>
          <w:ins w:id="1683" w:author="Ng, Thomas1" w:date="2018-05-01T16:16:00Z"/>
        </w:rPr>
      </w:pPr>
      <w:ins w:id="1684" w:author="Ng, Thomas1" w:date="2018-05-01T16:16:00Z">
        <w:r>
          <w:br w:type="page"/>
        </w:r>
      </w:ins>
    </w:p>
    <w:p w14:paraId="52AF43C2" w14:textId="77777777" w:rsidR="0025369A" w:rsidRDefault="0025369A" w:rsidP="0057374A">
      <w:pPr>
        <w:ind w:left="0"/>
      </w:pPr>
    </w:p>
    <w:p w14:paraId="7760F9ED" w14:textId="775EB966" w:rsidR="00D90A7C" w:rsidRDefault="00D90A7C" w:rsidP="00630083">
      <w:pPr>
        <w:pStyle w:val="Caption"/>
      </w:pPr>
      <w:bookmarkStart w:id="1685" w:name="_Ref504571294"/>
      <w:bookmarkStart w:id="1686" w:name="_Toc512951217"/>
      <w:r>
        <w:t xml:space="preserve">Figure </w:t>
      </w:r>
      <w:r>
        <w:fldChar w:fldCharType="begin"/>
      </w:r>
      <w:r>
        <w:instrText xml:space="preserve"> SEQ Figure \* ARABIC </w:instrText>
      </w:r>
      <w:r>
        <w:fldChar w:fldCharType="separate"/>
      </w:r>
      <w:r w:rsidR="00AD02AF">
        <w:t>94</w:t>
      </w:r>
      <w:r>
        <w:fldChar w:fldCharType="end"/>
      </w:r>
      <w:bookmarkEnd w:id="1685"/>
      <w:r>
        <w:t>: Power-Down Sequencing</w:t>
      </w:r>
      <w:bookmarkEnd w:id="1686"/>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28C75839" w:rsidR="00DD7DC2" w:rsidRDefault="00DD7DC2" w:rsidP="00630083">
      <w:pPr>
        <w:pStyle w:val="Caption"/>
      </w:pPr>
      <w:bookmarkStart w:id="1687" w:name="_Toc512951267"/>
      <w:r>
        <w:t xml:space="preserve">Table </w:t>
      </w:r>
      <w:r>
        <w:fldChar w:fldCharType="begin"/>
      </w:r>
      <w:r>
        <w:instrText xml:space="preserve"> SEQ Table \* ARABIC </w:instrText>
      </w:r>
      <w:r>
        <w:fldChar w:fldCharType="separate"/>
      </w:r>
      <w:r w:rsidR="00AD02AF">
        <w:t>38</w:t>
      </w:r>
      <w:r>
        <w:fldChar w:fldCharType="end"/>
      </w:r>
      <w:r>
        <w:t>: Power Sequencing Parameters</w:t>
      </w:r>
      <w:bookmarkEnd w:id="1687"/>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commentRangeStart w:id="1688"/>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proofErr w:type="gramStart"/>
            <w:r w:rsidR="002D33F0">
              <w:t>+</w:t>
            </w:r>
            <w:r>
              <w:t>3.3V</w:t>
            </w:r>
            <w:proofErr w:type="gramEnd"/>
            <w:r w:rsidR="002D33F0">
              <w:t>_EDGE</w:t>
            </w:r>
            <w:r>
              <w:t xml:space="preserve"> and </w:t>
            </w:r>
            <w:r w:rsidR="002D33F0">
              <w:t>+</w:t>
            </w:r>
            <w:r>
              <w:t>12V</w:t>
            </w:r>
            <w:r w:rsidR="002D33F0">
              <w:t>_EDGE</w:t>
            </w:r>
            <w:r>
              <w:t xml:space="preserve"> </w:t>
            </w:r>
            <w:r w:rsidR="003F0455">
              <w:t xml:space="preserve">ramp to </w:t>
            </w:r>
            <w:r>
              <w:t>power stable.</w:t>
            </w:r>
            <w:commentRangeEnd w:id="1688"/>
            <w:r w:rsidR="00A22A76">
              <w:rPr>
                <w:rStyle w:val="CommentReference"/>
              </w:rPr>
              <w:commentReference w:id="1688"/>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proofErr w:type="spellStart"/>
            <w:r>
              <w:t>ms</w:t>
            </w:r>
            <w:proofErr w:type="spellEnd"/>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w:t>
            </w:r>
            <w:proofErr w:type="gramStart"/>
            <w:r w:rsidR="00D83CB7">
              <w:t>assertion</w:t>
            </w:r>
            <w:proofErr w:type="gramEnd"/>
            <w:r w:rsidR="00D83CB7">
              <w:t xml:space="preserve">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proofErr w:type="spellStart"/>
            <w:r>
              <w:t>ms</w:t>
            </w:r>
            <w:proofErr w:type="spellEnd"/>
          </w:p>
        </w:tc>
        <w:tc>
          <w:tcPr>
            <w:tcW w:w="6385" w:type="dxa"/>
          </w:tcPr>
          <w:p w14:paraId="7DADBB14" w14:textId="31EB78D0" w:rsidR="00B46E72" w:rsidRDefault="00B46E72" w:rsidP="00DC0480">
            <w:pPr>
              <w:ind w:left="0"/>
            </w:pPr>
            <w:r>
              <w:t xml:space="preserve">Maximum time between MAIN_PWR_EN </w:t>
            </w:r>
            <w:proofErr w:type="gramStart"/>
            <w:r>
              <w:t>assertion</w:t>
            </w:r>
            <w:proofErr w:type="gramEnd"/>
            <w:r>
              <w:t xml:space="preserve">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 xml:space="preserve">the </w:t>
            </w:r>
            <w:proofErr w:type="spellStart"/>
            <w:r w:rsidR="007B590E">
              <w:t>PCIe</w:t>
            </w:r>
            <w:proofErr w:type="spellEnd"/>
            <w:r w:rsidR="007B590E">
              <w:t xml:space="preserv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proofErr w:type="spellStart"/>
            <w:r w:rsidR="0039567E">
              <w:t>PCIe</w:t>
            </w:r>
            <w:proofErr w:type="spellEnd"/>
            <w:r w:rsidR="0039567E">
              <w:t xml:space="preserv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bl>
    <w:p w14:paraId="2C11BF7D" w14:textId="0851BA09" w:rsidR="00AE1D2A" w:rsidRDefault="006C0215" w:rsidP="00C322F4">
      <w:pPr>
        <w:pStyle w:val="Heading1"/>
      </w:pPr>
      <w:bookmarkStart w:id="1689" w:name="_Toc499633657"/>
      <w:bookmarkStart w:id="1690" w:name="_Toc496624262"/>
      <w:bookmarkStart w:id="1691" w:name="_Toc496795303"/>
      <w:bookmarkStart w:id="1692" w:name="_Toc496795370"/>
      <w:bookmarkStart w:id="1693" w:name="_Toc499036908"/>
      <w:bookmarkStart w:id="1694" w:name="_Toc499633658"/>
      <w:bookmarkStart w:id="1695" w:name="_Toc512951070"/>
      <w:bookmarkEnd w:id="1689"/>
      <w:bookmarkEnd w:id="1690"/>
      <w:bookmarkEnd w:id="1691"/>
      <w:bookmarkEnd w:id="1692"/>
      <w:bookmarkEnd w:id="1693"/>
      <w:bookmarkEnd w:id="1694"/>
      <w:r>
        <w:t>Management</w:t>
      </w:r>
      <w:r w:rsidR="00D90A7C">
        <w:t xml:space="preserve"> and Pre-OS Requirements</w:t>
      </w:r>
      <w:bookmarkEnd w:id="1695"/>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AD02AF">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AD02AF">
        <w:t>4.7</w:t>
      </w:r>
      <w:r w:rsidR="007C62D0">
        <w:fldChar w:fldCharType="end"/>
      </w:r>
      <w:r w:rsidR="007C62D0">
        <w:t>.</w:t>
      </w:r>
    </w:p>
    <w:p w14:paraId="22D18D79" w14:textId="77777777" w:rsidR="000A08ED" w:rsidRDefault="000A08ED" w:rsidP="008C0237">
      <w:pPr>
        <w:ind w:left="0"/>
      </w:pPr>
    </w:p>
    <w:p w14:paraId="4D01AB46" w14:textId="02904805" w:rsidR="000A08ED" w:rsidRDefault="000A08ED" w:rsidP="00630083">
      <w:pPr>
        <w:pStyle w:val="Caption"/>
      </w:pPr>
      <w:bookmarkStart w:id="1696" w:name="_Toc512951268"/>
      <w:r>
        <w:t xml:space="preserve">Table </w:t>
      </w:r>
      <w:r>
        <w:fldChar w:fldCharType="begin"/>
      </w:r>
      <w:r>
        <w:instrText xml:space="preserve"> SEQ Table \* ARABIC </w:instrText>
      </w:r>
      <w:r>
        <w:fldChar w:fldCharType="separate"/>
      </w:r>
      <w:r w:rsidR="00AD02AF">
        <w:t>39</w:t>
      </w:r>
      <w:r>
        <w:fldChar w:fldCharType="end"/>
      </w:r>
      <w:r>
        <w:t>: OCP NIC 3.0 Management Implementation Definitions</w:t>
      </w:r>
      <w:bookmarkEnd w:id="1696"/>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1697" w:name="_Toc504465690"/>
      <w:bookmarkStart w:id="1698" w:name="_Ref503879878"/>
      <w:bookmarkStart w:id="1699" w:name="_Toc512951071"/>
      <w:bookmarkEnd w:id="1697"/>
      <w:r>
        <w:t>Sideband Management Interface and Transport</w:t>
      </w:r>
      <w:bookmarkEnd w:id="1698"/>
      <w:bookmarkEnd w:id="1699"/>
    </w:p>
    <w:p w14:paraId="73276F30" w14:textId="2E973CC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AD02AF">
        <w:t xml:space="preserve">Table </w:t>
      </w:r>
      <w:r w:rsidR="00AD02AF">
        <w:rPr>
          <w:noProof/>
        </w:rPr>
        <w:t>40</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7B02A9C7" w:rsidR="00F504D9" w:rsidRDefault="00F504D9" w:rsidP="00630083">
      <w:pPr>
        <w:pStyle w:val="Caption"/>
      </w:pPr>
      <w:bookmarkStart w:id="1700" w:name="_Ref501443319"/>
      <w:bookmarkStart w:id="1701" w:name="_Toc512951269"/>
      <w:r>
        <w:t xml:space="preserve">Table </w:t>
      </w:r>
      <w:r>
        <w:fldChar w:fldCharType="begin"/>
      </w:r>
      <w:r>
        <w:instrText xml:space="preserve"> SEQ Table \* ARABIC </w:instrText>
      </w:r>
      <w:r>
        <w:fldChar w:fldCharType="separate"/>
      </w:r>
      <w:r w:rsidR="00AD02AF">
        <w:t>40</w:t>
      </w:r>
      <w:r>
        <w:fldChar w:fldCharType="end"/>
      </w:r>
      <w:bookmarkEnd w:id="1700"/>
      <w:r>
        <w:t>: Sideband Management Interface and Transport Requirements</w:t>
      </w:r>
      <w:bookmarkEnd w:id="170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lastRenderedPageBreak/>
              <w:t xml:space="preserve">Management Component Transport Protocol (MCTP) Base 1.3 (DSP0236 1.3 compliant) </w:t>
            </w:r>
            <w:r w:rsidR="001B6C8E">
              <w:t xml:space="preserve">over </w:t>
            </w:r>
            <w:r>
              <w:t>MCTP/</w:t>
            </w:r>
            <w:proofErr w:type="spellStart"/>
            <w:r>
              <w:t>SMBus</w:t>
            </w:r>
            <w:proofErr w:type="spellEnd"/>
            <w:r>
              <w:t xml:space="preserve">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proofErr w:type="spellStart"/>
            <w:r>
              <w:t>PCIe</w:t>
            </w:r>
            <w:proofErr w:type="spellEnd"/>
            <w:r>
              <w:t xml:space="preserv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w:t>
            </w:r>
            <w:proofErr w:type="spellStart"/>
            <w:r w:rsidRPr="0089337B">
              <w:t>PCIe</w:t>
            </w:r>
            <w:proofErr w:type="spellEnd"/>
            <w:r w:rsidRPr="0089337B">
              <w:t xml:space="preserv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1702" w:name="_Toc512951072"/>
      <w:r>
        <w:t>NC-SI Traffic</w:t>
      </w:r>
      <w:bookmarkEnd w:id="1702"/>
    </w:p>
    <w:p w14:paraId="63D63A87" w14:textId="751DD2A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AD02AF">
        <w:t xml:space="preserve">Table </w:t>
      </w:r>
      <w:r w:rsidR="00AD02AF">
        <w:rPr>
          <w:noProof/>
        </w:rPr>
        <w:t>41</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42855D9" w:rsidR="00F504D9" w:rsidRDefault="00F504D9" w:rsidP="00630083">
      <w:pPr>
        <w:pStyle w:val="Caption"/>
      </w:pPr>
      <w:bookmarkStart w:id="1703" w:name="_Ref501443353"/>
      <w:bookmarkStart w:id="1704" w:name="_Toc512951270"/>
      <w:r>
        <w:t xml:space="preserve">Table </w:t>
      </w:r>
      <w:r>
        <w:fldChar w:fldCharType="begin"/>
      </w:r>
      <w:r>
        <w:instrText xml:space="preserve"> SEQ Table \* ARABIC </w:instrText>
      </w:r>
      <w:r>
        <w:fldChar w:fldCharType="separate"/>
      </w:r>
      <w:r w:rsidR="00AD02AF">
        <w:t>41</w:t>
      </w:r>
      <w:r>
        <w:fldChar w:fldCharType="end"/>
      </w:r>
      <w:bookmarkEnd w:id="1703"/>
      <w:r>
        <w:t>: NC-SI Traffic Requirements</w:t>
      </w:r>
      <w:bookmarkEnd w:id="170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705"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1706" w:name="_Toc512951073"/>
      <w:r>
        <w:t>Management Controller (MC) MAC Address Provisioning</w:t>
      </w:r>
      <w:bookmarkEnd w:id="1705"/>
      <w:bookmarkEnd w:id="1706"/>
    </w:p>
    <w:p w14:paraId="54B3AA40" w14:textId="38D11FE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AD02AF">
        <w:t xml:space="preserve">Table </w:t>
      </w:r>
      <w:r w:rsidR="00AD02AF">
        <w:rPr>
          <w:noProof/>
        </w:rPr>
        <w:t>42</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49C10DF9" w:rsidR="003F62B1" w:rsidRDefault="003F62B1" w:rsidP="00630083">
      <w:pPr>
        <w:pStyle w:val="Caption"/>
      </w:pPr>
      <w:bookmarkStart w:id="1707" w:name="_Ref501443603"/>
      <w:bookmarkStart w:id="1708" w:name="_Toc512951271"/>
      <w:r>
        <w:t xml:space="preserve">Table </w:t>
      </w:r>
      <w:r>
        <w:fldChar w:fldCharType="begin"/>
      </w:r>
      <w:r>
        <w:instrText xml:space="preserve"> SEQ Table \* ARABIC </w:instrText>
      </w:r>
      <w:r>
        <w:fldChar w:fldCharType="separate"/>
      </w:r>
      <w:r w:rsidR="00AD02AF">
        <w:t>42</w:t>
      </w:r>
      <w:r>
        <w:fldChar w:fldCharType="end"/>
      </w:r>
      <w:bookmarkEnd w:id="1707"/>
      <w:r>
        <w:t>: MC MAC Address Provisioning Requirements</w:t>
      </w:r>
      <w:bookmarkEnd w:id="170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lastRenderedPageBreak/>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AA5209">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AA5209">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AA5209">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77777777" w:rsidR="004227CA" w:rsidRDefault="004227CA" w:rsidP="00AA5209">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p>
          <w:p w14:paraId="2BE11A4F" w14:textId="77777777" w:rsidR="004227CA" w:rsidRDefault="004227CA" w:rsidP="00AA5209">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77777777" w:rsidR="004227CA" w:rsidRDefault="004227CA" w:rsidP="00AA5209">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port on the first host for the first partition on that port</w:t>
            </w:r>
          </w:p>
          <w:p w14:paraId="226EB041" w14:textId="350C3355" w:rsidR="004227CA" w:rsidRDefault="004227CA" w:rsidP="00AA5209">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w:t>
            </w:r>
            <w:proofErr w:type="spellStart"/>
            <w:r w:rsidRPr="003F5EAC">
              <w:rPr>
                <w:rFonts w:ascii="Courier New" w:hAnsi="Courier New" w:cs="Courier New"/>
              </w:rPr>
              <w:t>i</w:t>
            </w:r>
            <w:proofErr w:type="spellEnd"/>
            <w:r w:rsidRPr="003F5EAC">
              <w:rPr>
                <w:rFonts w:ascii="Courier New" w:hAnsi="Courier New" w:cs="Courier New"/>
              </w:rPr>
              <w:t>]</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 xml:space="preserve">0 ≤ </w:t>
            </w:r>
            <w:proofErr w:type="spellStart"/>
            <w:r w:rsidRPr="003F5EAC">
              <w:rPr>
                <w:rFonts w:ascii="Courier New" w:hAnsi="Courier New" w:cs="Courier New"/>
              </w:rPr>
              <w:t>i</w:t>
            </w:r>
            <w:proofErr w:type="spellEnd"/>
            <w:r w:rsidRPr="003F5EAC">
              <w:rPr>
                <w:rFonts w:ascii="Courier New" w:hAnsi="Courier New" w:cs="Courier New"/>
              </w:rPr>
              <w:t xml:space="preserve"> ≤ num_hosts-1</w:t>
            </w:r>
            <w:r>
              <w:t>)</w:t>
            </w:r>
          </w:p>
          <w:p w14:paraId="0B6C6956" w14:textId="301A1208" w:rsidR="004227CA" w:rsidRDefault="004227CA" w:rsidP="00AA5209">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w:t>
            </w:r>
            <w:proofErr w:type="spellStart"/>
            <w:r w:rsidRPr="003F5EAC">
              <w:rPr>
                <w:rFonts w:ascii="Courier New" w:hAnsi="Courier New" w:cs="Courier New"/>
              </w:rPr>
              <w:t>i</w:t>
            </w:r>
            <w:proofErr w:type="spellEnd"/>
            <w:r w:rsidRPr="003F5EAC">
              <w:rPr>
                <w:rFonts w:ascii="Courier New" w:hAnsi="Courier New" w:cs="Courier New"/>
              </w:rPr>
              <w:t>]</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 xml:space="preserve">0 ≤ </w:t>
            </w:r>
            <w:proofErr w:type="spellStart"/>
            <w:r w:rsidRPr="003F5EAC">
              <w:rPr>
                <w:rFonts w:ascii="Courier New" w:hAnsi="Courier New" w:cs="Courier New"/>
              </w:rPr>
              <w:t>i</w:t>
            </w:r>
            <w:proofErr w:type="spellEnd"/>
            <w:r w:rsidRPr="003F5EAC">
              <w:rPr>
                <w:rFonts w:ascii="Courier New" w:hAnsi="Courier New" w:cs="Courier New"/>
              </w:rPr>
              <w:t xml:space="preserve">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AA5209">
            <w:pPr>
              <w:pStyle w:val="ListParagraph"/>
            </w:pPr>
            <w:proofErr w:type="spellStart"/>
            <w:r w:rsidRPr="003F5EAC">
              <w:t>host_addr</w:t>
            </w:r>
            <w:proofErr w:type="spellEnd"/>
            <w:r w:rsidRPr="003F5EAC">
              <w:t>[</w:t>
            </w:r>
            <w:proofErr w:type="spellStart"/>
            <w:r w:rsidRPr="003F5EAC">
              <w:t>i</w:t>
            </w:r>
            <w:proofErr w:type="spellEnd"/>
            <w:r w:rsidRPr="003F5EAC">
              <w:t xml:space="preserve">] = </w:t>
            </w:r>
            <w:proofErr w:type="spellStart"/>
            <w:r w:rsidRPr="003F5EAC">
              <w:t>first_addr</w:t>
            </w:r>
            <w:proofErr w:type="spellEnd"/>
            <w:r w:rsidRPr="003F5EAC">
              <w:t xml:space="preserve"> + </w:t>
            </w:r>
            <w:proofErr w:type="spellStart"/>
            <w:r w:rsidRPr="003F5EAC">
              <w:t>i</w:t>
            </w:r>
            <w:proofErr w:type="spellEnd"/>
            <w:r w:rsidRPr="003F5EAC">
              <w:t>*</w:t>
            </w:r>
            <w:proofErr w:type="spellStart"/>
            <w:r w:rsidRPr="003F5EAC">
              <w:t>num_ports</w:t>
            </w:r>
            <w:proofErr w:type="spellEnd"/>
            <w:r w:rsidRPr="003F5EAC">
              <w:t>*(max_parts+1)</w:t>
            </w:r>
            <w:r w:rsidR="003F5EAC">
              <w:t xml:space="preserve"> </w:t>
            </w:r>
          </w:p>
          <w:p w14:paraId="3E5C5E11" w14:textId="626EDEEC" w:rsidR="004227CA" w:rsidRDefault="004227CA" w:rsidP="00AA5209">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AA5209">
            <w:pPr>
              <w:pStyle w:val="ListParagraph"/>
            </w:pPr>
            <w:proofErr w:type="spellStart"/>
            <w:r w:rsidRPr="003F5EAC">
              <w:t>bmc_addr</w:t>
            </w:r>
            <w:proofErr w:type="spellEnd"/>
            <w:r w:rsidRPr="003F5EAC">
              <w:t>[</w:t>
            </w:r>
            <w:proofErr w:type="spellStart"/>
            <w:r w:rsidRPr="003F5EAC">
              <w:t>i</w:t>
            </w:r>
            <w:proofErr w:type="spellEnd"/>
            <w:r w:rsidRPr="003F5EAC">
              <w:t xml:space="preserve">] = </w:t>
            </w:r>
            <w:proofErr w:type="spellStart"/>
            <w:r w:rsidRPr="003F5EAC">
              <w:t>host_addr</w:t>
            </w:r>
            <w:proofErr w:type="spellEnd"/>
            <w:r w:rsidRPr="003F5EAC">
              <w:t>[</w:t>
            </w:r>
            <w:proofErr w:type="spellStart"/>
            <w:r w:rsidRPr="003F5EAC">
              <w:t>i</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5EAC" w:rsidRPr="003F5EAC">
              <w:t xml:space="preserve"> </w:t>
            </w:r>
          </w:p>
          <w:p w14:paraId="1E3A0682" w14:textId="76998A0A" w:rsidR="004227CA" w:rsidRPr="00047CED" w:rsidRDefault="004227CA" w:rsidP="00AA5209">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 xml:space="preserve">0 ≤ </w:t>
            </w:r>
            <w:proofErr w:type="spellStart"/>
            <w:r w:rsidR="003F5EAC">
              <w:t>i</w:t>
            </w:r>
            <w:proofErr w:type="spellEnd"/>
            <w:r w:rsidR="003F5EAC">
              <w:t xml:space="preserve">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w:t>
            </w:r>
            <w:proofErr w:type="spellStart"/>
            <w:r w:rsidRPr="003F5EAC">
              <w:t>i</w:t>
            </w:r>
            <w:proofErr w:type="spellEnd"/>
            <w:r w:rsidRPr="003F5EAC">
              <w:t>]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AA5209">
            <w:pPr>
              <w:pStyle w:val="ListParagraph"/>
              <w:numPr>
                <w:ilvl w:val="0"/>
                <w:numId w:val="12"/>
              </w:numPr>
            </w:pPr>
            <w:r>
              <w:t>NC-SI Control/RBT (</w:t>
            </w:r>
            <w:r w:rsidR="009A68B5">
              <w:t xml:space="preserve">DMTF </w:t>
            </w:r>
            <w:r>
              <w:t>DSP0222 1.1 or later compliant)</w:t>
            </w:r>
          </w:p>
          <w:p w14:paraId="764431A4" w14:textId="77777777" w:rsidR="00E228C6" w:rsidRDefault="00E228C6" w:rsidP="00AA5209">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lastRenderedPageBreak/>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1709" w:name="_Toc512951074"/>
      <w:bookmarkStart w:id="1710" w:name="_Ref504075071"/>
      <w:bookmarkStart w:id="1711" w:name="_Ref504075072"/>
      <w:commentRangeStart w:id="1712"/>
      <w:r>
        <w:t>Temperature Reporting</w:t>
      </w:r>
      <w:commentRangeEnd w:id="1712"/>
      <w:r>
        <w:rPr>
          <w:rStyle w:val="CommentReference"/>
          <w:rFonts w:eastAsiaTheme="minorHAnsi" w:cstheme="minorBidi"/>
          <w:b w:val="0"/>
          <w:bCs w:val="0"/>
          <w:color w:val="auto"/>
        </w:rPr>
        <w:commentReference w:id="1712"/>
      </w:r>
      <w:bookmarkEnd w:id="1709"/>
    </w:p>
    <w:bookmarkEnd w:id="1710"/>
    <w:bookmarkEnd w:id="1711"/>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10499154"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AD02AF">
        <w:t xml:space="preserve">Table </w:t>
      </w:r>
      <w:r w:rsidR="00AD02AF">
        <w:rPr>
          <w:noProof/>
        </w:rPr>
        <w:t>43</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recommended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158FDCF" w:rsidR="004E2C27" w:rsidRDefault="004E2C27" w:rsidP="00630083">
      <w:pPr>
        <w:pStyle w:val="Caption"/>
      </w:pPr>
      <w:bookmarkStart w:id="1713" w:name="_Ref501443691"/>
      <w:bookmarkStart w:id="1714" w:name="_Toc512951272"/>
      <w:r>
        <w:t xml:space="preserve">Table </w:t>
      </w:r>
      <w:r>
        <w:fldChar w:fldCharType="begin"/>
      </w:r>
      <w:r>
        <w:instrText xml:space="preserve"> SEQ Table \* ARABIC </w:instrText>
      </w:r>
      <w:r>
        <w:fldChar w:fldCharType="separate"/>
      </w:r>
      <w:r w:rsidR="00AD02AF">
        <w:t>43</w:t>
      </w:r>
      <w:r>
        <w:fldChar w:fldCharType="end"/>
      </w:r>
      <w:bookmarkEnd w:id="1713"/>
      <w:r>
        <w:t>: Temperature Reporting Requirements</w:t>
      </w:r>
      <w:bookmarkEnd w:id="1714"/>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r>
              <w:t>Recommended</w:t>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00995D6C" w:rsidR="00873865" w:rsidRDefault="00873865" w:rsidP="00873865">
            <w:pPr>
              <w:ind w:left="0"/>
            </w:pPr>
            <w:commentRangeStart w:id="1715"/>
            <w:commentRangeStart w:id="1716"/>
            <w:r>
              <w:t>Support for NIC self-shutdown.</w:t>
            </w:r>
            <w:commentRangeEnd w:id="1715"/>
            <w:r w:rsidR="002841F2">
              <w:rPr>
                <w:rStyle w:val="CommentReference"/>
              </w:rPr>
              <w:commentReference w:id="1715"/>
            </w:r>
            <w:commentRangeEnd w:id="1716"/>
            <w:r w:rsidR="004D30CB">
              <w:rPr>
                <w:rStyle w:val="CommentReference"/>
              </w:rPr>
              <w:commentReference w:id="1716"/>
            </w:r>
          </w:p>
          <w:p w14:paraId="7DA09AA6" w14:textId="79B6AD3C" w:rsidR="00873865" w:rsidRDefault="00873865" w:rsidP="00873865">
            <w:pPr>
              <w:ind w:left="0"/>
            </w:pPr>
            <w:r>
              <w:br/>
              <w:t xml:space="preserve">The purpose of this feature is to “self-protect” the NIC from permanent damage due to high </w:t>
            </w:r>
            <w:r>
              <w:lastRenderedPageBreak/>
              <w:t xml:space="preserve">operating temperature experienced by the NIC. </w:t>
            </w:r>
            <w:ins w:id="1717" w:author="Ng, Thomas1" w:date="2018-04-25T12:11:00Z">
              <w:r w:rsidR="004D30CB" w:rsidRPr="004D30CB">
                <w:rPr>
                  <w:highlight w:val="yellow"/>
                </w:rPr>
                <w:t xml:space="preserve">The NIC can accomplish this by </w:t>
              </w:r>
            </w:ins>
            <w:ins w:id="1718" w:author="Ng, Thomas1" w:date="2018-04-25T12:12:00Z">
              <w:r w:rsidR="004D30CB" w:rsidRPr="004D30CB">
                <w:rPr>
                  <w:highlight w:val="yellow"/>
                </w:rPr>
                <w:t>reducing the power consumed by the device.</w:t>
              </w:r>
            </w:ins>
          </w:p>
          <w:p w14:paraId="1559DCED" w14:textId="295819CF" w:rsidR="00873865" w:rsidRPr="00D16E76" w:rsidRDefault="00873865" w:rsidP="00873865">
            <w:pPr>
              <w:ind w:left="0"/>
            </w:pPr>
          </w:p>
          <w:p w14:paraId="63040D7C" w14:textId="1B53C087" w:rsidR="00873865" w:rsidRDefault="00873865" w:rsidP="00873865">
            <w:pPr>
              <w:ind w:left="0"/>
            </w:pPr>
            <w:r w:rsidRPr="00D16E76">
              <w:t>The NIC shall monitor its temperature and shut-down itself as soon as the threshold value is reached. The value of the self-shutdown threshold is implementation specific. It is recommended that the self-shutdown threshold value is higher than the maximum junction temperature of the ASIC implementing the NIC function</w:t>
            </w:r>
            <w:r w:rsidR="00D239DB">
              <w:t xml:space="preserve"> and this value is </w:t>
            </w:r>
            <w:r>
              <w:t>between the critical and fatal temperature thresholds.</w:t>
            </w:r>
            <w:ins w:id="1719" w:author="Ng, Thomas1" w:date="2018-04-25T12:01:00Z">
              <w:r w:rsidR="006F45AB">
                <w:t xml:space="preserve"> The self-shutdown feature is a final effort in preventing permanent card damage at the expense of potential data loss.</w:t>
              </w:r>
            </w:ins>
          </w:p>
          <w:p w14:paraId="44948CC6" w14:textId="3D238C9C" w:rsidR="00D239DB" w:rsidRDefault="00D239DB" w:rsidP="00873865">
            <w:pPr>
              <w:ind w:left="0"/>
            </w:pPr>
          </w:p>
          <w:p w14:paraId="4D16F228" w14:textId="43945FDC" w:rsidR="009015C1" w:rsidRDefault="009015C1" w:rsidP="009015C1">
            <w:pPr>
              <w:ind w:left="0"/>
              <w:rPr>
                <w:ins w:id="1720" w:author="Ng, Thomas1" w:date="2018-04-25T09:49:00Z"/>
              </w:rPr>
            </w:pPr>
            <w:ins w:id="1721" w:author="Ng, Thomas1" w:date="2018-04-25T09:49:00Z">
              <w:r>
                <w:t xml:space="preserve">If this feature is implemented, care shall be taken to ensure that the board power down state is latched and that the board does not autonomously resume </w:t>
              </w:r>
            </w:ins>
            <w:ins w:id="1722" w:author="Ng, Thomas1" w:date="2018-04-25T12:20:00Z">
              <w:r w:rsidR="006E4509">
                <w:t xml:space="preserve">normal </w:t>
              </w:r>
            </w:ins>
            <w:ins w:id="1723" w:author="Ng, Thomas1" w:date="2018-04-25T09:49:00Z">
              <w:r>
                <w:t xml:space="preserve">operation. </w:t>
              </w:r>
            </w:ins>
          </w:p>
          <w:p w14:paraId="0454CFC9" w14:textId="77777777" w:rsidR="009015C1" w:rsidRDefault="009015C1" w:rsidP="00873865">
            <w:pPr>
              <w:ind w:left="0"/>
              <w:rPr>
                <w:ins w:id="1724" w:author="Ng, Thomas1" w:date="2018-04-25T09:49:00Z"/>
              </w:rPr>
            </w:pPr>
          </w:p>
          <w:p w14:paraId="11E968D1" w14:textId="19B3A25E" w:rsidR="00D239DB" w:rsidRDefault="00D239DB" w:rsidP="00873865">
            <w:pPr>
              <w:ind w:left="0"/>
            </w:pPr>
            <w:r>
              <w:t>Note: It is assumed that a system management function will prevent a component from reaching its fatal threshold temperature.</w:t>
            </w:r>
            <w:ins w:id="1725" w:author="Ng, Thomas1" w:date="2018-04-25T09:49:00Z">
              <w:r w:rsidR="009015C1">
                <w:t xml:space="preserve"> </w:t>
              </w:r>
            </w:ins>
          </w:p>
          <w:p w14:paraId="0AA12C1E" w14:textId="77777777" w:rsidR="002A53BA" w:rsidRDefault="002A53BA" w:rsidP="00873865">
            <w:pPr>
              <w:ind w:left="0"/>
            </w:pPr>
          </w:p>
          <w:p w14:paraId="1B16FC02" w14:textId="77777777" w:rsidR="002A53BA" w:rsidRDefault="00A510B5" w:rsidP="002A53BA">
            <w:pPr>
              <w:ind w:left="0"/>
              <w:rPr>
                <w:ins w:id="1726" w:author="Ng, Thomas1" w:date="2018-04-25T09:47:00Z"/>
              </w:rPr>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commentRangeStart w:id="1727"/>
            <w:r w:rsidRPr="00D16E76">
              <w:t xml:space="preserve">. </w:t>
            </w:r>
            <w:del w:id="1728" w:author="Ng, Thomas1" w:date="2018-04-25T09:47:00Z">
              <w:r w:rsidRPr="00D16E76" w:rsidDel="002A53BA">
                <w:delText>A</w:delText>
              </w:r>
              <w:r w:rsidDel="002A53BA">
                <w:delText>n AC</w:delText>
              </w:r>
              <w:r w:rsidRPr="00D16E76" w:rsidDel="002A53BA">
                <w:delText xml:space="preserve"> power cycle of the system may </w:delText>
              </w:r>
              <w:r w:rsidDel="002A53BA">
                <w:delText xml:space="preserve">be required to </w:delText>
              </w:r>
              <w:r w:rsidRPr="00D16E76" w:rsidDel="002A53BA">
                <w:delText>bring the NIC back to an operational state.</w:delText>
              </w:r>
              <w:r w:rsidDel="002A53BA">
                <w:delText xml:space="preserve"> </w:delText>
              </w:r>
            </w:del>
          </w:p>
          <w:commentRangeEnd w:id="1727"/>
          <w:p w14:paraId="20805A90" w14:textId="77777777" w:rsidR="002A53BA" w:rsidRDefault="009015C1" w:rsidP="002A53BA">
            <w:pPr>
              <w:ind w:left="0"/>
              <w:rPr>
                <w:ins w:id="1729" w:author="Ng, Thomas1" w:date="2018-04-25T09:47:00Z"/>
              </w:rPr>
            </w:pPr>
            <w:ins w:id="1730" w:author="Ng, Thomas1" w:date="2018-04-25T09:48:00Z">
              <w:r>
                <w:rPr>
                  <w:rStyle w:val="CommentReference"/>
                </w:rPr>
                <w:commentReference w:id="1727"/>
              </w:r>
            </w:ins>
          </w:p>
          <w:p w14:paraId="4FE8A1D0" w14:textId="30AAF127"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del w:id="1731" w:author="Ng, Thomas1" w:date="2018-04-25T09:47:00Z">
              <w:r w:rsidR="00A510B5" w:rsidDel="002A53BA">
                <w:delText xml:space="preserve">should </w:delText>
              </w:r>
            </w:del>
            <w:ins w:id="1732" w:author="Ng, Thomas1" w:date="2018-04-25T09:47:00Z">
              <w:r w:rsidR="002A53BA">
                <w:t xml:space="preserve">shall </w:t>
              </w:r>
            </w:ins>
            <w:r w:rsidR="00A510B5">
              <w:t xml:space="preserve">go through the NIC </w:t>
            </w:r>
            <w:del w:id="1733" w:author="Ng, Thomas1" w:date="2018-04-25T09:47:00Z">
              <w:r w:rsidR="00A510B5" w:rsidDel="002A53BA">
                <w:delText>power off</w:delText>
              </w:r>
            </w:del>
            <w:ins w:id="1734" w:author="Ng, Thomas1" w:date="2018-04-25T09:47:00Z">
              <w:r w:rsidR="002A53BA">
                <w:t>ID Mode</w:t>
              </w:r>
            </w:ins>
            <w:r w:rsidR="00A510B5">
              <w:t xml:space="preserve"> state as described in Section </w:t>
            </w:r>
            <w:r w:rsidR="00A510B5">
              <w:fldChar w:fldCharType="begin"/>
            </w:r>
            <w:r w:rsidR="00A510B5">
              <w:instrText xml:space="preserve"> REF _Ref503880635 \r \h </w:instrText>
            </w:r>
            <w:r w:rsidR="00A510B5">
              <w:fldChar w:fldCharType="separate"/>
            </w:r>
            <w:r w:rsidR="00DE4319">
              <w:t>3.9.1</w:t>
            </w:r>
            <w:r w:rsidR="00A510B5">
              <w:fldChar w:fldCharType="end"/>
            </w:r>
            <w:r w:rsidR="00A510B5">
              <w:t>.</w:t>
            </w:r>
          </w:p>
        </w:tc>
        <w:tc>
          <w:tcPr>
            <w:tcW w:w="1620" w:type="dxa"/>
          </w:tcPr>
          <w:p w14:paraId="2A948926" w14:textId="08A23E0E" w:rsidR="00873865" w:rsidDel="00E13448" w:rsidRDefault="002A53BA" w:rsidP="00512FB2">
            <w:pPr>
              <w:ind w:left="0"/>
              <w:jc w:val="center"/>
            </w:pPr>
            <w:ins w:id="1735" w:author="Ng, Thomas1" w:date="2018-04-25T09:44:00Z">
              <w:r>
                <w:lastRenderedPageBreak/>
                <w:t>Optional</w:t>
              </w:r>
            </w:ins>
          </w:p>
        </w:tc>
        <w:tc>
          <w:tcPr>
            <w:tcW w:w="1620" w:type="dxa"/>
          </w:tcPr>
          <w:p w14:paraId="1F5E2F74" w14:textId="53334274" w:rsidR="00873865" w:rsidRDefault="002A53BA" w:rsidP="00873865">
            <w:pPr>
              <w:ind w:left="0"/>
              <w:jc w:val="center"/>
            </w:pPr>
            <w:ins w:id="1736" w:author="Ng, Thomas1" w:date="2018-04-25T09:44:00Z">
              <w:r>
                <w:t>Optional</w:t>
              </w:r>
            </w:ins>
          </w:p>
        </w:tc>
        <w:tc>
          <w:tcPr>
            <w:tcW w:w="1620" w:type="dxa"/>
          </w:tcPr>
          <w:p w14:paraId="7B4F34E7" w14:textId="70892BC9" w:rsidR="00873865" w:rsidRDefault="002A53BA" w:rsidP="00873865">
            <w:pPr>
              <w:ind w:left="0"/>
              <w:jc w:val="center"/>
            </w:pPr>
            <w:ins w:id="1737" w:author="Ng, Thomas1" w:date="2018-04-25T09:44:00Z">
              <w:r>
                <w:t>Optional</w:t>
              </w:r>
            </w:ins>
          </w:p>
        </w:tc>
      </w:tr>
    </w:tbl>
    <w:p w14:paraId="71BDE70D" w14:textId="2B7C8F53" w:rsidR="00A86005" w:rsidRDefault="00A86005" w:rsidP="003244C7">
      <w:pPr>
        <w:pStyle w:val="Heading2"/>
      </w:pPr>
      <w:bookmarkStart w:id="1738" w:name="_Toc512951075"/>
      <w:commentRangeStart w:id="1739"/>
      <w:r>
        <w:t>Power</w:t>
      </w:r>
      <w:commentRangeEnd w:id="1739"/>
      <w:r w:rsidR="00BD0B7C">
        <w:rPr>
          <w:rStyle w:val="CommentReference"/>
          <w:rFonts w:eastAsiaTheme="minorHAnsi" w:cstheme="minorBidi"/>
          <w:b w:val="0"/>
          <w:bCs w:val="0"/>
          <w:color w:val="auto"/>
        </w:rPr>
        <w:commentReference w:id="1739"/>
      </w:r>
      <w:r>
        <w:t xml:space="preserve"> Consumption Reporting</w:t>
      </w:r>
      <w:bookmarkEnd w:id="1738"/>
    </w:p>
    <w:p w14:paraId="7B98AEF3" w14:textId="1646FCF8" w:rsidR="00A86005" w:rsidRDefault="00A86005" w:rsidP="00A86005">
      <w:pPr>
        <w:ind w:left="0"/>
      </w:pPr>
      <w:r w:rsidRPr="00A86005">
        <w:t xml:space="preserve">An OCP NIC 3.0 implementation may be able to report the power consumed by </w:t>
      </w:r>
      <w:r w:rsidR="00177505">
        <w:t>one or more component 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AD02AF">
        <w:t xml:space="preserve">Table </w:t>
      </w:r>
      <w:r w:rsidR="00AD02AF">
        <w:rPr>
          <w:noProof/>
        </w:rPr>
        <w:t>44</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3C6385AB" w:rsidR="00A86005" w:rsidRDefault="00A86005" w:rsidP="00630083">
      <w:pPr>
        <w:pStyle w:val="Caption"/>
      </w:pPr>
      <w:bookmarkStart w:id="1740" w:name="_Ref501443915"/>
      <w:bookmarkStart w:id="1741" w:name="_Toc512951273"/>
      <w:r>
        <w:t xml:space="preserve">Table </w:t>
      </w:r>
      <w:r>
        <w:fldChar w:fldCharType="begin"/>
      </w:r>
      <w:r>
        <w:instrText xml:space="preserve"> SEQ Table \* ARABIC </w:instrText>
      </w:r>
      <w:r>
        <w:fldChar w:fldCharType="separate"/>
      </w:r>
      <w:r w:rsidR="00AD02AF">
        <w:t>44</w:t>
      </w:r>
      <w:r>
        <w:fldChar w:fldCharType="end"/>
      </w:r>
      <w:bookmarkEnd w:id="1740"/>
      <w:r>
        <w:t>: Power Consumption Reporting Requirements</w:t>
      </w:r>
      <w:bookmarkEnd w:id="1741"/>
    </w:p>
    <w:tbl>
      <w:tblPr>
        <w:tblStyle w:val="TableGrid"/>
        <w:tblW w:w="0" w:type="auto"/>
        <w:tblInd w:w="-5" w:type="dxa"/>
        <w:tblLook w:val="04A0" w:firstRow="1" w:lastRow="0" w:firstColumn="1" w:lastColumn="0" w:noHBand="0" w:noVBand="1"/>
      </w:tblPr>
      <w:tblGrid>
        <w:gridCol w:w="5431"/>
        <w:gridCol w:w="1232"/>
        <w:gridCol w:w="1222"/>
        <w:gridCol w:w="1470"/>
      </w:tblGrid>
      <w:tr w:rsidR="00177505" w14:paraId="7ECB7938" w14:textId="77777777" w:rsidTr="000E1FB9">
        <w:tc>
          <w:tcPr>
            <w:tcW w:w="5655" w:type="dxa"/>
          </w:tcPr>
          <w:p w14:paraId="706C44AB" w14:textId="77777777" w:rsidR="00E228C6" w:rsidRPr="005E26FE" w:rsidRDefault="00E228C6" w:rsidP="00E55861">
            <w:pPr>
              <w:ind w:left="0"/>
              <w:rPr>
                <w:b/>
              </w:rPr>
            </w:pPr>
            <w:r>
              <w:rPr>
                <w:b/>
              </w:rPr>
              <w:lastRenderedPageBreak/>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3C6AD6ED" w:rsidR="00177505" w:rsidRPr="00047CED" w:rsidRDefault="00F42644" w:rsidP="008D1D5C">
            <w:pPr>
              <w:ind w:left="0"/>
            </w:pPr>
            <w:ins w:id="1742" w:author="Ng, Thomas1" w:date="2018-04-09T14:33:00Z">
              <w:r>
                <w:t xml:space="preserve">Board </w:t>
              </w:r>
            </w:ins>
            <w:ins w:id="1743" w:author="Ng, Thomas1" w:date="2018-04-09T14:35:00Z">
              <w:r w:rsidR="008D1D5C">
                <w:t xml:space="preserve">Only </w:t>
              </w:r>
            </w:ins>
            <w:del w:id="1744" w:author="Ng, Thomas1" w:date="2018-04-09T14:32:00Z">
              <w:r w:rsidR="00177505" w:rsidDel="00F42644">
                <w:delText xml:space="preserve">Component </w:delText>
              </w:r>
            </w:del>
            <w:r w:rsidR="00177505">
              <w:t>Estimated Power Consumption Reporting</w:t>
            </w:r>
            <w:ins w:id="1745" w:author="Ng, Thomas1" w:date="2018-04-09T14:33:00Z">
              <w:r>
                <w:t>. Th</w:t>
              </w:r>
            </w:ins>
            <w:ins w:id="1746" w:author="Ng, Thomas1" w:date="2018-04-09T14:34:00Z">
              <w:r>
                <w:t>e value of this field is encoded into the FRU EEPROM contents.</w:t>
              </w:r>
            </w:ins>
            <w:ins w:id="1747" w:author="Ng, Thomas1" w:date="2018-04-09T14:35:00Z">
              <w:r w:rsidR="008D1D5C">
                <w:t xml:space="preserve"> This field reports the board max power consumption value without transceivers plugged into the line side recept</w:t>
              </w:r>
            </w:ins>
            <w:ins w:id="1748" w:author="Ng, Thomas1" w:date="2018-04-09T14:36:00Z">
              <w:r w:rsidR="008D1D5C">
                <w:t>acles.</w:t>
              </w:r>
            </w:ins>
            <w:del w:id="1749" w:author="Ng, Thomas1" w:date="2018-04-09T14:33:00Z">
              <w:r w:rsidR="00177505" w:rsidDel="00F42644">
                <w:delText xml:space="preserve"> </w:delText>
              </w:r>
            </w:del>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ins w:id="1750" w:author="Ng, Thomas1" w:date="2018-04-09T14:36:00Z"/>
        </w:trPr>
        <w:tc>
          <w:tcPr>
            <w:tcW w:w="5655" w:type="dxa"/>
          </w:tcPr>
          <w:p w14:paraId="1125D2C6" w14:textId="23A60726" w:rsidR="008D1D5C" w:rsidRDefault="008D1D5C" w:rsidP="008D1D5C">
            <w:pPr>
              <w:ind w:left="0"/>
              <w:rPr>
                <w:ins w:id="1751" w:author="Ng, Thomas1" w:date="2018-04-09T14:36:00Z"/>
              </w:rPr>
            </w:pPr>
            <w:ins w:id="1752" w:author="Ng, Thomas1" w:date="2018-04-09T14:36:00Z">
              <w:r>
                <w:t>Pluggable T</w:t>
              </w:r>
            </w:ins>
            <w:ins w:id="1753" w:author="Ng, Thomas1" w:date="2018-04-09T14:37:00Z">
              <w:r>
                <w:t>ransceiver Module Power Reporting. The pluggable transceivers plugged into the line side receptacles shall be inventoried (via an EEPROM query) and t</w:t>
              </w:r>
            </w:ins>
            <w:ins w:id="1754" w:author="Ng, Thomas1" w:date="2018-04-09T14:38:00Z">
              <w:r>
                <w:t xml:space="preserve">he total module </w:t>
              </w:r>
            </w:ins>
            <w:ins w:id="1755" w:author="Ng, Thomas1" w:date="2018-04-09T14:37:00Z">
              <w:r>
                <w:t xml:space="preserve">power consumption is reported. </w:t>
              </w:r>
            </w:ins>
          </w:p>
        </w:tc>
        <w:tc>
          <w:tcPr>
            <w:tcW w:w="1233" w:type="dxa"/>
          </w:tcPr>
          <w:p w14:paraId="7313B4B8" w14:textId="7A25C162" w:rsidR="008D1D5C" w:rsidRDefault="008D1D5C" w:rsidP="00177505">
            <w:pPr>
              <w:ind w:left="0"/>
              <w:jc w:val="center"/>
              <w:rPr>
                <w:ins w:id="1756" w:author="Ng, Thomas1" w:date="2018-04-09T14:36:00Z"/>
              </w:rPr>
            </w:pPr>
            <w:ins w:id="1757" w:author="Ng, Thomas1" w:date="2018-04-09T14:38:00Z">
              <w:r>
                <w:t>Required</w:t>
              </w:r>
            </w:ins>
          </w:p>
        </w:tc>
        <w:tc>
          <w:tcPr>
            <w:tcW w:w="1233" w:type="dxa"/>
          </w:tcPr>
          <w:p w14:paraId="5608D8ED" w14:textId="0318392F" w:rsidR="008D1D5C" w:rsidRDefault="008D1D5C" w:rsidP="00177505">
            <w:pPr>
              <w:ind w:left="0"/>
              <w:jc w:val="center"/>
              <w:rPr>
                <w:ins w:id="1758" w:author="Ng, Thomas1" w:date="2018-04-09T14:36:00Z"/>
              </w:rPr>
            </w:pPr>
            <w:ins w:id="1759" w:author="Ng, Thomas1" w:date="2018-04-09T14:38:00Z">
              <w:r>
                <w:t>Required</w:t>
              </w:r>
            </w:ins>
          </w:p>
        </w:tc>
        <w:tc>
          <w:tcPr>
            <w:tcW w:w="1234" w:type="dxa"/>
          </w:tcPr>
          <w:p w14:paraId="2C76CD19" w14:textId="535671E7" w:rsidR="008D1D5C" w:rsidRDefault="008D1D5C" w:rsidP="00177505">
            <w:pPr>
              <w:ind w:left="0"/>
              <w:jc w:val="center"/>
              <w:rPr>
                <w:ins w:id="1760" w:author="Ng, Thomas1" w:date="2018-04-09T14:36:00Z"/>
              </w:rPr>
            </w:pPr>
            <w:ins w:id="1761" w:author="Ng, Thomas1" w:date="2018-04-09T14:38:00Z">
              <w:r>
                <w:t>Required</w:t>
              </w:r>
            </w:ins>
          </w:p>
        </w:tc>
      </w:tr>
      <w:tr w:rsidR="00177505" w14:paraId="516A0F93" w14:textId="77777777" w:rsidTr="000E1FB9">
        <w:trPr>
          <w:trHeight w:val="161"/>
        </w:trPr>
        <w:tc>
          <w:tcPr>
            <w:tcW w:w="5655" w:type="dxa"/>
          </w:tcPr>
          <w:p w14:paraId="4B9C659F" w14:textId="525F7B21" w:rsidR="00177505" w:rsidRDefault="00F42644" w:rsidP="008D1D5C">
            <w:pPr>
              <w:ind w:left="0"/>
            </w:pPr>
            <w:ins w:id="1762" w:author="Ng, Thomas1" w:date="2018-04-09T14:33:00Z">
              <w:r>
                <w:t xml:space="preserve">Board </w:t>
              </w:r>
            </w:ins>
            <w:del w:id="1763" w:author="Ng, Thomas1" w:date="2018-04-09T14:33:00Z">
              <w:r w:rsidR="00177505" w:rsidDel="00F42644">
                <w:delText xml:space="preserve">Component </w:delText>
              </w:r>
            </w:del>
            <w:r w:rsidR="00177505">
              <w:t>Runtime Power Consumption Reporting</w:t>
            </w:r>
            <w:ins w:id="1764" w:author="Ng, Thomas1" w:date="2018-04-09T14:34:00Z">
              <w:r>
                <w:t xml:space="preserve">. This value shall be optionally reported over the management binding interface. The runtime power value shall </w:t>
              </w:r>
              <w:r w:rsidR="008D1D5C">
                <w:t>report the card edge power</w:t>
              </w:r>
            </w:ins>
            <w:ins w:id="1765" w:author="Ng, Thomas1" w:date="2018-04-09T14:35:00Z">
              <w:r w:rsidR="008D1D5C">
                <w:t>.</w:t>
              </w:r>
            </w:ins>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commentRangeStart w:id="1766"/>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commentRangeEnd w:id="1766"/>
            <w:r w:rsidR="00862354">
              <w:rPr>
                <w:rStyle w:val="CommentReference"/>
              </w:rPr>
              <w:commentReference w:id="1766"/>
            </w:r>
          </w:p>
        </w:tc>
      </w:tr>
    </w:tbl>
    <w:p w14:paraId="4DCDF075" w14:textId="225CCE20" w:rsidR="007E25E8" w:rsidRDefault="007E25E8" w:rsidP="003244C7">
      <w:pPr>
        <w:pStyle w:val="Heading2"/>
      </w:pPr>
      <w:bookmarkStart w:id="1767" w:name="_Toc503172879"/>
      <w:bookmarkStart w:id="1768" w:name="_Toc503172880"/>
      <w:bookmarkStart w:id="1769" w:name="_Toc503172881"/>
      <w:bookmarkStart w:id="1770" w:name="_Toc501448151"/>
      <w:bookmarkStart w:id="1771" w:name="_Ref504075073"/>
      <w:bookmarkStart w:id="1772" w:name="_Toc512951076"/>
      <w:bookmarkEnd w:id="1767"/>
      <w:bookmarkEnd w:id="1768"/>
      <w:bookmarkEnd w:id="1769"/>
      <w:r>
        <w:t xml:space="preserve">Pluggable </w:t>
      </w:r>
      <w:r w:rsidR="00AD67EB">
        <w:t xml:space="preserve">Transceiver </w:t>
      </w:r>
      <w:r>
        <w:t xml:space="preserve">Module Status </w:t>
      </w:r>
      <w:r w:rsidR="00AD67EB">
        <w:t xml:space="preserve">and Temperature </w:t>
      </w:r>
      <w:r>
        <w:t>Reporting</w:t>
      </w:r>
      <w:bookmarkEnd w:id="1770"/>
      <w:bookmarkEnd w:id="1771"/>
      <w:bookmarkEnd w:id="1772"/>
    </w:p>
    <w:p w14:paraId="3B9A81FA" w14:textId="4BE65781"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AD02AF">
        <w:t xml:space="preserve">Table </w:t>
      </w:r>
      <w:r w:rsidR="00AD02AF">
        <w:rPr>
          <w:noProof/>
        </w:rPr>
        <w:t>45</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EB7D77D" w:rsidR="009A0615" w:rsidRDefault="009A0615" w:rsidP="00630083">
      <w:pPr>
        <w:pStyle w:val="Caption"/>
      </w:pPr>
      <w:bookmarkStart w:id="1773" w:name="_Ref501444189"/>
      <w:bookmarkStart w:id="1774" w:name="_Toc512951274"/>
      <w:r>
        <w:t xml:space="preserve">Table </w:t>
      </w:r>
      <w:r>
        <w:fldChar w:fldCharType="begin"/>
      </w:r>
      <w:r>
        <w:instrText xml:space="preserve"> SEQ Table \* ARABIC </w:instrText>
      </w:r>
      <w:r>
        <w:fldChar w:fldCharType="separate"/>
      </w:r>
      <w:r w:rsidR="00AD02AF">
        <w:t>45</w:t>
      </w:r>
      <w:r>
        <w:fldChar w:fldCharType="end"/>
      </w:r>
      <w:bookmarkEnd w:id="1773"/>
      <w:r>
        <w:t>: Pluggable Module Status Reporting Requirements</w:t>
      </w:r>
      <w:bookmarkEnd w:id="177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1744145" w:rsidR="00D0045D" w:rsidRDefault="00AD67EB" w:rsidP="00D0045D">
            <w:pPr>
              <w:ind w:left="0"/>
              <w:jc w:val="center"/>
            </w:pPr>
            <w:r>
              <w:t xml:space="preserve"> Required</w:t>
            </w:r>
          </w:p>
        </w:tc>
        <w:tc>
          <w:tcPr>
            <w:tcW w:w="1230" w:type="dxa"/>
          </w:tcPr>
          <w:p w14:paraId="5777F658" w14:textId="33F8B7BA" w:rsidR="00D0045D" w:rsidRDefault="00AD67EB" w:rsidP="00D0045D">
            <w:pPr>
              <w:ind w:left="0"/>
              <w:jc w:val="center"/>
            </w:pPr>
            <w:r>
              <w:t xml:space="preserve"> Required</w:t>
            </w:r>
          </w:p>
        </w:tc>
        <w:tc>
          <w:tcPr>
            <w:tcW w:w="1230" w:type="dxa"/>
          </w:tcPr>
          <w:p w14:paraId="303285A1" w14:textId="67AD353B" w:rsidR="00D0045D" w:rsidRPr="00047CED" w:rsidRDefault="00AD67EB" w:rsidP="00D0045D">
            <w:pPr>
              <w:ind w:left="0"/>
              <w:jc w:val="center"/>
            </w:pPr>
            <w:r>
              <w:t xml:space="preserve"> Required</w:t>
            </w:r>
          </w:p>
        </w:tc>
      </w:tr>
    </w:tbl>
    <w:p w14:paraId="065AEE5E" w14:textId="09F78D5F" w:rsidR="007E25E8" w:rsidRDefault="00AD67EB" w:rsidP="003244C7">
      <w:pPr>
        <w:pStyle w:val="Heading2"/>
      </w:pPr>
      <w:bookmarkStart w:id="1775" w:name="_Toc501448152"/>
      <w:bookmarkStart w:id="1776" w:name="_Ref503879888"/>
      <w:bookmarkStart w:id="1777" w:name="_Toc512951077"/>
      <w:r>
        <w:t xml:space="preserve">Management and Pre-OS </w:t>
      </w:r>
      <w:r w:rsidR="007E25E8">
        <w:t xml:space="preserve">Firmware </w:t>
      </w:r>
      <w:r w:rsidR="00FD0C3E">
        <w:t xml:space="preserve">Inventory and </w:t>
      </w:r>
      <w:r w:rsidR="007E25E8">
        <w:t>Update</w:t>
      </w:r>
      <w:bookmarkEnd w:id="1775"/>
      <w:bookmarkEnd w:id="1776"/>
      <w:bookmarkEnd w:id="1777"/>
    </w:p>
    <w:p w14:paraId="328E9F0F" w14:textId="27F3EB16"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AD02AF">
        <w:t xml:space="preserve">Table </w:t>
      </w:r>
      <w:r w:rsidR="00AD02AF">
        <w:rPr>
          <w:noProof/>
        </w:rPr>
        <w:t>46</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538E716D" w:rsidR="00AF1756" w:rsidRDefault="00AF1756" w:rsidP="00630083">
      <w:pPr>
        <w:pStyle w:val="Caption"/>
      </w:pPr>
      <w:bookmarkStart w:id="1778" w:name="_Ref501444285"/>
      <w:bookmarkStart w:id="1779" w:name="_Toc512951275"/>
      <w:r>
        <w:t xml:space="preserve">Table </w:t>
      </w:r>
      <w:r>
        <w:fldChar w:fldCharType="begin"/>
      </w:r>
      <w:r>
        <w:instrText xml:space="preserve"> SEQ Table \* ARABIC </w:instrText>
      </w:r>
      <w:r>
        <w:fldChar w:fldCharType="separate"/>
      </w:r>
      <w:r w:rsidR="00AD02AF">
        <w:t>46</w:t>
      </w:r>
      <w:r>
        <w:fldChar w:fldCharType="end"/>
      </w:r>
      <w:bookmarkEnd w:id="1778"/>
      <w:r>
        <w:t xml:space="preserve">: </w:t>
      </w:r>
      <w:r w:rsidR="00AD67EB">
        <w:t xml:space="preserve">Management and Pre-OS </w:t>
      </w:r>
      <w:r>
        <w:t>Firmware</w:t>
      </w:r>
      <w:r w:rsidR="00AD67EB">
        <w:t xml:space="preserve"> Inventory and</w:t>
      </w:r>
      <w:r>
        <w:t xml:space="preserve"> Update Requirements</w:t>
      </w:r>
      <w:bookmarkEnd w:id="1779"/>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lastRenderedPageBreak/>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1780" w:name="_Toc502738020"/>
      <w:bookmarkStart w:id="1781" w:name="_Toc512951078"/>
      <w:r>
        <w:t>Secure Firmware</w:t>
      </w:r>
      <w:bookmarkEnd w:id="1780"/>
      <w:bookmarkEnd w:id="1781"/>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AA5209">
      <w:pPr>
        <w:pStyle w:val="ListParagraph"/>
      </w:pPr>
      <w:r>
        <w:t>Signed Firmware Updates</w:t>
      </w:r>
    </w:p>
    <w:p w14:paraId="168F7951" w14:textId="77777777" w:rsidR="00E7671B" w:rsidRDefault="00E7671B" w:rsidP="00AA5209">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AA5209">
      <w:pPr>
        <w:pStyle w:val="ListParagraph"/>
      </w:pPr>
      <w:r>
        <w:t>Ensure authentication mechanisms cannot be bypassed. Refer to NIST 800-193 Section 4.2 Protection.</w:t>
      </w:r>
    </w:p>
    <w:p w14:paraId="31D17F92" w14:textId="3EBDDEF3" w:rsidR="00E7671B" w:rsidRDefault="00E7671B" w:rsidP="00AA5209">
      <w:pPr>
        <w:pStyle w:val="ListParagraph"/>
      </w:pPr>
      <w:r>
        <w:t>Secure Boot</w:t>
      </w:r>
    </w:p>
    <w:p w14:paraId="22E90AAA" w14:textId="77777777" w:rsidR="00E7671B" w:rsidRDefault="00E7671B" w:rsidP="00AA5209">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AA5209">
      <w:pPr>
        <w:pStyle w:val="ListParagraph"/>
      </w:pPr>
      <w:r>
        <w:t>Recovery mechanism in case of boot failure: NIST 800-193 Section 4.4 Recovery</w:t>
      </w:r>
    </w:p>
    <w:p w14:paraId="29E7F421" w14:textId="77777777" w:rsidR="002B5E76" w:rsidRDefault="002B5E76" w:rsidP="002B5E76">
      <w:pPr>
        <w:pStyle w:val="Heading3"/>
      </w:pPr>
      <w:bookmarkStart w:id="1782" w:name="_Toc503883017"/>
      <w:bookmarkStart w:id="1783" w:name="_Toc503943901"/>
      <w:bookmarkStart w:id="1784" w:name="_Toc503951068"/>
      <w:bookmarkStart w:id="1785" w:name="_Toc512951079"/>
      <w:bookmarkEnd w:id="1782"/>
      <w:bookmarkEnd w:id="1783"/>
      <w:bookmarkEnd w:id="1784"/>
      <w:commentRangeStart w:id="1786"/>
      <w:r>
        <w:t>Firmware Inventory</w:t>
      </w:r>
      <w:commentRangeEnd w:id="1786"/>
      <w:r>
        <w:rPr>
          <w:rStyle w:val="CommentReference"/>
          <w:rFonts w:eastAsiaTheme="minorHAnsi" w:cstheme="minorBidi"/>
          <w:b w:val="0"/>
          <w:bCs w:val="0"/>
          <w:color w:val="auto"/>
        </w:rPr>
        <w:commentReference w:id="1786"/>
      </w:r>
      <w:bookmarkEnd w:id="1785"/>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787" w:name="_Toc512951080"/>
      <w:r>
        <w:t>Firmware Inventory and Update in Multi-Host Environments</w:t>
      </w:r>
      <w:bookmarkEnd w:id="1787"/>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398AC5F2" w14:textId="575B987B" w:rsidR="00FD0C3E" w:rsidRPr="00AC42FD" w:rsidRDefault="00FD0C3E" w:rsidP="00FD0C3E">
      <w:pPr>
        <w:ind w:left="0"/>
      </w:pPr>
      <w:r>
        <w:t xml:space="preserve">A multi-host capable OCP NIC 3.0 card shall gracefully handle exceptions when more than one entity attempts to perform concurrent NIC firmware writes. </w:t>
      </w:r>
    </w:p>
    <w:p w14:paraId="73B33EBE" w14:textId="77777777" w:rsidR="00FD0C3E" w:rsidRPr="00AF1756" w:rsidRDefault="00FD0C3E" w:rsidP="00AF1756">
      <w:pPr>
        <w:ind w:left="0"/>
      </w:pPr>
    </w:p>
    <w:p w14:paraId="31CC9C69" w14:textId="3D1BD6CC" w:rsidR="006C0215" w:rsidRDefault="006C0215" w:rsidP="003244C7">
      <w:pPr>
        <w:pStyle w:val="Heading2"/>
      </w:pPr>
      <w:bookmarkStart w:id="1788" w:name="_Toc495251200"/>
      <w:bookmarkStart w:id="1789" w:name="_Toc495251201"/>
      <w:bookmarkStart w:id="1790" w:name="_Toc495251202"/>
      <w:bookmarkStart w:id="1791" w:name="_Toc495251203"/>
      <w:bookmarkStart w:id="1792" w:name="_Toc495251204"/>
      <w:bookmarkStart w:id="1793" w:name="_Toc495251205"/>
      <w:bookmarkStart w:id="1794" w:name="_Toc495251206"/>
      <w:bookmarkStart w:id="1795" w:name="_Toc495251207"/>
      <w:bookmarkStart w:id="1796" w:name="_Toc495251238"/>
      <w:bookmarkStart w:id="1797" w:name="_Toc495251239"/>
      <w:bookmarkStart w:id="1798" w:name="_Toc495251240"/>
      <w:bookmarkStart w:id="1799" w:name="_Toc495251253"/>
      <w:bookmarkStart w:id="1800" w:name="_Toc495251254"/>
      <w:bookmarkStart w:id="1801" w:name="_Toc495251267"/>
      <w:bookmarkStart w:id="1802" w:name="_Toc495251268"/>
      <w:bookmarkStart w:id="1803" w:name="_Toc495251269"/>
      <w:bookmarkStart w:id="1804" w:name="_Toc495251270"/>
      <w:bookmarkStart w:id="1805" w:name="_Toc495251271"/>
      <w:bookmarkStart w:id="1806" w:name="_Toc495251272"/>
      <w:bookmarkStart w:id="1807" w:name="_Toc495251303"/>
      <w:bookmarkStart w:id="1808" w:name="_Toc495251304"/>
      <w:bookmarkStart w:id="1809" w:name="_Toc495251305"/>
      <w:bookmarkStart w:id="1810" w:name="_Toc495251332"/>
      <w:bookmarkStart w:id="1811" w:name="_Toc495251333"/>
      <w:bookmarkStart w:id="1812" w:name="_Toc495251334"/>
      <w:bookmarkStart w:id="1813" w:name="_Toc495251359"/>
      <w:bookmarkStart w:id="1814" w:name="_Toc428575814"/>
      <w:bookmarkStart w:id="1815" w:name="_Toc428576123"/>
      <w:bookmarkStart w:id="1816" w:name="_Toc428656212"/>
      <w:bookmarkStart w:id="1817" w:name="_Toc428660332"/>
      <w:bookmarkStart w:id="1818" w:name="_Toc429141393"/>
      <w:bookmarkStart w:id="1819" w:name="_Toc428575815"/>
      <w:bookmarkStart w:id="1820" w:name="_Toc428576124"/>
      <w:bookmarkStart w:id="1821" w:name="_Toc428656213"/>
      <w:bookmarkStart w:id="1822" w:name="_Toc428660333"/>
      <w:bookmarkStart w:id="1823" w:name="_Toc429141394"/>
      <w:bookmarkStart w:id="1824" w:name="_Toc428575816"/>
      <w:bookmarkStart w:id="1825" w:name="_Toc428576125"/>
      <w:bookmarkStart w:id="1826" w:name="_Toc428656214"/>
      <w:bookmarkStart w:id="1827" w:name="_Toc428660334"/>
      <w:bookmarkStart w:id="1828" w:name="_Toc429141395"/>
      <w:bookmarkStart w:id="1829" w:name="_Toc495251360"/>
      <w:bookmarkStart w:id="1830" w:name="_Toc374111373"/>
      <w:bookmarkStart w:id="1831" w:name="_Toc386661052"/>
      <w:bookmarkStart w:id="1832" w:name="_Toc387835786"/>
      <w:bookmarkStart w:id="1833" w:name="_Toc387931879"/>
      <w:bookmarkStart w:id="1834" w:name="_Toc388017475"/>
      <w:bookmarkStart w:id="1835" w:name="_Toc388021846"/>
      <w:bookmarkStart w:id="1836" w:name="_Toc388030358"/>
      <w:bookmarkStart w:id="1837" w:name="_Toc388032356"/>
      <w:bookmarkStart w:id="1838" w:name="_Toc388042515"/>
      <w:bookmarkStart w:id="1839" w:name="_Toc388044512"/>
      <w:bookmarkStart w:id="1840" w:name="_Toc388046507"/>
      <w:bookmarkStart w:id="1841" w:name="_Toc388172782"/>
      <w:bookmarkStart w:id="1842" w:name="_Toc388193066"/>
      <w:bookmarkStart w:id="1843" w:name="_Toc388195063"/>
      <w:bookmarkStart w:id="1844" w:name="_Toc388197061"/>
      <w:bookmarkStart w:id="1845" w:name="_Toc388199058"/>
      <w:bookmarkStart w:id="1846" w:name="_Toc388200989"/>
      <w:bookmarkStart w:id="1847" w:name="_Toc388202986"/>
      <w:bookmarkStart w:id="1848" w:name="_Toc388204989"/>
      <w:bookmarkStart w:id="1849" w:name="_Toc388206994"/>
      <w:bookmarkStart w:id="1850" w:name="_Toc388209003"/>
      <w:bookmarkStart w:id="1851" w:name="_Toc388213565"/>
      <w:bookmarkStart w:id="1852" w:name="_Toc388218017"/>
      <w:bookmarkStart w:id="1853" w:name="_Toc388220026"/>
      <w:bookmarkStart w:id="1854" w:name="_Toc388222036"/>
      <w:bookmarkStart w:id="1855" w:name="_Toc386661053"/>
      <w:bookmarkStart w:id="1856" w:name="_Toc387835787"/>
      <w:bookmarkStart w:id="1857" w:name="_Toc387931880"/>
      <w:bookmarkStart w:id="1858" w:name="_Toc388017476"/>
      <w:bookmarkStart w:id="1859" w:name="_Toc388021847"/>
      <w:bookmarkStart w:id="1860" w:name="_Toc388030359"/>
      <w:bookmarkStart w:id="1861" w:name="_Toc388032357"/>
      <w:bookmarkStart w:id="1862" w:name="_Toc388042516"/>
      <w:bookmarkStart w:id="1863" w:name="_Toc388044513"/>
      <w:bookmarkStart w:id="1864" w:name="_Toc388046508"/>
      <w:bookmarkStart w:id="1865" w:name="_Toc388172783"/>
      <w:bookmarkStart w:id="1866" w:name="_Toc388193067"/>
      <w:bookmarkStart w:id="1867" w:name="_Toc388195064"/>
      <w:bookmarkStart w:id="1868" w:name="_Toc388197062"/>
      <w:bookmarkStart w:id="1869" w:name="_Toc388199059"/>
      <w:bookmarkStart w:id="1870" w:name="_Toc388200990"/>
      <w:bookmarkStart w:id="1871" w:name="_Toc388202987"/>
      <w:bookmarkStart w:id="1872" w:name="_Toc388204990"/>
      <w:bookmarkStart w:id="1873" w:name="_Toc388206995"/>
      <w:bookmarkStart w:id="1874" w:name="_Toc388209004"/>
      <w:bookmarkStart w:id="1875" w:name="_Toc388213566"/>
      <w:bookmarkStart w:id="1876" w:name="_Toc388218018"/>
      <w:bookmarkStart w:id="1877" w:name="_Toc388220027"/>
      <w:bookmarkStart w:id="1878" w:name="_Toc388222037"/>
      <w:bookmarkStart w:id="1879" w:name="_Toc386661054"/>
      <w:bookmarkStart w:id="1880" w:name="_Toc387835788"/>
      <w:bookmarkStart w:id="1881" w:name="_Toc387931881"/>
      <w:bookmarkStart w:id="1882" w:name="_Toc388017477"/>
      <w:bookmarkStart w:id="1883" w:name="_Toc388021848"/>
      <w:bookmarkStart w:id="1884" w:name="_Toc388030360"/>
      <w:bookmarkStart w:id="1885" w:name="_Toc388032358"/>
      <w:bookmarkStart w:id="1886" w:name="_Toc388042517"/>
      <w:bookmarkStart w:id="1887" w:name="_Toc388044514"/>
      <w:bookmarkStart w:id="1888" w:name="_Toc388046509"/>
      <w:bookmarkStart w:id="1889" w:name="_Toc388172784"/>
      <w:bookmarkStart w:id="1890" w:name="_Toc388193068"/>
      <w:bookmarkStart w:id="1891" w:name="_Toc388195065"/>
      <w:bookmarkStart w:id="1892" w:name="_Toc388197063"/>
      <w:bookmarkStart w:id="1893" w:name="_Toc388199060"/>
      <w:bookmarkStart w:id="1894" w:name="_Toc388200991"/>
      <w:bookmarkStart w:id="1895" w:name="_Toc388202988"/>
      <w:bookmarkStart w:id="1896" w:name="_Toc388204991"/>
      <w:bookmarkStart w:id="1897" w:name="_Toc388206996"/>
      <w:bookmarkStart w:id="1898" w:name="_Toc388209005"/>
      <w:bookmarkStart w:id="1899" w:name="_Toc388213567"/>
      <w:bookmarkStart w:id="1900" w:name="_Toc388218019"/>
      <w:bookmarkStart w:id="1901" w:name="_Toc388220028"/>
      <w:bookmarkStart w:id="1902" w:name="_Toc388222038"/>
      <w:bookmarkStart w:id="1903" w:name="_Toc386661055"/>
      <w:bookmarkStart w:id="1904" w:name="_Toc387835789"/>
      <w:bookmarkStart w:id="1905" w:name="_Toc387931882"/>
      <w:bookmarkStart w:id="1906" w:name="_Toc388017478"/>
      <w:bookmarkStart w:id="1907" w:name="_Toc388021849"/>
      <w:bookmarkStart w:id="1908" w:name="_Toc388030361"/>
      <w:bookmarkStart w:id="1909" w:name="_Toc388032359"/>
      <w:bookmarkStart w:id="1910" w:name="_Toc388042518"/>
      <w:bookmarkStart w:id="1911" w:name="_Toc388044515"/>
      <w:bookmarkStart w:id="1912" w:name="_Toc388046510"/>
      <w:bookmarkStart w:id="1913" w:name="_Toc388172785"/>
      <w:bookmarkStart w:id="1914" w:name="_Toc388193069"/>
      <w:bookmarkStart w:id="1915" w:name="_Toc388195066"/>
      <w:bookmarkStart w:id="1916" w:name="_Toc388197064"/>
      <w:bookmarkStart w:id="1917" w:name="_Toc388199061"/>
      <w:bookmarkStart w:id="1918" w:name="_Toc388200992"/>
      <w:bookmarkStart w:id="1919" w:name="_Toc388202989"/>
      <w:bookmarkStart w:id="1920" w:name="_Toc388204992"/>
      <w:bookmarkStart w:id="1921" w:name="_Toc388206997"/>
      <w:bookmarkStart w:id="1922" w:name="_Toc388209006"/>
      <w:bookmarkStart w:id="1923" w:name="_Toc388213568"/>
      <w:bookmarkStart w:id="1924" w:name="_Toc388218020"/>
      <w:bookmarkStart w:id="1925" w:name="_Toc388220029"/>
      <w:bookmarkStart w:id="1926" w:name="_Toc388222039"/>
      <w:bookmarkStart w:id="1927" w:name="_Toc386661056"/>
      <w:bookmarkStart w:id="1928" w:name="_Toc387835790"/>
      <w:bookmarkStart w:id="1929" w:name="_Toc387931883"/>
      <w:bookmarkStart w:id="1930" w:name="_Toc388017479"/>
      <w:bookmarkStart w:id="1931" w:name="_Toc388021850"/>
      <w:bookmarkStart w:id="1932" w:name="_Toc388030362"/>
      <w:bookmarkStart w:id="1933" w:name="_Toc388032360"/>
      <w:bookmarkStart w:id="1934" w:name="_Toc388042519"/>
      <w:bookmarkStart w:id="1935" w:name="_Toc388044516"/>
      <w:bookmarkStart w:id="1936" w:name="_Toc388046511"/>
      <w:bookmarkStart w:id="1937" w:name="_Toc388172786"/>
      <w:bookmarkStart w:id="1938" w:name="_Toc388193070"/>
      <w:bookmarkStart w:id="1939" w:name="_Toc388195067"/>
      <w:bookmarkStart w:id="1940" w:name="_Toc388197065"/>
      <w:bookmarkStart w:id="1941" w:name="_Toc388199062"/>
      <w:bookmarkStart w:id="1942" w:name="_Toc388200993"/>
      <w:bookmarkStart w:id="1943" w:name="_Toc388202990"/>
      <w:bookmarkStart w:id="1944" w:name="_Toc388204993"/>
      <w:bookmarkStart w:id="1945" w:name="_Toc388206998"/>
      <w:bookmarkStart w:id="1946" w:name="_Toc388209007"/>
      <w:bookmarkStart w:id="1947" w:name="_Toc388213569"/>
      <w:bookmarkStart w:id="1948" w:name="_Toc388218021"/>
      <w:bookmarkStart w:id="1949" w:name="_Toc388220030"/>
      <w:bookmarkStart w:id="1950" w:name="_Toc388222040"/>
      <w:bookmarkStart w:id="1951" w:name="_Toc386661057"/>
      <w:bookmarkStart w:id="1952" w:name="_Toc387835791"/>
      <w:bookmarkStart w:id="1953" w:name="_Toc387931884"/>
      <w:bookmarkStart w:id="1954" w:name="_Toc388017480"/>
      <w:bookmarkStart w:id="1955" w:name="_Toc388021851"/>
      <w:bookmarkStart w:id="1956" w:name="_Toc388030363"/>
      <w:bookmarkStart w:id="1957" w:name="_Toc388032361"/>
      <w:bookmarkStart w:id="1958" w:name="_Toc388042520"/>
      <w:bookmarkStart w:id="1959" w:name="_Toc388044517"/>
      <w:bookmarkStart w:id="1960" w:name="_Toc388046512"/>
      <w:bookmarkStart w:id="1961" w:name="_Toc388172787"/>
      <w:bookmarkStart w:id="1962" w:name="_Toc388193071"/>
      <w:bookmarkStart w:id="1963" w:name="_Toc388195068"/>
      <w:bookmarkStart w:id="1964" w:name="_Toc388197066"/>
      <w:bookmarkStart w:id="1965" w:name="_Toc388199063"/>
      <w:bookmarkStart w:id="1966" w:name="_Toc388200994"/>
      <w:bookmarkStart w:id="1967" w:name="_Toc388202991"/>
      <w:bookmarkStart w:id="1968" w:name="_Toc388204994"/>
      <w:bookmarkStart w:id="1969" w:name="_Toc388206999"/>
      <w:bookmarkStart w:id="1970" w:name="_Toc388209008"/>
      <w:bookmarkStart w:id="1971" w:name="_Toc388213570"/>
      <w:bookmarkStart w:id="1972" w:name="_Toc388218022"/>
      <w:bookmarkStart w:id="1973" w:name="_Toc388220031"/>
      <w:bookmarkStart w:id="1974" w:name="_Toc388222041"/>
      <w:bookmarkStart w:id="1975" w:name="_Toc386661058"/>
      <w:bookmarkStart w:id="1976" w:name="_Toc387835792"/>
      <w:bookmarkStart w:id="1977" w:name="_Toc387931885"/>
      <w:bookmarkStart w:id="1978" w:name="_Toc388017481"/>
      <w:bookmarkStart w:id="1979" w:name="_Toc388021852"/>
      <w:bookmarkStart w:id="1980" w:name="_Toc388030364"/>
      <w:bookmarkStart w:id="1981" w:name="_Toc388032362"/>
      <w:bookmarkStart w:id="1982" w:name="_Toc388042521"/>
      <w:bookmarkStart w:id="1983" w:name="_Toc388044518"/>
      <w:bookmarkStart w:id="1984" w:name="_Toc388046513"/>
      <w:bookmarkStart w:id="1985" w:name="_Toc388172788"/>
      <w:bookmarkStart w:id="1986" w:name="_Toc388193072"/>
      <w:bookmarkStart w:id="1987" w:name="_Toc388195069"/>
      <w:bookmarkStart w:id="1988" w:name="_Toc388197067"/>
      <w:bookmarkStart w:id="1989" w:name="_Toc388199064"/>
      <w:bookmarkStart w:id="1990" w:name="_Toc388200995"/>
      <w:bookmarkStart w:id="1991" w:name="_Toc388202992"/>
      <w:bookmarkStart w:id="1992" w:name="_Toc388204995"/>
      <w:bookmarkStart w:id="1993" w:name="_Toc388207000"/>
      <w:bookmarkStart w:id="1994" w:name="_Toc388209009"/>
      <w:bookmarkStart w:id="1995" w:name="_Toc388213571"/>
      <w:bookmarkStart w:id="1996" w:name="_Toc388218023"/>
      <w:bookmarkStart w:id="1997" w:name="_Toc388220032"/>
      <w:bookmarkStart w:id="1998" w:name="_Toc388222042"/>
      <w:bookmarkStart w:id="1999" w:name="_Toc386661059"/>
      <w:bookmarkStart w:id="2000" w:name="_Toc387835793"/>
      <w:bookmarkStart w:id="2001" w:name="_Toc387931886"/>
      <w:bookmarkStart w:id="2002" w:name="_Toc388017482"/>
      <w:bookmarkStart w:id="2003" w:name="_Toc388021853"/>
      <w:bookmarkStart w:id="2004" w:name="_Toc388030365"/>
      <w:bookmarkStart w:id="2005" w:name="_Toc388032363"/>
      <w:bookmarkStart w:id="2006" w:name="_Toc388042522"/>
      <w:bookmarkStart w:id="2007" w:name="_Toc388044519"/>
      <w:bookmarkStart w:id="2008" w:name="_Toc388046514"/>
      <w:bookmarkStart w:id="2009" w:name="_Toc388172789"/>
      <w:bookmarkStart w:id="2010" w:name="_Toc388193073"/>
      <w:bookmarkStart w:id="2011" w:name="_Toc388195070"/>
      <w:bookmarkStart w:id="2012" w:name="_Toc388197068"/>
      <w:bookmarkStart w:id="2013" w:name="_Toc388199065"/>
      <w:bookmarkStart w:id="2014" w:name="_Toc388200996"/>
      <w:bookmarkStart w:id="2015" w:name="_Toc388202993"/>
      <w:bookmarkStart w:id="2016" w:name="_Toc388204996"/>
      <w:bookmarkStart w:id="2017" w:name="_Toc388207001"/>
      <w:bookmarkStart w:id="2018" w:name="_Toc388209010"/>
      <w:bookmarkStart w:id="2019" w:name="_Toc388213572"/>
      <w:bookmarkStart w:id="2020" w:name="_Toc388218024"/>
      <w:bookmarkStart w:id="2021" w:name="_Toc388220033"/>
      <w:bookmarkStart w:id="2022" w:name="_Toc388222043"/>
      <w:bookmarkStart w:id="2023" w:name="_Toc386661060"/>
      <w:bookmarkStart w:id="2024" w:name="_Toc387835794"/>
      <w:bookmarkStart w:id="2025" w:name="_Toc387931887"/>
      <w:bookmarkStart w:id="2026" w:name="_Toc388017483"/>
      <w:bookmarkStart w:id="2027" w:name="_Toc388021854"/>
      <w:bookmarkStart w:id="2028" w:name="_Toc388030366"/>
      <w:bookmarkStart w:id="2029" w:name="_Toc388032364"/>
      <w:bookmarkStart w:id="2030" w:name="_Toc388042523"/>
      <w:bookmarkStart w:id="2031" w:name="_Toc388044520"/>
      <w:bookmarkStart w:id="2032" w:name="_Toc388046515"/>
      <w:bookmarkStart w:id="2033" w:name="_Toc388172790"/>
      <w:bookmarkStart w:id="2034" w:name="_Toc388193074"/>
      <w:bookmarkStart w:id="2035" w:name="_Toc388195071"/>
      <w:bookmarkStart w:id="2036" w:name="_Toc388197069"/>
      <w:bookmarkStart w:id="2037" w:name="_Toc388199066"/>
      <w:bookmarkStart w:id="2038" w:name="_Toc388200997"/>
      <w:bookmarkStart w:id="2039" w:name="_Toc388202994"/>
      <w:bookmarkStart w:id="2040" w:name="_Toc388204997"/>
      <w:bookmarkStart w:id="2041" w:name="_Toc388207002"/>
      <w:bookmarkStart w:id="2042" w:name="_Toc388209011"/>
      <w:bookmarkStart w:id="2043" w:name="_Toc388213573"/>
      <w:bookmarkStart w:id="2044" w:name="_Toc388218025"/>
      <w:bookmarkStart w:id="2045" w:name="_Toc388220034"/>
      <w:bookmarkStart w:id="2046" w:name="_Toc388222044"/>
      <w:bookmarkStart w:id="2047" w:name="_Toc386661061"/>
      <w:bookmarkStart w:id="2048" w:name="_Toc387835795"/>
      <w:bookmarkStart w:id="2049" w:name="_Toc387931888"/>
      <w:bookmarkStart w:id="2050" w:name="_Toc388017484"/>
      <w:bookmarkStart w:id="2051" w:name="_Toc388021855"/>
      <w:bookmarkStart w:id="2052" w:name="_Toc388030367"/>
      <w:bookmarkStart w:id="2053" w:name="_Toc388032365"/>
      <w:bookmarkStart w:id="2054" w:name="_Toc388042524"/>
      <w:bookmarkStart w:id="2055" w:name="_Toc388044521"/>
      <w:bookmarkStart w:id="2056" w:name="_Toc388046516"/>
      <w:bookmarkStart w:id="2057" w:name="_Toc388172791"/>
      <w:bookmarkStart w:id="2058" w:name="_Toc388193075"/>
      <w:bookmarkStart w:id="2059" w:name="_Toc388195072"/>
      <w:bookmarkStart w:id="2060" w:name="_Toc388197070"/>
      <w:bookmarkStart w:id="2061" w:name="_Toc388199067"/>
      <w:bookmarkStart w:id="2062" w:name="_Toc388200998"/>
      <w:bookmarkStart w:id="2063" w:name="_Toc388202995"/>
      <w:bookmarkStart w:id="2064" w:name="_Toc388204998"/>
      <w:bookmarkStart w:id="2065" w:name="_Toc388207003"/>
      <w:bookmarkStart w:id="2066" w:name="_Toc388209012"/>
      <w:bookmarkStart w:id="2067" w:name="_Toc388213574"/>
      <w:bookmarkStart w:id="2068" w:name="_Toc388218026"/>
      <w:bookmarkStart w:id="2069" w:name="_Toc388220035"/>
      <w:bookmarkStart w:id="2070" w:name="_Toc388222045"/>
      <w:bookmarkStart w:id="2071" w:name="_Toc386661062"/>
      <w:bookmarkStart w:id="2072" w:name="_Toc387835796"/>
      <w:bookmarkStart w:id="2073" w:name="_Toc387931889"/>
      <w:bookmarkStart w:id="2074" w:name="_Toc388017485"/>
      <w:bookmarkStart w:id="2075" w:name="_Toc388021856"/>
      <w:bookmarkStart w:id="2076" w:name="_Toc388030368"/>
      <w:bookmarkStart w:id="2077" w:name="_Toc388032366"/>
      <w:bookmarkStart w:id="2078" w:name="_Toc388042525"/>
      <w:bookmarkStart w:id="2079" w:name="_Toc388044522"/>
      <w:bookmarkStart w:id="2080" w:name="_Toc388046517"/>
      <w:bookmarkStart w:id="2081" w:name="_Toc388172792"/>
      <w:bookmarkStart w:id="2082" w:name="_Toc388193076"/>
      <w:bookmarkStart w:id="2083" w:name="_Toc388195073"/>
      <w:bookmarkStart w:id="2084" w:name="_Toc388197071"/>
      <w:bookmarkStart w:id="2085" w:name="_Toc388199068"/>
      <w:bookmarkStart w:id="2086" w:name="_Toc388200999"/>
      <w:bookmarkStart w:id="2087" w:name="_Toc388202996"/>
      <w:bookmarkStart w:id="2088" w:name="_Toc388204999"/>
      <w:bookmarkStart w:id="2089" w:name="_Toc388207004"/>
      <w:bookmarkStart w:id="2090" w:name="_Toc388209013"/>
      <w:bookmarkStart w:id="2091" w:name="_Toc388213575"/>
      <w:bookmarkStart w:id="2092" w:name="_Toc388218027"/>
      <w:bookmarkStart w:id="2093" w:name="_Toc388220036"/>
      <w:bookmarkStart w:id="2094" w:name="_Toc388222046"/>
      <w:bookmarkStart w:id="2095" w:name="_Toc386661063"/>
      <w:bookmarkStart w:id="2096" w:name="_Toc387835797"/>
      <w:bookmarkStart w:id="2097" w:name="_Toc387931890"/>
      <w:bookmarkStart w:id="2098" w:name="_Toc388017486"/>
      <w:bookmarkStart w:id="2099" w:name="_Toc388021857"/>
      <w:bookmarkStart w:id="2100" w:name="_Toc388030369"/>
      <w:bookmarkStart w:id="2101" w:name="_Toc388032367"/>
      <w:bookmarkStart w:id="2102" w:name="_Toc388042526"/>
      <w:bookmarkStart w:id="2103" w:name="_Toc388044523"/>
      <w:bookmarkStart w:id="2104" w:name="_Toc388046518"/>
      <w:bookmarkStart w:id="2105" w:name="_Toc388172793"/>
      <w:bookmarkStart w:id="2106" w:name="_Toc388193077"/>
      <w:bookmarkStart w:id="2107" w:name="_Toc388195074"/>
      <w:bookmarkStart w:id="2108" w:name="_Toc388197072"/>
      <w:bookmarkStart w:id="2109" w:name="_Toc388199069"/>
      <w:bookmarkStart w:id="2110" w:name="_Toc388201000"/>
      <w:bookmarkStart w:id="2111" w:name="_Toc388202997"/>
      <w:bookmarkStart w:id="2112" w:name="_Toc388205000"/>
      <w:bookmarkStart w:id="2113" w:name="_Toc388207005"/>
      <w:bookmarkStart w:id="2114" w:name="_Toc388209014"/>
      <w:bookmarkStart w:id="2115" w:name="_Toc388213576"/>
      <w:bookmarkStart w:id="2116" w:name="_Toc388218028"/>
      <w:bookmarkStart w:id="2117" w:name="_Toc388220037"/>
      <w:bookmarkStart w:id="2118" w:name="_Toc388222047"/>
      <w:bookmarkStart w:id="2119" w:name="_Toc386661064"/>
      <w:bookmarkStart w:id="2120" w:name="_Toc387835798"/>
      <w:bookmarkStart w:id="2121" w:name="_Toc387931891"/>
      <w:bookmarkStart w:id="2122" w:name="_Toc388017487"/>
      <w:bookmarkStart w:id="2123" w:name="_Toc388021858"/>
      <w:bookmarkStart w:id="2124" w:name="_Toc388030370"/>
      <w:bookmarkStart w:id="2125" w:name="_Toc388032368"/>
      <w:bookmarkStart w:id="2126" w:name="_Toc388042527"/>
      <w:bookmarkStart w:id="2127" w:name="_Toc388044524"/>
      <w:bookmarkStart w:id="2128" w:name="_Toc388046519"/>
      <w:bookmarkStart w:id="2129" w:name="_Toc388172794"/>
      <w:bookmarkStart w:id="2130" w:name="_Toc388193078"/>
      <w:bookmarkStart w:id="2131" w:name="_Toc388195075"/>
      <w:bookmarkStart w:id="2132" w:name="_Toc388197073"/>
      <w:bookmarkStart w:id="2133" w:name="_Toc388199070"/>
      <w:bookmarkStart w:id="2134" w:name="_Toc388201001"/>
      <w:bookmarkStart w:id="2135" w:name="_Toc388202998"/>
      <w:bookmarkStart w:id="2136" w:name="_Toc388205001"/>
      <w:bookmarkStart w:id="2137" w:name="_Toc388207006"/>
      <w:bookmarkStart w:id="2138" w:name="_Toc388209015"/>
      <w:bookmarkStart w:id="2139" w:name="_Toc388213577"/>
      <w:bookmarkStart w:id="2140" w:name="_Toc388218029"/>
      <w:bookmarkStart w:id="2141" w:name="_Toc388220038"/>
      <w:bookmarkStart w:id="2142" w:name="_Toc388222048"/>
      <w:bookmarkStart w:id="2143" w:name="_Toc386661065"/>
      <w:bookmarkStart w:id="2144" w:name="_Toc387835799"/>
      <w:bookmarkStart w:id="2145" w:name="_Toc387931892"/>
      <w:bookmarkStart w:id="2146" w:name="_Toc388017488"/>
      <w:bookmarkStart w:id="2147" w:name="_Toc388021859"/>
      <w:bookmarkStart w:id="2148" w:name="_Toc388030371"/>
      <w:bookmarkStart w:id="2149" w:name="_Toc388032369"/>
      <w:bookmarkStart w:id="2150" w:name="_Toc388042528"/>
      <w:bookmarkStart w:id="2151" w:name="_Toc388044525"/>
      <w:bookmarkStart w:id="2152" w:name="_Toc388046520"/>
      <w:bookmarkStart w:id="2153" w:name="_Toc388172795"/>
      <w:bookmarkStart w:id="2154" w:name="_Toc388193079"/>
      <w:bookmarkStart w:id="2155" w:name="_Toc388195076"/>
      <w:bookmarkStart w:id="2156" w:name="_Toc388197074"/>
      <w:bookmarkStart w:id="2157" w:name="_Toc388199071"/>
      <w:bookmarkStart w:id="2158" w:name="_Toc388201002"/>
      <w:bookmarkStart w:id="2159" w:name="_Toc388202999"/>
      <w:bookmarkStart w:id="2160" w:name="_Toc388205002"/>
      <w:bookmarkStart w:id="2161" w:name="_Toc388207007"/>
      <w:bookmarkStart w:id="2162" w:name="_Toc388209016"/>
      <w:bookmarkStart w:id="2163" w:name="_Toc388213578"/>
      <w:bookmarkStart w:id="2164" w:name="_Toc388218030"/>
      <w:bookmarkStart w:id="2165" w:name="_Toc388220039"/>
      <w:bookmarkStart w:id="2166" w:name="_Toc388222049"/>
      <w:bookmarkStart w:id="2167" w:name="_Toc386661066"/>
      <w:bookmarkStart w:id="2168" w:name="_Toc387835800"/>
      <w:bookmarkStart w:id="2169" w:name="_Toc387931893"/>
      <w:bookmarkStart w:id="2170" w:name="_Toc388017489"/>
      <w:bookmarkStart w:id="2171" w:name="_Toc388021860"/>
      <w:bookmarkStart w:id="2172" w:name="_Toc388030372"/>
      <w:bookmarkStart w:id="2173" w:name="_Toc388032370"/>
      <w:bookmarkStart w:id="2174" w:name="_Toc388042529"/>
      <w:bookmarkStart w:id="2175" w:name="_Toc388044526"/>
      <w:bookmarkStart w:id="2176" w:name="_Toc388046521"/>
      <w:bookmarkStart w:id="2177" w:name="_Toc388172796"/>
      <w:bookmarkStart w:id="2178" w:name="_Toc388193080"/>
      <w:bookmarkStart w:id="2179" w:name="_Toc388195077"/>
      <w:bookmarkStart w:id="2180" w:name="_Toc388197075"/>
      <w:bookmarkStart w:id="2181" w:name="_Toc388199072"/>
      <w:bookmarkStart w:id="2182" w:name="_Toc388201003"/>
      <w:bookmarkStart w:id="2183" w:name="_Toc388203000"/>
      <w:bookmarkStart w:id="2184" w:name="_Toc388205003"/>
      <w:bookmarkStart w:id="2185" w:name="_Toc388207008"/>
      <w:bookmarkStart w:id="2186" w:name="_Toc388209017"/>
      <w:bookmarkStart w:id="2187" w:name="_Toc388213579"/>
      <w:bookmarkStart w:id="2188" w:name="_Toc388218031"/>
      <w:bookmarkStart w:id="2189" w:name="_Toc388220040"/>
      <w:bookmarkStart w:id="2190" w:name="_Toc388222050"/>
      <w:bookmarkStart w:id="2191" w:name="_Toc386661687"/>
      <w:bookmarkStart w:id="2192" w:name="_Toc387836421"/>
      <w:bookmarkStart w:id="2193" w:name="_Toc387932514"/>
      <w:bookmarkStart w:id="2194" w:name="_Toc388018110"/>
      <w:bookmarkStart w:id="2195" w:name="_Toc388022481"/>
      <w:bookmarkStart w:id="2196" w:name="_Toc388030993"/>
      <w:bookmarkStart w:id="2197" w:name="_Toc388032991"/>
      <w:bookmarkStart w:id="2198" w:name="_Toc388043150"/>
      <w:bookmarkStart w:id="2199" w:name="_Toc388045147"/>
      <w:bookmarkStart w:id="2200" w:name="_Toc388047142"/>
      <w:bookmarkStart w:id="2201" w:name="_Toc388173417"/>
      <w:bookmarkStart w:id="2202" w:name="_Toc388193701"/>
      <w:bookmarkStart w:id="2203" w:name="_Toc388195698"/>
      <w:bookmarkStart w:id="2204" w:name="_Toc388197696"/>
      <w:bookmarkStart w:id="2205" w:name="_Toc388199693"/>
      <w:bookmarkStart w:id="2206" w:name="_Toc388201624"/>
      <w:bookmarkStart w:id="2207" w:name="_Toc388203621"/>
      <w:bookmarkStart w:id="2208" w:name="_Toc388205624"/>
      <w:bookmarkStart w:id="2209" w:name="_Toc388207629"/>
      <w:bookmarkStart w:id="2210" w:name="_Toc388209638"/>
      <w:bookmarkStart w:id="2211" w:name="_Toc388214200"/>
      <w:bookmarkStart w:id="2212" w:name="_Toc388218652"/>
      <w:bookmarkStart w:id="2213" w:name="_Toc388220661"/>
      <w:bookmarkStart w:id="2214" w:name="_Toc388222671"/>
      <w:bookmarkStart w:id="2215" w:name="_Toc386661688"/>
      <w:bookmarkStart w:id="2216" w:name="_Toc387836422"/>
      <w:bookmarkStart w:id="2217" w:name="_Toc387932515"/>
      <w:bookmarkStart w:id="2218" w:name="_Toc388018111"/>
      <w:bookmarkStart w:id="2219" w:name="_Toc388022482"/>
      <w:bookmarkStart w:id="2220" w:name="_Toc388030994"/>
      <w:bookmarkStart w:id="2221" w:name="_Toc388032992"/>
      <w:bookmarkStart w:id="2222" w:name="_Toc388043151"/>
      <w:bookmarkStart w:id="2223" w:name="_Toc388045148"/>
      <w:bookmarkStart w:id="2224" w:name="_Toc388047143"/>
      <w:bookmarkStart w:id="2225" w:name="_Toc388173418"/>
      <w:bookmarkStart w:id="2226" w:name="_Toc388193702"/>
      <w:bookmarkStart w:id="2227" w:name="_Toc388195699"/>
      <w:bookmarkStart w:id="2228" w:name="_Toc388197697"/>
      <w:bookmarkStart w:id="2229" w:name="_Toc388199694"/>
      <w:bookmarkStart w:id="2230" w:name="_Toc388201625"/>
      <w:bookmarkStart w:id="2231" w:name="_Toc388203622"/>
      <w:bookmarkStart w:id="2232" w:name="_Toc388205625"/>
      <w:bookmarkStart w:id="2233" w:name="_Toc388207630"/>
      <w:bookmarkStart w:id="2234" w:name="_Toc388209639"/>
      <w:bookmarkStart w:id="2235" w:name="_Toc388214201"/>
      <w:bookmarkStart w:id="2236" w:name="_Toc388218653"/>
      <w:bookmarkStart w:id="2237" w:name="_Toc388220662"/>
      <w:bookmarkStart w:id="2238" w:name="_Toc388222672"/>
      <w:bookmarkStart w:id="2239" w:name="_Toc386661689"/>
      <w:bookmarkStart w:id="2240" w:name="_Toc387836423"/>
      <w:bookmarkStart w:id="2241" w:name="_Toc387932516"/>
      <w:bookmarkStart w:id="2242" w:name="_Toc388018112"/>
      <w:bookmarkStart w:id="2243" w:name="_Toc388022483"/>
      <w:bookmarkStart w:id="2244" w:name="_Toc388030995"/>
      <w:bookmarkStart w:id="2245" w:name="_Toc388032993"/>
      <w:bookmarkStart w:id="2246" w:name="_Toc388043152"/>
      <w:bookmarkStart w:id="2247" w:name="_Toc388045149"/>
      <w:bookmarkStart w:id="2248" w:name="_Toc388047144"/>
      <w:bookmarkStart w:id="2249" w:name="_Toc388173419"/>
      <w:bookmarkStart w:id="2250" w:name="_Toc388193703"/>
      <w:bookmarkStart w:id="2251" w:name="_Toc388195700"/>
      <w:bookmarkStart w:id="2252" w:name="_Toc388197698"/>
      <w:bookmarkStart w:id="2253" w:name="_Toc388199695"/>
      <w:bookmarkStart w:id="2254" w:name="_Toc388201626"/>
      <w:bookmarkStart w:id="2255" w:name="_Toc388203623"/>
      <w:bookmarkStart w:id="2256" w:name="_Toc388205626"/>
      <w:bookmarkStart w:id="2257" w:name="_Toc388207631"/>
      <w:bookmarkStart w:id="2258" w:name="_Toc388209640"/>
      <w:bookmarkStart w:id="2259" w:name="_Toc388214202"/>
      <w:bookmarkStart w:id="2260" w:name="_Toc388218654"/>
      <w:bookmarkStart w:id="2261" w:name="_Toc388220663"/>
      <w:bookmarkStart w:id="2262" w:name="_Toc388222673"/>
      <w:bookmarkStart w:id="2263" w:name="_Toc386661721"/>
      <w:bookmarkStart w:id="2264" w:name="_Toc387836455"/>
      <w:bookmarkStart w:id="2265" w:name="_Toc387932548"/>
      <w:bookmarkStart w:id="2266" w:name="_Toc388018144"/>
      <w:bookmarkStart w:id="2267" w:name="_Toc388022515"/>
      <w:bookmarkStart w:id="2268" w:name="_Toc388031027"/>
      <w:bookmarkStart w:id="2269" w:name="_Toc388033025"/>
      <w:bookmarkStart w:id="2270" w:name="_Toc388043184"/>
      <w:bookmarkStart w:id="2271" w:name="_Toc388045181"/>
      <w:bookmarkStart w:id="2272" w:name="_Toc388047176"/>
      <w:bookmarkStart w:id="2273" w:name="_Toc388173451"/>
      <w:bookmarkStart w:id="2274" w:name="_Toc388193735"/>
      <w:bookmarkStart w:id="2275" w:name="_Toc388195732"/>
      <w:bookmarkStart w:id="2276" w:name="_Toc388197730"/>
      <w:bookmarkStart w:id="2277" w:name="_Toc388199727"/>
      <w:bookmarkStart w:id="2278" w:name="_Toc388201658"/>
      <w:bookmarkStart w:id="2279" w:name="_Toc388203655"/>
      <w:bookmarkStart w:id="2280" w:name="_Toc388205658"/>
      <w:bookmarkStart w:id="2281" w:name="_Toc388207663"/>
      <w:bookmarkStart w:id="2282" w:name="_Toc388209672"/>
      <w:bookmarkStart w:id="2283" w:name="_Toc388214234"/>
      <w:bookmarkStart w:id="2284" w:name="_Toc388218686"/>
      <w:bookmarkStart w:id="2285" w:name="_Toc388220695"/>
      <w:bookmarkStart w:id="2286" w:name="_Toc388222705"/>
      <w:bookmarkStart w:id="2287" w:name="_Toc495251361"/>
      <w:bookmarkStart w:id="2288" w:name="_Toc495251362"/>
      <w:bookmarkStart w:id="2289" w:name="_Toc495251363"/>
      <w:bookmarkStart w:id="2290" w:name="_Toc495251364"/>
      <w:bookmarkStart w:id="2291" w:name="_Toc495251365"/>
      <w:bookmarkStart w:id="2292" w:name="_Toc495251366"/>
      <w:bookmarkStart w:id="2293" w:name="_Toc390858024"/>
      <w:bookmarkStart w:id="2294" w:name="_Toc495251987"/>
      <w:bookmarkStart w:id="2295" w:name="_Toc495251988"/>
      <w:bookmarkStart w:id="2296" w:name="_Toc495251989"/>
      <w:bookmarkStart w:id="2297" w:name="_Toc495251990"/>
      <w:bookmarkStart w:id="2298" w:name="_Toc495251991"/>
      <w:bookmarkStart w:id="2299" w:name="_Toc495251992"/>
      <w:bookmarkStart w:id="2300" w:name="_Toc495251993"/>
      <w:bookmarkStart w:id="2301" w:name="_Toc495251994"/>
      <w:bookmarkStart w:id="2302" w:name="_Toc495251995"/>
      <w:bookmarkStart w:id="2303" w:name="_Toc495251996"/>
      <w:bookmarkStart w:id="2304" w:name="_Toc495251997"/>
      <w:bookmarkStart w:id="2305" w:name="_Toc495251998"/>
      <w:bookmarkStart w:id="2306" w:name="_Toc495251999"/>
      <w:bookmarkStart w:id="2307" w:name="_Toc495252000"/>
      <w:bookmarkStart w:id="2308" w:name="_Toc495252001"/>
      <w:bookmarkStart w:id="2309" w:name="_Toc495252002"/>
      <w:bookmarkStart w:id="2310" w:name="_Toc495252623"/>
      <w:bookmarkStart w:id="2311" w:name="_Toc495252624"/>
      <w:bookmarkStart w:id="2312" w:name="_Toc495252625"/>
      <w:bookmarkStart w:id="2313" w:name="_Toc495252626"/>
      <w:bookmarkStart w:id="2314" w:name="_Toc495252627"/>
      <w:bookmarkStart w:id="2315" w:name="_Toc495252628"/>
      <w:bookmarkStart w:id="2316" w:name="_Toc495252629"/>
      <w:bookmarkStart w:id="2317" w:name="_Toc495252630"/>
      <w:bookmarkStart w:id="2318" w:name="_Toc495252631"/>
      <w:bookmarkStart w:id="2319" w:name="_Toc495252632"/>
      <w:bookmarkStart w:id="2320" w:name="_Toc495252633"/>
      <w:bookmarkStart w:id="2321" w:name="_Toc495252634"/>
      <w:bookmarkStart w:id="2322" w:name="_Toc495252635"/>
      <w:bookmarkStart w:id="2323" w:name="_Toc495252806"/>
      <w:bookmarkStart w:id="2324" w:name="_Toc495252807"/>
      <w:bookmarkStart w:id="2325" w:name="_Toc390858650"/>
      <w:bookmarkStart w:id="2326" w:name="_Toc374111379"/>
      <w:bookmarkStart w:id="2327" w:name="_Toc374111380"/>
      <w:bookmarkStart w:id="2328" w:name="_Toc495252808"/>
      <w:bookmarkStart w:id="2329" w:name="_Toc495252809"/>
      <w:bookmarkStart w:id="2330" w:name="_Toc495252810"/>
      <w:bookmarkStart w:id="2331" w:name="_Toc495252811"/>
      <w:bookmarkStart w:id="2332" w:name="_Toc495252922"/>
      <w:bookmarkStart w:id="2333" w:name="_Toc495252926"/>
      <w:bookmarkStart w:id="2334" w:name="_Toc495252980"/>
      <w:bookmarkStart w:id="2335" w:name="_Toc495252981"/>
      <w:bookmarkStart w:id="2336" w:name="_Toc495253056"/>
      <w:bookmarkStart w:id="2337" w:name="_Toc390556306"/>
      <w:bookmarkStart w:id="2338" w:name="_Toc390858697"/>
      <w:bookmarkStart w:id="2339" w:name="_Toc387836459"/>
      <w:bookmarkStart w:id="2340" w:name="_Toc387932552"/>
      <w:bookmarkStart w:id="2341" w:name="_Toc388018148"/>
      <w:bookmarkStart w:id="2342" w:name="_Toc388022519"/>
      <w:bookmarkStart w:id="2343" w:name="_Toc388031031"/>
      <w:bookmarkStart w:id="2344" w:name="_Toc388033029"/>
      <w:bookmarkStart w:id="2345" w:name="_Toc388043188"/>
      <w:bookmarkStart w:id="2346" w:name="_Toc388045185"/>
      <w:bookmarkStart w:id="2347" w:name="_Toc388047180"/>
      <w:bookmarkStart w:id="2348" w:name="_Toc388173455"/>
      <w:bookmarkStart w:id="2349" w:name="_Toc388193740"/>
      <w:bookmarkStart w:id="2350" w:name="_Toc388195737"/>
      <w:bookmarkStart w:id="2351" w:name="_Toc388197735"/>
      <w:bookmarkStart w:id="2352" w:name="_Toc388199732"/>
      <w:bookmarkStart w:id="2353" w:name="_Toc388201663"/>
      <w:bookmarkStart w:id="2354" w:name="_Toc388203660"/>
      <w:bookmarkStart w:id="2355" w:name="_Toc388205663"/>
      <w:bookmarkStart w:id="2356" w:name="_Toc388207668"/>
      <w:bookmarkStart w:id="2357" w:name="_Toc388209677"/>
      <w:bookmarkStart w:id="2358" w:name="_Toc388214239"/>
      <w:bookmarkStart w:id="2359" w:name="_Toc388218691"/>
      <w:bookmarkStart w:id="2360" w:name="_Toc388220700"/>
      <w:bookmarkStart w:id="2361" w:name="_Toc388222710"/>
      <w:bookmarkStart w:id="2362" w:name="_Toc387836460"/>
      <w:bookmarkStart w:id="2363" w:name="_Toc387932553"/>
      <w:bookmarkStart w:id="2364" w:name="_Toc388018149"/>
      <w:bookmarkStart w:id="2365" w:name="_Toc388022520"/>
      <w:bookmarkStart w:id="2366" w:name="_Toc388031032"/>
      <w:bookmarkStart w:id="2367" w:name="_Toc388033030"/>
      <w:bookmarkStart w:id="2368" w:name="_Toc388043189"/>
      <w:bookmarkStart w:id="2369" w:name="_Toc388045186"/>
      <w:bookmarkStart w:id="2370" w:name="_Toc388047181"/>
      <w:bookmarkStart w:id="2371" w:name="_Toc388173456"/>
      <w:bookmarkStart w:id="2372" w:name="_Toc388193741"/>
      <w:bookmarkStart w:id="2373" w:name="_Toc388195738"/>
      <w:bookmarkStart w:id="2374" w:name="_Toc388197736"/>
      <w:bookmarkStart w:id="2375" w:name="_Toc388199733"/>
      <w:bookmarkStart w:id="2376" w:name="_Toc388201664"/>
      <w:bookmarkStart w:id="2377" w:name="_Toc388203661"/>
      <w:bookmarkStart w:id="2378" w:name="_Toc388205664"/>
      <w:bookmarkStart w:id="2379" w:name="_Toc388207669"/>
      <w:bookmarkStart w:id="2380" w:name="_Toc388209678"/>
      <w:bookmarkStart w:id="2381" w:name="_Toc388214240"/>
      <w:bookmarkStart w:id="2382" w:name="_Toc388218692"/>
      <w:bookmarkStart w:id="2383" w:name="_Toc388220701"/>
      <w:bookmarkStart w:id="2384" w:name="_Toc388222711"/>
      <w:bookmarkStart w:id="2385" w:name="_Toc387836461"/>
      <w:bookmarkStart w:id="2386" w:name="_Toc387932554"/>
      <w:bookmarkStart w:id="2387" w:name="_Toc388018150"/>
      <w:bookmarkStart w:id="2388" w:name="_Toc388022521"/>
      <w:bookmarkStart w:id="2389" w:name="_Toc388031033"/>
      <w:bookmarkStart w:id="2390" w:name="_Toc388033031"/>
      <w:bookmarkStart w:id="2391" w:name="_Toc388043190"/>
      <w:bookmarkStart w:id="2392" w:name="_Toc388045187"/>
      <w:bookmarkStart w:id="2393" w:name="_Toc388047182"/>
      <w:bookmarkStart w:id="2394" w:name="_Toc388173457"/>
      <w:bookmarkStart w:id="2395" w:name="_Toc388193742"/>
      <w:bookmarkStart w:id="2396" w:name="_Toc388195739"/>
      <w:bookmarkStart w:id="2397" w:name="_Toc388197737"/>
      <w:bookmarkStart w:id="2398" w:name="_Toc388199734"/>
      <w:bookmarkStart w:id="2399" w:name="_Toc388201665"/>
      <w:bookmarkStart w:id="2400" w:name="_Toc388203662"/>
      <w:bookmarkStart w:id="2401" w:name="_Toc388205665"/>
      <w:bookmarkStart w:id="2402" w:name="_Toc388207670"/>
      <w:bookmarkStart w:id="2403" w:name="_Toc388209679"/>
      <w:bookmarkStart w:id="2404" w:name="_Toc388214241"/>
      <w:bookmarkStart w:id="2405" w:name="_Toc388218693"/>
      <w:bookmarkStart w:id="2406" w:name="_Toc388220702"/>
      <w:bookmarkStart w:id="2407" w:name="_Toc388222712"/>
      <w:bookmarkStart w:id="2408" w:name="_Toc374111383"/>
      <w:bookmarkStart w:id="2409" w:name="_Toc387836462"/>
      <w:bookmarkStart w:id="2410" w:name="_Toc387932555"/>
      <w:bookmarkStart w:id="2411" w:name="_Toc388018151"/>
      <w:bookmarkStart w:id="2412" w:name="_Toc388022522"/>
      <w:bookmarkStart w:id="2413" w:name="_Toc388031034"/>
      <w:bookmarkStart w:id="2414" w:name="_Toc388033032"/>
      <w:bookmarkStart w:id="2415" w:name="_Toc388043191"/>
      <w:bookmarkStart w:id="2416" w:name="_Toc388045188"/>
      <w:bookmarkStart w:id="2417" w:name="_Toc388047183"/>
      <w:bookmarkStart w:id="2418" w:name="_Toc388173458"/>
      <w:bookmarkStart w:id="2419" w:name="_Toc388193743"/>
      <w:bookmarkStart w:id="2420" w:name="_Toc388195740"/>
      <w:bookmarkStart w:id="2421" w:name="_Toc388197738"/>
      <w:bookmarkStart w:id="2422" w:name="_Toc388199735"/>
      <w:bookmarkStart w:id="2423" w:name="_Toc388201666"/>
      <w:bookmarkStart w:id="2424" w:name="_Toc388203663"/>
      <w:bookmarkStart w:id="2425" w:name="_Toc388205666"/>
      <w:bookmarkStart w:id="2426" w:name="_Toc388207671"/>
      <w:bookmarkStart w:id="2427" w:name="_Toc388209680"/>
      <w:bookmarkStart w:id="2428" w:name="_Toc388214242"/>
      <w:bookmarkStart w:id="2429" w:name="_Toc388218694"/>
      <w:bookmarkStart w:id="2430" w:name="_Toc388220703"/>
      <w:bookmarkStart w:id="2431" w:name="_Toc388222713"/>
      <w:bookmarkStart w:id="2432" w:name="_Toc387836463"/>
      <w:bookmarkStart w:id="2433" w:name="_Toc387932556"/>
      <w:bookmarkStart w:id="2434" w:name="_Toc388018152"/>
      <w:bookmarkStart w:id="2435" w:name="_Toc388022523"/>
      <w:bookmarkStart w:id="2436" w:name="_Toc388031035"/>
      <w:bookmarkStart w:id="2437" w:name="_Toc388033033"/>
      <w:bookmarkStart w:id="2438" w:name="_Toc388043192"/>
      <w:bookmarkStart w:id="2439" w:name="_Toc388045189"/>
      <w:bookmarkStart w:id="2440" w:name="_Toc388047184"/>
      <w:bookmarkStart w:id="2441" w:name="_Toc388173459"/>
      <w:bookmarkStart w:id="2442" w:name="_Toc388193744"/>
      <w:bookmarkStart w:id="2443" w:name="_Toc388195741"/>
      <w:bookmarkStart w:id="2444" w:name="_Toc388197739"/>
      <w:bookmarkStart w:id="2445" w:name="_Toc388199736"/>
      <w:bookmarkStart w:id="2446" w:name="_Toc388201667"/>
      <w:bookmarkStart w:id="2447" w:name="_Toc388203664"/>
      <w:bookmarkStart w:id="2448" w:name="_Toc388205667"/>
      <w:bookmarkStart w:id="2449" w:name="_Toc388207672"/>
      <w:bookmarkStart w:id="2450" w:name="_Toc388209681"/>
      <w:bookmarkStart w:id="2451" w:name="_Toc388214243"/>
      <w:bookmarkStart w:id="2452" w:name="_Toc388218695"/>
      <w:bookmarkStart w:id="2453" w:name="_Toc388220704"/>
      <w:bookmarkStart w:id="2454" w:name="_Toc388222714"/>
      <w:bookmarkStart w:id="2455" w:name="_Toc387836464"/>
      <w:bookmarkStart w:id="2456" w:name="_Toc387932557"/>
      <w:bookmarkStart w:id="2457" w:name="_Toc388018153"/>
      <w:bookmarkStart w:id="2458" w:name="_Toc388022524"/>
      <w:bookmarkStart w:id="2459" w:name="_Toc388031036"/>
      <w:bookmarkStart w:id="2460" w:name="_Toc388033034"/>
      <w:bookmarkStart w:id="2461" w:name="_Toc388043193"/>
      <w:bookmarkStart w:id="2462" w:name="_Toc388045190"/>
      <w:bookmarkStart w:id="2463" w:name="_Toc388047185"/>
      <w:bookmarkStart w:id="2464" w:name="_Toc388173460"/>
      <w:bookmarkStart w:id="2465" w:name="_Toc388193745"/>
      <w:bookmarkStart w:id="2466" w:name="_Toc388195742"/>
      <w:bookmarkStart w:id="2467" w:name="_Toc388197740"/>
      <w:bookmarkStart w:id="2468" w:name="_Toc388199737"/>
      <w:bookmarkStart w:id="2469" w:name="_Toc388201668"/>
      <w:bookmarkStart w:id="2470" w:name="_Toc388203665"/>
      <w:bookmarkStart w:id="2471" w:name="_Toc388205668"/>
      <w:bookmarkStart w:id="2472" w:name="_Toc388207673"/>
      <w:bookmarkStart w:id="2473" w:name="_Toc388209682"/>
      <w:bookmarkStart w:id="2474" w:name="_Toc388214244"/>
      <w:bookmarkStart w:id="2475" w:name="_Toc388218696"/>
      <w:bookmarkStart w:id="2476" w:name="_Toc388220705"/>
      <w:bookmarkStart w:id="2477" w:name="_Toc388222715"/>
      <w:bookmarkStart w:id="2478" w:name="_Toc387837085"/>
      <w:bookmarkStart w:id="2479" w:name="_Toc387933178"/>
      <w:bookmarkStart w:id="2480" w:name="_Toc388018774"/>
      <w:bookmarkStart w:id="2481" w:name="_Toc388023145"/>
      <w:bookmarkStart w:id="2482" w:name="_Toc388031657"/>
      <w:bookmarkStart w:id="2483" w:name="_Toc388033655"/>
      <w:bookmarkStart w:id="2484" w:name="_Toc388043814"/>
      <w:bookmarkStart w:id="2485" w:name="_Toc388045811"/>
      <w:bookmarkStart w:id="2486" w:name="_Toc388047806"/>
      <w:bookmarkStart w:id="2487" w:name="_Toc388174081"/>
      <w:bookmarkStart w:id="2488" w:name="_Toc388194366"/>
      <w:bookmarkStart w:id="2489" w:name="_Toc388196363"/>
      <w:bookmarkStart w:id="2490" w:name="_Toc388198361"/>
      <w:bookmarkStart w:id="2491" w:name="_Toc388200358"/>
      <w:bookmarkStart w:id="2492" w:name="_Toc388202289"/>
      <w:bookmarkStart w:id="2493" w:name="_Toc388204286"/>
      <w:bookmarkStart w:id="2494" w:name="_Toc388206289"/>
      <w:bookmarkStart w:id="2495" w:name="_Toc388208294"/>
      <w:bookmarkStart w:id="2496" w:name="_Toc388210303"/>
      <w:bookmarkStart w:id="2497" w:name="_Toc388214865"/>
      <w:bookmarkStart w:id="2498" w:name="_Toc388219317"/>
      <w:bookmarkStart w:id="2499" w:name="_Toc388221326"/>
      <w:bookmarkStart w:id="2500" w:name="_Toc388223336"/>
      <w:bookmarkStart w:id="2501" w:name="_Toc387837086"/>
      <w:bookmarkStart w:id="2502" w:name="_Toc387933179"/>
      <w:bookmarkStart w:id="2503" w:name="_Toc388018775"/>
      <w:bookmarkStart w:id="2504" w:name="_Toc388023146"/>
      <w:bookmarkStart w:id="2505" w:name="_Toc388031658"/>
      <w:bookmarkStart w:id="2506" w:name="_Toc388033656"/>
      <w:bookmarkStart w:id="2507" w:name="_Toc388043815"/>
      <w:bookmarkStart w:id="2508" w:name="_Toc388045812"/>
      <w:bookmarkStart w:id="2509" w:name="_Toc388047807"/>
      <w:bookmarkStart w:id="2510" w:name="_Toc388174082"/>
      <w:bookmarkStart w:id="2511" w:name="_Toc388194367"/>
      <w:bookmarkStart w:id="2512" w:name="_Toc388196364"/>
      <w:bookmarkStart w:id="2513" w:name="_Toc388198362"/>
      <w:bookmarkStart w:id="2514" w:name="_Toc388200359"/>
      <w:bookmarkStart w:id="2515" w:name="_Toc388202290"/>
      <w:bookmarkStart w:id="2516" w:name="_Toc388204287"/>
      <w:bookmarkStart w:id="2517" w:name="_Toc388206290"/>
      <w:bookmarkStart w:id="2518" w:name="_Toc388208295"/>
      <w:bookmarkStart w:id="2519" w:name="_Toc388210304"/>
      <w:bookmarkStart w:id="2520" w:name="_Toc388214866"/>
      <w:bookmarkStart w:id="2521" w:name="_Toc388219318"/>
      <w:bookmarkStart w:id="2522" w:name="_Toc388221327"/>
      <w:bookmarkStart w:id="2523" w:name="_Toc388223337"/>
      <w:bookmarkStart w:id="2524" w:name="_Toc387837087"/>
      <w:bookmarkStart w:id="2525" w:name="_Toc387933180"/>
      <w:bookmarkStart w:id="2526" w:name="_Toc388018776"/>
      <w:bookmarkStart w:id="2527" w:name="_Toc388023147"/>
      <w:bookmarkStart w:id="2528" w:name="_Toc388031659"/>
      <w:bookmarkStart w:id="2529" w:name="_Toc388033657"/>
      <w:bookmarkStart w:id="2530" w:name="_Toc388043816"/>
      <w:bookmarkStart w:id="2531" w:name="_Toc388045813"/>
      <w:bookmarkStart w:id="2532" w:name="_Toc388047808"/>
      <w:bookmarkStart w:id="2533" w:name="_Toc388174083"/>
      <w:bookmarkStart w:id="2534" w:name="_Toc388194368"/>
      <w:bookmarkStart w:id="2535" w:name="_Toc388196365"/>
      <w:bookmarkStart w:id="2536" w:name="_Toc388198363"/>
      <w:bookmarkStart w:id="2537" w:name="_Toc388200360"/>
      <w:bookmarkStart w:id="2538" w:name="_Toc388202291"/>
      <w:bookmarkStart w:id="2539" w:name="_Toc388204288"/>
      <w:bookmarkStart w:id="2540" w:name="_Toc388206291"/>
      <w:bookmarkStart w:id="2541" w:name="_Toc388208296"/>
      <w:bookmarkStart w:id="2542" w:name="_Toc388210305"/>
      <w:bookmarkStart w:id="2543" w:name="_Toc388214867"/>
      <w:bookmarkStart w:id="2544" w:name="_Toc388219319"/>
      <w:bookmarkStart w:id="2545" w:name="_Toc388221328"/>
      <w:bookmarkStart w:id="2546" w:name="_Toc388223338"/>
      <w:bookmarkStart w:id="2547" w:name="_Toc387837088"/>
      <w:bookmarkStart w:id="2548" w:name="_Toc387933181"/>
      <w:bookmarkStart w:id="2549" w:name="_Toc388018777"/>
      <w:bookmarkStart w:id="2550" w:name="_Toc388023148"/>
      <w:bookmarkStart w:id="2551" w:name="_Toc388031660"/>
      <w:bookmarkStart w:id="2552" w:name="_Toc388033658"/>
      <w:bookmarkStart w:id="2553" w:name="_Toc388043817"/>
      <w:bookmarkStart w:id="2554" w:name="_Toc388045814"/>
      <w:bookmarkStart w:id="2555" w:name="_Toc388047809"/>
      <w:bookmarkStart w:id="2556" w:name="_Toc388174084"/>
      <w:bookmarkStart w:id="2557" w:name="_Toc388194369"/>
      <w:bookmarkStart w:id="2558" w:name="_Toc388196366"/>
      <w:bookmarkStart w:id="2559" w:name="_Toc388198364"/>
      <w:bookmarkStart w:id="2560" w:name="_Toc388200361"/>
      <w:bookmarkStart w:id="2561" w:name="_Toc388202292"/>
      <w:bookmarkStart w:id="2562" w:name="_Toc388204289"/>
      <w:bookmarkStart w:id="2563" w:name="_Toc388206292"/>
      <w:bookmarkStart w:id="2564" w:name="_Toc388208297"/>
      <w:bookmarkStart w:id="2565" w:name="_Toc388210306"/>
      <w:bookmarkStart w:id="2566" w:name="_Toc388214868"/>
      <w:bookmarkStart w:id="2567" w:name="_Toc388219320"/>
      <w:bookmarkStart w:id="2568" w:name="_Toc388221329"/>
      <w:bookmarkStart w:id="2569" w:name="_Toc388223339"/>
      <w:bookmarkStart w:id="2570" w:name="_Toc387837709"/>
      <w:bookmarkStart w:id="2571" w:name="_Toc387933802"/>
      <w:bookmarkStart w:id="2572" w:name="_Toc388019398"/>
      <w:bookmarkStart w:id="2573" w:name="_Toc388023769"/>
      <w:bookmarkStart w:id="2574" w:name="_Toc388032281"/>
      <w:bookmarkStart w:id="2575" w:name="_Toc388034279"/>
      <w:bookmarkStart w:id="2576" w:name="_Toc388044438"/>
      <w:bookmarkStart w:id="2577" w:name="_Toc388046435"/>
      <w:bookmarkStart w:id="2578" w:name="_Toc388048430"/>
      <w:bookmarkStart w:id="2579" w:name="_Toc388174705"/>
      <w:bookmarkStart w:id="2580" w:name="_Toc388194990"/>
      <w:bookmarkStart w:id="2581" w:name="_Toc388196987"/>
      <w:bookmarkStart w:id="2582" w:name="_Toc388198985"/>
      <w:bookmarkStart w:id="2583" w:name="_Toc388200982"/>
      <w:bookmarkStart w:id="2584" w:name="_Toc388202913"/>
      <w:bookmarkStart w:id="2585" w:name="_Toc388204910"/>
      <w:bookmarkStart w:id="2586" w:name="_Toc388206913"/>
      <w:bookmarkStart w:id="2587" w:name="_Toc388208918"/>
      <w:bookmarkStart w:id="2588" w:name="_Toc388210927"/>
      <w:bookmarkStart w:id="2589" w:name="_Toc388215489"/>
      <w:bookmarkStart w:id="2590" w:name="_Toc388219941"/>
      <w:bookmarkStart w:id="2591" w:name="_Toc388221950"/>
      <w:bookmarkStart w:id="2592" w:name="_Toc388223960"/>
      <w:bookmarkStart w:id="2593" w:name="_Toc495253057"/>
      <w:bookmarkStart w:id="2594" w:name="_Toc495253058"/>
      <w:bookmarkStart w:id="2595" w:name="_Toc495253059"/>
      <w:bookmarkStart w:id="2596" w:name="_Toc495253060"/>
      <w:bookmarkStart w:id="2597" w:name="_Toc495253061"/>
      <w:bookmarkStart w:id="2598" w:name="_Toc495253062"/>
      <w:bookmarkStart w:id="2599" w:name="_Toc495253063"/>
      <w:bookmarkStart w:id="2600" w:name="_Toc495253064"/>
      <w:bookmarkStart w:id="2601" w:name="_Toc495253065"/>
      <w:bookmarkStart w:id="2602" w:name="_Toc495253066"/>
      <w:bookmarkStart w:id="2603" w:name="_Toc495253106"/>
      <w:bookmarkStart w:id="2604" w:name="_Toc495253136"/>
      <w:bookmarkStart w:id="2605" w:name="_Toc495253137"/>
      <w:bookmarkStart w:id="2606" w:name="_Toc390556308"/>
      <w:bookmarkStart w:id="2607" w:name="_Toc390858699"/>
      <w:bookmarkStart w:id="2608" w:name="_Toc390556309"/>
      <w:bookmarkStart w:id="2609" w:name="_Toc390858700"/>
      <w:bookmarkStart w:id="2610" w:name="_Toc390556350"/>
      <w:bookmarkStart w:id="2611" w:name="_Toc390858741"/>
      <w:bookmarkStart w:id="2612" w:name="_Toc390556351"/>
      <w:bookmarkStart w:id="2613" w:name="_Toc390858742"/>
      <w:bookmarkStart w:id="2614" w:name="_Toc495253138"/>
      <w:bookmarkStart w:id="2615" w:name="_Toc495253139"/>
      <w:bookmarkStart w:id="2616" w:name="_Toc495253140"/>
      <w:bookmarkStart w:id="2617" w:name="_Toc495253141"/>
      <w:bookmarkStart w:id="2618" w:name="_Toc495253142"/>
      <w:bookmarkStart w:id="2619" w:name="_Toc495253143"/>
      <w:bookmarkStart w:id="2620" w:name="_Toc495253144"/>
      <w:bookmarkStart w:id="2621" w:name="_Toc495253145"/>
      <w:bookmarkStart w:id="2622" w:name="_Toc495253146"/>
      <w:bookmarkStart w:id="2623" w:name="_Toc495253147"/>
      <w:bookmarkStart w:id="2624" w:name="_Toc495253148"/>
      <w:bookmarkStart w:id="2625" w:name="_Toc495253149"/>
      <w:bookmarkStart w:id="2626" w:name="_Toc495253150"/>
      <w:bookmarkStart w:id="2627" w:name="_Toc495253151"/>
      <w:bookmarkStart w:id="2628" w:name="_Toc495253192"/>
      <w:bookmarkStart w:id="2629" w:name="_Toc495253193"/>
      <w:bookmarkStart w:id="2630" w:name="_Toc495253235"/>
      <w:bookmarkStart w:id="2631" w:name="_Toc495253236"/>
      <w:bookmarkStart w:id="2632" w:name="_Toc495253237"/>
      <w:bookmarkStart w:id="2633" w:name="_Toc495253238"/>
      <w:bookmarkStart w:id="2634" w:name="_Toc495253239"/>
      <w:bookmarkStart w:id="2635" w:name="_Toc495253240"/>
      <w:bookmarkStart w:id="2636" w:name="_Toc495253241"/>
      <w:bookmarkStart w:id="2637" w:name="_Toc495253242"/>
      <w:bookmarkStart w:id="2638" w:name="_Toc495253243"/>
      <w:bookmarkStart w:id="2639" w:name="_Toc410042572"/>
      <w:bookmarkStart w:id="2640" w:name="_Toc499633661"/>
      <w:bookmarkStart w:id="2641" w:name="_Ref501033450"/>
      <w:bookmarkStart w:id="2642" w:name="_Toc512951081"/>
      <w:bookmarkEnd w:id="1082"/>
      <w:bookmarkEnd w:id="1083"/>
      <w:bookmarkEnd w:id="1084"/>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r>
        <w:t xml:space="preserve">NC-SI </w:t>
      </w:r>
      <w:bookmarkEnd w:id="2641"/>
      <w:r w:rsidR="00030FCC">
        <w:t>Package Addressing and Hardware Arbitration Requirements</w:t>
      </w:r>
      <w:bookmarkEnd w:id="2642"/>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5E2C07">
      <w:pPr>
        <w:pStyle w:val="Heading3"/>
      </w:pPr>
      <w:bookmarkStart w:id="2643" w:name="_Ref501093703"/>
      <w:bookmarkStart w:id="2644" w:name="_Toc512951082"/>
      <w:r>
        <w:t xml:space="preserve">NC-SI </w:t>
      </w:r>
      <w:r w:rsidR="009C485F">
        <w:t>o</w:t>
      </w:r>
      <w:r w:rsidR="00E25EA9">
        <w:t xml:space="preserve">ver RBT </w:t>
      </w:r>
      <w:r w:rsidR="009C485F">
        <w:t xml:space="preserve">Package </w:t>
      </w:r>
      <w:r w:rsidR="00E25EA9">
        <w:t>Addressing</w:t>
      </w:r>
      <w:bookmarkEnd w:id="2643"/>
      <w:bookmarkEnd w:id="2644"/>
      <w:r w:rsidR="00E25EA9">
        <w:t xml:space="preserve"> </w:t>
      </w:r>
    </w:p>
    <w:p w14:paraId="6B6BAEF4" w14:textId="5EE0B19A" w:rsidR="00D34811" w:rsidRDefault="00E25EA9" w:rsidP="00D34811">
      <w:pPr>
        <w:ind w:left="0"/>
      </w:pPr>
      <w:r>
        <w:lastRenderedPageBreak/>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41CE3947" w:rsidR="00E25EA9" w:rsidRDefault="00E25EA9" w:rsidP="00D34811">
      <w:pPr>
        <w:ind w:left="0"/>
      </w:pPr>
      <w:r>
        <w:t xml:space="preserve">Baseboards use the </w:t>
      </w:r>
      <w:proofErr w:type="spellStart"/>
      <w:r>
        <w:t>Slot</w:t>
      </w:r>
      <w:r w:rsidR="004F20F2">
        <w:t>_</w:t>
      </w:r>
      <w:r>
        <w:t>ID</w:t>
      </w:r>
      <w:proofErr w:type="spellEnd"/>
      <w:r>
        <w:t xml:space="preserve"> pin on the Primary Connector for this identification. The </w:t>
      </w:r>
      <w:proofErr w:type="spellStart"/>
      <w:r>
        <w:t>Slot</w:t>
      </w:r>
      <w:r w:rsidR="004F20F2">
        <w:t>_</w:t>
      </w:r>
      <w:r>
        <w:t>ID</w:t>
      </w:r>
      <w:proofErr w:type="spellEnd"/>
      <w:r>
        <w:t xml:space="preserve"> value may be directly connected to GND (Slot ID = 0), or pulled up to </w:t>
      </w:r>
      <w:r w:rsidR="00651818">
        <w:t>+</w:t>
      </w:r>
      <w:r>
        <w:t>3.3V</w:t>
      </w:r>
      <w:r w:rsidR="00651818">
        <w:t>_EDGE</w:t>
      </w:r>
      <w:r>
        <w:t xml:space="preserve"> (Slot ID = 1). </w:t>
      </w:r>
    </w:p>
    <w:p w14:paraId="0028A2E0" w14:textId="77777777" w:rsidR="00D34811" w:rsidRDefault="00D34811" w:rsidP="00D34811">
      <w:pPr>
        <w:ind w:left="0"/>
      </w:pPr>
    </w:p>
    <w:p w14:paraId="386F6EFD" w14:textId="6FF581B8" w:rsidR="00D34811" w:rsidRDefault="00E25EA9" w:rsidP="00D34811">
      <w:pPr>
        <w:ind w:left="0"/>
      </w:pPr>
      <w:r>
        <w:t xml:space="preserve">Package </w:t>
      </w:r>
      <w:proofErr w:type="gramStart"/>
      <w:r>
        <w:t>ID[</w:t>
      </w:r>
      <w:proofErr w:type="gramEnd"/>
      <w:r>
        <w:t xml:space="preserve">2:0] is a 3-bit field and is encoded in the NC-SI Channel ID as bits [7:5]. </w:t>
      </w:r>
      <w:r w:rsidR="00D34811">
        <w:t xml:space="preserve">Package </w:t>
      </w:r>
      <w:proofErr w:type="gramStart"/>
      <w:r w:rsidR="00D34811">
        <w:t>ID[</w:t>
      </w:r>
      <w:proofErr w:type="gramEnd"/>
      <w:r w:rsidR="00D34811">
        <w:t xml:space="preserve">2] defaults to 0b0 in the NC-SI specification, but is optionally configurable if the target silicon supports configuring this bit. Package </w:t>
      </w:r>
      <w:proofErr w:type="gramStart"/>
      <w:r w:rsidR="00D34811">
        <w:t>ID[</w:t>
      </w:r>
      <w:proofErr w:type="gramEnd"/>
      <w:r w:rsidR="00D34811">
        <w:t>1] i</w:t>
      </w:r>
      <w:r>
        <w:t xml:space="preserve">s </w:t>
      </w:r>
      <w:r w:rsidR="009C485F">
        <w:t xml:space="preserve">directly </w:t>
      </w:r>
      <w:r>
        <w:t xml:space="preserve">connected to the SLOT_ID pin. </w:t>
      </w:r>
      <w:r w:rsidR="00D34811">
        <w:t xml:space="preserve">Package </w:t>
      </w:r>
      <w:proofErr w:type="gramStart"/>
      <w:r w:rsidR="00D34811">
        <w:t>ID[</w:t>
      </w:r>
      <w:proofErr w:type="gramEnd"/>
      <w:r w:rsidR="00D34811">
        <w:t xml:space="preserve">0] is set to 0b0 for Network </w:t>
      </w:r>
      <w:r w:rsidR="009C485F">
        <w:t xml:space="preserve">Controller ASIC </w:t>
      </w:r>
      <w:r w:rsidR="00D34811">
        <w:t xml:space="preserve">#0. </w:t>
      </w:r>
      <w:r>
        <w:t xml:space="preserve">For </w:t>
      </w:r>
      <w:r w:rsidR="009C485F">
        <w:t xml:space="preserve">an </w:t>
      </w:r>
      <w:r>
        <w:t xml:space="preserve">OCP NIC 3.0 card with two discrete silicon instances, Package </w:t>
      </w:r>
      <w:proofErr w:type="gramStart"/>
      <w:r>
        <w:t>ID[</w:t>
      </w:r>
      <w:proofErr w:type="gramEnd"/>
      <w:r w:rsidR="009C485F">
        <w:t>0</w:t>
      </w:r>
      <w:r>
        <w:t xml:space="preserve">] </w:t>
      </w:r>
      <w:r w:rsidR="009C485F">
        <w:t xml:space="preserve">shall be </w:t>
      </w:r>
      <w:r>
        <w:t>set to 0b1</w:t>
      </w:r>
      <w:r w:rsidR="009C485F">
        <w:t xml:space="preserve"> for Network Controller ASIC #1</w:t>
      </w:r>
      <w:r w:rsidR="00D34811">
        <w:t xml:space="preserve">.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3DFA68D3" w14:textId="2143B6FC" w:rsidR="00ED1E21" w:rsidRDefault="00E25EA9" w:rsidP="00D2441A">
      <w:pPr>
        <w:ind w:left="0"/>
      </w:pPr>
      <w:r>
        <w:t>Up</w:t>
      </w:r>
      <w:r w:rsidR="00D34811">
        <w:t xml:space="preserve"> to four silicon devices are supported on the bus if only Package </w:t>
      </w:r>
      <w:proofErr w:type="gramStart"/>
      <w:r w:rsidR="00D34811">
        <w:t>ID[</w:t>
      </w:r>
      <w:proofErr w:type="gramEnd"/>
      <w:r w:rsidR="00D34811">
        <w:t xml:space="preserve">1:0] is configurable (e.g. Package ID[2] is statically set to 0b0). Up to eight silicon devices are supported on the NC-SI bus if Package </w:t>
      </w:r>
      <w:proofErr w:type="gramStart"/>
      <w:r w:rsidR="00D34811">
        <w:t>ID[</w:t>
      </w:r>
      <w:proofErr w:type="gramEnd"/>
      <w:r w:rsidR="00D34811">
        <w:t>2:0] are all configurable.</w:t>
      </w:r>
    </w:p>
    <w:p w14:paraId="443BEA23" w14:textId="77777777" w:rsidR="00ED1E21" w:rsidRDefault="00ED1E21" w:rsidP="00D2441A">
      <w:pPr>
        <w:ind w:left="0"/>
      </w:pPr>
    </w:p>
    <w:p w14:paraId="4BDD08F3" w14:textId="226AD8B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ED1E21">
        <w:t>, Slot ID</w:t>
      </w:r>
      <w:r w:rsidR="009C485F">
        <w:t xml:space="preserve"> and Package ID</w:t>
      </w:r>
      <w:r>
        <w:t xml:space="preserve">. </w:t>
      </w:r>
    </w:p>
    <w:p w14:paraId="14406812" w14:textId="7E073B63" w:rsidR="00AC5CE4" w:rsidRPr="00BE6A48" w:rsidRDefault="00FA29D5" w:rsidP="005E2C07">
      <w:pPr>
        <w:pStyle w:val="Heading3"/>
      </w:pPr>
      <w:bookmarkStart w:id="2645" w:name="_Toc512951083"/>
      <w:r w:rsidRPr="00BE6A48">
        <w:t>Arbitration Ring Connections</w:t>
      </w:r>
      <w:bookmarkEnd w:id="2645"/>
    </w:p>
    <w:p w14:paraId="26240F3E" w14:textId="6D385424"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multiple</w:t>
      </w:r>
      <w:r w:rsidR="00512FB2">
        <w:t xml:space="preserve"> </w:t>
      </w:r>
      <w:r w:rsidR="00687567">
        <w:t xml:space="preserve">cards installed. </w:t>
      </w:r>
      <w:r w:rsidR="00BE6A48">
        <w:fldChar w:fldCharType="begin"/>
      </w:r>
      <w:r w:rsidR="00BE6A48">
        <w:instrText xml:space="preserve"> REF _Ref501095388 \h </w:instrText>
      </w:r>
      <w:r w:rsidR="00BE6A48">
        <w:fldChar w:fldCharType="separate"/>
      </w:r>
      <w:r w:rsidR="00AD02AF">
        <w:t xml:space="preserve">Figure </w:t>
      </w:r>
      <w:r w:rsidR="00AD02AF">
        <w:rPr>
          <w:noProof/>
        </w:rPr>
        <w:t>80</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2646" w:name="_Toc501448156"/>
      <w:bookmarkStart w:id="2647" w:name="_Toc512951084"/>
      <w:proofErr w:type="spellStart"/>
      <w:r w:rsidRPr="00B83E09">
        <w:t>SMBus</w:t>
      </w:r>
      <w:proofErr w:type="spellEnd"/>
      <w:r w:rsidRPr="00B83E09">
        <w:t xml:space="preserve"> </w:t>
      </w:r>
      <w:r>
        <w:t xml:space="preserve">2.0 </w:t>
      </w:r>
      <w:r w:rsidR="009C485F">
        <w:t>Addressing Requirements</w:t>
      </w:r>
      <w:bookmarkEnd w:id="2646"/>
      <w:bookmarkEnd w:id="2647"/>
    </w:p>
    <w:p w14:paraId="5CF156E8" w14:textId="02B13E59"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and on-board temperature sensors are connected on this bus. Additionally, network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0740B74E" w14:textId="27FFEAEA" w:rsidR="005750B2" w:rsidRDefault="005750B2" w:rsidP="005E2C07">
      <w:pPr>
        <w:pStyle w:val="Heading3"/>
      </w:pPr>
      <w:bookmarkStart w:id="2648" w:name="_Toc503172916"/>
      <w:bookmarkStart w:id="2649" w:name="_Toc503172917"/>
      <w:bookmarkStart w:id="2650" w:name="_Toc512951085"/>
      <w:bookmarkEnd w:id="2648"/>
      <w:bookmarkEnd w:id="2649"/>
      <w:proofErr w:type="spellStart"/>
      <w:r>
        <w:t>SMBus</w:t>
      </w:r>
      <w:proofErr w:type="spellEnd"/>
      <w:r>
        <w:t xml:space="preserve"> Address Map</w:t>
      </w:r>
      <w:bookmarkEnd w:id="2650"/>
    </w:p>
    <w:p w14:paraId="141E3E7C" w14:textId="664D5BA2" w:rsidR="009145FE" w:rsidRDefault="009145FE" w:rsidP="009145FE">
      <w:pPr>
        <w:ind w:left="0"/>
      </w:pPr>
      <w:r>
        <w:t xml:space="preserve">OCP NIC 3.0 cards shall support </w:t>
      </w:r>
      <w:proofErr w:type="spellStart"/>
      <w:r>
        <w:t>SMBus</w:t>
      </w:r>
      <w:proofErr w:type="spellEnd"/>
      <w:r>
        <w:t xml:space="preserve"> ARP (be ARP-capable) to allow the cards to be dynamically assigned addresses for MCTP communications to avoid address conflicts and eliminate the need for manual configuration of addresses. The address type of dynamic addresses can be either dynamic and persistent address device or dynamic and volatile address device. Refer to </w:t>
      </w:r>
      <w:proofErr w:type="spellStart"/>
      <w:r>
        <w:t>SMBus</w:t>
      </w:r>
      <w:proofErr w:type="spellEnd"/>
      <w:r>
        <w:t xml:space="preserve"> 2.0 specification and Section 6.11 of DSP0237 1.1 for details on </w:t>
      </w:r>
      <w:proofErr w:type="spellStart"/>
      <w:r>
        <w:t>SMBus</w:t>
      </w:r>
      <w:proofErr w:type="spellEnd"/>
      <w:r>
        <w:t xml:space="preserve">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 xml:space="preserve">fixed and discoverable </w:t>
      </w:r>
      <w:proofErr w:type="spellStart"/>
      <w:r w:rsidR="009145FE" w:rsidRPr="009145FE">
        <w:t>SMBus</w:t>
      </w:r>
      <w:proofErr w:type="spellEnd"/>
      <w:r w:rsidR="009145FE" w:rsidRPr="009145FE">
        <w:t xml:space="preserve"> device. Refer to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58C4EEEC" w14:textId="2E168B82" w:rsidR="005750B2" w:rsidRDefault="005750B2" w:rsidP="005750B2">
      <w:pPr>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AD02AF">
        <w:t xml:space="preserve">Table </w:t>
      </w:r>
      <w:r w:rsidR="00AD02AF">
        <w:rPr>
          <w:noProof/>
        </w:rPr>
        <w:t>47</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31F2D33E" w:rsidR="005750B2" w:rsidRDefault="005750B2" w:rsidP="00630083">
      <w:pPr>
        <w:pStyle w:val="Caption"/>
      </w:pPr>
      <w:bookmarkStart w:id="2651" w:name="_Ref501032688"/>
      <w:bookmarkStart w:id="2652" w:name="_Toc512951276"/>
      <w:r>
        <w:t xml:space="preserve">Table </w:t>
      </w:r>
      <w:r>
        <w:fldChar w:fldCharType="begin"/>
      </w:r>
      <w:r>
        <w:instrText xml:space="preserve"> SEQ Table \* ARABIC </w:instrText>
      </w:r>
      <w:r>
        <w:fldChar w:fldCharType="separate"/>
      </w:r>
      <w:r w:rsidR="00AD02AF">
        <w:t>47</w:t>
      </w:r>
      <w:r>
        <w:fldChar w:fldCharType="end"/>
      </w:r>
      <w:bookmarkEnd w:id="2651"/>
      <w:r>
        <w:t xml:space="preserve">: </w:t>
      </w:r>
      <w:r w:rsidR="00CC1C77">
        <w:t>SMBus Address Map</w:t>
      </w:r>
      <w:bookmarkEnd w:id="2652"/>
    </w:p>
    <w:tbl>
      <w:tblPr>
        <w:tblStyle w:val="TableGrid"/>
        <w:tblW w:w="0" w:type="auto"/>
        <w:tblInd w:w="-5" w:type="dxa"/>
        <w:tblLook w:val="04A0" w:firstRow="1" w:lastRow="0" w:firstColumn="1" w:lastColumn="0" w:noHBand="0" w:noVBand="1"/>
      </w:tblPr>
      <w:tblGrid>
        <w:gridCol w:w="2187"/>
        <w:gridCol w:w="1530"/>
        <w:gridCol w:w="5638"/>
      </w:tblGrid>
      <w:tr w:rsidR="005750B2" w14:paraId="2C932BC5" w14:textId="77777777" w:rsidTr="00FB3699">
        <w:tc>
          <w:tcPr>
            <w:tcW w:w="2187" w:type="dxa"/>
          </w:tcPr>
          <w:p w14:paraId="0A9F7143" w14:textId="77777777" w:rsidR="005750B2" w:rsidRPr="005E26FE" w:rsidRDefault="005750B2" w:rsidP="0089085D">
            <w:pPr>
              <w:ind w:left="0"/>
              <w:rPr>
                <w:b/>
              </w:rPr>
            </w:pPr>
            <w:r>
              <w:rPr>
                <w:b/>
              </w:rPr>
              <w:lastRenderedPageBreak/>
              <w:t>Address (8-bit)</w:t>
            </w:r>
          </w:p>
        </w:tc>
        <w:tc>
          <w:tcPr>
            <w:tcW w:w="1530" w:type="dxa"/>
          </w:tcPr>
          <w:p w14:paraId="21C8C6D9" w14:textId="77777777" w:rsidR="005750B2" w:rsidRPr="005E26FE" w:rsidRDefault="005750B2" w:rsidP="0089085D">
            <w:pPr>
              <w:ind w:left="0"/>
              <w:rPr>
                <w:b/>
              </w:rPr>
            </w:pPr>
            <w:r>
              <w:rPr>
                <w:b/>
              </w:rPr>
              <w:t>Device</w:t>
            </w:r>
          </w:p>
        </w:tc>
        <w:tc>
          <w:tcPr>
            <w:tcW w:w="5638" w:type="dxa"/>
          </w:tcPr>
          <w:p w14:paraId="2E812C74" w14:textId="0268024C" w:rsidR="005750B2" w:rsidRPr="005E26FE" w:rsidRDefault="001617F3" w:rsidP="0089085D">
            <w:pPr>
              <w:ind w:left="0"/>
              <w:rPr>
                <w:b/>
              </w:rPr>
            </w:pPr>
            <w:r>
              <w:rPr>
                <w:b/>
              </w:rPr>
              <w:t>Notes</w:t>
            </w:r>
          </w:p>
        </w:tc>
      </w:tr>
      <w:tr w:rsidR="00C17B51" w14:paraId="260C21D7" w14:textId="77777777" w:rsidTr="00FB3699">
        <w:trPr>
          <w:trHeight w:val="161"/>
        </w:trPr>
        <w:tc>
          <w:tcPr>
            <w:tcW w:w="2187" w:type="dxa"/>
          </w:tcPr>
          <w:p w14:paraId="3AB347B3" w14:textId="35490C0A" w:rsidR="00FB3699" w:rsidRDefault="00FB3699" w:rsidP="00C17B51">
            <w:pPr>
              <w:ind w:left="0"/>
            </w:pPr>
            <w:commentRangeStart w:id="2653"/>
            <w:r>
              <w:t>0xA0 / 0xA1 – SLOT0</w:t>
            </w:r>
          </w:p>
          <w:p w14:paraId="4B1597AF" w14:textId="3F0816D6" w:rsidR="00FB3699" w:rsidRDefault="00FB3699" w:rsidP="00C17B51">
            <w:pPr>
              <w:ind w:left="0"/>
            </w:pPr>
            <w:r>
              <w:t>0xA2 / 0xA3 – SLOT1</w:t>
            </w:r>
            <w:commentRangeEnd w:id="2653"/>
            <w:r w:rsidR="00E62CC6">
              <w:rPr>
                <w:rStyle w:val="CommentReference"/>
              </w:rPr>
              <w:commentReference w:id="2653"/>
            </w:r>
          </w:p>
        </w:tc>
        <w:tc>
          <w:tcPr>
            <w:tcW w:w="1530" w:type="dxa"/>
          </w:tcPr>
          <w:p w14:paraId="1668F157" w14:textId="45BDED8F" w:rsidR="00C17B51" w:rsidRDefault="00C17B51" w:rsidP="00C17B51">
            <w:pPr>
              <w:ind w:left="0"/>
            </w:pPr>
            <w:r>
              <w:t>EEPROM</w:t>
            </w:r>
          </w:p>
        </w:tc>
        <w:tc>
          <w:tcPr>
            <w:tcW w:w="5638" w:type="dxa"/>
          </w:tcPr>
          <w:p w14:paraId="224F5CD2" w14:textId="77777777" w:rsidR="00C17B51" w:rsidRDefault="00C17B51" w:rsidP="00C17B51">
            <w:pPr>
              <w:ind w:left="0"/>
            </w:pPr>
            <w:r>
              <w:t xml:space="preserve">On-board FRU EEPROM. </w:t>
            </w:r>
          </w:p>
          <w:p w14:paraId="59A89DE8" w14:textId="77777777" w:rsidR="00C17B51" w:rsidRDefault="00C17B51" w:rsidP="00C17B51">
            <w:pPr>
              <w:ind w:left="0"/>
            </w:pPr>
          </w:p>
          <w:p w14:paraId="2F47BBC4" w14:textId="77777777" w:rsidR="00C17B51" w:rsidRDefault="00C17B51" w:rsidP="00C17B51">
            <w:pPr>
              <w:ind w:left="0"/>
            </w:pPr>
            <w:r>
              <w:t>Mandatory. Powered from Aux power domain.</w:t>
            </w:r>
          </w:p>
          <w:p w14:paraId="33EB39B2" w14:textId="77777777" w:rsidR="00FB3699" w:rsidRDefault="00FB3699" w:rsidP="00C17B51">
            <w:pPr>
              <w:ind w:left="0"/>
            </w:pPr>
          </w:p>
          <w:p w14:paraId="52FF4523" w14:textId="3D9E3134" w:rsidR="00FB3699" w:rsidRDefault="00FB3699" w:rsidP="00914075">
            <w:pPr>
              <w:ind w:left="0"/>
            </w:pPr>
            <w:r>
              <w:t xml:space="preserve">The EEPROM ADDR0 pin shall be connected to the SLOT_ID pin on the </w:t>
            </w:r>
            <w:r w:rsidR="00914075">
              <w:t>OCP NIC 3.0</w:t>
            </w:r>
            <w:r>
              <w:t xml:space="preserve"> card gold finger to allow </w:t>
            </w:r>
            <w:r w:rsidR="00914075">
              <w:t xml:space="preserve">up to </w:t>
            </w:r>
            <w:r>
              <w:t xml:space="preserve">two </w:t>
            </w:r>
            <w:r w:rsidR="00914075">
              <w:t>OCP NIC 3.0</w:t>
            </w:r>
            <w:r>
              <w:t xml:space="preserve"> cards to exist on the same I</w:t>
            </w:r>
            <w:r w:rsidRPr="00FB3699">
              <w:rPr>
                <w:vertAlign w:val="superscript"/>
              </w:rPr>
              <w:t>2</w:t>
            </w:r>
            <w:r>
              <w:t xml:space="preserve">C bus. </w:t>
            </w:r>
          </w:p>
        </w:tc>
      </w:tr>
    </w:tbl>
    <w:p w14:paraId="7DF2C2B3" w14:textId="17EBE005" w:rsidR="007D755E" w:rsidRDefault="007D755E" w:rsidP="003244C7">
      <w:pPr>
        <w:pStyle w:val="Heading2"/>
      </w:pPr>
      <w:bookmarkStart w:id="2654" w:name="_Toc501444737"/>
      <w:bookmarkStart w:id="2655" w:name="_Toc501444738"/>
      <w:bookmarkStart w:id="2656" w:name="_Toc501444740"/>
      <w:bookmarkStart w:id="2657" w:name="_Toc501444741"/>
      <w:bookmarkStart w:id="2658" w:name="_Toc501448159"/>
      <w:bookmarkStart w:id="2659" w:name="_Toc512951086"/>
      <w:bookmarkEnd w:id="2654"/>
      <w:bookmarkEnd w:id="2655"/>
      <w:bookmarkEnd w:id="2656"/>
      <w:bookmarkEnd w:id="2657"/>
      <w:r>
        <w:t>FRU EEPROM</w:t>
      </w:r>
      <w:bookmarkEnd w:id="2658"/>
      <w:bookmarkEnd w:id="2659"/>
    </w:p>
    <w:p w14:paraId="758EDFF3" w14:textId="5FC97B91" w:rsidR="00641AF6" w:rsidRDefault="00AC42FD" w:rsidP="005E2C07">
      <w:pPr>
        <w:pStyle w:val="Heading3"/>
      </w:pPr>
      <w:bookmarkStart w:id="2660" w:name="_Toc512951087"/>
      <w:r>
        <w:t>FRU EEPROM Address, Size and Availability</w:t>
      </w:r>
      <w:bookmarkEnd w:id="2660"/>
    </w:p>
    <w:p w14:paraId="287AF468" w14:textId="5323944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w:t>
      </w:r>
      <w:proofErr w:type="spellStart"/>
      <w:r w:rsidR="009267CD">
        <w:t>PCIe</w:t>
      </w:r>
      <w:proofErr w:type="spellEnd"/>
      <w:r w:rsidR="009267CD">
        <w:t xml:space="preserve"> width</w:t>
      </w:r>
      <w:r w:rsidR="00A471EC">
        <w:t xml:space="preserve"> or number of physical card edge connectors it occupies. The FRU EEPROM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p>
    <w:p w14:paraId="0FFF13D9" w14:textId="77777777" w:rsidR="009267CD" w:rsidRDefault="009267CD" w:rsidP="00AC42FD">
      <w:pPr>
        <w:ind w:left="0"/>
      </w:pPr>
    </w:p>
    <w:p w14:paraId="6E2CA187" w14:textId="24B60E6D"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AD02AF">
        <w:t xml:space="preserve">Table </w:t>
      </w:r>
      <w:r w:rsidR="00AD02AF">
        <w:rPr>
          <w:noProof/>
        </w:rPr>
        <w:t>47</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ins w:id="2661" w:author="Ng, Thomas1" w:date="2018-03-30T12:28:00Z">
        <w:r w:rsidR="002372BA">
          <w:t>The FRU EEPROM shall be write protected</w:t>
        </w:r>
      </w:ins>
      <w:ins w:id="2662" w:author="Ng, Thomas1" w:date="2018-04-09T14:01:00Z">
        <w:r w:rsidR="00123036">
          <w:t xml:space="preserve"> for production cards</w:t>
        </w:r>
      </w:ins>
      <w:ins w:id="2663" w:author="Ng, Thomas1" w:date="2018-04-09T14:03:00Z">
        <w:r w:rsidR="000A40B7">
          <w:t xml:space="preserve"> by pulling the EEPROM WP pin high to +3.3V_EDGE</w:t>
        </w:r>
      </w:ins>
      <w:ins w:id="2664" w:author="Ng, Thomas1" w:date="2018-03-30T12:28:00Z">
        <w:r w:rsidR="002372BA">
          <w:t>.</w:t>
        </w:r>
      </w:ins>
      <w:ins w:id="2665" w:author="Ng, Thomas1" w:date="2018-04-09T14:04:00Z">
        <w:r w:rsidR="000A40B7">
          <w:t xml:space="preserve"> The FRU shall be writable for manufacturing test and during card development by pulling the EEPROM WP pin low to ground.</w:t>
        </w:r>
      </w:ins>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 xml:space="preserve">ID mode, </w:t>
      </w:r>
      <w:proofErr w:type="gramStart"/>
      <w:r w:rsidR="00AC42FD">
        <w:t>AUX(</w:t>
      </w:r>
      <w:proofErr w:type="gramEnd"/>
      <w:r w:rsidR="00AC42FD">
        <w:t>S5) mode, and MAIN(S0) mode</w:t>
      </w:r>
      <w:ins w:id="2666" w:author="Ng, Thomas1" w:date="2018-04-27T14:00:00Z">
        <w:r w:rsidR="008A362B">
          <w:t>)</w:t>
        </w:r>
      </w:ins>
      <w:r w:rsidR="00AC42FD">
        <w:t>.</w:t>
      </w:r>
    </w:p>
    <w:p w14:paraId="1FDA41DB" w14:textId="77777777" w:rsidR="00D044C2" w:rsidRDefault="00D044C2" w:rsidP="005E2C07">
      <w:pPr>
        <w:pStyle w:val="Heading3"/>
      </w:pPr>
      <w:bookmarkStart w:id="2667" w:name="_Toc502738030"/>
      <w:bookmarkStart w:id="2668" w:name="_Ref504059306"/>
      <w:bookmarkStart w:id="2669" w:name="_Ref504125254"/>
      <w:bookmarkStart w:id="2670" w:name="_Toc512951088"/>
      <w:r>
        <w:t>FRU EEPROM Content Requirements</w:t>
      </w:r>
      <w:bookmarkEnd w:id="2667"/>
      <w:bookmarkEnd w:id="2668"/>
      <w:bookmarkEnd w:id="2669"/>
      <w:bookmarkEnd w:id="2670"/>
    </w:p>
    <w:p w14:paraId="0A3B9CC5" w14:textId="7ADB2F5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F47E01">
        <w:t>2</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749D068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AD02AF" w:rsidRPr="0051730F">
        <w:t xml:space="preserve">Table </w:t>
      </w:r>
      <w:r w:rsidR="00AD02AF">
        <w:rPr>
          <w:noProof/>
        </w:rPr>
        <w:t>48</w:t>
      </w:r>
      <w:r>
        <w:fldChar w:fldCharType="end"/>
      </w:r>
      <w:r>
        <w:t xml:space="preserve"> shall be populated.</w:t>
      </w:r>
    </w:p>
    <w:p w14:paraId="443DEE6D" w14:textId="77777777" w:rsidR="00F47E01" w:rsidRDefault="00F47E01" w:rsidP="00AC42FD">
      <w:pPr>
        <w:ind w:left="0"/>
      </w:pPr>
    </w:p>
    <w:p w14:paraId="289D3025" w14:textId="470FE4C6" w:rsidR="00F47E01" w:rsidRPr="008C15EF" w:rsidRDefault="00F47E01" w:rsidP="00630083">
      <w:pPr>
        <w:pStyle w:val="Caption"/>
      </w:pPr>
      <w:bookmarkStart w:id="2671" w:name="_Ref503881675"/>
      <w:bookmarkStart w:id="2672" w:name="_Toc512951277"/>
      <w:r w:rsidRPr="0051730F">
        <w:t xml:space="preserve">Table </w:t>
      </w:r>
      <w:r w:rsidRPr="0051730F">
        <w:fldChar w:fldCharType="begin"/>
      </w:r>
      <w:r w:rsidRPr="0051730F">
        <w:instrText xml:space="preserve"> SEQ Table \* ARABIC </w:instrText>
      </w:r>
      <w:r w:rsidRPr="0051730F">
        <w:fldChar w:fldCharType="separate"/>
      </w:r>
      <w:r w:rsidR="00AD02AF">
        <w:t>48</w:t>
      </w:r>
      <w:r w:rsidRPr="0051730F">
        <w:fldChar w:fldCharType="end"/>
      </w:r>
      <w:bookmarkEnd w:id="2671"/>
      <w:r w:rsidRPr="0051730F">
        <w:t xml:space="preserve">: </w:t>
      </w:r>
      <w:r>
        <w:t>FRU EEPROM Record – OEM Record 0xC0, Offset 0x00</w:t>
      </w:r>
      <w:bookmarkEnd w:id="267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B30474">
        <w:tc>
          <w:tcPr>
            <w:tcW w:w="1255" w:type="dxa"/>
            <w:shd w:val="clear" w:color="auto" w:fill="8DB3E2" w:themeFill="text2" w:themeFillTint="66"/>
          </w:tcPr>
          <w:p w14:paraId="314CD3DC" w14:textId="675FBCA2" w:rsidR="00C322F4" w:rsidRPr="009E2632" w:rsidRDefault="00C322F4" w:rsidP="00C322F4">
            <w:pPr>
              <w:pStyle w:val="tableHead"/>
            </w:pPr>
            <w:r>
              <w:t>Offset</w:t>
            </w:r>
          </w:p>
        </w:tc>
        <w:tc>
          <w:tcPr>
            <w:tcW w:w="1080" w:type="dxa"/>
            <w:shd w:val="clear" w:color="auto" w:fill="8DB3E2" w:themeFill="text2" w:themeFillTint="66"/>
          </w:tcPr>
          <w:p w14:paraId="4CE3EC7A" w14:textId="48E434B7" w:rsidR="00C322F4" w:rsidRDefault="00C322F4" w:rsidP="00C322F4">
            <w:pPr>
              <w:pStyle w:val="tableHead"/>
            </w:pPr>
            <w:r>
              <w:t>Length</w:t>
            </w:r>
          </w:p>
        </w:tc>
        <w:tc>
          <w:tcPr>
            <w:tcW w:w="7015"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B30474">
        <w:tc>
          <w:tcPr>
            <w:tcW w:w="1255" w:type="dxa"/>
            <w:shd w:val="clear" w:color="auto" w:fill="auto"/>
          </w:tcPr>
          <w:p w14:paraId="3EFBB24E" w14:textId="21EE4A2E" w:rsidR="00C322F4" w:rsidRPr="009E2632" w:rsidRDefault="00C322F4" w:rsidP="00C322F4">
            <w:pPr>
              <w:pStyle w:val="tableText"/>
            </w:pPr>
            <w:r>
              <w:t>0</w:t>
            </w:r>
          </w:p>
        </w:tc>
        <w:tc>
          <w:tcPr>
            <w:tcW w:w="1080" w:type="dxa"/>
          </w:tcPr>
          <w:p w14:paraId="4BE984B7" w14:textId="79EA754A" w:rsidR="00C322F4" w:rsidRDefault="00C322F4" w:rsidP="00C322F4">
            <w:pPr>
              <w:pStyle w:val="tableText"/>
            </w:pPr>
            <w:r>
              <w:t>3</w:t>
            </w:r>
          </w:p>
        </w:tc>
        <w:tc>
          <w:tcPr>
            <w:tcW w:w="7015"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B30474">
        <w:tc>
          <w:tcPr>
            <w:tcW w:w="1255" w:type="dxa"/>
            <w:shd w:val="clear" w:color="auto" w:fill="auto"/>
          </w:tcPr>
          <w:p w14:paraId="202AAD1C" w14:textId="69DE1B8A" w:rsidR="00C322F4" w:rsidRDefault="00C322F4" w:rsidP="00C322F4">
            <w:pPr>
              <w:pStyle w:val="tableText"/>
            </w:pPr>
            <w:r>
              <w:t>3</w:t>
            </w:r>
          </w:p>
        </w:tc>
        <w:tc>
          <w:tcPr>
            <w:tcW w:w="1080" w:type="dxa"/>
          </w:tcPr>
          <w:p w14:paraId="203FCFCF" w14:textId="2ED8AA20" w:rsidR="00C322F4" w:rsidRDefault="00C322F4" w:rsidP="00C322F4">
            <w:pPr>
              <w:pStyle w:val="tableText"/>
            </w:pPr>
            <w:r>
              <w:t>1</w:t>
            </w:r>
          </w:p>
        </w:tc>
        <w:tc>
          <w:tcPr>
            <w:tcW w:w="7015"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B30474">
        <w:tc>
          <w:tcPr>
            <w:tcW w:w="1255" w:type="dxa"/>
            <w:shd w:val="clear" w:color="auto" w:fill="auto"/>
          </w:tcPr>
          <w:p w14:paraId="2605030A" w14:textId="0C1DA82E" w:rsidR="00C60AA2" w:rsidRDefault="00C60AA2" w:rsidP="00C322F4">
            <w:pPr>
              <w:pStyle w:val="tableText"/>
            </w:pPr>
            <w:r>
              <w:t>4</w:t>
            </w:r>
          </w:p>
        </w:tc>
        <w:tc>
          <w:tcPr>
            <w:tcW w:w="1080" w:type="dxa"/>
          </w:tcPr>
          <w:p w14:paraId="29526B61" w14:textId="68C99B64" w:rsidR="00C60AA2" w:rsidRDefault="00C60AA2" w:rsidP="00C322F4">
            <w:pPr>
              <w:pStyle w:val="tableText"/>
            </w:pPr>
            <w:r>
              <w:t>1</w:t>
            </w:r>
          </w:p>
        </w:tc>
        <w:tc>
          <w:tcPr>
            <w:tcW w:w="7015"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6E49E9F" w:rsidR="00862354" w:rsidRDefault="00862354" w:rsidP="00B30474">
            <w:pPr>
              <w:pStyle w:val="tableText"/>
              <w:rPr>
                <w:ins w:id="2673" w:author="Ng, Thomas1" w:date="2018-04-09T14:39:00Z"/>
              </w:rPr>
            </w:pPr>
            <w:ins w:id="2674" w:author="Ng, Thomas1" w:date="2018-04-09T14:39:00Z">
              <w:r>
                <w:t>The enco</w:t>
              </w:r>
            </w:ins>
            <w:ins w:id="2675" w:author="Ng, Thomas1" w:date="2018-04-09T14:40:00Z">
              <w:r>
                <w:t xml:space="preserve">ded value is the calculated max power </w:t>
              </w:r>
            </w:ins>
            <w:ins w:id="2676" w:author="Ng, Thomas1" w:date="2018-04-09T14:41:00Z">
              <w:r>
                <w:t xml:space="preserve">of the OCP NIC 3.0 card in the Main Power (S0) mode </w:t>
              </w:r>
            </w:ins>
            <w:ins w:id="2677" w:author="Ng, Thomas1" w:date="2018-04-09T14:40:00Z">
              <w:r>
                <w:t xml:space="preserve">only and does not include the consumed power by transceivers plugged into the line side receptacles. </w:t>
              </w:r>
            </w:ins>
          </w:p>
          <w:p w14:paraId="59EE2C6C" w14:textId="056DF5AA" w:rsidR="00B30474" w:rsidRPr="00C322F4" w:rsidRDefault="00B30474" w:rsidP="00B30474">
            <w:pPr>
              <w:pStyle w:val="tableText"/>
            </w:pPr>
            <w:r>
              <w:lastRenderedPageBreak/>
              <w:t xml:space="preserve">0x00 – 0xFE – Card power rounded </w:t>
            </w:r>
            <w:r w:rsidR="00C60AA2">
              <w:t>up to the nearest Watt for fractional values.</w:t>
            </w:r>
            <w:r>
              <w:br/>
              <w:t>0xFF – Unknown</w:t>
            </w:r>
          </w:p>
        </w:tc>
      </w:tr>
      <w:tr w:rsidR="00C322F4" w:rsidRPr="009E2632" w14:paraId="3E35D8B1" w14:textId="77777777" w:rsidTr="00B30474">
        <w:tc>
          <w:tcPr>
            <w:tcW w:w="1255" w:type="dxa"/>
            <w:shd w:val="clear" w:color="auto" w:fill="auto"/>
          </w:tcPr>
          <w:p w14:paraId="66CDB6FA" w14:textId="7DDE9678" w:rsidR="00C322F4" w:rsidRDefault="00C60AA2" w:rsidP="00C322F4">
            <w:pPr>
              <w:pStyle w:val="tableText"/>
            </w:pPr>
            <w:r>
              <w:lastRenderedPageBreak/>
              <w:t>5</w:t>
            </w:r>
          </w:p>
        </w:tc>
        <w:tc>
          <w:tcPr>
            <w:tcW w:w="1080" w:type="dxa"/>
          </w:tcPr>
          <w:p w14:paraId="7CF17579" w14:textId="4903539C" w:rsidR="00C322F4" w:rsidRDefault="00C322F4" w:rsidP="00C322F4">
            <w:pPr>
              <w:pStyle w:val="tableText"/>
            </w:pPr>
            <w:r>
              <w:t>1</w:t>
            </w:r>
          </w:p>
        </w:tc>
        <w:tc>
          <w:tcPr>
            <w:tcW w:w="7015"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DD0A7CD" w:rsidR="00862354" w:rsidRDefault="00862354" w:rsidP="00862354">
            <w:pPr>
              <w:pStyle w:val="tableText"/>
              <w:rPr>
                <w:ins w:id="2678" w:author="Ng, Thomas1" w:date="2018-04-09T14:41:00Z"/>
              </w:rPr>
            </w:pPr>
            <w:ins w:id="2679" w:author="Ng, Thomas1" w:date="2018-04-09T14:41:00Z">
              <w:r>
                <w:t xml:space="preserve">The encoded value is the calculated max power of the OCP NIC 3.0 card in the </w:t>
              </w:r>
            </w:ins>
            <w:ins w:id="2680" w:author="Ng, Thomas1" w:date="2018-04-09T14:42:00Z">
              <w:r>
                <w:t>Aux</w:t>
              </w:r>
            </w:ins>
            <w:ins w:id="2681" w:author="Ng, Thomas1" w:date="2018-04-09T14:41:00Z">
              <w:r>
                <w:t xml:space="preserve"> Power (S</w:t>
              </w:r>
            </w:ins>
            <w:ins w:id="2682" w:author="Ng, Thomas1" w:date="2018-04-09T14:42:00Z">
              <w:r>
                <w:t>5</w:t>
              </w:r>
            </w:ins>
            <w:ins w:id="2683" w:author="Ng, Thomas1" w:date="2018-04-09T14:41:00Z">
              <w:r>
                <w:t xml:space="preserve">) mode only and does not include the consumed power by transceivers plugged into the line side receptacles. </w:t>
              </w:r>
            </w:ins>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B30474">
        <w:tc>
          <w:tcPr>
            <w:tcW w:w="1255" w:type="dxa"/>
            <w:shd w:val="clear" w:color="auto" w:fill="auto"/>
          </w:tcPr>
          <w:p w14:paraId="343CBFE7" w14:textId="7BA36DBC" w:rsidR="00C60AA2" w:rsidRDefault="00C60AA2" w:rsidP="00C322F4">
            <w:pPr>
              <w:pStyle w:val="tableText"/>
            </w:pPr>
            <w:r>
              <w:t>6</w:t>
            </w:r>
          </w:p>
        </w:tc>
        <w:tc>
          <w:tcPr>
            <w:tcW w:w="1080" w:type="dxa"/>
          </w:tcPr>
          <w:p w14:paraId="199AD969" w14:textId="47B5D070" w:rsidR="00C60AA2" w:rsidRDefault="00C60AA2" w:rsidP="00C322F4">
            <w:pPr>
              <w:pStyle w:val="tableText"/>
            </w:pPr>
            <w:r>
              <w:t>1</w:t>
            </w:r>
          </w:p>
        </w:tc>
        <w:tc>
          <w:tcPr>
            <w:tcW w:w="7015"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AD02AF">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B30474">
        <w:tc>
          <w:tcPr>
            <w:tcW w:w="1255" w:type="dxa"/>
            <w:shd w:val="clear" w:color="auto" w:fill="auto"/>
          </w:tcPr>
          <w:p w14:paraId="25C4C304" w14:textId="32E11667" w:rsidR="00C60AA2" w:rsidRDefault="00C60AA2" w:rsidP="00C322F4">
            <w:pPr>
              <w:pStyle w:val="tableText"/>
            </w:pPr>
            <w:r>
              <w:t>7</w:t>
            </w:r>
          </w:p>
        </w:tc>
        <w:tc>
          <w:tcPr>
            <w:tcW w:w="1080" w:type="dxa"/>
          </w:tcPr>
          <w:p w14:paraId="087A3850" w14:textId="00253A60" w:rsidR="00C60AA2" w:rsidRDefault="00C60AA2" w:rsidP="00C322F4">
            <w:pPr>
              <w:pStyle w:val="tableText"/>
            </w:pPr>
            <w:r>
              <w:t>1</w:t>
            </w:r>
          </w:p>
        </w:tc>
        <w:tc>
          <w:tcPr>
            <w:tcW w:w="7015"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AD02AF">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B30474">
        <w:tc>
          <w:tcPr>
            <w:tcW w:w="1255" w:type="dxa"/>
            <w:shd w:val="clear" w:color="auto" w:fill="auto"/>
          </w:tcPr>
          <w:p w14:paraId="1087FF4E" w14:textId="3CE28963" w:rsidR="0067000E" w:rsidRDefault="0067000E" w:rsidP="00C322F4">
            <w:pPr>
              <w:pStyle w:val="tableText"/>
            </w:pPr>
            <w:r>
              <w:t>8</w:t>
            </w:r>
          </w:p>
        </w:tc>
        <w:tc>
          <w:tcPr>
            <w:tcW w:w="1080" w:type="dxa"/>
          </w:tcPr>
          <w:p w14:paraId="4C59FF52" w14:textId="59BD6D9C" w:rsidR="0067000E" w:rsidRDefault="0067000E" w:rsidP="00C322F4">
            <w:pPr>
              <w:pStyle w:val="tableText"/>
            </w:pPr>
            <w:r>
              <w:t>1</w:t>
            </w:r>
          </w:p>
        </w:tc>
        <w:tc>
          <w:tcPr>
            <w:tcW w:w="7015"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lastRenderedPageBreak/>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B30474">
        <w:tc>
          <w:tcPr>
            <w:tcW w:w="1255" w:type="dxa"/>
            <w:shd w:val="clear" w:color="auto" w:fill="auto"/>
          </w:tcPr>
          <w:p w14:paraId="39C97195" w14:textId="599F09A6" w:rsidR="00905F89" w:rsidRDefault="00905F89" w:rsidP="00C322F4">
            <w:pPr>
              <w:pStyle w:val="tableText"/>
            </w:pPr>
            <w:r>
              <w:lastRenderedPageBreak/>
              <w:t>9</w:t>
            </w:r>
          </w:p>
        </w:tc>
        <w:tc>
          <w:tcPr>
            <w:tcW w:w="1080" w:type="dxa"/>
          </w:tcPr>
          <w:p w14:paraId="00174550" w14:textId="6D36D4D7" w:rsidR="00905F89" w:rsidRDefault="00905F89" w:rsidP="00C322F4">
            <w:pPr>
              <w:pStyle w:val="tableText"/>
            </w:pPr>
            <w:r>
              <w:t>2</w:t>
            </w:r>
          </w:p>
        </w:tc>
        <w:tc>
          <w:tcPr>
            <w:tcW w:w="7015"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ins w:id="2684" w:author="Ng, Thomas1" w:date="2018-03-30T12:49:00Z">
              <w:r w:rsidR="00D46616">
                <w:t xml:space="preserve"> Refer to Section</w:t>
              </w:r>
            </w:ins>
            <w:ins w:id="2685" w:author="Ng, Thomas1" w:date="2018-03-30T12:51:00Z">
              <w:r w:rsidR="00D46616">
                <w:t xml:space="preserve"> </w:t>
              </w:r>
            </w:ins>
            <w:ins w:id="2686" w:author="Ng, Thomas1" w:date="2018-03-30T12:52:00Z">
              <w:r w:rsidR="00D46616">
                <w:fldChar w:fldCharType="begin"/>
              </w:r>
              <w:r w:rsidR="00D46616">
                <w:instrText xml:space="preserve"> REF _Ref510177650 \r \h </w:instrText>
              </w:r>
            </w:ins>
            <w:r w:rsidR="00D46616">
              <w:fldChar w:fldCharType="separate"/>
            </w:r>
            <w:ins w:id="2687" w:author="Ng, Thomas1" w:date="2018-04-13T16:06:00Z">
              <w:r w:rsidR="00AD02AF">
                <w:t>6</w:t>
              </w:r>
            </w:ins>
            <w:ins w:id="2688" w:author="Ng, Thomas1" w:date="2018-03-30T12:52:00Z">
              <w:r w:rsidR="00D46616">
                <w:fldChar w:fldCharType="end"/>
              </w:r>
              <w:r w:rsidR="00D46616">
                <w:t xml:space="preserve"> for more information about the thermal and environmental requirements</w:t>
              </w:r>
            </w:ins>
            <w:ins w:id="2689" w:author="Ng, Thomas1" w:date="2018-03-30T12:49:00Z">
              <w:r w:rsidR="00D46616">
                <w:t>.</w:t>
              </w:r>
            </w:ins>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B30474">
        <w:tc>
          <w:tcPr>
            <w:tcW w:w="1255" w:type="dxa"/>
            <w:shd w:val="clear" w:color="auto" w:fill="auto"/>
          </w:tcPr>
          <w:p w14:paraId="2F59BB14" w14:textId="134A190F" w:rsidR="00905F89" w:rsidRDefault="00905F89" w:rsidP="00C322F4">
            <w:pPr>
              <w:pStyle w:val="tableText"/>
            </w:pPr>
            <w:r>
              <w:t>11</w:t>
            </w:r>
          </w:p>
        </w:tc>
        <w:tc>
          <w:tcPr>
            <w:tcW w:w="1080" w:type="dxa"/>
          </w:tcPr>
          <w:p w14:paraId="206ABFB7" w14:textId="158F09A9" w:rsidR="00905F89" w:rsidRDefault="00905F89" w:rsidP="00C322F4">
            <w:pPr>
              <w:pStyle w:val="tableText"/>
            </w:pPr>
            <w:r>
              <w:t>2</w:t>
            </w:r>
          </w:p>
        </w:tc>
        <w:tc>
          <w:tcPr>
            <w:tcW w:w="7015"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ins w:id="2690" w:author="Ng, Thomas1" w:date="2018-03-30T12:49:00Z">
              <w:r w:rsidR="00D46616">
                <w:t xml:space="preserve"> </w:t>
              </w:r>
            </w:ins>
            <w:ins w:id="2691" w:author="Ng, Thomas1" w:date="2018-03-30T12:52:00Z">
              <w:r w:rsidR="00D46616">
                <w:t xml:space="preserve">Refer to Section </w:t>
              </w:r>
              <w:r w:rsidR="00D46616">
                <w:fldChar w:fldCharType="begin"/>
              </w:r>
              <w:r w:rsidR="00D46616">
                <w:instrText xml:space="preserve"> REF _Ref510177650 \r \h </w:instrText>
              </w:r>
            </w:ins>
            <w:ins w:id="2692" w:author="Ng, Thomas1" w:date="2018-03-30T12:52:00Z">
              <w:r w:rsidR="00D46616">
                <w:fldChar w:fldCharType="separate"/>
              </w:r>
            </w:ins>
            <w:ins w:id="2693" w:author="Ng, Thomas1" w:date="2018-04-13T16:06:00Z">
              <w:r w:rsidR="00AD02AF">
                <w:t>6</w:t>
              </w:r>
            </w:ins>
            <w:ins w:id="2694" w:author="Ng, Thomas1" w:date="2018-03-30T12:52:00Z">
              <w:r w:rsidR="00D46616">
                <w:fldChar w:fldCharType="end"/>
              </w:r>
              <w:r w:rsidR="00D46616">
                <w:t xml:space="preserve"> for more information about the thermal and environmental requirements.</w:t>
              </w:r>
            </w:ins>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EB6C69" w:rsidRPr="009E2632" w14:paraId="7D54CEEB" w14:textId="77777777" w:rsidTr="00B30474">
        <w:tc>
          <w:tcPr>
            <w:tcW w:w="1255" w:type="dxa"/>
            <w:shd w:val="clear" w:color="auto" w:fill="auto"/>
          </w:tcPr>
          <w:p w14:paraId="13D2A377" w14:textId="4645E612" w:rsidR="00EB6C69" w:rsidRDefault="002B5E76" w:rsidP="00862354">
            <w:pPr>
              <w:pStyle w:val="tableText"/>
            </w:pPr>
            <w:r>
              <w:t>13</w:t>
            </w:r>
            <w:r w:rsidR="00EB75D5">
              <w:t>:30</w:t>
            </w:r>
          </w:p>
        </w:tc>
        <w:tc>
          <w:tcPr>
            <w:tcW w:w="1080" w:type="dxa"/>
          </w:tcPr>
          <w:p w14:paraId="12D5BD03" w14:textId="639CE3D3" w:rsidR="00EB6C69" w:rsidRDefault="0067000E" w:rsidP="002B2AD2">
            <w:pPr>
              <w:pStyle w:val="tableText"/>
            </w:pPr>
            <w:r>
              <w:t>1</w:t>
            </w:r>
            <w:r w:rsidR="002B2AD2">
              <w:t>6</w:t>
            </w:r>
          </w:p>
        </w:tc>
        <w:tc>
          <w:tcPr>
            <w:tcW w:w="7015"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B30474">
        <w:tc>
          <w:tcPr>
            <w:tcW w:w="1255" w:type="dxa"/>
            <w:shd w:val="clear" w:color="auto" w:fill="auto"/>
          </w:tcPr>
          <w:p w14:paraId="4D7364EC" w14:textId="4214B5A5" w:rsidR="00C322F4" w:rsidRDefault="00EB75D5" w:rsidP="00EB75D5">
            <w:pPr>
              <w:pStyle w:val="tableText"/>
            </w:pPr>
            <w:r>
              <w:t>31</w:t>
            </w:r>
          </w:p>
        </w:tc>
        <w:tc>
          <w:tcPr>
            <w:tcW w:w="1080" w:type="dxa"/>
          </w:tcPr>
          <w:p w14:paraId="5EF38833" w14:textId="1FAB542D" w:rsidR="00C322F4" w:rsidRDefault="00C322F4" w:rsidP="00C322F4">
            <w:pPr>
              <w:pStyle w:val="tableText"/>
            </w:pPr>
            <w:r>
              <w:t>1</w:t>
            </w:r>
          </w:p>
        </w:tc>
        <w:tc>
          <w:tcPr>
            <w:tcW w:w="7015"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220C273" w:rsidR="009845F5" w:rsidRDefault="002F7F49" w:rsidP="009845F5">
            <w:pPr>
              <w:pStyle w:val="tableText"/>
            </w:pPr>
            <w:r>
              <w:t>If N</w:t>
            </w:r>
            <w:r w:rsidRPr="002F7F49">
              <w:t>≥</w:t>
            </w:r>
            <w:r>
              <w:t>1, then the controller UDID records below shall be included for each controller N.</w:t>
            </w:r>
            <w:ins w:id="2695" w:author="Ng, Thomas1" w:date="2018-04-09T15:09:00Z">
              <w:r w:rsidR="009845F5">
                <w:t xml:space="preserve"> </w:t>
              </w:r>
            </w:ins>
            <w:ins w:id="2696" w:author="Ng, Thomas1" w:date="2018-04-09T15:10:00Z">
              <w:r w:rsidR="009845F5">
                <w:t xml:space="preserve">OCP NIC 3.0 cards may </w:t>
              </w:r>
            </w:ins>
            <w:ins w:id="2697" w:author="Ng, Thomas1" w:date="2018-04-09T15:11:00Z">
              <w:r w:rsidR="009845F5">
                <w:t xml:space="preserve">implement up to </w:t>
              </w:r>
            </w:ins>
            <w:ins w:id="2698" w:author="Ng, Thomas1" w:date="2018-04-09T15:10:00Z">
              <w:r w:rsidR="009845F5">
                <w:t>six physical controllers (N</w:t>
              </w:r>
            </w:ins>
            <w:ins w:id="2699" w:author="Ng, Thomas1" w:date="2018-04-09T15:11:00Z">
              <w:r w:rsidR="009845F5">
                <w:t xml:space="preserve">=6). </w:t>
              </w:r>
            </w:ins>
          </w:p>
        </w:tc>
      </w:tr>
      <w:tr w:rsidR="00C322F4" w:rsidRPr="009E2632" w14:paraId="575594C5" w14:textId="77777777" w:rsidTr="00B30474">
        <w:tc>
          <w:tcPr>
            <w:tcW w:w="1255" w:type="dxa"/>
            <w:shd w:val="clear" w:color="auto" w:fill="auto"/>
          </w:tcPr>
          <w:p w14:paraId="7A2DD47E" w14:textId="1B6FE7F6" w:rsidR="00C322F4" w:rsidRDefault="002F7F49" w:rsidP="00FA494C">
            <w:pPr>
              <w:pStyle w:val="tableText"/>
            </w:pPr>
            <w:del w:id="2700" w:author="Ng, Thomas1" w:date="2018-04-09T15:15:00Z">
              <w:r w:rsidDel="00652EE2">
                <w:delText>32+16*(N-1):16*N+31</w:delText>
              </w:r>
            </w:del>
            <w:ins w:id="2701" w:author="Ng, Thomas1" w:date="2018-04-09T15:15:00Z">
              <w:r w:rsidR="00652EE2">
                <w:t>32:47</w:t>
              </w:r>
            </w:ins>
          </w:p>
        </w:tc>
        <w:tc>
          <w:tcPr>
            <w:tcW w:w="1080" w:type="dxa"/>
          </w:tcPr>
          <w:p w14:paraId="4B3DCCCD" w14:textId="0692CA65" w:rsidR="00C322F4" w:rsidRDefault="00C322F4" w:rsidP="00C322F4">
            <w:pPr>
              <w:pStyle w:val="tableText"/>
            </w:pPr>
            <w:r>
              <w:t>16</w:t>
            </w:r>
          </w:p>
        </w:tc>
        <w:tc>
          <w:tcPr>
            <w:tcW w:w="7015" w:type="dxa"/>
            <w:shd w:val="clear" w:color="auto" w:fill="auto"/>
          </w:tcPr>
          <w:p w14:paraId="11E7E2EA" w14:textId="3C03A78B" w:rsidR="004E6E20" w:rsidRDefault="00C322F4" w:rsidP="00C322F4">
            <w:pPr>
              <w:pStyle w:val="tableText"/>
            </w:pPr>
            <w:r w:rsidRPr="004E6E20">
              <w:rPr>
                <w:b/>
              </w:rPr>
              <w:t xml:space="preserve">Controller </w:t>
            </w:r>
            <w:del w:id="2702" w:author="Ng, Thomas1" w:date="2018-04-09T15:15:00Z">
              <w:r w:rsidR="002F7F49" w:rsidDel="00652EE2">
                <w:rPr>
                  <w:b/>
                </w:rPr>
                <w:delText>N</w:delText>
              </w:r>
              <w:r w:rsidR="002F7F49" w:rsidRPr="004E6E20" w:rsidDel="00652EE2">
                <w:rPr>
                  <w:b/>
                </w:rPr>
                <w:delText xml:space="preserve"> </w:delText>
              </w:r>
            </w:del>
            <w:ins w:id="2703" w:author="Ng, Thomas1" w:date="2018-04-09T15:15:00Z">
              <w:r w:rsidR="00652EE2">
                <w:rPr>
                  <w:b/>
                </w:rPr>
                <w:t>1</w:t>
              </w:r>
              <w:r w:rsidR="00652EE2" w:rsidRPr="004E6E20">
                <w:rPr>
                  <w:b/>
                </w:rPr>
                <w:t xml:space="preserve"> </w:t>
              </w:r>
            </w:ins>
            <w:r w:rsidRPr="004E6E20">
              <w:rPr>
                <w:b/>
              </w:rPr>
              <w:t>UDID</w:t>
            </w:r>
            <w:r w:rsidRPr="00C322F4">
              <w:t xml:space="preserve">. </w:t>
            </w:r>
          </w:p>
          <w:p w14:paraId="1CE6A506" w14:textId="397F1C39" w:rsidR="00C322F4" w:rsidRDefault="00C322F4" w:rsidP="00652EE2">
            <w:pPr>
              <w:pStyle w:val="tableText"/>
            </w:pPr>
            <w:r w:rsidRPr="00C322F4">
              <w:t xml:space="preserve">MS Byte First (to align the FRU order to the reported UDID order on </w:t>
            </w:r>
            <w:r>
              <w:t xml:space="preserve">the </w:t>
            </w:r>
            <w:proofErr w:type="spellStart"/>
            <w:r w:rsidRPr="00C322F4">
              <w:t>SMBus</w:t>
            </w:r>
            <w:proofErr w:type="spellEnd"/>
            <w:r w:rsidRPr="00C322F4">
              <w:t>)</w:t>
            </w:r>
            <w:r w:rsidR="002F7F49">
              <w:t xml:space="preserve">. This field is populated </w:t>
            </w:r>
            <w:ins w:id="2704" w:author="Ng, Thomas1" w:date="2018-04-09T15:16:00Z">
              <w:r w:rsidR="00652EE2">
                <w:t>with the UDID for Controller 1</w:t>
              </w:r>
            </w:ins>
            <w:del w:id="2705" w:author="Ng, Thomas1" w:date="2018-04-09T15:16:00Z">
              <w:r w:rsidR="002F7F49" w:rsidDel="00652EE2">
                <w:delText>for values of N</w:delText>
              </w:r>
              <w:r w:rsidR="002F7F49" w:rsidRPr="002F7F49" w:rsidDel="00652EE2">
                <w:delText>≥</w:delText>
              </w:r>
              <w:r w:rsidR="002F7F49" w:rsidDel="00652EE2">
                <w:delText>1 for each controller N</w:delText>
              </w:r>
            </w:del>
            <w:r w:rsidR="002F7F49">
              <w:t>.</w:t>
            </w:r>
          </w:p>
        </w:tc>
      </w:tr>
      <w:tr w:rsidR="00652EE2" w:rsidRPr="009E2632" w14:paraId="49896F86" w14:textId="77777777" w:rsidTr="00B30474">
        <w:trPr>
          <w:ins w:id="2706" w:author="Ng, Thomas1" w:date="2018-04-09T15:14:00Z"/>
        </w:trPr>
        <w:tc>
          <w:tcPr>
            <w:tcW w:w="1255" w:type="dxa"/>
            <w:shd w:val="clear" w:color="auto" w:fill="auto"/>
          </w:tcPr>
          <w:p w14:paraId="68CAC91B" w14:textId="5A742DF0" w:rsidR="00652EE2" w:rsidRDefault="00652EE2" w:rsidP="00FA494C">
            <w:pPr>
              <w:pStyle w:val="tableText"/>
              <w:rPr>
                <w:ins w:id="2707" w:author="Ng, Thomas1" w:date="2018-04-09T15:14:00Z"/>
              </w:rPr>
            </w:pPr>
            <w:ins w:id="2708" w:author="Ng, Thomas1" w:date="2018-04-09T15:15:00Z">
              <w:r>
                <w:t>48:63</w:t>
              </w:r>
            </w:ins>
          </w:p>
        </w:tc>
        <w:tc>
          <w:tcPr>
            <w:tcW w:w="1080" w:type="dxa"/>
          </w:tcPr>
          <w:p w14:paraId="46920F70" w14:textId="3C0DBB92" w:rsidR="00652EE2" w:rsidRDefault="00652EE2" w:rsidP="00C322F4">
            <w:pPr>
              <w:pStyle w:val="tableText"/>
              <w:rPr>
                <w:ins w:id="2709" w:author="Ng, Thomas1" w:date="2018-04-09T15:14:00Z"/>
              </w:rPr>
            </w:pPr>
            <w:ins w:id="2710" w:author="Ng, Thomas1" w:date="2018-04-09T15:17:00Z">
              <w:r>
                <w:t>16</w:t>
              </w:r>
            </w:ins>
          </w:p>
        </w:tc>
        <w:tc>
          <w:tcPr>
            <w:tcW w:w="7015" w:type="dxa"/>
            <w:shd w:val="clear" w:color="auto" w:fill="auto"/>
          </w:tcPr>
          <w:p w14:paraId="6C67147A" w14:textId="7BE822AE" w:rsidR="00652EE2" w:rsidRPr="004E6E20" w:rsidRDefault="00652EE2" w:rsidP="00652EE2">
            <w:pPr>
              <w:pStyle w:val="tableText"/>
              <w:rPr>
                <w:ins w:id="2711" w:author="Ng, Thomas1" w:date="2018-04-09T15:14:00Z"/>
                <w:b/>
              </w:rPr>
            </w:pPr>
            <w:ins w:id="2712" w:author="Ng, Thomas1" w:date="2018-04-09T15:16:00Z">
              <w:r w:rsidRPr="004E6E20">
                <w:rPr>
                  <w:b/>
                </w:rPr>
                <w:t xml:space="preserve">Controller </w:t>
              </w:r>
              <w:r>
                <w:rPr>
                  <w:b/>
                </w:rPr>
                <w:t>2</w:t>
              </w:r>
              <w:r w:rsidRPr="004E6E20">
                <w:rPr>
                  <w:b/>
                </w:rPr>
                <w:t xml:space="preserve"> UDID</w:t>
              </w:r>
              <w:r w:rsidRPr="00C322F4">
                <w:t xml:space="preserve">. </w:t>
              </w:r>
            </w:ins>
          </w:p>
        </w:tc>
      </w:tr>
      <w:tr w:rsidR="00652EE2" w:rsidRPr="009E2632" w14:paraId="35F6B71B" w14:textId="77777777" w:rsidTr="00B30474">
        <w:trPr>
          <w:ins w:id="2713" w:author="Ng, Thomas1" w:date="2018-04-09T15:14:00Z"/>
        </w:trPr>
        <w:tc>
          <w:tcPr>
            <w:tcW w:w="1255" w:type="dxa"/>
            <w:shd w:val="clear" w:color="auto" w:fill="auto"/>
          </w:tcPr>
          <w:p w14:paraId="4E07C634" w14:textId="13DF361F" w:rsidR="00652EE2" w:rsidRDefault="00652EE2" w:rsidP="00FA494C">
            <w:pPr>
              <w:pStyle w:val="tableText"/>
              <w:rPr>
                <w:ins w:id="2714" w:author="Ng, Thomas1" w:date="2018-04-09T15:14:00Z"/>
              </w:rPr>
            </w:pPr>
            <w:ins w:id="2715" w:author="Ng, Thomas1" w:date="2018-04-09T15:15:00Z">
              <w:r>
                <w:t>64:79</w:t>
              </w:r>
            </w:ins>
          </w:p>
        </w:tc>
        <w:tc>
          <w:tcPr>
            <w:tcW w:w="1080" w:type="dxa"/>
          </w:tcPr>
          <w:p w14:paraId="1B4B9115" w14:textId="75E19412" w:rsidR="00652EE2" w:rsidRDefault="00652EE2" w:rsidP="00C322F4">
            <w:pPr>
              <w:pStyle w:val="tableText"/>
              <w:rPr>
                <w:ins w:id="2716" w:author="Ng, Thomas1" w:date="2018-04-09T15:14:00Z"/>
              </w:rPr>
            </w:pPr>
            <w:ins w:id="2717" w:author="Ng, Thomas1" w:date="2018-04-09T15:17:00Z">
              <w:r>
                <w:t>16</w:t>
              </w:r>
            </w:ins>
          </w:p>
        </w:tc>
        <w:tc>
          <w:tcPr>
            <w:tcW w:w="7015" w:type="dxa"/>
            <w:shd w:val="clear" w:color="auto" w:fill="auto"/>
          </w:tcPr>
          <w:p w14:paraId="3D09A473" w14:textId="4BA302AB" w:rsidR="00652EE2" w:rsidRPr="004E6E20" w:rsidRDefault="00652EE2" w:rsidP="00652EE2">
            <w:pPr>
              <w:pStyle w:val="tableText"/>
              <w:rPr>
                <w:ins w:id="2718" w:author="Ng, Thomas1" w:date="2018-04-09T15:14:00Z"/>
                <w:b/>
              </w:rPr>
            </w:pPr>
            <w:ins w:id="2719" w:author="Ng, Thomas1" w:date="2018-04-09T15:16:00Z">
              <w:r w:rsidRPr="004E6E20">
                <w:rPr>
                  <w:b/>
                </w:rPr>
                <w:t xml:space="preserve">Controller </w:t>
              </w:r>
              <w:r>
                <w:rPr>
                  <w:b/>
                </w:rPr>
                <w:t>3</w:t>
              </w:r>
              <w:r w:rsidRPr="004E6E20">
                <w:rPr>
                  <w:b/>
                </w:rPr>
                <w:t xml:space="preserve"> UDID</w:t>
              </w:r>
              <w:r w:rsidRPr="00C322F4">
                <w:t xml:space="preserve">. </w:t>
              </w:r>
            </w:ins>
          </w:p>
        </w:tc>
      </w:tr>
      <w:tr w:rsidR="00652EE2" w:rsidRPr="009E2632" w14:paraId="057F3F0B" w14:textId="77777777" w:rsidTr="00B30474">
        <w:trPr>
          <w:ins w:id="2720" w:author="Ng, Thomas1" w:date="2018-04-09T15:14:00Z"/>
        </w:trPr>
        <w:tc>
          <w:tcPr>
            <w:tcW w:w="1255" w:type="dxa"/>
            <w:shd w:val="clear" w:color="auto" w:fill="auto"/>
          </w:tcPr>
          <w:p w14:paraId="02488EDE" w14:textId="062ABCE9" w:rsidR="00652EE2" w:rsidRDefault="00652EE2" w:rsidP="00FA494C">
            <w:pPr>
              <w:pStyle w:val="tableText"/>
              <w:rPr>
                <w:ins w:id="2721" w:author="Ng, Thomas1" w:date="2018-04-09T15:14:00Z"/>
              </w:rPr>
            </w:pPr>
            <w:ins w:id="2722" w:author="Ng, Thomas1" w:date="2018-04-09T15:15:00Z">
              <w:r>
                <w:t>80:95</w:t>
              </w:r>
            </w:ins>
          </w:p>
        </w:tc>
        <w:tc>
          <w:tcPr>
            <w:tcW w:w="1080" w:type="dxa"/>
          </w:tcPr>
          <w:p w14:paraId="349D9911" w14:textId="69FA740B" w:rsidR="00652EE2" w:rsidRDefault="00652EE2" w:rsidP="00C322F4">
            <w:pPr>
              <w:pStyle w:val="tableText"/>
              <w:rPr>
                <w:ins w:id="2723" w:author="Ng, Thomas1" w:date="2018-04-09T15:14:00Z"/>
              </w:rPr>
            </w:pPr>
            <w:ins w:id="2724" w:author="Ng, Thomas1" w:date="2018-04-09T15:17:00Z">
              <w:r>
                <w:t>16</w:t>
              </w:r>
            </w:ins>
          </w:p>
        </w:tc>
        <w:tc>
          <w:tcPr>
            <w:tcW w:w="7015" w:type="dxa"/>
            <w:shd w:val="clear" w:color="auto" w:fill="auto"/>
          </w:tcPr>
          <w:p w14:paraId="1D05E06C" w14:textId="680850FE" w:rsidR="00652EE2" w:rsidRPr="004E6E20" w:rsidRDefault="00652EE2" w:rsidP="00652EE2">
            <w:pPr>
              <w:pStyle w:val="tableText"/>
              <w:rPr>
                <w:ins w:id="2725" w:author="Ng, Thomas1" w:date="2018-04-09T15:14:00Z"/>
                <w:b/>
              </w:rPr>
            </w:pPr>
            <w:ins w:id="2726" w:author="Ng, Thomas1" w:date="2018-04-09T15:16:00Z">
              <w:r w:rsidRPr="004E6E20">
                <w:rPr>
                  <w:b/>
                </w:rPr>
                <w:t xml:space="preserve">Controller </w:t>
              </w:r>
              <w:r>
                <w:rPr>
                  <w:b/>
                </w:rPr>
                <w:t>4</w:t>
              </w:r>
              <w:r w:rsidRPr="004E6E20">
                <w:rPr>
                  <w:b/>
                </w:rPr>
                <w:t xml:space="preserve"> UDID</w:t>
              </w:r>
              <w:r w:rsidRPr="00C322F4">
                <w:t xml:space="preserve">. </w:t>
              </w:r>
            </w:ins>
          </w:p>
        </w:tc>
      </w:tr>
      <w:tr w:rsidR="00652EE2" w:rsidRPr="009E2632" w14:paraId="3821C786" w14:textId="77777777" w:rsidTr="00B30474">
        <w:trPr>
          <w:ins w:id="2727" w:author="Ng, Thomas1" w:date="2018-04-09T15:14:00Z"/>
        </w:trPr>
        <w:tc>
          <w:tcPr>
            <w:tcW w:w="1255" w:type="dxa"/>
            <w:shd w:val="clear" w:color="auto" w:fill="auto"/>
          </w:tcPr>
          <w:p w14:paraId="6F6E6741" w14:textId="73C6732A" w:rsidR="00652EE2" w:rsidRDefault="00652EE2" w:rsidP="00652EE2">
            <w:pPr>
              <w:pStyle w:val="tableText"/>
              <w:rPr>
                <w:ins w:id="2728" w:author="Ng, Thomas1" w:date="2018-04-09T15:14:00Z"/>
              </w:rPr>
            </w:pPr>
            <w:ins w:id="2729" w:author="Ng, Thomas1" w:date="2018-04-09T15:15:00Z">
              <w:r>
                <w:t>96:111</w:t>
              </w:r>
            </w:ins>
          </w:p>
        </w:tc>
        <w:tc>
          <w:tcPr>
            <w:tcW w:w="1080" w:type="dxa"/>
          </w:tcPr>
          <w:p w14:paraId="797C2BBC" w14:textId="4842AD6D" w:rsidR="00652EE2" w:rsidRDefault="00652EE2" w:rsidP="00C322F4">
            <w:pPr>
              <w:pStyle w:val="tableText"/>
              <w:rPr>
                <w:ins w:id="2730" w:author="Ng, Thomas1" w:date="2018-04-09T15:14:00Z"/>
              </w:rPr>
            </w:pPr>
            <w:ins w:id="2731" w:author="Ng, Thomas1" w:date="2018-04-09T15:17:00Z">
              <w:r>
                <w:t>16</w:t>
              </w:r>
            </w:ins>
          </w:p>
        </w:tc>
        <w:tc>
          <w:tcPr>
            <w:tcW w:w="7015" w:type="dxa"/>
            <w:shd w:val="clear" w:color="auto" w:fill="auto"/>
          </w:tcPr>
          <w:p w14:paraId="2BA6C6B5" w14:textId="117AA751" w:rsidR="00652EE2" w:rsidRPr="00652EE2" w:rsidRDefault="00652EE2" w:rsidP="00652EE2">
            <w:pPr>
              <w:pStyle w:val="tableText"/>
              <w:rPr>
                <w:ins w:id="2732" w:author="Ng, Thomas1" w:date="2018-04-09T15:14:00Z"/>
              </w:rPr>
            </w:pPr>
            <w:ins w:id="2733" w:author="Ng, Thomas1" w:date="2018-04-09T15:16:00Z">
              <w:r w:rsidRPr="004E6E20">
                <w:rPr>
                  <w:b/>
                </w:rPr>
                <w:t xml:space="preserve">Controller </w:t>
              </w:r>
              <w:r>
                <w:rPr>
                  <w:b/>
                </w:rPr>
                <w:t>5</w:t>
              </w:r>
              <w:r w:rsidRPr="004E6E20">
                <w:rPr>
                  <w:b/>
                </w:rPr>
                <w:t xml:space="preserve"> UDID</w:t>
              </w:r>
              <w:r w:rsidRPr="00C322F4">
                <w:t xml:space="preserve">. </w:t>
              </w:r>
            </w:ins>
          </w:p>
        </w:tc>
      </w:tr>
      <w:tr w:rsidR="00652EE2" w:rsidRPr="009E2632" w14:paraId="51DE559D" w14:textId="77777777" w:rsidTr="00B30474">
        <w:trPr>
          <w:ins w:id="2734" w:author="Ng, Thomas1" w:date="2018-04-09T15:15:00Z"/>
        </w:trPr>
        <w:tc>
          <w:tcPr>
            <w:tcW w:w="1255" w:type="dxa"/>
            <w:shd w:val="clear" w:color="auto" w:fill="auto"/>
          </w:tcPr>
          <w:p w14:paraId="3D7C4492" w14:textId="35C036FF" w:rsidR="00652EE2" w:rsidRDefault="00652EE2" w:rsidP="00FA494C">
            <w:pPr>
              <w:pStyle w:val="tableText"/>
              <w:rPr>
                <w:ins w:id="2735" w:author="Ng, Thomas1" w:date="2018-04-09T15:15:00Z"/>
              </w:rPr>
            </w:pPr>
            <w:ins w:id="2736" w:author="Ng, Thomas1" w:date="2018-04-09T15:15:00Z">
              <w:r>
                <w:t>112:127</w:t>
              </w:r>
            </w:ins>
          </w:p>
        </w:tc>
        <w:tc>
          <w:tcPr>
            <w:tcW w:w="1080" w:type="dxa"/>
          </w:tcPr>
          <w:p w14:paraId="635F723F" w14:textId="52FB1FE7" w:rsidR="00652EE2" w:rsidRDefault="00652EE2" w:rsidP="00C322F4">
            <w:pPr>
              <w:pStyle w:val="tableText"/>
              <w:rPr>
                <w:ins w:id="2737" w:author="Ng, Thomas1" w:date="2018-04-09T15:15:00Z"/>
              </w:rPr>
            </w:pPr>
            <w:ins w:id="2738" w:author="Ng, Thomas1" w:date="2018-04-09T15:17:00Z">
              <w:r>
                <w:t>16</w:t>
              </w:r>
            </w:ins>
          </w:p>
        </w:tc>
        <w:tc>
          <w:tcPr>
            <w:tcW w:w="7015" w:type="dxa"/>
            <w:shd w:val="clear" w:color="auto" w:fill="auto"/>
          </w:tcPr>
          <w:p w14:paraId="5FAED997" w14:textId="02715B24" w:rsidR="00652EE2" w:rsidRPr="00652EE2" w:rsidRDefault="00652EE2" w:rsidP="00652EE2">
            <w:pPr>
              <w:pStyle w:val="tableText"/>
              <w:rPr>
                <w:ins w:id="2739" w:author="Ng, Thomas1" w:date="2018-04-09T15:15:00Z"/>
              </w:rPr>
            </w:pPr>
            <w:ins w:id="2740" w:author="Ng, Thomas1" w:date="2018-04-09T15:16:00Z">
              <w:r w:rsidRPr="004E6E20">
                <w:rPr>
                  <w:b/>
                </w:rPr>
                <w:t xml:space="preserve">Controller </w:t>
              </w:r>
              <w:r>
                <w:rPr>
                  <w:b/>
                </w:rPr>
                <w:t>6</w:t>
              </w:r>
              <w:r w:rsidRPr="004E6E20">
                <w:rPr>
                  <w:b/>
                </w:rPr>
                <w:t xml:space="preserve"> UDID</w:t>
              </w:r>
              <w:r w:rsidRPr="00C322F4">
                <w:t xml:space="preserve">. </w:t>
              </w:r>
            </w:ins>
          </w:p>
        </w:tc>
      </w:tr>
      <w:tr w:rsidR="009845F5" w:rsidRPr="009E2632" w14:paraId="3A0C2ED5" w14:textId="77777777" w:rsidTr="00B30474">
        <w:trPr>
          <w:ins w:id="2741" w:author="Ng, Thomas1" w:date="2018-04-09T15:11:00Z"/>
        </w:trPr>
        <w:tc>
          <w:tcPr>
            <w:tcW w:w="1255" w:type="dxa"/>
            <w:shd w:val="clear" w:color="auto" w:fill="auto"/>
          </w:tcPr>
          <w:p w14:paraId="15F9C9E4" w14:textId="5F402D11" w:rsidR="009845F5" w:rsidRDefault="00652EE2" w:rsidP="00FA494C">
            <w:pPr>
              <w:pStyle w:val="tableText"/>
              <w:rPr>
                <w:ins w:id="2742" w:author="Ng, Thomas1" w:date="2018-04-09T15:11:00Z"/>
              </w:rPr>
            </w:pPr>
            <w:ins w:id="2743" w:author="Ng, Thomas1" w:date="2018-04-09T15:16:00Z">
              <w:r>
                <w:t>128:end of de</w:t>
              </w:r>
            </w:ins>
            <w:ins w:id="2744" w:author="Ng, Thomas1" w:date="2018-04-09T15:17:00Z">
              <w:r>
                <w:t>vice</w:t>
              </w:r>
            </w:ins>
          </w:p>
        </w:tc>
        <w:tc>
          <w:tcPr>
            <w:tcW w:w="1080" w:type="dxa"/>
          </w:tcPr>
          <w:p w14:paraId="2AC2F810" w14:textId="1000FBEB" w:rsidR="009845F5" w:rsidRDefault="00652EE2" w:rsidP="009845F5">
            <w:pPr>
              <w:pStyle w:val="tableText"/>
              <w:rPr>
                <w:ins w:id="2745" w:author="Ng, Thomas1" w:date="2018-04-09T15:11:00Z"/>
              </w:rPr>
            </w:pPr>
            <w:ins w:id="2746" w:author="Ng, Thomas1" w:date="2018-04-09T15:17:00Z">
              <w:r>
                <w:t>To end of device</w:t>
              </w:r>
            </w:ins>
          </w:p>
        </w:tc>
        <w:tc>
          <w:tcPr>
            <w:tcW w:w="7015" w:type="dxa"/>
            <w:shd w:val="clear" w:color="auto" w:fill="auto"/>
          </w:tcPr>
          <w:p w14:paraId="46EB5517" w14:textId="77777777" w:rsidR="009845F5" w:rsidRDefault="009845F5" w:rsidP="00C322F4">
            <w:pPr>
              <w:pStyle w:val="tableText"/>
              <w:rPr>
                <w:ins w:id="2747" w:author="Ng, Thomas1" w:date="2018-04-09T15:11:00Z"/>
                <w:b/>
              </w:rPr>
            </w:pPr>
            <w:ins w:id="2748" w:author="Ng, Thomas1" w:date="2018-04-09T15:11:00Z">
              <w:r>
                <w:rPr>
                  <w:b/>
                </w:rPr>
                <w:t>Reserved</w:t>
              </w:r>
            </w:ins>
          </w:p>
          <w:p w14:paraId="14B33530" w14:textId="42F970D9" w:rsidR="009845F5" w:rsidRPr="009845F5" w:rsidRDefault="009845F5" w:rsidP="009845F5">
            <w:pPr>
              <w:pStyle w:val="tableText"/>
              <w:rPr>
                <w:ins w:id="2749" w:author="Ng, Thomas1" w:date="2018-04-09T15:11:00Z"/>
              </w:rPr>
            </w:pPr>
            <w:ins w:id="2750" w:author="Ng, Thomas1" w:date="2018-04-09T15:11:00Z">
              <w:r>
                <w:t xml:space="preserve">The remaining fields are reserved </w:t>
              </w:r>
            </w:ins>
            <w:ins w:id="2751" w:author="Ng, Thomas1" w:date="2018-04-09T15:12:00Z">
              <w:r>
                <w:t xml:space="preserve">in this revision of the specification </w:t>
              </w:r>
            </w:ins>
            <w:ins w:id="2752" w:author="Ng, Thomas1" w:date="2018-04-09T15:11:00Z">
              <w:r>
                <w:t>and are programmed 0xFF to the end of the dev</w:t>
              </w:r>
            </w:ins>
            <w:ins w:id="2753" w:author="Ng, Thomas1" w:date="2018-04-09T15:12:00Z">
              <w:r>
                <w:t>ice.</w:t>
              </w:r>
            </w:ins>
          </w:p>
        </w:tc>
      </w:tr>
    </w:tbl>
    <w:p w14:paraId="093FE368" w14:textId="77777777" w:rsidR="00262E61" w:rsidRDefault="00262E61">
      <w:pPr>
        <w:spacing w:after="200" w:line="276" w:lineRule="auto"/>
        <w:ind w:left="0"/>
        <w:rPr>
          <w:ins w:id="2754" w:author="Ng, Thomas1" w:date="2018-04-25T10:03:00Z"/>
        </w:rPr>
      </w:pPr>
      <w:bookmarkStart w:id="2755" w:name="_Toc495253249"/>
      <w:bookmarkStart w:id="2756" w:name="_Toc495253250"/>
      <w:bookmarkStart w:id="2757" w:name="_Toc495253251"/>
      <w:bookmarkStart w:id="2758" w:name="_Toc495253252"/>
      <w:bookmarkStart w:id="2759" w:name="_Toc495253253"/>
      <w:bookmarkStart w:id="2760" w:name="_Toc495253254"/>
      <w:bookmarkStart w:id="2761" w:name="_Toc495253255"/>
      <w:bookmarkStart w:id="2762" w:name="_Toc495253256"/>
      <w:bookmarkStart w:id="2763" w:name="_Toc495253257"/>
      <w:bookmarkStart w:id="2764" w:name="_Toc495253258"/>
      <w:bookmarkStart w:id="2765" w:name="_Toc495253259"/>
      <w:bookmarkStart w:id="2766" w:name="_Toc495253260"/>
      <w:bookmarkStart w:id="2767" w:name="_Toc495253261"/>
      <w:bookmarkStart w:id="2768" w:name="_Toc495253262"/>
      <w:bookmarkStart w:id="2769" w:name="_Toc433238062"/>
      <w:bookmarkStart w:id="2770" w:name="_Toc495253263"/>
      <w:bookmarkStart w:id="2771" w:name="_Toc495253264"/>
      <w:bookmarkStart w:id="2772" w:name="_Toc495253265"/>
      <w:bookmarkStart w:id="2773" w:name="_Toc495253266"/>
      <w:bookmarkStart w:id="2774" w:name="_Toc495253267"/>
      <w:bookmarkStart w:id="2775" w:name="_Toc495253268"/>
      <w:bookmarkStart w:id="2776" w:name="_Toc495253269"/>
      <w:bookmarkStart w:id="2777" w:name="_Toc495253270"/>
      <w:bookmarkStart w:id="2778" w:name="_Toc495253271"/>
      <w:bookmarkStart w:id="2779" w:name="_Toc495253272"/>
      <w:bookmarkStart w:id="2780" w:name="_Toc495253273"/>
      <w:bookmarkStart w:id="2781" w:name="_Toc49525327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p>
    <w:p w14:paraId="7303C3DA" w14:textId="12227520" w:rsidR="00262E61" w:rsidRDefault="00262E61" w:rsidP="00262E61">
      <w:pPr>
        <w:pStyle w:val="Heading3"/>
        <w:rPr>
          <w:ins w:id="2782" w:author="Ng, Thomas1" w:date="2018-04-25T10:03:00Z"/>
        </w:rPr>
      </w:pPr>
      <w:bookmarkStart w:id="2783" w:name="_Toc512951089"/>
      <w:commentRangeStart w:id="2784"/>
      <w:ins w:id="2785" w:author="Ng, Thomas1" w:date="2018-04-25T10:03:00Z">
        <w:r>
          <w:t>FRU Template</w:t>
        </w:r>
      </w:ins>
      <w:commentRangeEnd w:id="2784"/>
      <w:ins w:id="2786" w:author="Ng, Thomas1" w:date="2018-04-25T10:07:00Z">
        <w:r>
          <w:rPr>
            <w:rStyle w:val="CommentReference"/>
            <w:rFonts w:eastAsiaTheme="minorHAnsi" w:cstheme="minorBidi"/>
            <w:b w:val="0"/>
            <w:bCs w:val="0"/>
            <w:color w:val="auto"/>
          </w:rPr>
          <w:commentReference w:id="2784"/>
        </w:r>
      </w:ins>
      <w:bookmarkEnd w:id="2783"/>
    </w:p>
    <w:p w14:paraId="0FECFFEA" w14:textId="6ABBF4C1" w:rsidR="00262E61" w:rsidRPr="00262E61" w:rsidRDefault="00262E61" w:rsidP="00262E61">
      <w:pPr>
        <w:ind w:left="0"/>
        <w:rPr>
          <w:ins w:id="2787" w:author="Ng, Thomas1" w:date="2018-04-25T10:03:00Z"/>
        </w:rPr>
      </w:pPr>
      <w:ins w:id="2788" w:author="Ng, Thomas1" w:date="2018-04-25T10:03:00Z">
        <w:r>
          <w:t xml:space="preserve">The following FRU template is provided as a baseline implementation example. This FRU template </w:t>
        </w:r>
      </w:ins>
      <w:ins w:id="2789" w:author="Ng, Thomas1" w:date="2018-04-25T10:04:00Z">
        <w:r>
          <w:t>contains</w:t>
        </w:r>
      </w:ins>
      <w:ins w:id="2790" w:author="Ng, Thomas1" w:date="2018-04-25T10:03:00Z">
        <w:r>
          <w:t xml:space="preserve"> the </w:t>
        </w:r>
      </w:ins>
      <w:ins w:id="2791" w:author="Ng, Thomas1" w:date="2018-04-25T10:10:00Z">
        <w:r w:rsidRPr="00262E61">
          <w:t>IPMI Platform Management FRU Information Storage Definition v1.2</w:t>
        </w:r>
        <w:r>
          <w:t xml:space="preserve"> </w:t>
        </w:r>
      </w:ins>
      <w:ins w:id="2792" w:author="Ng, Thomas1" w:date="2018-04-25T10:03:00Z">
        <w:r>
          <w:t xml:space="preserve">Product Info, Board </w:t>
        </w:r>
        <w:r>
          <w:lastRenderedPageBreak/>
          <w:t xml:space="preserve">Info </w:t>
        </w:r>
      </w:ins>
      <w:ins w:id="2793" w:author="Ng, Thomas1" w:date="2018-04-25T10:10:00Z">
        <w:r>
          <w:t>records as well as the</w:t>
        </w:r>
      </w:ins>
      <w:ins w:id="2794" w:author="Ng, Thomas1" w:date="2018-04-25T10:05:00Z">
        <w:r>
          <w:t xml:space="preserve"> OEM record for OCP NIC 3.0. The FRU template file may be downloaded from </w:t>
        </w:r>
      </w:ins>
      <w:ins w:id="2795" w:author="Ng, Thomas1" w:date="2018-04-25T10:27:00Z">
        <w:r w:rsidR="00180F93" w:rsidRPr="00180F93">
          <w:t xml:space="preserve">the OCP NIC 3.0 Wiki: </w:t>
        </w:r>
      </w:ins>
      <w:ins w:id="2796" w:author="Ng, Thomas1" w:date="2018-04-25T10:28:00Z">
        <w:r w:rsidR="00180F93">
          <w:fldChar w:fldCharType="begin"/>
        </w:r>
        <w:r w:rsidR="00180F93">
          <w:instrText xml:space="preserve"> HYPERLINK "</w:instrText>
        </w:r>
      </w:ins>
      <w:ins w:id="2797" w:author="Ng, Thomas1" w:date="2018-04-25T10:27:00Z">
        <w:r w:rsidR="00180F93" w:rsidRPr="00180F93">
          <w:instrText>http://www.opencompute.org/wiki/Server/Mezz</w:instrText>
        </w:r>
      </w:ins>
      <w:ins w:id="2798" w:author="Ng, Thomas1" w:date="2018-04-25T10:28:00Z">
        <w:r w:rsidR="00180F93">
          <w:instrText xml:space="preserve">" </w:instrText>
        </w:r>
        <w:r w:rsidR="00180F93">
          <w:fldChar w:fldCharType="separate"/>
        </w:r>
      </w:ins>
      <w:ins w:id="2799" w:author="Ng, Thomas1" w:date="2018-04-25T10:27:00Z">
        <w:r w:rsidR="00180F93" w:rsidRPr="00E448D2">
          <w:rPr>
            <w:rStyle w:val="Hyperlink"/>
          </w:rPr>
          <w:t>http://www.opencompute.org/wiki/Server/Mezz</w:t>
        </w:r>
      </w:ins>
      <w:ins w:id="2800" w:author="Ng, Thomas1" w:date="2018-04-25T10:28:00Z">
        <w:r w:rsidR="00180F93">
          <w:fldChar w:fldCharType="end"/>
        </w:r>
        <w:r w:rsidR="00180F93">
          <w:t xml:space="preserve"> </w:t>
        </w:r>
      </w:ins>
      <w:ins w:id="2801" w:author="Ng, Thomas1" w:date="2018-04-25T10:05:00Z">
        <w:r>
          <w:t>the OCP NIC 3.0 wiki site.</w:t>
        </w:r>
      </w:ins>
      <w:ins w:id="2802" w:author="Ng, Thomas1" w:date="2018-04-25T10:04:00Z">
        <w:r>
          <w:t xml:space="preserve"> </w:t>
        </w:r>
      </w:ins>
    </w:p>
    <w:p w14:paraId="32F8C083" w14:textId="77777777" w:rsidR="00262E61" w:rsidRDefault="00262E61">
      <w:pPr>
        <w:spacing w:after="200" w:line="276" w:lineRule="auto"/>
        <w:ind w:left="0"/>
        <w:rPr>
          <w:ins w:id="2803" w:author="Ng, Thomas1" w:date="2018-04-25T10:08:00Z"/>
        </w:rPr>
      </w:pPr>
    </w:p>
    <w:p w14:paraId="7D62D396" w14:textId="77777777" w:rsidR="00262E61" w:rsidRDefault="00262E61">
      <w:pPr>
        <w:spacing w:after="200" w:line="276" w:lineRule="auto"/>
        <w:ind w:left="0"/>
        <w:rPr>
          <w:ins w:id="2804" w:author="Ng, Thomas1" w:date="2018-04-25T10:10:00Z"/>
        </w:rPr>
      </w:pPr>
      <w:ins w:id="2805" w:author="Ng, Thomas1" w:date="2018-04-25T10:08:00Z">
        <w:r w:rsidRPr="00262E61">
          <w:rPr>
            <w:highlight w:val="yellow"/>
          </w:rPr>
          <w:t>&lt;</w:t>
        </w:r>
      </w:ins>
      <w:ins w:id="2806" w:author="Ng, Thomas1" w:date="2018-04-25T10:10:00Z">
        <w:r>
          <w:rPr>
            <w:highlight w:val="yellow"/>
          </w:rPr>
          <w:t xml:space="preserve">FRU template </w:t>
        </w:r>
      </w:ins>
      <w:ins w:id="2807" w:author="Ng, Thomas1" w:date="2018-04-25T10:08:00Z">
        <w:r w:rsidRPr="00262E61">
          <w:rPr>
            <w:highlight w:val="yellow"/>
          </w:rPr>
          <w:t>placeholder&gt;</w:t>
        </w:r>
      </w:ins>
    </w:p>
    <w:p w14:paraId="11060D9F" w14:textId="535C1661" w:rsidR="00C46A86" w:rsidRPr="00641AF6" w:rsidRDefault="00C46A86">
      <w:pPr>
        <w:spacing w:after="200" w:line="276" w:lineRule="auto"/>
        <w:ind w:left="0"/>
        <w:rPr>
          <w:rFonts w:eastAsiaTheme="majorEastAsia" w:cstheme="majorBidi"/>
          <w:bCs/>
          <w:color w:val="365F91" w:themeColor="accent1" w:themeShade="BF"/>
          <w:sz w:val="32"/>
          <w:szCs w:val="32"/>
        </w:rPr>
      </w:pPr>
      <w:r w:rsidRPr="00641AF6">
        <w:br w:type="page"/>
      </w:r>
    </w:p>
    <w:p w14:paraId="2E9D900B" w14:textId="77777777" w:rsidR="00E44452" w:rsidRPr="00E44452" w:rsidRDefault="00E44452" w:rsidP="00C322F4">
      <w:pPr>
        <w:pStyle w:val="Heading1"/>
      </w:pPr>
      <w:bookmarkStart w:id="2808" w:name="_Toc502738039"/>
      <w:bookmarkStart w:id="2809" w:name="_Toc512951090"/>
      <w:commentRangeStart w:id="2810"/>
      <w:r w:rsidRPr="00E44452">
        <w:lastRenderedPageBreak/>
        <w:t>Routing Guidelines and Signal Integrity Considerations</w:t>
      </w:r>
      <w:bookmarkEnd w:id="2808"/>
      <w:commentRangeEnd w:id="2810"/>
      <w:r w:rsidR="005E16CF">
        <w:rPr>
          <w:rStyle w:val="CommentReference"/>
          <w:rFonts w:eastAsiaTheme="minorHAnsi" w:cstheme="minorBidi"/>
          <w:bCs w:val="0"/>
          <w:color w:val="auto"/>
        </w:rPr>
        <w:commentReference w:id="2810"/>
      </w:r>
      <w:bookmarkEnd w:id="2809"/>
    </w:p>
    <w:p w14:paraId="0E18E0A8" w14:textId="3A8666DE" w:rsidR="006D0C29" w:rsidRPr="00641AF6" w:rsidRDefault="006D0C29" w:rsidP="003244C7">
      <w:pPr>
        <w:pStyle w:val="Heading2"/>
      </w:pPr>
      <w:bookmarkStart w:id="2811" w:name="_Toc512951091"/>
      <w:r w:rsidRPr="00641AF6">
        <w:t xml:space="preserve">NC-SI </w:t>
      </w:r>
      <w:proofErr w:type="gramStart"/>
      <w:r w:rsidRPr="00641AF6">
        <w:t>Over</w:t>
      </w:r>
      <w:proofErr w:type="gramEnd"/>
      <w:r w:rsidRPr="00641AF6">
        <w:t xml:space="preserve"> RBT</w:t>
      </w:r>
      <w:bookmarkEnd w:id="2811"/>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28A68AAA" w14:textId="77777777" w:rsidR="00560162" w:rsidRDefault="00560162" w:rsidP="008E7B57">
      <w:pPr>
        <w:ind w:left="0"/>
      </w:pPr>
    </w:p>
    <w:p w14:paraId="18226C9C" w14:textId="07C35819" w:rsidR="00560162" w:rsidRDefault="00560162" w:rsidP="00560162">
      <w:pPr>
        <w:pStyle w:val="Heading3"/>
      </w:pPr>
      <w:bookmarkStart w:id="2812" w:name="_Toc512951092"/>
      <w:r>
        <w:t>Channel Budget Requirements</w:t>
      </w:r>
      <w:bookmarkEnd w:id="2812"/>
    </w:p>
    <w:p w14:paraId="3B1466F5" w14:textId="49CA82BD" w:rsidR="00560162" w:rsidRDefault="00560162" w:rsidP="00560162">
      <w:pPr>
        <w:pStyle w:val="Heading4"/>
      </w:pPr>
      <w:r>
        <w:t>Budget impact requirements using isolation buffers</w:t>
      </w:r>
    </w:p>
    <w:p w14:paraId="4FCB37F3" w14:textId="3902BCA6" w:rsidR="00560162" w:rsidRDefault="00560162" w:rsidP="00560162">
      <w:pPr>
        <w:pStyle w:val="Heading4"/>
      </w:pPr>
      <w:r>
        <w:t>Add-in Card Channel Budget</w:t>
      </w:r>
    </w:p>
    <w:p w14:paraId="063BA3AC" w14:textId="7A533639" w:rsidR="00560162" w:rsidRDefault="00560162" w:rsidP="00560162">
      <w:pPr>
        <w:pStyle w:val="Heading4"/>
      </w:pPr>
      <w:r>
        <w:t>Baseboard Channel Budget</w:t>
      </w:r>
    </w:p>
    <w:p w14:paraId="44777194" w14:textId="688F7651" w:rsidR="00AE65A7" w:rsidRDefault="00AE65A7" w:rsidP="00AE65A7">
      <w:r>
        <w:t>Total capacitive load</w:t>
      </w:r>
    </w:p>
    <w:p w14:paraId="354D10EF" w14:textId="4BA34529" w:rsidR="00AE65A7" w:rsidRDefault="00AE65A7" w:rsidP="00AE65A7">
      <w:r>
        <w:t>Etc.</w:t>
      </w:r>
    </w:p>
    <w:p w14:paraId="7B194938" w14:textId="0A810429" w:rsidR="00194659" w:rsidRDefault="00194659" w:rsidP="00194659">
      <w:pPr>
        <w:pStyle w:val="Heading4"/>
      </w:pPr>
      <w:r>
        <w:t>SFF-TA-1002 Connector Channel Budget</w:t>
      </w:r>
    </w:p>
    <w:p w14:paraId="12896194" w14:textId="09F2D8E5" w:rsidR="00194659" w:rsidRDefault="00AE65A7" w:rsidP="00194659">
      <w:pPr>
        <w:pStyle w:val="Heading4"/>
      </w:pPr>
      <w:r>
        <w:t>Timing Budget</w:t>
      </w:r>
    </w:p>
    <w:p w14:paraId="68DA9A33" w14:textId="47377C55" w:rsidR="00194659" w:rsidRPr="00194659" w:rsidRDefault="00194659" w:rsidP="00194659">
      <w:pPr>
        <w:pStyle w:val="Heading4"/>
      </w:pPr>
      <w:r>
        <w:t>Impedance</w:t>
      </w:r>
    </w:p>
    <w:p w14:paraId="3F2A0339" w14:textId="77777777" w:rsidR="00560162" w:rsidRPr="00560162" w:rsidRDefault="00560162" w:rsidP="00560162"/>
    <w:p w14:paraId="07239B5B" w14:textId="51CE5B5A" w:rsidR="006E0936" w:rsidRDefault="006E0936" w:rsidP="006E0936">
      <w:pPr>
        <w:pStyle w:val="Heading2"/>
      </w:pPr>
      <w:bookmarkStart w:id="2813" w:name="_Toc512951093"/>
      <w:commentRangeStart w:id="2814"/>
      <w:proofErr w:type="spellStart"/>
      <w:r>
        <w:t>SMBus</w:t>
      </w:r>
      <w:proofErr w:type="spellEnd"/>
      <w:r>
        <w:t xml:space="preserve"> </w:t>
      </w:r>
      <w:commentRangeEnd w:id="2814"/>
      <w:r w:rsidR="00AE65A7">
        <w:rPr>
          <w:rStyle w:val="CommentReference"/>
          <w:rFonts w:eastAsiaTheme="minorHAnsi" w:cstheme="minorBidi"/>
          <w:b w:val="0"/>
          <w:bCs w:val="0"/>
          <w:color w:val="auto"/>
        </w:rPr>
        <w:commentReference w:id="2814"/>
      </w:r>
      <w:r>
        <w:t>2.0</w:t>
      </w:r>
      <w:bookmarkEnd w:id="2813"/>
    </w:p>
    <w:p w14:paraId="451E99E3" w14:textId="6C75FACD" w:rsidR="00AE65A7" w:rsidRPr="006E0936" w:rsidDel="00AE65A7" w:rsidRDefault="006E0936" w:rsidP="003E7E64">
      <w:pPr>
        <w:ind w:left="0"/>
        <w:rPr>
          <w:del w:id="2815" w:author="Ng, Thomas1" w:date="2018-04-13T13:19:00Z"/>
        </w:rPr>
      </w:pPr>
      <w:r>
        <w:t xml:space="preserve">This section is a placeholder for </w:t>
      </w:r>
      <w:proofErr w:type="spellStart"/>
      <w:r>
        <w:t>SMBus</w:t>
      </w:r>
      <w:proofErr w:type="spellEnd"/>
      <w:r>
        <w:t xml:space="preserve"> 2.0 related routing guidelines and SI considerations. The OCP NIC 3.0 subgroup intends to define the bus operational speed range, capacitive loading, </w:t>
      </w:r>
      <w:proofErr w:type="gramStart"/>
      <w:r w:rsidR="00162481">
        <w:t>range</w:t>
      </w:r>
      <w:proofErr w:type="gramEnd"/>
      <w:r w:rsidR="00162481">
        <w:t xml:space="preserve"> of </w:t>
      </w:r>
      <w:r>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t>.</w:t>
      </w:r>
    </w:p>
    <w:p w14:paraId="61355B38" w14:textId="77777777" w:rsidR="003E7E64" w:rsidRDefault="003E7E64" w:rsidP="003E7E64"/>
    <w:p w14:paraId="1F493C60" w14:textId="3AD712A3" w:rsidR="00AC42FD" w:rsidRDefault="00AC42FD" w:rsidP="003E7E64">
      <w:pPr>
        <w:pStyle w:val="Heading2"/>
      </w:pPr>
      <w:bookmarkStart w:id="2816" w:name="_Toc512951094"/>
      <w:proofErr w:type="spellStart"/>
      <w:r>
        <w:t>PCIe</w:t>
      </w:r>
      <w:bookmarkEnd w:id="2816"/>
      <w:proofErr w:type="spellEnd"/>
    </w:p>
    <w:p w14:paraId="2AF0BE2B" w14:textId="76F92108" w:rsidR="001617F3" w:rsidRDefault="001617F3" w:rsidP="0089085D">
      <w:pPr>
        <w:ind w:left="0"/>
      </w:pPr>
      <w:r>
        <w:t xml:space="preserve">This section is a placeholder for the </w:t>
      </w:r>
      <w:proofErr w:type="spellStart"/>
      <w:r>
        <w:t>PCIe</w:t>
      </w:r>
      <w:proofErr w:type="spellEnd"/>
      <w:r>
        <w:t xml:space="preserv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w:t>
      </w:r>
      <w:proofErr w:type="spellStart"/>
      <w:r w:rsidR="001617F3">
        <w:t>PCIe</w:t>
      </w:r>
      <w:proofErr w:type="spellEnd"/>
      <w:r w:rsidR="001617F3">
        <w:t xml:space="preserv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w:t>
      </w:r>
      <w:proofErr w:type="spellStart"/>
      <w:r w:rsidR="001617F3">
        <w:t>PCIe</w:t>
      </w:r>
      <w:proofErr w:type="spellEnd"/>
      <w:r w:rsidR="001617F3">
        <w:t xml:space="preserve"> CEM and </w:t>
      </w:r>
      <w:proofErr w:type="spellStart"/>
      <w:r w:rsidR="001617F3">
        <w:t>PCIe</w:t>
      </w:r>
      <w:proofErr w:type="spellEnd"/>
      <w:r w:rsidR="001617F3">
        <w:t xml:space="preserve"> Base specifications for end-to-end channel signal integrity considerations.</w:t>
      </w:r>
    </w:p>
    <w:p w14:paraId="7DE20E1C" w14:textId="6C70864A" w:rsidR="002020D1" w:rsidRDefault="005E16CF" w:rsidP="005E16CF">
      <w:pPr>
        <w:pStyle w:val="Heading3"/>
      </w:pPr>
      <w:bookmarkStart w:id="2817" w:name="_Toc512951095"/>
      <w:r>
        <w:t>Background</w:t>
      </w:r>
      <w:bookmarkEnd w:id="2817"/>
    </w:p>
    <w:p w14:paraId="6758E437" w14:textId="6F0E78A4" w:rsidR="005E16CF" w:rsidRDefault="005E16CF" w:rsidP="005E16CF">
      <w:pPr>
        <w:pStyle w:val="Heading3"/>
      </w:pPr>
      <w:bookmarkStart w:id="2818" w:name="_Toc512951096"/>
      <w:r>
        <w:t xml:space="preserve">Channel </w:t>
      </w:r>
      <w:r w:rsidR="001A5E85">
        <w:t>Requirements</w:t>
      </w:r>
      <w:bookmarkEnd w:id="2818"/>
    </w:p>
    <w:p w14:paraId="1F38E426" w14:textId="3294869F" w:rsidR="005E16CF" w:rsidRDefault="005E16CF" w:rsidP="005E16CF">
      <w:pPr>
        <w:pStyle w:val="Heading4"/>
      </w:pPr>
      <w:commentRangeStart w:id="2819"/>
      <w:proofErr w:type="spellStart"/>
      <w:r>
        <w:t>PCIe</w:t>
      </w:r>
      <w:proofErr w:type="spellEnd"/>
      <w:r>
        <w:t xml:space="preserve"> </w:t>
      </w:r>
      <w:r w:rsidR="00A01356">
        <w:t xml:space="preserve">Gen3 </w:t>
      </w:r>
      <w:r>
        <w:t xml:space="preserve">Channel </w:t>
      </w:r>
      <w:commentRangeEnd w:id="2819"/>
      <w:r w:rsidR="00AE65A7">
        <w:rPr>
          <w:rStyle w:val="CommentReference"/>
          <w:rFonts w:eastAsiaTheme="minorHAnsi" w:cstheme="minorBidi"/>
          <w:b w:val="0"/>
          <w:bCs w:val="0"/>
          <w:iCs w:val="0"/>
          <w:color w:val="auto"/>
        </w:rPr>
        <w:commentReference w:id="2819"/>
      </w:r>
      <w:r>
        <w:t>Budget</w:t>
      </w:r>
      <w:r w:rsidR="00560162">
        <w:t xml:space="preserve"> and Crosstalk</w:t>
      </w:r>
      <w:r>
        <w:t xml:space="preserve"> </w:t>
      </w:r>
      <w:r w:rsidR="008F23FA">
        <w:t xml:space="preserve">Requirements </w:t>
      </w:r>
    </w:p>
    <w:p w14:paraId="67826AE3" w14:textId="502F0943" w:rsidR="005E16CF" w:rsidRDefault="005E16CF" w:rsidP="005E16CF">
      <w:pPr>
        <w:ind w:left="0"/>
      </w:pPr>
      <w:r>
        <w:t xml:space="preserve">Reference channel budgets for </w:t>
      </w:r>
      <w:proofErr w:type="spellStart"/>
      <w:r>
        <w:t>PCIe</w:t>
      </w:r>
      <w:proofErr w:type="spellEnd"/>
      <w:r>
        <w:t xml:space="preserve"> Gen3.</w:t>
      </w:r>
    </w:p>
    <w:p w14:paraId="6E3CAD32" w14:textId="7BEF265D" w:rsidR="008F23FA" w:rsidRDefault="008F23FA" w:rsidP="005E16CF">
      <w:pPr>
        <w:pStyle w:val="Heading4"/>
      </w:pPr>
      <w:proofErr w:type="spellStart"/>
      <w:r>
        <w:t>PCIe</w:t>
      </w:r>
      <w:proofErr w:type="spellEnd"/>
      <w:r>
        <w:t xml:space="preserve"> </w:t>
      </w:r>
      <w:r w:rsidR="00A01356">
        <w:t>Gen4</w:t>
      </w:r>
      <w:r>
        <w:t xml:space="preserve"> Channel Budget</w:t>
      </w:r>
      <w:r w:rsidR="00560162">
        <w:t xml:space="preserve"> and</w:t>
      </w:r>
      <w:r>
        <w:t xml:space="preserve"> </w:t>
      </w:r>
      <w:r w:rsidR="00560162">
        <w:t xml:space="preserve">Crosstalk </w:t>
      </w:r>
      <w:r>
        <w:t xml:space="preserve">Requirements </w:t>
      </w:r>
    </w:p>
    <w:p w14:paraId="2BCACCE9" w14:textId="78015E78" w:rsidR="008F23FA" w:rsidRDefault="008F23FA" w:rsidP="008F23FA">
      <w:pPr>
        <w:ind w:left="0"/>
      </w:pPr>
      <w:r>
        <w:t xml:space="preserve">Reference channel budgets for </w:t>
      </w:r>
      <w:proofErr w:type="spellStart"/>
      <w:r>
        <w:t>PCIe</w:t>
      </w:r>
      <w:proofErr w:type="spellEnd"/>
      <w:r>
        <w:t xml:space="preserve"> Gen4</w:t>
      </w:r>
      <w:r w:rsidR="004A16AF">
        <w:t xml:space="preserve"> – See Section 4.7 of the </w:t>
      </w:r>
      <w:proofErr w:type="spellStart"/>
      <w:r w:rsidR="004A16AF">
        <w:t>PCIe</w:t>
      </w:r>
      <w:proofErr w:type="spellEnd"/>
      <w:r w:rsidR="004A16AF">
        <w:t xml:space="preserve"> CEM 4.0 spec.</w:t>
      </w:r>
    </w:p>
    <w:p w14:paraId="5A9C2C76" w14:textId="5005FEB5" w:rsidR="008F23FA" w:rsidRDefault="008F23FA" w:rsidP="005E16CF">
      <w:pPr>
        <w:pStyle w:val="Heading4"/>
      </w:pPr>
      <w:proofErr w:type="spellStart"/>
      <w:r>
        <w:lastRenderedPageBreak/>
        <w:t>PCIe</w:t>
      </w:r>
      <w:proofErr w:type="spellEnd"/>
      <w:r>
        <w:t xml:space="preserve"> </w:t>
      </w:r>
      <w:r w:rsidR="00A01356">
        <w:t>Gen5</w:t>
      </w:r>
      <w:r>
        <w:t xml:space="preserve"> Channel Budget </w:t>
      </w:r>
      <w:r w:rsidR="00560162">
        <w:t xml:space="preserve">and Crosstalk </w:t>
      </w:r>
      <w:r>
        <w:t xml:space="preserve">Requirements </w:t>
      </w:r>
    </w:p>
    <w:p w14:paraId="6B8F97F5" w14:textId="782F2493" w:rsidR="008F23FA" w:rsidRPr="008F23FA" w:rsidRDefault="008F23FA" w:rsidP="008F23FA">
      <w:pPr>
        <w:ind w:left="0"/>
      </w:pPr>
      <w:r>
        <w:t xml:space="preserve">The OCP NIC 3.0 specification uses SFF-TA-1002 compliant 4C and 4C+ connectors. The SFF-TA-1002 working group expects these connectors to work with </w:t>
      </w:r>
      <w:proofErr w:type="spellStart"/>
      <w:r>
        <w:t>PCIe</w:t>
      </w:r>
      <w:proofErr w:type="spellEnd"/>
      <w:r>
        <w:t xml:space="preserve"> Gen5 rates. This section shall be used as a placeholder for Gen5 cards.</w:t>
      </w:r>
    </w:p>
    <w:p w14:paraId="261531BD" w14:textId="70FEC42F" w:rsidR="005E16CF" w:rsidRDefault="005E16CF" w:rsidP="005E16CF">
      <w:pPr>
        <w:pStyle w:val="Heading4"/>
      </w:pPr>
      <w:r>
        <w:t>REFCLK requirements</w:t>
      </w:r>
    </w:p>
    <w:p w14:paraId="402EF771" w14:textId="339DB35B" w:rsidR="00AE65A7" w:rsidRDefault="00AE65A7" w:rsidP="00AE65A7">
      <w:pPr>
        <w:ind w:left="0"/>
      </w:pPr>
      <w:commentRangeStart w:id="2820"/>
      <w:r>
        <w:t xml:space="preserve">For the four REFCLKs – each REFCLK shall be treated per the </w:t>
      </w:r>
      <w:proofErr w:type="spellStart"/>
      <w:r>
        <w:t>PCIe</w:t>
      </w:r>
      <w:proofErr w:type="spellEnd"/>
      <w:r>
        <w:t xml:space="preserve"> CEM</w:t>
      </w:r>
      <w:commentRangeEnd w:id="2820"/>
      <w:r>
        <w:rPr>
          <w:rStyle w:val="CommentReference"/>
        </w:rPr>
        <w:commentReference w:id="2820"/>
      </w:r>
      <w:r>
        <w:t>.</w:t>
      </w:r>
    </w:p>
    <w:p w14:paraId="78B92F17" w14:textId="66578A78" w:rsidR="005E16CF" w:rsidRDefault="005E16CF" w:rsidP="005E16CF">
      <w:pPr>
        <w:pStyle w:val="Heading4"/>
      </w:pPr>
      <w:r>
        <w:t xml:space="preserve">Add-in Card Channel </w:t>
      </w:r>
      <w:commentRangeStart w:id="2821"/>
      <w:r>
        <w:t>Budget</w:t>
      </w:r>
      <w:commentRangeEnd w:id="2821"/>
      <w:r w:rsidR="00AE65A7">
        <w:rPr>
          <w:rStyle w:val="CommentReference"/>
          <w:rFonts w:eastAsiaTheme="minorHAnsi" w:cstheme="minorBidi"/>
          <w:b w:val="0"/>
          <w:bCs w:val="0"/>
          <w:iCs w:val="0"/>
          <w:color w:val="auto"/>
        </w:rPr>
        <w:commentReference w:id="2821"/>
      </w:r>
    </w:p>
    <w:p w14:paraId="06F6F088" w14:textId="6541510E" w:rsidR="00D37012" w:rsidRPr="00D37012" w:rsidRDefault="00D37012" w:rsidP="00D37012">
      <w:pPr>
        <w:ind w:left="0"/>
      </w:pPr>
      <w:r>
        <w:t xml:space="preserve">This section defines the OCP NIC 3.0 card channel budget from the gold finger edge to the end point silicon. </w:t>
      </w:r>
    </w:p>
    <w:p w14:paraId="544E992F" w14:textId="218C6B6D" w:rsidR="005E16CF" w:rsidRDefault="005E16CF" w:rsidP="005E16CF">
      <w:pPr>
        <w:pStyle w:val="Heading4"/>
      </w:pPr>
      <w:r>
        <w:t xml:space="preserve">Baseboard Channel </w:t>
      </w:r>
      <w:commentRangeStart w:id="2822"/>
      <w:r>
        <w:t>Budget</w:t>
      </w:r>
      <w:commentRangeEnd w:id="2822"/>
      <w:r w:rsidR="00AE65A7">
        <w:rPr>
          <w:rStyle w:val="CommentReference"/>
          <w:rFonts w:eastAsiaTheme="minorHAnsi" w:cstheme="minorBidi"/>
          <w:b w:val="0"/>
          <w:bCs w:val="0"/>
          <w:iCs w:val="0"/>
          <w:color w:val="auto"/>
        </w:rPr>
        <w:commentReference w:id="2822"/>
      </w:r>
    </w:p>
    <w:p w14:paraId="15CF76EE" w14:textId="0DBBD96D" w:rsidR="00D37012" w:rsidRPr="00D37012" w:rsidRDefault="00D37012" w:rsidP="00D37012">
      <w:pPr>
        <w:ind w:left="0"/>
      </w:pPr>
      <w:r>
        <w:t>This section defines the baseboard channel budget from the root complex silicon to the pads of the OCP 4C and 4C+ connector. This definition does not include the channel budget of the SFF-TA-1002 connector (which is defined in the following section).</w:t>
      </w:r>
    </w:p>
    <w:p w14:paraId="5988B7C4" w14:textId="379B1A45" w:rsidR="005E16CF" w:rsidRDefault="005E16CF" w:rsidP="005E16CF">
      <w:pPr>
        <w:pStyle w:val="Heading4"/>
      </w:pPr>
      <w:r>
        <w:t>SFF-TA-1002 Connector Channel Budget</w:t>
      </w:r>
    </w:p>
    <w:p w14:paraId="439B0A12" w14:textId="457081C6" w:rsidR="008F23FA" w:rsidRPr="008F23FA" w:rsidRDefault="008F23FA" w:rsidP="008F23FA">
      <w:pPr>
        <w:ind w:left="0"/>
      </w:pPr>
      <w:r>
        <w:t>Reference the SFF-TA-1002 sp</w:t>
      </w:r>
      <w:r w:rsidR="004A16AF">
        <w:t>ec.</w:t>
      </w:r>
    </w:p>
    <w:p w14:paraId="544BA77A" w14:textId="4F1FC6C2" w:rsidR="005E16CF" w:rsidRDefault="00A011A3" w:rsidP="005E16CF">
      <w:pPr>
        <w:pStyle w:val="Heading4"/>
      </w:pPr>
      <w:r>
        <w:t xml:space="preserve">Insertion Loss – </w:t>
      </w:r>
      <w:r w:rsidR="005E16CF">
        <w:t>Normative</w:t>
      </w:r>
    </w:p>
    <w:p w14:paraId="282471BD" w14:textId="6FFB875C" w:rsidR="00A011A3" w:rsidRDefault="00A011A3" w:rsidP="00A011A3">
      <w:pPr>
        <w:pStyle w:val="Heading4"/>
      </w:pPr>
      <w:r>
        <w:t>Return Loss – Normative</w:t>
      </w:r>
    </w:p>
    <w:p w14:paraId="4433A53B" w14:textId="1FBF49F8" w:rsidR="00A011A3" w:rsidRDefault="00A011A3" w:rsidP="00A011A3">
      <w:pPr>
        <w:pStyle w:val="Heading4"/>
      </w:pPr>
      <w:r>
        <w:t>Differential Skew – Normative</w:t>
      </w:r>
    </w:p>
    <w:p w14:paraId="56FE41A4" w14:textId="0DC80347" w:rsidR="008F23FA" w:rsidRDefault="008F23FA" w:rsidP="008F23FA">
      <w:pPr>
        <w:ind w:left="0"/>
      </w:pPr>
      <w:r>
        <w:t xml:space="preserve">For </w:t>
      </w:r>
      <w:proofErr w:type="spellStart"/>
      <w:r>
        <w:t>PCIe</w:t>
      </w:r>
      <w:proofErr w:type="spellEnd"/>
      <w:r>
        <w:t xml:space="preserve"> transmit and receive differential pairs, the target differential skew is 5mils for the OCP NIC 3.0 card and 10 mil for the baseboard. </w:t>
      </w:r>
      <w:r w:rsidR="004A16AF">
        <w:t xml:space="preserve">This is the same requirement values set forth in the </w:t>
      </w:r>
      <w:proofErr w:type="spellStart"/>
      <w:r w:rsidR="004A16AF">
        <w:t>PCIe</w:t>
      </w:r>
      <w:proofErr w:type="spellEnd"/>
      <w:r w:rsidR="004A16AF">
        <w:t xml:space="preserve"> CEM specification to minimize the common-mode signal leading to a reduction in potential EMI impact on the system. </w:t>
      </w:r>
    </w:p>
    <w:p w14:paraId="57E5E07F" w14:textId="77777777" w:rsidR="008F23FA" w:rsidRDefault="008F23FA" w:rsidP="008F23FA">
      <w:pPr>
        <w:ind w:left="0"/>
      </w:pPr>
    </w:p>
    <w:p w14:paraId="66F41F32" w14:textId="5FF5B95A" w:rsidR="008F23FA" w:rsidRPr="008F23FA" w:rsidRDefault="008F23FA" w:rsidP="008F23FA">
      <w:pPr>
        <w:ind w:left="0"/>
      </w:pPr>
      <w:r>
        <w:t xml:space="preserve">For the </w:t>
      </w:r>
      <w:proofErr w:type="spellStart"/>
      <w:r>
        <w:t>PCIe</w:t>
      </w:r>
      <w:proofErr w:type="spellEnd"/>
      <w:r>
        <w:t xml:space="preserve"> REFCLKs, the target differential skew is 10mils</w:t>
      </w:r>
      <w:r w:rsidR="004A16AF">
        <w:t>.</w:t>
      </w:r>
    </w:p>
    <w:p w14:paraId="4AD5ACCD" w14:textId="393973F8" w:rsidR="008F23FA" w:rsidRDefault="008F23FA" w:rsidP="008F23FA">
      <w:pPr>
        <w:pStyle w:val="Heading4"/>
      </w:pPr>
      <w:r>
        <w:t>Lane-to-Lane skew</w:t>
      </w:r>
    </w:p>
    <w:p w14:paraId="6C22D56C" w14:textId="0F37DA6D" w:rsidR="008F23FA" w:rsidRPr="008F23FA" w:rsidRDefault="008F23FA" w:rsidP="008F23FA">
      <w:pPr>
        <w:ind w:left="0"/>
      </w:pPr>
      <w:r>
        <w:t xml:space="preserve">Reference </w:t>
      </w:r>
      <w:proofErr w:type="spellStart"/>
      <w:r>
        <w:t>PCIe</w:t>
      </w:r>
      <w:proofErr w:type="spellEnd"/>
      <w:r>
        <w:t xml:space="preserve"> CEM 4.0 section 4.7.5</w:t>
      </w:r>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w:t>
      </w:r>
      <w:proofErr w:type="spellStart"/>
      <w:r>
        <w:t>PCIe</w:t>
      </w:r>
      <w:proofErr w:type="spellEnd"/>
      <w:r>
        <w:t xml:space="preserv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w:t>
      </w:r>
      <w:proofErr w:type="spellStart"/>
      <w:r>
        <w:t>PCIe</w:t>
      </w:r>
      <w:proofErr w:type="spellEnd"/>
      <w:r>
        <w:t xml:space="preserve"> REFCLKs, the target impedance is 100 Ohms </w:t>
      </w:r>
      <w:r w:rsidRPr="008F23FA">
        <w:t>±</w:t>
      </w:r>
      <w:r>
        <w:t xml:space="preserve"> 10%.</w:t>
      </w:r>
    </w:p>
    <w:p w14:paraId="33CF1D7F" w14:textId="698D299D" w:rsidR="005E16CF" w:rsidRDefault="005E16CF" w:rsidP="005E16CF">
      <w:pPr>
        <w:pStyle w:val="Heading3"/>
      </w:pPr>
      <w:bookmarkStart w:id="2823" w:name="_Toc512951097"/>
      <w:r>
        <w:t>Test Fixtures</w:t>
      </w:r>
      <w:bookmarkEnd w:id="2823"/>
    </w:p>
    <w:p w14:paraId="592CF0C0" w14:textId="087AC967" w:rsidR="005E16CF" w:rsidRDefault="005E16CF" w:rsidP="005E16CF">
      <w:pPr>
        <w:pStyle w:val="Heading4"/>
      </w:pPr>
      <w:r>
        <w:t>Load Board</w:t>
      </w:r>
    </w:p>
    <w:p w14:paraId="68F8E1F4" w14:textId="7394C80B" w:rsidR="005E16CF" w:rsidRPr="005E16CF" w:rsidRDefault="005E16CF" w:rsidP="005E16CF">
      <w:pPr>
        <w:pStyle w:val="Heading4"/>
      </w:pPr>
      <w:r>
        <w:t>Baseboard</w:t>
      </w:r>
    </w:p>
    <w:p w14:paraId="4A0E93E4" w14:textId="48F5A705" w:rsidR="005E16CF" w:rsidRDefault="005E16CF" w:rsidP="005E16CF">
      <w:pPr>
        <w:pStyle w:val="Heading3"/>
      </w:pPr>
      <w:bookmarkStart w:id="2824" w:name="_Toc512951098"/>
      <w:r>
        <w:t>Test Methodology</w:t>
      </w:r>
      <w:bookmarkEnd w:id="2824"/>
    </w:p>
    <w:p w14:paraId="68387D99" w14:textId="78C9F9B3" w:rsidR="001A5E85" w:rsidRDefault="001A5E85" w:rsidP="001A5E85">
      <w:pPr>
        <w:pStyle w:val="Heading4"/>
      </w:pPr>
      <w:r>
        <w:lastRenderedPageBreak/>
        <w:t>DUT Control and Test Automation Recommendations</w:t>
      </w:r>
    </w:p>
    <w:p w14:paraId="0790D04D" w14:textId="20523725" w:rsidR="001A5E85" w:rsidRDefault="001A5E85" w:rsidP="001A5E85">
      <w:pPr>
        <w:pStyle w:val="Heading4"/>
      </w:pPr>
      <w:r>
        <w:t>Transmitter Testing</w:t>
      </w:r>
    </w:p>
    <w:p w14:paraId="5FE64782" w14:textId="68EE1A1D" w:rsidR="001A5E85" w:rsidRDefault="001A5E85" w:rsidP="001A5E85">
      <w:pPr>
        <w:pStyle w:val="Heading4"/>
      </w:pPr>
      <w:r>
        <w:t>Receiver Testing</w:t>
      </w:r>
    </w:p>
    <w:p w14:paraId="116CC0DA" w14:textId="6DA1AAB3" w:rsidR="001A5E85" w:rsidRPr="001A5E85" w:rsidRDefault="001A5E85" w:rsidP="001A5E85">
      <w:pPr>
        <w:pStyle w:val="Heading4"/>
      </w:pPr>
      <w:r>
        <w:t>PLL Test</w:t>
      </w:r>
    </w:p>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825" w:name="_Toc502738042"/>
      <w:bookmarkStart w:id="2826" w:name="_Ref504072992"/>
      <w:bookmarkStart w:id="2827" w:name="_Ref510177650"/>
      <w:bookmarkStart w:id="2828" w:name="_Toc512951099"/>
      <w:commentRangeStart w:id="2829"/>
      <w:commentRangeStart w:id="2830"/>
      <w:r w:rsidRPr="00E44452">
        <w:lastRenderedPageBreak/>
        <w:t>Thermal and Environmental</w:t>
      </w:r>
      <w:bookmarkEnd w:id="2825"/>
      <w:bookmarkEnd w:id="2826"/>
      <w:commentRangeEnd w:id="2829"/>
      <w:r w:rsidR="002B5E76">
        <w:rPr>
          <w:rStyle w:val="CommentReference"/>
          <w:rFonts w:eastAsiaTheme="minorHAnsi" w:cstheme="minorBidi"/>
          <w:bCs w:val="0"/>
          <w:color w:val="auto"/>
        </w:rPr>
        <w:commentReference w:id="2829"/>
      </w:r>
      <w:commentRangeEnd w:id="2830"/>
      <w:r w:rsidR="0094752F">
        <w:rPr>
          <w:rStyle w:val="CommentReference"/>
          <w:rFonts w:eastAsiaTheme="minorHAnsi" w:cstheme="minorBidi"/>
          <w:bCs w:val="0"/>
          <w:color w:val="auto"/>
        </w:rPr>
        <w:commentReference w:id="2830"/>
      </w:r>
      <w:bookmarkEnd w:id="2827"/>
      <w:bookmarkEnd w:id="2828"/>
    </w:p>
    <w:p w14:paraId="36E2B953" w14:textId="05DDC7E0" w:rsidR="007679F0" w:rsidRDefault="007679F0" w:rsidP="003244C7">
      <w:pPr>
        <w:pStyle w:val="Heading2"/>
      </w:pPr>
      <w:bookmarkStart w:id="2831" w:name="_Toc503883035"/>
      <w:bookmarkStart w:id="2832" w:name="_Toc503943919"/>
      <w:bookmarkStart w:id="2833" w:name="_Toc503951086"/>
      <w:bookmarkStart w:id="2834" w:name="_Toc503172931"/>
      <w:bookmarkStart w:id="2835" w:name="_Toc512951100"/>
      <w:bookmarkStart w:id="2836" w:name="_Toc384819836"/>
      <w:bookmarkEnd w:id="2831"/>
      <w:bookmarkEnd w:id="2832"/>
      <w:bookmarkEnd w:id="2833"/>
      <w:bookmarkEnd w:id="2834"/>
      <w:r>
        <w:t>Airflow Direction</w:t>
      </w:r>
      <w:bookmarkEnd w:id="2835"/>
    </w:p>
    <w:p w14:paraId="78E79710" w14:textId="4CB61EBA" w:rsidR="007679F0" w:rsidRDefault="007679F0" w:rsidP="007679F0">
      <w:pPr>
        <w:ind w:left="0"/>
      </w:pPr>
      <w:r>
        <w:t xml:space="preserve">The OCP NIC 3.0 is designed to operate in either of two different airflow directions which are referred to as Hot Aisle and Cold Aisle. In both Hot Aisle and Cold Aisle configurations all airflow is directed over the topside of the card. Component placement must assume that no airflow will exist on the bottom side of the card. </w:t>
      </w:r>
      <w:r w:rsidRPr="00AA337B">
        <w:t xml:space="preserve">The local approach air temperature and speed 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AD02AF">
        <w:t>6.1.1</w:t>
      </w:r>
      <w:r>
        <w:fldChar w:fldCharType="end"/>
      </w:r>
      <w:r>
        <w:t xml:space="preserve"> and </w:t>
      </w:r>
      <w:r>
        <w:fldChar w:fldCharType="begin"/>
      </w:r>
      <w:r>
        <w:instrText xml:space="preserve"> REF _Ref504036841 \r \h </w:instrText>
      </w:r>
      <w:r>
        <w:fldChar w:fldCharType="separate"/>
      </w:r>
      <w:r w:rsidR="00AD02AF">
        <w:t>6.1.2</w:t>
      </w:r>
      <w:r>
        <w:fldChar w:fldCharType="end"/>
      </w:r>
      <w:r>
        <w:t xml:space="preserve"> respectively.</w:t>
      </w:r>
    </w:p>
    <w:p w14:paraId="679B2BE3" w14:textId="77777777" w:rsidR="007679F0" w:rsidRDefault="007679F0" w:rsidP="007679F0">
      <w:pPr>
        <w:ind w:left="0"/>
      </w:pPr>
    </w:p>
    <w:p w14:paraId="3E9E4F2D" w14:textId="33B5512B" w:rsidR="007679F0" w:rsidRDefault="007679F0" w:rsidP="007679F0">
      <w:pPr>
        <w:ind w:left="0"/>
      </w:pPr>
      <w:r>
        <w:t>The two airflow directions 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2837" w:name="_Ref504036839"/>
      <w:bookmarkStart w:id="2838" w:name="_Toc512951101"/>
      <w:r>
        <w:t>Hot Aisle Cooling</w:t>
      </w:r>
      <w:bookmarkEnd w:id="2837"/>
      <w:bookmarkEnd w:id="2838"/>
    </w:p>
    <w:p w14:paraId="14E6B1C2" w14:textId="02C28B12" w:rsidR="007679F0" w:rsidRDefault="007679F0" w:rsidP="007679F0">
      <w:pPr>
        <w:ind w:left="0"/>
      </w:pPr>
      <w:r>
        <w:t xml:space="preserve">The airflow in typical server systems will approach from the card edge or </w:t>
      </w:r>
      <w:proofErr w:type="spellStart"/>
      <w:r>
        <w:t>heatsink</w:t>
      </w:r>
      <w:proofErr w:type="spellEnd"/>
      <w:r>
        <w:t xml:space="preserve">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AD02AF">
        <w:t xml:space="preserve">Figure </w:t>
      </w:r>
      <w:r w:rsidR="00AD02AF">
        <w:rPr>
          <w:noProof/>
        </w:rPr>
        <w:t>95</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7C5DEBE8" w:rsidR="007679F0" w:rsidRDefault="007679F0" w:rsidP="00630083">
      <w:pPr>
        <w:pStyle w:val="Caption"/>
      </w:pPr>
      <w:bookmarkStart w:id="2839" w:name="_Ref503872079"/>
      <w:bookmarkStart w:id="2840" w:name="_Toc512951218"/>
      <w:r>
        <w:t xml:space="preserve">Figure </w:t>
      </w:r>
      <w:r>
        <w:fldChar w:fldCharType="begin"/>
      </w:r>
      <w:r>
        <w:instrText xml:space="preserve"> SEQ Figure \* ARABIC </w:instrText>
      </w:r>
      <w:r>
        <w:fldChar w:fldCharType="separate"/>
      </w:r>
      <w:r w:rsidR="00AD02AF">
        <w:t>95</w:t>
      </w:r>
      <w:r>
        <w:fldChar w:fldCharType="end"/>
      </w:r>
      <w:bookmarkEnd w:id="2839"/>
      <w:r>
        <w:t>: Airflow Direction for Hot Aisle Cooling</w:t>
      </w:r>
      <w:bookmarkEnd w:id="2840"/>
    </w:p>
    <w:p w14:paraId="7775508F" w14:textId="31E00928" w:rsidR="007679F0" w:rsidRDefault="007679F0" w:rsidP="002C5A26">
      <w:pPr>
        <w:ind w:left="0"/>
        <w:jc w:val="center"/>
      </w:pPr>
      <w:r w:rsidRPr="0096216F">
        <w:rPr>
          <w:noProof/>
          <w:lang w:eastAsia="en-US"/>
        </w:rPr>
        <mc:AlternateContent>
          <mc:Choice Requires="wps">
            <w:drawing>
              <wp:anchor distT="0" distB="0" distL="114300" distR="114300" simplePos="0" relativeHeight="251672576" behindDoc="0" locked="0" layoutInCell="1" allowOverlap="1" wp14:anchorId="5B9DF15E" wp14:editId="55419D0E">
                <wp:simplePos x="0" y="0"/>
                <wp:positionH relativeFrom="margin">
                  <wp:posOffset>2604770</wp:posOffset>
                </wp:positionH>
                <wp:positionV relativeFrom="paragraph">
                  <wp:posOffset>1551305</wp:posOffset>
                </wp:positionV>
                <wp:extent cx="1075055" cy="335280"/>
                <wp:effectExtent l="0" t="57150" r="0" b="45720"/>
                <wp:wrapNone/>
                <wp:docPr id="3" name="Straight Arrow Connector 3"/>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A656F4" id="_x0000_t32" coordsize="21600,21600" o:spt="32" o:oned="t" path="m,l21600,21600e" filled="f">
                <v:path arrowok="t" fillok="f" o:connecttype="none"/>
                <o:lock v:ext="edit" shapetype="t"/>
              </v:shapetype>
              <v:shape id="Straight Arrow Connector 3" o:spid="_x0000_s1026" type="#_x0000_t32" style="position:absolute;margin-left:205.1pt;margin-top:122.15pt;width:84.65pt;height:26.4pt;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3600" behindDoc="0" locked="0" layoutInCell="1" allowOverlap="1" wp14:anchorId="5133103B" wp14:editId="2F0281B9">
                <wp:simplePos x="0" y="0"/>
                <wp:positionH relativeFrom="margin">
                  <wp:posOffset>2169795</wp:posOffset>
                </wp:positionH>
                <wp:positionV relativeFrom="paragraph">
                  <wp:posOffset>1397635</wp:posOffset>
                </wp:positionV>
                <wp:extent cx="1075055" cy="335280"/>
                <wp:effectExtent l="0" t="57150" r="0" b="45720"/>
                <wp:wrapNone/>
                <wp:docPr id="5" name="Straight Arrow Connector 5"/>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4A30C" id="Straight Arrow Connector 5" o:spid="_x0000_s1026" type="#_x0000_t32" style="position:absolute;margin-left:170.85pt;margin-top:110.05pt;width:84.65pt;height:26.4pt;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4624" behindDoc="0" locked="0" layoutInCell="1" allowOverlap="1" wp14:anchorId="0E376B54" wp14:editId="7F1D362D">
                <wp:simplePos x="0" y="0"/>
                <wp:positionH relativeFrom="margin">
                  <wp:posOffset>1735455</wp:posOffset>
                </wp:positionH>
                <wp:positionV relativeFrom="paragraph">
                  <wp:posOffset>1246505</wp:posOffset>
                </wp:positionV>
                <wp:extent cx="1075055" cy="335280"/>
                <wp:effectExtent l="0" t="57150" r="0" b="45720"/>
                <wp:wrapNone/>
                <wp:docPr id="6" name="Straight Arrow Connector 6"/>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BA0D88" id="Straight Arrow Connector 6" o:spid="_x0000_s1026" type="#_x0000_t32" style="position:absolute;margin-left:136.65pt;margin-top:98.15pt;width:84.65pt;height:26.4pt;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5648" behindDoc="0" locked="0" layoutInCell="1" allowOverlap="1" wp14:anchorId="1EB45330" wp14:editId="06E80F37">
                <wp:simplePos x="0" y="0"/>
                <wp:positionH relativeFrom="margin">
                  <wp:posOffset>868680</wp:posOffset>
                </wp:positionH>
                <wp:positionV relativeFrom="paragraph">
                  <wp:posOffset>942340</wp:posOffset>
                </wp:positionV>
                <wp:extent cx="1075055" cy="335280"/>
                <wp:effectExtent l="0" t="57150" r="0" b="45720"/>
                <wp:wrapNone/>
                <wp:docPr id="104" name="Straight Arrow Connector 104"/>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69BCE5" id="Straight Arrow Connector 104" o:spid="_x0000_s1026" type="#_x0000_t32" style="position:absolute;margin-left:68.4pt;margin-top:74.2pt;width:84.65pt;height:26.4pt;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6672" behindDoc="0" locked="0" layoutInCell="1" allowOverlap="1" wp14:anchorId="0F9C5BFE" wp14:editId="7C81DCC9">
                <wp:simplePos x="0" y="0"/>
                <wp:positionH relativeFrom="margin">
                  <wp:posOffset>1302029</wp:posOffset>
                </wp:positionH>
                <wp:positionV relativeFrom="paragraph">
                  <wp:posOffset>1094689</wp:posOffset>
                </wp:positionV>
                <wp:extent cx="1075335" cy="335712"/>
                <wp:effectExtent l="0" t="57150" r="0" b="45720"/>
                <wp:wrapNone/>
                <wp:docPr id="105" name="Straight Arrow Connector 105"/>
                <wp:cNvGraphicFramePr/>
                <a:graphic xmlns:a="http://schemas.openxmlformats.org/drawingml/2006/main">
                  <a:graphicData uri="http://schemas.microsoft.com/office/word/2010/wordprocessingShape">
                    <wps:wsp>
                      <wps:cNvCnPr/>
                      <wps:spPr>
                        <a:xfrm flipV="1">
                          <a:off x="0" y="0"/>
                          <a:ext cx="1075335" cy="335712"/>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A47F1C" id="Straight Arrow Connector 105" o:spid="_x0000_s1026" type="#_x0000_t32" style="position:absolute;margin-left:102.5pt;margin-top:86.2pt;width:84.65pt;height:26.45pt;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" strokecolor="red" strokeweight="5pt">
                <v:stroke endarrow="classic"/>
                <w10:wrap anchorx="margin"/>
              </v:shape>
            </w:pict>
          </mc:Fallback>
        </mc:AlternateContent>
      </w:r>
      <w:r>
        <w:rPr>
          <w:noProof/>
          <w:lang w:eastAsia="en-US"/>
        </w:rPr>
        <w:drawing>
          <wp:inline distT="0" distB="0" distL="0" distR="0" wp14:anchorId="1D001018" wp14:editId="309C2379">
            <wp:extent cx="5020056" cy="236829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clrChange>
                        <a:clrFrom>
                          <a:srgbClr val="FBFBFC"/>
                        </a:clrFrom>
                        <a:clrTo>
                          <a:srgbClr val="FBFBFC">
                            <a:alpha val="0"/>
                          </a:srgbClr>
                        </a:clrTo>
                      </a:clrChange>
                      <a:grayscl/>
                    </a:blip>
                    <a:srcRect l="-4607" t="-1" r="-1" b="-7022"/>
                    <a:stretch/>
                  </pic:blipFill>
                  <pic:spPr bwMode="auto">
                    <a:xfrm>
                      <a:off x="0" y="0"/>
                      <a:ext cx="5020056" cy="2368296"/>
                    </a:xfrm>
                    <a:prstGeom prst="rect">
                      <a:avLst/>
                    </a:prstGeom>
                    <a:ln>
                      <a:noFill/>
                    </a:ln>
                    <a:extLst>
                      <a:ext uri="{53640926-AAD7-44D8-BBD7-CCE9431645EC}">
                        <a14:shadowObscured xmlns:a14="http://schemas.microsoft.com/office/drawing/2010/main"/>
                      </a:ext>
                    </a:extLst>
                  </pic:spPr>
                </pic:pic>
              </a:graphicData>
            </a:graphic>
          </wp:inline>
        </w:drawing>
      </w:r>
    </w:p>
    <w:p w14:paraId="1B89E5DC" w14:textId="50CA2D1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AD02AF">
        <w:t xml:space="preserve">Table </w:t>
      </w:r>
      <w:r w:rsidR="00AD02AF">
        <w:rPr>
          <w:noProof/>
        </w:rPr>
        <w:t>49</w:t>
      </w:r>
      <w:r>
        <w:fldChar w:fldCharType="end"/>
      </w:r>
      <w:r>
        <w:t xml:space="preserve"> and </w:t>
      </w:r>
      <w:r>
        <w:fldChar w:fldCharType="begin"/>
      </w:r>
      <w:r>
        <w:instrText xml:space="preserve"> REF _Ref504054230 \h </w:instrText>
      </w:r>
      <w:r>
        <w:fldChar w:fldCharType="separate"/>
      </w:r>
      <w:r w:rsidR="00AD02AF">
        <w:t xml:space="preserve">Table </w:t>
      </w:r>
      <w:r w:rsidR="00AD02AF">
        <w:rPr>
          <w:noProof/>
        </w:rPr>
        <w:t>50</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w:t>
      </w:r>
      <w:proofErr w:type="spellStart"/>
      <w:r>
        <w:t>PCIe</w:t>
      </w:r>
      <w:proofErr w:type="spellEnd"/>
      <w:r>
        <w:t xml:space="preserve"> cards located at the back of the system – 55°C.</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AD02AF">
        <w:t xml:space="preserve">Table </w:t>
      </w:r>
      <w:r w:rsidR="00AD02AF">
        <w:rPr>
          <w:noProof/>
        </w:rPr>
        <w:t>50</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AD02AF">
        <w:t xml:space="preserve">Table </w:t>
      </w:r>
      <w:r w:rsidR="00AD02AF">
        <w:rPr>
          <w:noProof/>
        </w:rPr>
        <w:t>54</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7730FDD5" w:rsidR="007679F0" w:rsidRDefault="007679F0" w:rsidP="00630083">
      <w:pPr>
        <w:pStyle w:val="Caption"/>
      </w:pPr>
      <w:bookmarkStart w:id="2841" w:name="_Ref503872185"/>
      <w:bookmarkStart w:id="2842" w:name="_Toc512951278"/>
      <w:r>
        <w:lastRenderedPageBreak/>
        <w:t xml:space="preserve">Table </w:t>
      </w:r>
      <w:r>
        <w:fldChar w:fldCharType="begin"/>
      </w:r>
      <w:r>
        <w:instrText xml:space="preserve"> SEQ Table \* ARABIC </w:instrText>
      </w:r>
      <w:r>
        <w:fldChar w:fldCharType="separate"/>
      </w:r>
      <w:r w:rsidR="00AD02AF">
        <w:t>49</w:t>
      </w:r>
      <w:r>
        <w:fldChar w:fldCharType="end"/>
      </w:r>
      <w:bookmarkEnd w:id="2841"/>
      <w:r w:rsidRPr="0051730F">
        <w:t xml:space="preserve">: </w:t>
      </w:r>
      <w:r>
        <w:t>Hot Aisle Air Temperature Boundary Conditions</w:t>
      </w:r>
      <w:bookmarkEnd w:id="284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D86C7D8" w:rsidR="007679F0" w:rsidRDefault="007679F0" w:rsidP="00630083">
      <w:pPr>
        <w:pStyle w:val="Caption"/>
      </w:pPr>
      <w:bookmarkStart w:id="2843" w:name="_Ref504054230"/>
      <w:bookmarkStart w:id="2844" w:name="_Toc512951279"/>
      <w:r>
        <w:t xml:space="preserve">Table </w:t>
      </w:r>
      <w:r>
        <w:fldChar w:fldCharType="begin"/>
      </w:r>
      <w:r>
        <w:instrText xml:space="preserve"> SEQ Table \* ARABIC </w:instrText>
      </w:r>
      <w:r>
        <w:fldChar w:fldCharType="separate"/>
      </w:r>
      <w:r w:rsidR="00AD02AF">
        <w:t>50</w:t>
      </w:r>
      <w:r>
        <w:fldChar w:fldCharType="end"/>
      </w:r>
      <w:bookmarkEnd w:id="2843"/>
      <w:r w:rsidRPr="0051730F">
        <w:t xml:space="preserve">: </w:t>
      </w:r>
      <w:r>
        <w:t>Hot Aisle Airflow Boundary Conditions</w:t>
      </w:r>
      <w:bookmarkEnd w:id="284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2845" w:name="_Ref504036841"/>
      <w:bookmarkStart w:id="2846" w:name="_Toc512951102"/>
      <w:r>
        <w:t>Cold Aisle Cooling</w:t>
      </w:r>
      <w:bookmarkEnd w:id="2845"/>
      <w:bookmarkEnd w:id="2846"/>
    </w:p>
    <w:p w14:paraId="3F89030E" w14:textId="690F0551"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AD02AF">
        <w:t xml:space="preserve">Figure </w:t>
      </w:r>
      <w:r w:rsidR="00AD02AF">
        <w:rPr>
          <w:noProof/>
        </w:rPr>
        <w:t>96</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2847" w:name="_Ref503872108"/>
    </w:p>
    <w:p w14:paraId="6B243F7F" w14:textId="004BF1EF" w:rsidR="007679F0" w:rsidRDefault="007679F0" w:rsidP="00630083">
      <w:pPr>
        <w:pStyle w:val="Caption"/>
      </w:pPr>
      <w:bookmarkStart w:id="2848" w:name="_Ref504058111"/>
      <w:bookmarkStart w:id="2849" w:name="_Toc512951219"/>
      <w:r>
        <w:t xml:space="preserve">Figure </w:t>
      </w:r>
      <w:r>
        <w:fldChar w:fldCharType="begin"/>
      </w:r>
      <w:r>
        <w:instrText xml:space="preserve"> SEQ Figure \* ARABIC </w:instrText>
      </w:r>
      <w:r>
        <w:fldChar w:fldCharType="separate"/>
      </w:r>
      <w:r w:rsidR="00AD02AF">
        <w:t>96</w:t>
      </w:r>
      <w:r>
        <w:fldChar w:fldCharType="end"/>
      </w:r>
      <w:bookmarkEnd w:id="2847"/>
      <w:bookmarkEnd w:id="2848"/>
      <w:r>
        <w:t>:</w:t>
      </w:r>
      <w:r w:rsidRPr="009C1921">
        <w:t xml:space="preserve"> </w:t>
      </w:r>
      <w:r>
        <w:t>Airflow Direction for Cold Aisle Cooling</w:t>
      </w:r>
      <w:bookmarkEnd w:id="2849"/>
    </w:p>
    <w:p w14:paraId="68A4D801" w14:textId="6D597876" w:rsidR="007679F0" w:rsidRDefault="007679F0" w:rsidP="002C5A26">
      <w:pPr>
        <w:ind w:left="0"/>
        <w:jc w:val="center"/>
      </w:pPr>
      <w:r>
        <w:rPr>
          <w:noProof/>
          <w:lang w:eastAsia="en-US"/>
        </w:rPr>
        <mc:AlternateContent>
          <mc:Choice Requires="wps">
            <w:drawing>
              <wp:anchor distT="0" distB="0" distL="114300" distR="114300" simplePos="0" relativeHeight="251668480" behindDoc="0" locked="0" layoutInCell="1" allowOverlap="1" wp14:anchorId="1F8E5486" wp14:editId="324D58E5">
                <wp:simplePos x="0" y="0"/>
                <wp:positionH relativeFrom="margin">
                  <wp:posOffset>1903171</wp:posOffset>
                </wp:positionH>
                <wp:positionV relativeFrom="paragraph">
                  <wp:posOffset>1226185</wp:posOffset>
                </wp:positionV>
                <wp:extent cx="1002030" cy="452755"/>
                <wp:effectExtent l="19050" t="38100" r="64770" b="42545"/>
                <wp:wrapNone/>
                <wp:docPr id="9" name="Straight Arrow Connector 9"/>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2FD4B" id="Straight Arrow Connector 9" o:spid="_x0000_s1026" type="#_x0000_t32" style="position:absolute;margin-left:149.85pt;margin-top:96.55pt;width:78.9pt;height:35.65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7456" behindDoc="0" locked="0" layoutInCell="1" allowOverlap="1" wp14:anchorId="5C581637" wp14:editId="3A5931B2">
                <wp:simplePos x="0" y="0"/>
                <wp:positionH relativeFrom="margin">
                  <wp:posOffset>2354986</wp:posOffset>
                </wp:positionH>
                <wp:positionV relativeFrom="paragraph">
                  <wp:posOffset>1374750</wp:posOffset>
                </wp:positionV>
                <wp:extent cx="1002030" cy="452755"/>
                <wp:effectExtent l="19050" t="38100" r="64770" b="42545"/>
                <wp:wrapNone/>
                <wp:docPr id="14" name="Straight Arrow Connector 1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A378D4" id="Straight Arrow Connector 14" o:spid="_x0000_s1026" type="#_x0000_t32" style="position:absolute;margin-left:185.45pt;margin-top:108.25pt;width:78.9pt;height:35.65pt;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9504" behindDoc="0" locked="0" layoutInCell="1" allowOverlap="1" wp14:anchorId="0AD43ADB" wp14:editId="0AE29816">
                <wp:simplePos x="0" y="0"/>
                <wp:positionH relativeFrom="margin">
                  <wp:posOffset>1416685</wp:posOffset>
                </wp:positionH>
                <wp:positionV relativeFrom="paragraph">
                  <wp:posOffset>1065530</wp:posOffset>
                </wp:positionV>
                <wp:extent cx="1002030" cy="452755"/>
                <wp:effectExtent l="19050" t="38100" r="64770" b="42545"/>
                <wp:wrapNone/>
                <wp:docPr id="94" name="Straight Arrow Connector 9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46B3D1" id="Straight Arrow Connector 94" o:spid="_x0000_s1026" type="#_x0000_t32" style="position:absolute;margin-left:111.55pt;margin-top:83.9pt;width:78.9pt;height:35.65pt;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0528" behindDoc="0" locked="0" layoutInCell="1" allowOverlap="1" wp14:anchorId="31F14422" wp14:editId="0FCF926A">
                <wp:simplePos x="0" y="0"/>
                <wp:positionH relativeFrom="margin">
                  <wp:posOffset>973455</wp:posOffset>
                </wp:positionH>
                <wp:positionV relativeFrom="paragraph">
                  <wp:posOffset>904240</wp:posOffset>
                </wp:positionV>
                <wp:extent cx="1002030" cy="452755"/>
                <wp:effectExtent l="19050" t="38100" r="64770" b="42545"/>
                <wp:wrapNone/>
                <wp:docPr id="22" name="Straight Arrow Connector 22"/>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BA9A54" id="Straight Arrow Connector 22" o:spid="_x0000_s1026" type="#_x0000_t32" style="position:absolute;margin-left:76.65pt;margin-top:71.2pt;width:78.9pt;height:35.65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1552" behindDoc="0" locked="0" layoutInCell="1" allowOverlap="1" wp14:anchorId="2930999E" wp14:editId="48820336">
                <wp:simplePos x="0" y="0"/>
                <wp:positionH relativeFrom="margin">
                  <wp:posOffset>532130</wp:posOffset>
                </wp:positionH>
                <wp:positionV relativeFrom="paragraph">
                  <wp:posOffset>742950</wp:posOffset>
                </wp:positionV>
                <wp:extent cx="1002182" cy="453161"/>
                <wp:effectExtent l="19050" t="38100" r="64770" b="42545"/>
                <wp:wrapNone/>
                <wp:docPr id="26" name="Straight Arrow Connector 26"/>
                <wp:cNvGraphicFramePr/>
                <a:graphic xmlns:a="http://schemas.openxmlformats.org/drawingml/2006/main">
                  <a:graphicData uri="http://schemas.microsoft.com/office/word/2010/wordprocessingShape">
                    <wps:wsp>
                      <wps:cNvCnPr/>
                      <wps:spPr>
                        <a:xfrm flipV="1">
                          <a:off x="0" y="0"/>
                          <a:ext cx="1002182" cy="453161"/>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42089E" id="Straight Arrow Connector 26" o:spid="_x0000_s1026" type="#_x0000_t32" style="position:absolute;margin-left:41.9pt;margin-top:58.5pt;width:78.9pt;height:35.7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" strokecolor="blue" strokeweight="5pt">
                <v:stroke endarrow="classic"/>
                <w10:wrap anchorx="margin"/>
              </v:shape>
            </w:pict>
          </mc:Fallback>
        </mc:AlternateContent>
      </w:r>
      <w:r>
        <w:rPr>
          <w:noProof/>
          <w:lang w:eastAsia="en-US"/>
        </w:rPr>
        <w:drawing>
          <wp:inline distT="0" distB="0" distL="0" distR="0" wp14:anchorId="3EC20D07" wp14:editId="04DBBA70">
            <wp:extent cx="5413248" cy="200253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clrChange>
                        <a:clrFrom>
                          <a:srgbClr val="FBFBFC"/>
                        </a:clrFrom>
                        <a:clrTo>
                          <a:srgbClr val="FBFBFC">
                            <a:alpha val="0"/>
                          </a:srgbClr>
                        </a:clrTo>
                      </a:clrChange>
                      <a:grayscl/>
                    </a:blip>
                    <a:srcRect l="-14024" t="-1" r="1" b="-2025"/>
                    <a:stretch/>
                  </pic:blipFill>
                  <pic:spPr bwMode="auto">
                    <a:xfrm>
                      <a:off x="0" y="0"/>
                      <a:ext cx="5413248" cy="2002536"/>
                    </a:xfrm>
                    <a:prstGeom prst="rect">
                      <a:avLst/>
                    </a:prstGeom>
                    <a:ln>
                      <a:noFill/>
                    </a:ln>
                    <a:extLst>
                      <a:ext uri="{53640926-AAD7-44D8-BBD7-CCE9431645EC}">
                        <a14:shadowObscured xmlns:a14="http://schemas.microsoft.com/office/drawing/2010/main"/>
                      </a:ext>
                    </a:extLst>
                  </pic:spPr>
                </pic:pic>
              </a:graphicData>
            </a:graphic>
          </wp:inline>
        </w:drawing>
      </w:r>
    </w:p>
    <w:p w14:paraId="05BCD3EF" w14:textId="77777777" w:rsidR="002C5A26" w:rsidRDefault="002C5A26" w:rsidP="007679F0">
      <w:pPr>
        <w:ind w:left="0"/>
      </w:pPr>
    </w:p>
    <w:p w14:paraId="6705B743" w14:textId="7B432D9D"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AD02AF">
        <w:t xml:space="preserve">Table </w:t>
      </w:r>
      <w:r w:rsidR="00AD02AF">
        <w:rPr>
          <w:noProof/>
        </w:rPr>
        <w:t>51</w:t>
      </w:r>
      <w:r>
        <w:fldChar w:fldCharType="end"/>
      </w:r>
      <w:r>
        <w:t xml:space="preserve"> and </w:t>
      </w:r>
      <w:r>
        <w:fldChar w:fldCharType="begin"/>
      </w:r>
      <w:r>
        <w:instrText xml:space="preserve"> REF _Ref504058200 \h </w:instrText>
      </w:r>
      <w:r>
        <w:fldChar w:fldCharType="separate"/>
      </w:r>
      <w:r w:rsidR="00AD02AF">
        <w:t xml:space="preserve">Table </w:t>
      </w:r>
      <w:r w:rsidR="00AD02AF">
        <w:rPr>
          <w:noProof/>
        </w:rPr>
        <w:t>52</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AD02AF">
        <w:t xml:space="preserve">Table </w:t>
      </w:r>
      <w:r w:rsidR="00AD02AF">
        <w:rPr>
          <w:noProof/>
        </w:rPr>
        <w:t>51</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be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5B39DA77" w:rsidR="007679F0" w:rsidRDefault="007679F0" w:rsidP="00630083">
      <w:pPr>
        <w:pStyle w:val="Caption"/>
      </w:pPr>
      <w:bookmarkStart w:id="2850" w:name="_Ref503872468"/>
      <w:bookmarkStart w:id="2851" w:name="_Toc512951280"/>
      <w:r>
        <w:t xml:space="preserve">Table </w:t>
      </w:r>
      <w:r>
        <w:fldChar w:fldCharType="begin"/>
      </w:r>
      <w:r>
        <w:instrText xml:space="preserve"> SEQ Table \* ARABIC </w:instrText>
      </w:r>
      <w:r>
        <w:fldChar w:fldCharType="separate"/>
      </w:r>
      <w:r w:rsidR="00AD02AF">
        <w:t>51</w:t>
      </w:r>
      <w:r>
        <w:fldChar w:fldCharType="end"/>
      </w:r>
      <w:bookmarkEnd w:id="2850"/>
      <w:r w:rsidRPr="0051730F">
        <w:t xml:space="preserve">: </w:t>
      </w:r>
      <w:r>
        <w:t>Cold Aisle Air Temperature Boundary Conditions</w:t>
      </w:r>
      <w:bookmarkEnd w:id="285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557EFFF0" w:rsidR="007679F0" w:rsidRDefault="007679F0" w:rsidP="00630083">
      <w:pPr>
        <w:pStyle w:val="Caption"/>
      </w:pPr>
      <w:bookmarkStart w:id="2852" w:name="_Ref504054496"/>
      <w:bookmarkStart w:id="2853" w:name="_Ref504058200"/>
      <w:bookmarkStart w:id="2854" w:name="_Toc512951281"/>
      <w:r>
        <w:t xml:space="preserve">Table </w:t>
      </w:r>
      <w:r>
        <w:fldChar w:fldCharType="begin"/>
      </w:r>
      <w:r>
        <w:instrText xml:space="preserve"> SEQ Table \* ARABIC </w:instrText>
      </w:r>
      <w:r>
        <w:fldChar w:fldCharType="separate"/>
      </w:r>
      <w:r w:rsidR="00AD02AF">
        <w:t>52</w:t>
      </w:r>
      <w:r>
        <w:fldChar w:fldCharType="end"/>
      </w:r>
      <w:bookmarkEnd w:id="2852"/>
      <w:bookmarkEnd w:id="2853"/>
      <w:r w:rsidRPr="0051730F">
        <w:t xml:space="preserve">: </w:t>
      </w:r>
      <w:r>
        <w:t>Cold Aisle Airflow Boundary Conditions</w:t>
      </w:r>
      <w:bookmarkEnd w:id="285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49A7232E" w:rsidR="007679F0" w:rsidRDefault="007679F0" w:rsidP="007679F0">
      <w:pPr>
        <w:pStyle w:val="Heading2"/>
      </w:pPr>
      <w:bookmarkStart w:id="2855" w:name="_Toc512951103"/>
      <w:r>
        <w:lastRenderedPageBreak/>
        <w:t>Design Guidelines</w:t>
      </w:r>
      <w:bookmarkEnd w:id="2855"/>
    </w:p>
    <w:p w14:paraId="4D3E1440" w14:textId="35BEBA3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The actual cooling capability of the card shall be defined based on the testing with the OCP NIC 3.0 thermal test fixture documentation in Section</w:t>
      </w:r>
      <w:r w:rsidR="0010451A">
        <w:t xml:space="preserve"> </w:t>
      </w:r>
      <w:r w:rsidR="0010451A">
        <w:fldChar w:fldCharType="begin"/>
      </w:r>
      <w:r w:rsidR="0010451A">
        <w:instrText xml:space="preserve"> REF _Ref504135670 \r \h </w:instrText>
      </w:r>
      <w:r w:rsidR="0010451A">
        <w:fldChar w:fldCharType="separate"/>
      </w:r>
      <w:r w:rsidR="00AD02AF">
        <w:t>6.4</w:t>
      </w:r>
      <w:r w:rsidR="0010451A">
        <w:fldChar w:fldCharType="end"/>
      </w:r>
      <w:r w:rsidRPr="001D4EE4">
        <w:t>.</w:t>
      </w:r>
      <w:r w:rsidR="00204D17">
        <w:t xml:space="preserve"> </w:t>
      </w:r>
    </w:p>
    <w:p w14:paraId="619BB5D6" w14:textId="24DB5701" w:rsidR="007679F0" w:rsidRDefault="007679F0" w:rsidP="005E2C07">
      <w:pPr>
        <w:pStyle w:val="Heading3"/>
      </w:pPr>
      <w:bookmarkStart w:id="2856" w:name="_Ref510177497"/>
      <w:bookmarkStart w:id="2857" w:name="_Toc512951104"/>
      <w:r>
        <w:t>ASIC Cooling – Hot Aisle</w:t>
      </w:r>
      <w:bookmarkEnd w:id="2856"/>
      <w:bookmarkEnd w:id="2857"/>
    </w:p>
    <w:p w14:paraId="2D9BC3BC" w14:textId="7F92E86A" w:rsidR="007679F0" w:rsidRDefault="007679F0" w:rsidP="007679F0">
      <w:pPr>
        <w:ind w:left="0"/>
      </w:pPr>
      <w:r>
        <w:t>The ASIC or controller chip is typically the highest power consumer 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below provides an estimate of the maximum ASIC power that can be supported as a function of the local inlet velocity for the small card form factor.</w:t>
      </w:r>
      <w:r w:rsidR="00204D17">
        <w:t xml:space="preserve"> </w:t>
      </w:r>
      <w:r>
        <w:t xml:space="preserve">Each curve in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represents a different local inlet air temperature from 45</w:t>
      </w:r>
      <w:r w:rsidR="00DD7602">
        <w:t>°C</w:t>
      </w:r>
      <w:r>
        <w:t xml:space="preserve"> to 65°C.</w:t>
      </w:r>
      <w:r w:rsidR="00204D17">
        <w:t xml:space="preserve"> </w:t>
      </w:r>
    </w:p>
    <w:p w14:paraId="4BB0D9D7" w14:textId="77777777" w:rsidR="007679F0" w:rsidRDefault="007679F0" w:rsidP="007679F0">
      <w:pPr>
        <w:ind w:left="0"/>
      </w:pPr>
    </w:p>
    <w:p w14:paraId="5AA1DF13" w14:textId="5E737244" w:rsidR="007679F0" w:rsidRDefault="007679F0" w:rsidP="007679F0">
      <w:pPr>
        <w:ind w:left="0"/>
      </w:pPr>
      <w:r>
        <w:t xml:space="preserve">The curves shown in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were obtained using CFD analysis of a reference OCP NIC 3.0 small form factor card.</w:t>
      </w:r>
      <w:r w:rsidR="00204D17">
        <w:t xml:space="preserve"> </w:t>
      </w:r>
      <w:r>
        <w:t>The reference card has a 20</w:t>
      </w:r>
      <w:r w:rsidR="00DD7602">
        <w:t xml:space="preserve">mm </w:t>
      </w:r>
      <w:r>
        <w:t>x</w:t>
      </w:r>
      <w:r w:rsidR="00DD7602">
        <w:t xml:space="preserve"> </w:t>
      </w:r>
      <w:r>
        <w:t>20</w:t>
      </w:r>
      <w:r w:rsidR="00DD7602">
        <w:t>mm</w:t>
      </w:r>
      <w:r>
        <w:t xml:space="preserve"> ASIC with two QSFP connectors.</w:t>
      </w:r>
      <w:r w:rsidR="00204D17">
        <w:t xml:space="preserve"> </w:t>
      </w:r>
      <w:r>
        <w:fldChar w:fldCharType="begin"/>
      </w:r>
      <w:r>
        <w:instrText xml:space="preserve"> REF _Ref504035791 \h </w:instrText>
      </w:r>
      <w:r>
        <w:fldChar w:fldCharType="separate"/>
      </w:r>
      <w:r w:rsidR="00AD02AF">
        <w:t xml:space="preserve">Figure </w:t>
      </w:r>
      <w:r w:rsidR="00AD02AF">
        <w:rPr>
          <w:noProof/>
        </w:rPr>
        <w:t>98</w:t>
      </w:r>
      <w:r>
        <w:fldChar w:fldCharType="end"/>
      </w:r>
      <w:r>
        <w:t xml:space="preserve"> shows a comparison of the 3D CAD and CFD model geometry for the reference OCP NIC 3.0 card.</w:t>
      </w:r>
      <w:r w:rsidR="00204D17">
        <w:t xml:space="preserve"> </w:t>
      </w:r>
      <w:r>
        <w:t xml:space="preserve">Additional card geometry parameters and boundary conditions used in the reference CFD analysis are summarized in </w:t>
      </w:r>
      <w:r>
        <w:fldChar w:fldCharType="begin"/>
      </w:r>
      <w:r>
        <w:instrText xml:space="preserve"> REF _Ref503877506 \h </w:instrText>
      </w:r>
      <w:r>
        <w:fldChar w:fldCharType="separate"/>
      </w:r>
      <w:r w:rsidR="00AD02AF">
        <w:t xml:space="preserve">Table </w:t>
      </w:r>
      <w:r w:rsidR="00AD02AF">
        <w:rPr>
          <w:noProof/>
        </w:rPr>
        <w:t>53</w:t>
      </w:r>
      <w:r>
        <w:fldChar w:fldCharType="end"/>
      </w:r>
      <w:r>
        <w:t>.</w:t>
      </w:r>
      <w:r w:rsidR="00204D17">
        <w:t xml:space="preserve"> </w:t>
      </w:r>
      <w:r w:rsidRPr="00F134FD">
        <w:t>The OCP NIC 3.0 simulation was conducted within a virtual version of the test fixture defined in Section</w:t>
      </w:r>
      <w:r w:rsidR="0010451A">
        <w:t xml:space="preserve"> </w:t>
      </w:r>
      <w:r w:rsidR="0010451A">
        <w:fldChar w:fldCharType="begin"/>
      </w:r>
      <w:r w:rsidR="0010451A">
        <w:instrText xml:space="preserve"> REF _Ref504135671 \r \h </w:instrText>
      </w:r>
      <w:r w:rsidR="0010451A">
        <w:fldChar w:fldCharType="separate"/>
      </w:r>
      <w:r w:rsidR="00AD02AF">
        <w:t>6.4</w:t>
      </w:r>
      <w:r w:rsidR="0010451A">
        <w:fldChar w:fldCharType="end"/>
      </w:r>
      <w:r w:rsidR="00A60217">
        <w:t>.</w:t>
      </w:r>
    </w:p>
    <w:p w14:paraId="0EF7D12B" w14:textId="77777777" w:rsidR="007679F0" w:rsidRDefault="007679F0" w:rsidP="007679F0">
      <w:pPr>
        <w:ind w:left="0"/>
      </w:pPr>
    </w:p>
    <w:p w14:paraId="54201C5C" w14:textId="54CCD07D" w:rsidR="007679F0" w:rsidRDefault="007679F0" w:rsidP="007679F0">
      <w:pPr>
        <w:ind w:left="0"/>
      </w:pPr>
      <w:r>
        <w:t xml:space="preserve">An increase in the supported ASIC power or a decrease in the required airflow velocity may be achieved through </w:t>
      </w:r>
      <w:proofErr w:type="spellStart"/>
      <w:r>
        <w:t>heatsink</w:t>
      </w:r>
      <w:proofErr w:type="spellEnd"/>
      <w:r>
        <w:t xml:space="preserve"> size and material changes.</w:t>
      </w:r>
      <w:r w:rsidR="00204D17">
        <w:t xml:space="preserve"> </w:t>
      </w:r>
      <w:r>
        <w:t xml:space="preserve">For example, a larger </w:t>
      </w:r>
      <w:proofErr w:type="spellStart"/>
      <w:r>
        <w:t>heatsink</w:t>
      </w:r>
      <w:proofErr w:type="spellEnd"/>
      <w:r>
        <w:t xml:space="preserve"> or a </w:t>
      </w:r>
      <w:proofErr w:type="spellStart"/>
      <w:r>
        <w:t>heatsink</w:t>
      </w:r>
      <w:proofErr w:type="spellEnd"/>
      <w:r>
        <w:t xml:space="preserve"> made out of copper could improve ASIC cooling and effectively shift up the supportable power curves shown in </w:t>
      </w:r>
      <w:r>
        <w:fldChar w:fldCharType="begin"/>
      </w:r>
      <w:r>
        <w:instrText xml:space="preserve"> REF _Ref503877116 \h </w:instrText>
      </w:r>
      <w:r>
        <w:fldChar w:fldCharType="separate"/>
      </w:r>
      <w:r w:rsidR="00AD02AF">
        <w:t xml:space="preserve">Figure </w:t>
      </w:r>
      <w:r w:rsidR="00AD02AF">
        <w:rPr>
          <w:noProof/>
        </w:rPr>
        <w:t>97</w:t>
      </w:r>
      <w:r>
        <w:fldChar w:fldCharType="end"/>
      </w:r>
      <w:r>
        <w:t>.</w:t>
      </w:r>
    </w:p>
    <w:p w14:paraId="1A082330" w14:textId="77777777" w:rsidR="00144E7C" w:rsidRDefault="00144E7C" w:rsidP="007679F0">
      <w:pPr>
        <w:ind w:left="0"/>
      </w:pPr>
    </w:p>
    <w:p w14:paraId="11B4E287" w14:textId="5067283F" w:rsidR="007679F0" w:rsidRDefault="007679F0" w:rsidP="00630083">
      <w:pPr>
        <w:pStyle w:val="Caption"/>
      </w:pPr>
      <w:bookmarkStart w:id="2858" w:name="_Ref503877116"/>
      <w:bookmarkStart w:id="2859" w:name="_Ref503877112"/>
      <w:bookmarkStart w:id="2860" w:name="_Toc512951220"/>
      <w:r>
        <w:t xml:space="preserve">Figure </w:t>
      </w:r>
      <w:r>
        <w:fldChar w:fldCharType="begin"/>
      </w:r>
      <w:r>
        <w:instrText xml:space="preserve"> SEQ Figure \* ARABIC </w:instrText>
      </w:r>
      <w:r>
        <w:fldChar w:fldCharType="separate"/>
      </w:r>
      <w:r w:rsidR="00AD02AF">
        <w:t>97</w:t>
      </w:r>
      <w:r>
        <w:fldChar w:fldCharType="end"/>
      </w:r>
      <w:bookmarkEnd w:id="2858"/>
      <w:r>
        <w:t>: ASIC Supportable Power for Hot Aisle Cooling</w:t>
      </w:r>
      <w:bookmarkEnd w:id="2859"/>
      <w:r>
        <w:t xml:space="preserve"> – Small Card Form Factor</w:t>
      </w:r>
      <w:bookmarkEnd w:id="2860"/>
    </w:p>
    <w:p w14:paraId="63630A04" w14:textId="0D4E6178" w:rsidR="007679F0" w:rsidRDefault="007679F0" w:rsidP="002C5A26">
      <w:pPr>
        <w:ind w:left="0"/>
        <w:jc w:val="center"/>
      </w:pPr>
      <w:r>
        <w:rPr>
          <w:noProof/>
          <w:lang w:eastAsia="en-US"/>
        </w:rPr>
        <w:drawing>
          <wp:inline distT="0" distB="0" distL="0" distR="0" wp14:anchorId="77B93063" wp14:editId="518AB14A">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207FD4C0" w:rsidR="007679F0" w:rsidRDefault="007679F0" w:rsidP="00630083">
      <w:pPr>
        <w:pStyle w:val="Caption"/>
      </w:pPr>
      <w:bookmarkStart w:id="2861" w:name="_Ref504035791"/>
      <w:bookmarkStart w:id="2862" w:name="_Toc512951221"/>
      <w:r>
        <w:t xml:space="preserve">Figure </w:t>
      </w:r>
      <w:r>
        <w:fldChar w:fldCharType="begin"/>
      </w:r>
      <w:r>
        <w:instrText xml:space="preserve"> SEQ Figure \* ARABIC </w:instrText>
      </w:r>
      <w:r>
        <w:fldChar w:fldCharType="separate"/>
      </w:r>
      <w:r w:rsidR="00AD02AF">
        <w:t>98</w:t>
      </w:r>
      <w:r>
        <w:fldChar w:fldCharType="end"/>
      </w:r>
      <w:bookmarkEnd w:id="2861"/>
      <w:r>
        <w:t>: OCP NIC 3.0 Reference Geometry CAD &amp; CFD</w:t>
      </w:r>
      <w:bookmarkEnd w:id="2862"/>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31197C0" w:rsidR="007679F0" w:rsidRDefault="007679F0" w:rsidP="00630083">
      <w:pPr>
        <w:pStyle w:val="Caption"/>
      </w:pPr>
      <w:bookmarkStart w:id="2863" w:name="_Ref503877506"/>
      <w:bookmarkStart w:id="2864" w:name="_Toc512951282"/>
      <w:r>
        <w:t xml:space="preserve">Table </w:t>
      </w:r>
      <w:r>
        <w:fldChar w:fldCharType="begin"/>
      </w:r>
      <w:r>
        <w:instrText xml:space="preserve"> SEQ Table \* ARABIC </w:instrText>
      </w:r>
      <w:r>
        <w:fldChar w:fldCharType="separate"/>
      </w:r>
      <w:r w:rsidR="00AD02AF">
        <w:t>53</w:t>
      </w:r>
      <w:r>
        <w:fldChar w:fldCharType="end"/>
      </w:r>
      <w:bookmarkEnd w:id="2863"/>
      <w:r>
        <w:t>: Reference OCP NIC 3.0 Small Card Geometry</w:t>
      </w:r>
      <w:bookmarkEnd w:id="2864"/>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Small 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proofErr w:type="spellStart"/>
            <w:r w:rsidRPr="00DD7602">
              <w:rPr>
                <w:rFonts w:ascii="Calibri" w:eastAsia="Times New Roman" w:hAnsi="Calibri" w:cs="Calibri"/>
                <w:color w:val="000000"/>
                <w:lang w:eastAsia="en-US"/>
              </w:rPr>
              <w:t>Heatsink</w:t>
            </w:r>
            <w:proofErr w:type="spellEnd"/>
            <w:r w:rsidRPr="00DD7602">
              <w:rPr>
                <w:rFonts w:ascii="Calibri" w:eastAsia="Times New Roman" w:hAnsi="Calibri" w:cs="Calibri"/>
                <w:color w:val="000000"/>
                <w:lang w:eastAsia="en-US"/>
              </w:rPr>
              <w:t xml:space="preserve">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proofErr w:type="spellStart"/>
            <w:r w:rsidRPr="00DD7602">
              <w:rPr>
                <w:rFonts w:ascii="Calibri" w:eastAsia="Times New Roman" w:hAnsi="Calibri" w:cs="Calibri"/>
                <w:color w:val="000000"/>
                <w:lang w:eastAsia="en-US"/>
              </w:rPr>
              <w:t>Heatsink</w:t>
            </w:r>
            <w:proofErr w:type="spellEnd"/>
            <w:r w:rsidRPr="00DD7602">
              <w:rPr>
                <w:rFonts w:ascii="Calibri" w:eastAsia="Times New Roman" w:hAnsi="Calibri" w:cs="Calibri"/>
                <w:color w:val="000000"/>
                <w:lang w:eastAsia="en-US"/>
              </w:rPr>
              <w:t xml:space="preserve">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54mm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proofErr w:type="spellStart"/>
            <w:r w:rsidRPr="00DD7602">
              <w:rPr>
                <w:rFonts w:ascii="Calibri" w:eastAsia="Times New Roman" w:hAnsi="Calibri" w:cs="Calibri"/>
                <w:color w:val="000000"/>
                <w:lang w:eastAsia="en-US"/>
              </w:rPr>
              <w:t>Heatsink</w:t>
            </w:r>
            <w:proofErr w:type="spellEnd"/>
            <w:r w:rsidRPr="00DD7602">
              <w:rPr>
                <w:rFonts w:ascii="Calibri" w:eastAsia="Times New Roman" w:hAnsi="Calibri" w:cs="Calibri"/>
                <w:color w:val="000000"/>
                <w:lang w:eastAsia="en-US"/>
              </w:rPr>
              <w:t xml:space="preserve">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proofErr w:type="spellStart"/>
            <w:r w:rsidRPr="00DD7602">
              <w:rPr>
                <w:rFonts w:ascii="Calibri" w:eastAsia="Times New Roman" w:hAnsi="Calibri" w:cs="Calibri"/>
                <w:color w:val="000000"/>
                <w:lang w:eastAsia="en-US"/>
              </w:rPr>
              <w:t>Heatsink</w:t>
            </w:r>
            <w:proofErr w:type="spellEnd"/>
            <w:r w:rsidRPr="00DD7602">
              <w:rPr>
                <w:rFonts w:ascii="Calibri" w:eastAsia="Times New Roman" w:hAnsi="Calibri" w:cs="Calibri"/>
                <w:color w:val="000000"/>
                <w:lang w:eastAsia="en-US"/>
              </w:rPr>
              <w:t xml:space="preserve">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proofErr w:type="spellStart"/>
            <w:r w:rsidRPr="00DD7602">
              <w:rPr>
                <w:rFonts w:ascii="Calibri" w:eastAsia="Times New Roman" w:hAnsi="Calibri" w:cs="Calibri"/>
                <w:color w:val="000000"/>
                <w:lang w:eastAsia="en-US"/>
              </w:rPr>
              <w:t>Heatsink</w:t>
            </w:r>
            <w:proofErr w:type="spellEnd"/>
            <w:r w:rsidRPr="00DD7602">
              <w:rPr>
                <w:rFonts w:ascii="Calibri" w:eastAsia="Times New Roman" w:hAnsi="Calibri" w:cs="Calibri"/>
                <w:color w:val="000000"/>
                <w:lang w:eastAsia="en-US"/>
              </w:rPr>
              <w:t xml:space="preserve">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6064FF05" w14:textId="6DAEE583"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 xml:space="preserve">Cooling the optical transceivers becomes even more difficult as the ASIC power is increased due to additional preheating of the air as it moves through the ASIC </w:t>
      </w:r>
      <w:proofErr w:type="spellStart"/>
      <w:r>
        <w:t>heatsink</w:t>
      </w:r>
      <w:proofErr w:type="spellEnd"/>
      <w:r>
        <w:t>.</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615800A7" w:rsidR="002B2AD2" w:rsidRDefault="007679F0" w:rsidP="002B2AD2">
      <w:pPr>
        <w:ind w:left="0"/>
      </w:pPr>
      <w:r>
        <w:lastRenderedPageBreak/>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AD02AF">
        <w:t xml:space="preserve">Figure </w:t>
      </w:r>
      <w:r w:rsidR="00AD02AF">
        <w:rPr>
          <w:noProof/>
        </w:rPr>
        <w:t>99</w:t>
      </w:r>
      <w:r>
        <w:fldChar w:fldCharType="end"/>
      </w:r>
      <w:r>
        <w:t xml:space="preserve"> below shows the 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81DF976" w:rsidR="007679F0" w:rsidRDefault="007679F0" w:rsidP="00630083">
      <w:pPr>
        <w:pStyle w:val="Caption"/>
      </w:pPr>
      <w:bookmarkStart w:id="2865" w:name="_Ref503878583"/>
      <w:bookmarkStart w:id="2866" w:name="_Toc512951222"/>
      <w:r>
        <w:t xml:space="preserve">Figure </w:t>
      </w:r>
      <w:r>
        <w:fldChar w:fldCharType="begin"/>
      </w:r>
      <w:r>
        <w:instrText xml:space="preserve"> SEQ Figure \* ARABIC </w:instrText>
      </w:r>
      <w:r>
        <w:fldChar w:fldCharType="separate"/>
      </w:r>
      <w:r w:rsidR="00AD02AF">
        <w:t>99</w:t>
      </w:r>
      <w:r>
        <w:fldChar w:fldCharType="end"/>
      </w:r>
      <w:bookmarkEnd w:id="2865"/>
      <w:r>
        <w:t>: Server System Airflow Capability – Hot Aisle Cooling</w:t>
      </w:r>
      <w:bookmarkEnd w:id="2866"/>
    </w:p>
    <w:p w14:paraId="6369CEB5" w14:textId="32A0F472" w:rsidR="007679F0" w:rsidRDefault="007679F0" w:rsidP="002C5A26">
      <w:pPr>
        <w:ind w:left="0"/>
        <w:jc w:val="center"/>
      </w:pPr>
      <w:r>
        <w:rPr>
          <w:noProof/>
          <w:lang w:eastAsia="en-US"/>
        </w:rPr>
        <w:drawing>
          <wp:inline distT="0" distB="0" distL="0" distR="0" wp14:anchorId="41A2F3C7" wp14:editId="5C0F49AF">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377BB2E4" w14:textId="77777777" w:rsidR="00A52454" w:rsidRDefault="00A52454" w:rsidP="00DD7602">
      <w:pPr>
        <w:ind w:left="0"/>
      </w:pPr>
    </w:p>
    <w:p w14:paraId="6D2BDECD" w14:textId="60832B83" w:rsidR="007679F0" w:rsidRDefault="007679F0" w:rsidP="005E2C07">
      <w:pPr>
        <w:pStyle w:val="Heading3"/>
      </w:pPr>
      <w:bookmarkStart w:id="2867" w:name="_Ref510177543"/>
      <w:bookmarkStart w:id="2868" w:name="_Toc512951105"/>
      <w:r>
        <w:t>ASIC Cooling – Cold Aisle</w:t>
      </w:r>
      <w:bookmarkEnd w:id="2867"/>
      <w:bookmarkEnd w:id="2868"/>
    </w:p>
    <w:p w14:paraId="3E3C43FF" w14:textId="306C4877" w:rsidR="00A52454" w:rsidRDefault="007679F0" w:rsidP="00A52454">
      <w:pPr>
        <w:ind w:left="0"/>
      </w:pPr>
      <w:r>
        <w:t>Compared to the Hot Aisle cooling there are several key differences for Cold Aisle ASIC cooling.</w:t>
      </w:r>
      <w:r w:rsidR="00204D17">
        <w:t xml:space="preserve"> </w:t>
      </w:r>
      <w:r>
        <w:t>With Cold Aisle cooling the airflow is pulled from the I/O connector side of the card.</w:t>
      </w:r>
      <w:r w:rsidR="00204D17">
        <w:t xml:space="preserve"> </w:t>
      </w:r>
      <w:r>
        <w:t xml:space="preserve">The I/O connectors and faceplate venting may affect the airflow through the ASIC </w:t>
      </w:r>
      <w:proofErr w:type="spellStart"/>
      <w:r>
        <w:t>heatsink</w:t>
      </w:r>
      <w:proofErr w:type="spellEnd"/>
      <w:r>
        <w:t>.</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r>
        <w:t xml:space="preserve">The ASIC cooling analysis for Cold Aisle was conducted utilizing the same geometry and boundary conditions described in </w:t>
      </w:r>
      <w:r>
        <w:fldChar w:fldCharType="begin"/>
      </w:r>
      <w:r>
        <w:instrText xml:space="preserve"> REF _Ref504035791 \h </w:instrText>
      </w:r>
      <w:r>
        <w:fldChar w:fldCharType="separate"/>
      </w:r>
      <w:r w:rsidR="00AD02AF">
        <w:t xml:space="preserve">Figure </w:t>
      </w:r>
      <w:r w:rsidR="00AD02AF">
        <w:rPr>
          <w:noProof/>
        </w:rPr>
        <w:t>98</w:t>
      </w:r>
      <w:r>
        <w:fldChar w:fldCharType="end"/>
      </w:r>
      <w:r>
        <w:t xml:space="preserve"> and </w:t>
      </w:r>
      <w:r>
        <w:fldChar w:fldCharType="begin"/>
      </w:r>
      <w:r>
        <w:instrText xml:space="preserve"> REF _Ref503877506 \h </w:instrText>
      </w:r>
      <w:r>
        <w:fldChar w:fldCharType="separate"/>
      </w:r>
      <w:r w:rsidR="00AD02AF">
        <w:t xml:space="preserve">Table </w:t>
      </w:r>
      <w:r w:rsidR="00AD02AF">
        <w:rPr>
          <w:noProof/>
        </w:rPr>
        <w:t>53</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AD02AF">
        <w:t xml:space="preserve">Figure </w:t>
      </w:r>
      <w:r w:rsidR="00AD02AF">
        <w:rPr>
          <w:noProof/>
        </w:rPr>
        <w:t>100</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AD02AF">
        <w:t xml:space="preserve">Figure </w:t>
      </w:r>
      <w:r w:rsidR="00AD02AF">
        <w:rPr>
          <w:noProof/>
        </w:rPr>
        <w:t>100</w:t>
      </w:r>
      <w:r>
        <w:fldChar w:fldCharType="end"/>
      </w:r>
      <w:r>
        <w:t xml:space="preserve"> represents a different system inlet air temperature from 25</w:t>
      </w:r>
      <w:r w:rsidR="00DD7602">
        <w:t>°C</w:t>
      </w:r>
      <w:r>
        <w:t xml:space="preserve"> to 45°C.</w:t>
      </w:r>
      <w:bookmarkStart w:id="2869"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4524DAF7" w:rsidR="007679F0" w:rsidRDefault="007679F0" w:rsidP="00630083">
      <w:pPr>
        <w:pStyle w:val="Caption"/>
      </w:pPr>
      <w:bookmarkStart w:id="2870" w:name="_Ref504058620"/>
      <w:bookmarkStart w:id="2871" w:name="_Ref504058638"/>
      <w:bookmarkStart w:id="2872" w:name="_Toc512951223"/>
      <w:r>
        <w:t xml:space="preserve">Figure </w:t>
      </w:r>
      <w:r>
        <w:fldChar w:fldCharType="begin"/>
      </w:r>
      <w:r>
        <w:instrText xml:space="preserve"> SEQ Figure \* ARABIC </w:instrText>
      </w:r>
      <w:r>
        <w:fldChar w:fldCharType="separate"/>
      </w:r>
      <w:r w:rsidR="00AD02AF">
        <w:t>100</w:t>
      </w:r>
      <w:r>
        <w:fldChar w:fldCharType="end"/>
      </w:r>
      <w:bookmarkEnd w:id="2869"/>
      <w:bookmarkEnd w:id="2870"/>
      <w:bookmarkEnd w:id="2871"/>
      <w:r>
        <w:t>:</w:t>
      </w:r>
      <w:r w:rsidRPr="00871D5C">
        <w:t xml:space="preserve"> </w:t>
      </w:r>
      <w:r>
        <w:t>ASIC Supportable Power for Cold Aisle Cooling – Small Card Form Factor</w:t>
      </w:r>
      <w:bookmarkEnd w:id="2872"/>
    </w:p>
    <w:p w14:paraId="10702397" w14:textId="41E98BEB" w:rsidR="007679F0" w:rsidRDefault="007679F0" w:rsidP="002C5A26">
      <w:pPr>
        <w:ind w:left="0"/>
        <w:jc w:val="center"/>
      </w:pPr>
      <w:r>
        <w:rPr>
          <w:noProof/>
          <w:lang w:eastAsia="en-US"/>
        </w:rPr>
        <w:drawing>
          <wp:inline distT="0" distB="0" distL="0" distR="0" wp14:anchorId="727510E4" wp14:editId="39FA8D66">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391222EF" w14:textId="77777777" w:rsidR="007679F0" w:rsidRDefault="007679F0" w:rsidP="007679F0">
      <w:pPr>
        <w:ind w:left="0"/>
      </w:pPr>
    </w:p>
    <w:p w14:paraId="07D304D1" w14:textId="59DBE194" w:rsidR="007679F0" w:rsidRDefault="007679F0" w:rsidP="007679F0">
      <w:pPr>
        <w:ind w:left="0"/>
      </w:pPr>
      <w:r>
        <w:t xml:space="preserve">Similar to </w:t>
      </w:r>
      <w:r>
        <w:fldChar w:fldCharType="begin"/>
      </w:r>
      <w:r>
        <w:instrText xml:space="preserve"> REF _Ref503878583 \h </w:instrText>
      </w:r>
      <w:r>
        <w:fldChar w:fldCharType="separate"/>
      </w:r>
      <w:r w:rsidR="00AD02AF">
        <w:t xml:space="preserve">Figure </w:t>
      </w:r>
      <w:r w:rsidR="00AD02AF">
        <w:rPr>
          <w:noProof/>
        </w:rPr>
        <w:t>99</w:t>
      </w:r>
      <w:r>
        <w:fldChar w:fldCharType="end"/>
      </w:r>
      <w:r>
        <w:t xml:space="preserve"> for Hot Aisle cooling, </w:t>
      </w:r>
      <w:r>
        <w:fldChar w:fldCharType="begin"/>
      </w:r>
      <w:r>
        <w:instrText xml:space="preserve"> REF _Ref504052564 \h </w:instrText>
      </w:r>
      <w:r>
        <w:fldChar w:fldCharType="separate"/>
      </w:r>
      <w:r w:rsidR="00AD02AF">
        <w:t xml:space="preserve">Figure </w:t>
      </w:r>
      <w:r w:rsidR="00AD02AF">
        <w:rPr>
          <w:noProof/>
        </w:rPr>
        <w:t>101</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6369DFCD" w:rsidR="007679F0" w:rsidRDefault="007679F0" w:rsidP="00630083">
      <w:pPr>
        <w:pStyle w:val="Caption"/>
      </w:pPr>
      <w:bookmarkStart w:id="2873" w:name="_Ref504052564"/>
      <w:bookmarkStart w:id="2874" w:name="_Toc512951224"/>
      <w:r>
        <w:t xml:space="preserve">Figure </w:t>
      </w:r>
      <w:r>
        <w:fldChar w:fldCharType="begin"/>
      </w:r>
      <w:r>
        <w:instrText xml:space="preserve"> SEQ Figure \* ARABIC </w:instrText>
      </w:r>
      <w:r>
        <w:fldChar w:fldCharType="separate"/>
      </w:r>
      <w:r w:rsidR="00AD02AF">
        <w:t>101</w:t>
      </w:r>
      <w:r>
        <w:fldChar w:fldCharType="end"/>
      </w:r>
      <w:bookmarkEnd w:id="2873"/>
      <w:r>
        <w:t>:</w:t>
      </w:r>
      <w:r w:rsidRPr="00E01812">
        <w:t xml:space="preserve"> </w:t>
      </w:r>
      <w:r>
        <w:t>Server System Airflow Capability – Cold Aisle Cooling</w:t>
      </w:r>
      <w:bookmarkEnd w:id="2874"/>
    </w:p>
    <w:p w14:paraId="2FA7C354" w14:textId="175DC1FA" w:rsidR="007679F0" w:rsidRDefault="007679F0" w:rsidP="002C5A26">
      <w:pPr>
        <w:ind w:left="0"/>
        <w:jc w:val="center"/>
      </w:pPr>
      <w:r>
        <w:rPr>
          <w:noProof/>
          <w:lang w:eastAsia="en-US"/>
        </w:rPr>
        <w:drawing>
          <wp:inline distT="0" distB="0" distL="0" distR="0" wp14:anchorId="359CDB9E" wp14:editId="133A2DC5">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51FD3260" w14:textId="77777777" w:rsidR="007679F0" w:rsidRDefault="007679F0" w:rsidP="007679F0">
      <w:pPr>
        <w:ind w:left="0"/>
      </w:pPr>
    </w:p>
    <w:p w14:paraId="798263F0" w14:textId="0E837FE3" w:rsidR="007679F0" w:rsidRDefault="007679F0" w:rsidP="007679F0">
      <w:pPr>
        <w:ind w:left="0"/>
      </w:pPr>
      <w:r>
        <w:t xml:space="preserve">A comparison of Hot Aisle (55°C) and Cold Aisle (35°C) ASIC cooling capability curves is shown below in </w:t>
      </w:r>
      <w:r>
        <w:fldChar w:fldCharType="begin"/>
      </w:r>
      <w:r>
        <w:instrText xml:space="preserve"> REF _Ref504051688 \h </w:instrText>
      </w:r>
      <w:r>
        <w:fldChar w:fldCharType="separate"/>
      </w:r>
      <w:r w:rsidR="00AD02AF">
        <w:t xml:space="preserve">Figure </w:t>
      </w:r>
      <w:r w:rsidR="00AD02AF">
        <w:rPr>
          <w:noProof/>
        </w:rPr>
        <w:t>102</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65CDE43B" w:rsidR="007679F0" w:rsidRDefault="007679F0" w:rsidP="00630083">
      <w:pPr>
        <w:pStyle w:val="Caption"/>
      </w:pPr>
      <w:bookmarkStart w:id="2875" w:name="_Ref504051688"/>
      <w:bookmarkStart w:id="2876" w:name="_Toc512951225"/>
      <w:r>
        <w:t xml:space="preserve">Figure </w:t>
      </w:r>
      <w:r>
        <w:fldChar w:fldCharType="begin"/>
      </w:r>
      <w:r>
        <w:instrText xml:space="preserve"> SEQ Figure \* ARABIC </w:instrText>
      </w:r>
      <w:r>
        <w:fldChar w:fldCharType="separate"/>
      </w:r>
      <w:r w:rsidR="00AD02AF">
        <w:t>102</w:t>
      </w:r>
      <w:r>
        <w:fldChar w:fldCharType="end"/>
      </w:r>
      <w:bookmarkEnd w:id="2875"/>
      <w:r>
        <w:t>: ASIC Supportable Power Comparison – Small Card Form Factor</w:t>
      </w:r>
      <w:bookmarkEnd w:id="2876"/>
    </w:p>
    <w:p w14:paraId="58C87D8B" w14:textId="20F9DF11" w:rsidR="007679F0" w:rsidRDefault="007679F0" w:rsidP="007679F0">
      <w:pPr>
        <w:ind w:left="0"/>
        <w:jc w:val="center"/>
      </w:pPr>
      <w:r>
        <w:rPr>
          <w:noProof/>
          <w:lang w:eastAsia="en-US"/>
        </w:rPr>
        <w:drawing>
          <wp:inline distT="0" distB="0" distL="0" distR="0" wp14:anchorId="2DAF1A2C" wp14:editId="7A93CDC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726A1516" w14:textId="1BF63C04" w:rsidR="007679F0" w:rsidRDefault="007679F0" w:rsidP="007679F0">
      <w:pPr>
        <w:pStyle w:val="Heading2"/>
      </w:pPr>
      <w:bookmarkStart w:id="2877" w:name="_Ref503968064"/>
      <w:bookmarkStart w:id="2878" w:name="_Toc512951106"/>
      <w:r>
        <w:t>Thermal Simulation (CFD) Modeling</w:t>
      </w:r>
      <w:bookmarkEnd w:id="2877"/>
      <w:bookmarkEnd w:id="2878"/>
    </w:p>
    <w:p w14:paraId="28F7583F" w14:textId="2991DE38" w:rsidR="007679F0" w:rsidRDefault="007679F0" w:rsidP="007679F0">
      <w:pPr>
        <w:ind w:left="0"/>
      </w:pPr>
      <w:r>
        <w:t>Thermal simulation of OCP NIC 3.0 cards using CFD is recommended.</w:t>
      </w:r>
      <w:r w:rsidR="00204D17">
        <w:t xml:space="preserve"> </w:t>
      </w:r>
      <w:r>
        <w:t>The information that follows includes details of the geometry that should be used for CFD modeling of the OCP NIC 3.0 Small form factor.</w:t>
      </w:r>
      <w:r w:rsidR="00204D17">
        <w:t xml:space="preserve"> </w:t>
      </w:r>
      <w:r>
        <w:t>The geometry described below was developed to ensure consistency across card vendors when analyzing the card cooling and thermal solution.</w:t>
      </w:r>
      <w:r w:rsidR="00204D17">
        <w:t xml:space="preserve"> </w:t>
      </w:r>
      <w:r>
        <w:t>The geometry to be used for CFD analysis is based on the OCP NIC 3.0 thermal test fixture detailed in Section</w:t>
      </w:r>
      <w:r w:rsidR="0010451A">
        <w:t xml:space="preserve"> </w:t>
      </w:r>
      <w:r w:rsidR="0010451A">
        <w:fldChar w:fldCharType="begin"/>
      </w:r>
      <w:r w:rsidR="0010451A">
        <w:instrText xml:space="preserve"> REF _Ref504135672 \r \h </w:instrText>
      </w:r>
      <w:r w:rsidR="0010451A">
        <w:fldChar w:fldCharType="separate"/>
      </w:r>
      <w:r w:rsidR="00AD02AF">
        <w:t>6.4</w:t>
      </w:r>
      <w:r w:rsidR="0010451A">
        <w:fldChar w:fldCharType="end"/>
      </w:r>
      <w:r>
        <w:t>.</w:t>
      </w:r>
      <w:r w:rsidR="00204D17">
        <w:t xml:space="preserve"> </w:t>
      </w:r>
    </w:p>
    <w:p w14:paraId="34012F05" w14:textId="154CA528" w:rsidR="007679F0" w:rsidRDefault="007679F0" w:rsidP="005E2C07">
      <w:pPr>
        <w:pStyle w:val="Heading3"/>
      </w:pPr>
      <w:bookmarkStart w:id="2879" w:name="_Toc512951107"/>
      <w:r>
        <w:t>CFD Geometry – Small Card</w:t>
      </w:r>
      <w:bookmarkEnd w:id="2879"/>
    </w:p>
    <w:p w14:paraId="2C75AD42" w14:textId="77777777" w:rsidR="007679F0" w:rsidRDefault="007679F0" w:rsidP="007679F0">
      <w:pPr>
        <w:ind w:left="0"/>
      </w:pPr>
      <w:r>
        <w:t>The geometry to be used for CFD analysis is defined by the following parameters:</w:t>
      </w:r>
    </w:p>
    <w:p w14:paraId="398479AB" w14:textId="77777777" w:rsidR="007679F0" w:rsidRDefault="007679F0" w:rsidP="00AA5209">
      <w:pPr>
        <w:pStyle w:val="ListParagraph"/>
        <w:numPr>
          <w:ilvl w:val="0"/>
          <w:numId w:val="16"/>
        </w:numPr>
      </w:pPr>
      <w:r>
        <w:t>Sheet metal enclosure</w:t>
      </w:r>
    </w:p>
    <w:p w14:paraId="2A3C73E8" w14:textId="77777777" w:rsidR="007679F0" w:rsidRDefault="007679F0" w:rsidP="00AA5209">
      <w:pPr>
        <w:pStyle w:val="ListParagraph"/>
        <w:numPr>
          <w:ilvl w:val="0"/>
          <w:numId w:val="16"/>
        </w:numPr>
      </w:pPr>
      <w:r>
        <w:t>Internal width: 128mm</w:t>
      </w:r>
    </w:p>
    <w:p w14:paraId="6C375C80" w14:textId="77777777" w:rsidR="007679F0" w:rsidRDefault="007679F0" w:rsidP="00AA5209">
      <w:pPr>
        <w:pStyle w:val="ListParagraph"/>
        <w:numPr>
          <w:ilvl w:val="0"/>
          <w:numId w:val="16"/>
        </w:numPr>
      </w:pPr>
      <w:r>
        <w:t>Internal height: 40.6mm</w:t>
      </w:r>
    </w:p>
    <w:p w14:paraId="22E496CF" w14:textId="77777777" w:rsidR="007679F0" w:rsidRDefault="007679F0" w:rsidP="00AA5209">
      <w:pPr>
        <w:pStyle w:val="ListParagraph"/>
        <w:numPr>
          <w:ilvl w:val="0"/>
          <w:numId w:val="16"/>
        </w:numPr>
      </w:pPr>
      <w:r>
        <w:t>Internal length: 256.7mm</w:t>
      </w:r>
    </w:p>
    <w:p w14:paraId="367A43DD" w14:textId="4C33D6D6" w:rsidR="007679F0" w:rsidRDefault="007679F0" w:rsidP="00AA5209">
      <w:pPr>
        <w:pStyle w:val="ListParagraph"/>
        <w:numPr>
          <w:ilvl w:val="0"/>
          <w:numId w:val="16"/>
        </w:numPr>
      </w:pPr>
      <w:r>
        <w:t xml:space="preserve">Fixture Faceplate Open Area Ratio: 25% (as shown in </w:t>
      </w:r>
      <w:r>
        <w:fldChar w:fldCharType="begin"/>
      </w:r>
      <w:r>
        <w:instrText xml:space="preserve"> REF _Ref504038039 \h </w:instrText>
      </w:r>
      <w:r>
        <w:fldChar w:fldCharType="separate"/>
      </w:r>
      <w:r w:rsidR="00AD02AF">
        <w:t xml:space="preserve">Figure </w:t>
      </w:r>
      <w:r w:rsidR="00AD02AF">
        <w:rPr>
          <w:noProof/>
        </w:rPr>
        <w:t>103</w:t>
      </w:r>
      <w:r>
        <w:fldChar w:fldCharType="end"/>
      </w:r>
      <w:r>
        <w:t>)</w:t>
      </w:r>
    </w:p>
    <w:p w14:paraId="0B8A45C3" w14:textId="77777777" w:rsidR="007679F0" w:rsidRDefault="007679F0" w:rsidP="00AA5209">
      <w:pPr>
        <w:pStyle w:val="ListParagraph"/>
        <w:numPr>
          <w:ilvl w:val="0"/>
          <w:numId w:val="16"/>
        </w:numPr>
      </w:pPr>
      <w:r>
        <w:t>Internal height between top side of board and fixture cover: 34.94mm</w:t>
      </w:r>
    </w:p>
    <w:p w14:paraId="52A30076" w14:textId="1FBC3CFF" w:rsidR="007679F0" w:rsidRDefault="007679F0" w:rsidP="00AA5209">
      <w:pPr>
        <w:pStyle w:val="ListParagraph"/>
        <w:numPr>
          <w:ilvl w:val="0"/>
          <w:numId w:val="16"/>
        </w:numPr>
      </w:pPr>
      <w:r>
        <w:t>OCP Card is centered on the width of the host PCB.</w:t>
      </w:r>
      <w:r w:rsidR="00204D17">
        <w:t xml:space="preserve"> </w:t>
      </w:r>
    </w:p>
    <w:p w14:paraId="525598AA" w14:textId="33BF188F" w:rsidR="007679F0" w:rsidRDefault="007679F0" w:rsidP="00AA5209">
      <w:pPr>
        <w:pStyle w:val="ListParagraph"/>
        <w:numPr>
          <w:ilvl w:val="0"/>
          <w:numId w:val="16"/>
        </w:numPr>
      </w:pPr>
      <w:r>
        <w:t>Inlet temperature boundary condition:</w:t>
      </w:r>
      <w:r w:rsidR="00204D17">
        <w:t xml:space="preserve"> </w:t>
      </w:r>
      <w:r>
        <w:t>desired approach temperature, e.g. 55°C</w:t>
      </w:r>
    </w:p>
    <w:p w14:paraId="38CE9DE1" w14:textId="2ADC5AB4" w:rsidR="007679F0" w:rsidRDefault="007679F0" w:rsidP="00AA5209">
      <w:pPr>
        <w:pStyle w:val="ListParagraph"/>
        <w:numPr>
          <w:ilvl w:val="0"/>
          <w:numId w:val="16"/>
        </w:numPr>
      </w:pPr>
      <w:r>
        <w:t>Airflow boundary condition:</w:t>
      </w:r>
      <w:r w:rsidR="00204D17">
        <w:t xml:space="preserve"> </w:t>
      </w:r>
      <w:r>
        <w:t>Desired volume flow in the range of 1 to 20 CFM</w:t>
      </w:r>
    </w:p>
    <w:p w14:paraId="698B9EB2" w14:textId="77777777" w:rsidR="007679F0" w:rsidRDefault="007679F0" w:rsidP="00AA5209">
      <w:pPr>
        <w:pStyle w:val="ListParagraph"/>
        <w:numPr>
          <w:ilvl w:val="0"/>
          <w:numId w:val="16"/>
        </w:numPr>
      </w:pPr>
      <w:r>
        <w:lastRenderedPageBreak/>
        <w:t xml:space="preserve">OCP NIC 3.0 local velocity monitor: </w:t>
      </w:r>
    </w:p>
    <w:p w14:paraId="2C540A53" w14:textId="77777777" w:rsidR="007679F0" w:rsidRDefault="007679F0" w:rsidP="00AA5209">
      <w:pPr>
        <w:pStyle w:val="ListParagraph"/>
        <w:numPr>
          <w:ilvl w:val="0"/>
          <w:numId w:val="16"/>
        </w:numPr>
      </w:pPr>
      <w:r>
        <w:t xml:space="preserve">Hot Aisle Cooling – monitor plane 25mm upstream from ASIC </w:t>
      </w:r>
      <w:proofErr w:type="spellStart"/>
      <w:r>
        <w:t>heatsink</w:t>
      </w:r>
      <w:proofErr w:type="spellEnd"/>
    </w:p>
    <w:p w14:paraId="2F1CEF11" w14:textId="5A997988" w:rsidR="007679F0" w:rsidRDefault="007679F0" w:rsidP="00AA5209">
      <w:pPr>
        <w:pStyle w:val="ListParagraph"/>
        <w:numPr>
          <w:ilvl w:val="0"/>
          <w:numId w:val="16"/>
        </w:numPr>
      </w:pPr>
      <w:r>
        <w:t xml:space="preserve">Cold Aisle Cooling – monitor planes upstream and downstream of ASIC </w:t>
      </w:r>
      <w:proofErr w:type="spellStart"/>
      <w:r>
        <w:t>heatsink</w:t>
      </w:r>
      <w:proofErr w:type="spellEnd"/>
      <w:r>
        <w:t xml:space="preserve"> depending on I/O connector proximity to ASIC </w:t>
      </w:r>
      <w:proofErr w:type="spellStart"/>
      <w:r>
        <w:t>heatsink</w:t>
      </w:r>
      <w:proofErr w:type="spellEnd"/>
      <w:r>
        <w:t>.</w:t>
      </w:r>
      <w:r w:rsidR="00204D17">
        <w:t xml:space="preserve"> </w:t>
      </w:r>
    </w:p>
    <w:p w14:paraId="5F8D52D2" w14:textId="5682950F" w:rsidR="007679F0" w:rsidRDefault="007679F0" w:rsidP="00162481">
      <w:pPr>
        <w:ind w:left="0"/>
      </w:pPr>
      <w:r>
        <w:t xml:space="preserve">CAD step files for the Hot Aisle CFD </w:t>
      </w:r>
      <w:r w:rsidR="00162481">
        <w:t>and Cold Aisle CF</w:t>
      </w:r>
      <w:r w:rsidR="006434CC">
        <w:t>D</w:t>
      </w:r>
      <w:r w:rsidR="00162481">
        <w:t xml:space="preserve"> </w:t>
      </w:r>
      <w:r>
        <w:t>geometry</w:t>
      </w:r>
      <w:r w:rsidR="00111C6E">
        <w:t>, and CFD thermal models</w:t>
      </w:r>
      <w:r>
        <w:t xml:space="preserve"> are available for download </w:t>
      </w:r>
      <w:r w:rsidR="00162481">
        <w:t>on the OCP NIC 3.0 Wiki</w:t>
      </w:r>
      <w:r>
        <w:t>:</w:t>
      </w:r>
      <w:r w:rsidR="00162481">
        <w:t xml:space="preserve"> </w:t>
      </w:r>
      <w:hyperlink r:id="rId152" w:history="1">
        <w:r w:rsidR="00162481" w:rsidRPr="00A14277">
          <w:rPr>
            <w:rStyle w:val="Hyperlink"/>
          </w:rPr>
          <w:t>http://www.opencompute.org/wiki/Server/Mezz</w:t>
        </w:r>
      </w:hyperlink>
      <w:r w:rsidR="00AF5FDF">
        <w:t>.</w:t>
      </w:r>
    </w:p>
    <w:p w14:paraId="1866A932" w14:textId="5EFD79C3" w:rsidR="007679F0" w:rsidRDefault="00162481" w:rsidP="005E2C07">
      <w:pPr>
        <w:pStyle w:val="Heading3"/>
      </w:pPr>
      <w:bookmarkStart w:id="2880" w:name="_Toc512951108"/>
      <w:r>
        <w:t xml:space="preserve">Transceiver </w:t>
      </w:r>
      <w:r w:rsidR="007679F0">
        <w:t>Simulation Modeling</w:t>
      </w:r>
      <w:bookmarkEnd w:id="2880"/>
    </w:p>
    <w:p w14:paraId="0F30F21B" w14:textId="1A03AEF3" w:rsidR="00162481" w:rsidRDefault="00162481">
      <w:pPr>
        <w:spacing w:after="200" w:line="276" w:lineRule="auto"/>
        <w:ind w:left="0"/>
      </w:pPr>
      <w:r>
        <w:t>The OCP NIC 3.0 subgroup plans to provide transceiver (both optical and active copper) thermal models to aid in simulating card operational conditions in the Hot Aisle and Cold Aisle</w:t>
      </w:r>
      <w:r w:rsidRPr="00162481">
        <w:t xml:space="preserve">. </w:t>
      </w:r>
      <w:bookmarkStart w:id="2881" w:name="_Ref504036920"/>
    </w:p>
    <w:p w14:paraId="2DA19456" w14:textId="2AC48401" w:rsidR="00162481" w:rsidRDefault="00162481">
      <w:pPr>
        <w:spacing w:after="200" w:line="276" w:lineRule="auto"/>
        <w:ind w:left="0"/>
      </w:pPr>
      <w:r w:rsidRPr="00162481">
        <w:t>This section is a placeholder</w:t>
      </w:r>
      <w:r>
        <w:t xml:space="preserve"> and will be updated in a future revision of this specification.</w:t>
      </w:r>
    </w:p>
    <w:p w14:paraId="6DB09996" w14:textId="63C4A5E9" w:rsidR="002A2502" w:rsidRDefault="002A2502">
      <w:pPr>
        <w:spacing w:after="200" w:line="276" w:lineRule="auto"/>
        <w:ind w:left="0"/>
        <w:rPr>
          <w:rFonts w:eastAsiaTheme="majorEastAsia" w:cstheme="majorBidi"/>
          <w:b/>
          <w:bCs/>
          <w:color w:val="365F91" w:themeColor="accent1" w:themeShade="BF"/>
          <w:sz w:val="26"/>
          <w:szCs w:val="26"/>
        </w:rPr>
      </w:pPr>
      <w:r>
        <w:br w:type="page"/>
      </w:r>
    </w:p>
    <w:p w14:paraId="7EAD3A61" w14:textId="62518D8F" w:rsidR="007679F0" w:rsidRDefault="007679F0" w:rsidP="007679F0">
      <w:pPr>
        <w:pStyle w:val="Heading2"/>
      </w:pPr>
      <w:bookmarkStart w:id="2882" w:name="_Ref504135670"/>
      <w:bookmarkStart w:id="2883" w:name="_Ref504135671"/>
      <w:bookmarkStart w:id="2884" w:name="_Ref504135672"/>
      <w:bookmarkStart w:id="2885" w:name="_Toc512951109"/>
      <w:r>
        <w:lastRenderedPageBreak/>
        <w:t>Thermal Test Fixture – Small Card</w:t>
      </w:r>
      <w:bookmarkEnd w:id="2881"/>
      <w:bookmarkEnd w:id="2882"/>
      <w:bookmarkEnd w:id="2883"/>
      <w:bookmarkEnd w:id="2884"/>
      <w:bookmarkEnd w:id="2885"/>
    </w:p>
    <w:p w14:paraId="2A884CF4" w14:textId="1EC785E9" w:rsidR="007679F0" w:rsidRDefault="007679F0" w:rsidP="007679F0">
      <w:pPr>
        <w:ind w:left="0"/>
      </w:pPr>
      <w:r>
        <w:t xml:space="preserve">Full definition </w:t>
      </w:r>
      <w:r w:rsidR="00DD7602">
        <w:t xml:space="preserve">of the thermal test fixture will </w:t>
      </w:r>
      <w:r>
        <w:t>be included in a future spec</w:t>
      </w:r>
      <w:r w:rsidR="00DD7602">
        <w:t>ification</w:t>
      </w:r>
      <w:r>
        <w:t xml:space="preserve"> release.</w:t>
      </w:r>
      <w:r w:rsidR="00204D17">
        <w:t xml:space="preserve"> </w:t>
      </w:r>
      <w:r>
        <w:t xml:space="preserve">Images of preliminary design </w:t>
      </w:r>
      <w:r w:rsidR="002B2AD2">
        <w:t xml:space="preserve">are </w:t>
      </w:r>
      <w:r>
        <w:t xml:space="preserve">shown in </w:t>
      </w:r>
      <w:r w:rsidR="002B2AD2">
        <w:fldChar w:fldCharType="begin"/>
      </w:r>
      <w:r w:rsidR="002B2AD2">
        <w:instrText xml:space="preserve"> REF _Ref504057615 \h </w:instrText>
      </w:r>
      <w:r w:rsidR="002B2AD2">
        <w:fldChar w:fldCharType="separate"/>
      </w:r>
      <w:r w:rsidR="00AD02AF">
        <w:t xml:space="preserve">Figure </w:t>
      </w:r>
      <w:r w:rsidR="00AD02AF">
        <w:rPr>
          <w:noProof/>
        </w:rPr>
        <w:t>103</w:t>
      </w:r>
      <w:r w:rsidR="002B2AD2">
        <w:fldChar w:fldCharType="end"/>
      </w:r>
      <w:r w:rsidR="002B2AD2">
        <w:t xml:space="preserve"> and </w:t>
      </w:r>
      <w:r w:rsidR="002B2AD2">
        <w:fldChar w:fldCharType="begin"/>
      </w:r>
      <w:r w:rsidR="002B2AD2">
        <w:instrText xml:space="preserve"> REF _Ref504057621 \h </w:instrText>
      </w:r>
      <w:r w:rsidR="002B2AD2">
        <w:fldChar w:fldCharType="separate"/>
      </w:r>
      <w:r w:rsidR="00AD02AF">
        <w:t xml:space="preserve">Figure </w:t>
      </w:r>
      <w:r w:rsidR="00AD02AF">
        <w:rPr>
          <w:noProof/>
        </w:rPr>
        <w:t>104</w:t>
      </w:r>
      <w:r w:rsidR="002B2AD2">
        <w:fldChar w:fldCharType="end"/>
      </w:r>
      <w:r>
        <w:t>.</w:t>
      </w:r>
    </w:p>
    <w:p w14:paraId="49FCFF10" w14:textId="77777777" w:rsidR="007679F0" w:rsidRDefault="007679F0" w:rsidP="007679F0">
      <w:pPr>
        <w:ind w:left="0"/>
      </w:pPr>
    </w:p>
    <w:p w14:paraId="09D1DB2A" w14:textId="4660864A" w:rsidR="007679F0" w:rsidRDefault="007679F0" w:rsidP="007679F0">
      <w:pPr>
        <w:ind w:left="0"/>
      </w:pPr>
      <w:r>
        <w:t xml:space="preserve">CAD Files for the current revision of the test fixture are available for download </w:t>
      </w:r>
      <w:r w:rsidR="00162481">
        <w:t xml:space="preserve">on the OCP NIC 3.0 Wiki: </w:t>
      </w:r>
      <w:hyperlink r:id="rId153" w:history="1">
        <w:r w:rsidR="00162481" w:rsidRPr="00A14277">
          <w:rPr>
            <w:rStyle w:val="Hyperlink"/>
          </w:rPr>
          <w:t>http://www.opencompute.org/wiki/Server/Mezz</w:t>
        </w:r>
      </w:hyperlink>
      <w:r w:rsidR="00AF5FDF">
        <w:t>.</w:t>
      </w:r>
      <w:r w:rsidR="00162481">
        <w:t xml:space="preserve"> </w:t>
      </w:r>
    </w:p>
    <w:p w14:paraId="30135131" w14:textId="77777777" w:rsidR="007B7A4E" w:rsidRDefault="007B7A4E" w:rsidP="007679F0">
      <w:pPr>
        <w:ind w:left="0"/>
      </w:pPr>
    </w:p>
    <w:p w14:paraId="330C73AB" w14:textId="6768EE12" w:rsidR="007679F0" w:rsidRDefault="007679F0" w:rsidP="00630083">
      <w:pPr>
        <w:pStyle w:val="Caption"/>
      </w:pPr>
      <w:bookmarkStart w:id="2886" w:name="_Ref504038039"/>
      <w:bookmarkStart w:id="2887" w:name="_Ref504057615"/>
      <w:bookmarkStart w:id="2888" w:name="_Toc512951226"/>
      <w:r>
        <w:t xml:space="preserve">Figure </w:t>
      </w:r>
      <w:r>
        <w:fldChar w:fldCharType="begin"/>
      </w:r>
      <w:r>
        <w:instrText xml:space="preserve"> SEQ Figure \* ARABIC </w:instrText>
      </w:r>
      <w:r>
        <w:fldChar w:fldCharType="separate"/>
      </w:r>
      <w:r w:rsidR="00AD02AF">
        <w:t>103</w:t>
      </w:r>
      <w:r>
        <w:fldChar w:fldCharType="end"/>
      </w:r>
      <w:bookmarkEnd w:id="2886"/>
      <w:bookmarkEnd w:id="2887"/>
      <w:r>
        <w:t>: Small Card Thermal Test Fixture Preliminary Design</w:t>
      </w:r>
      <w:bookmarkEnd w:id="2888"/>
    </w:p>
    <w:p w14:paraId="7FBE48AD" w14:textId="77E1E820" w:rsidR="007679F0" w:rsidRDefault="007679F0" w:rsidP="007679F0">
      <w:pPr>
        <w:ind w:left="0"/>
        <w:jc w:val="center"/>
      </w:pPr>
      <w:r>
        <w:rPr>
          <w:noProof/>
          <w:lang w:eastAsia="en-US"/>
        </w:rPr>
        <w:drawing>
          <wp:inline distT="0" distB="0" distL="0" distR="0" wp14:anchorId="5A62F8DB" wp14:editId="2B010C40">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2578608"/>
                    </a:xfrm>
                    <a:prstGeom prst="rect">
                      <a:avLst/>
                    </a:prstGeom>
                  </pic:spPr>
                </pic:pic>
              </a:graphicData>
            </a:graphic>
          </wp:inline>
        </w:drawing>
      </w:r>
    </w:p>
    <w:p w14:paraId="41F701B8" w14:textId="77777777" w:rsidR="007679F0" w:rsidRDefault="007679F0" w:rsidP="007679F0">
      <w:pPr>
        <w:ind w:left="0"/>
      </w:pPr>
    </w:p>
    <w:p w14:paraId="3C09C6D6" w14:textId="3F8222BF" w:rsidR="007679F0" w:rsidRDefault="007679F0" w:rsidP="00630083">
      <w:pPr>
        <w:pStyle w:val="Caption"/>
      </w:pPr>
      <w:bookmarkStart w:id="2889" w:name="_Ref504057621"/>
      <w:bookmarkStart w:id="2890" w:name="_Toc512951227"/>
      <w:r>
        <w:t xml:space="preserve">Figure </w:t>
      </w:r>
      <w:r>
        <w:fldChar w:fldCharType="begin"/>
      </w:r>
      <w:r>
        <w:instrText xml:space="preserve"> SEQ Figure \* ARABIC </w:instrText>
      </w:r>
      <w:r>
        <w:fldChar w:fldCharType="separate"/>
      </w:r>
      <w:r w:rsidR="00AD02AF">
        <w:t>104</w:t>
      </w:r>
      <w:r>
        <w:fldChar w:fldCharType="end"/>
      </w:r>
      <w:bookmarkEnd w:id="2889"/>
      <w:r>
        <w:t>:</w:t>
      </w:r>
      <w:r w:rsidRPr="007B2201">
        <w:t xml:space="preserve"> </w:t>
      </w:r>
      <w:r>
        <w:t>Small Card Thermal Test Fixture Preliminary Design – Transparent View</w:t>
      </w:r>
      <w:bookmarkEnd w:id="2890"/>
    </w:p>
    <w:p w14:paraId="5E1DD529" w14:textId="23DDC04D" w:rsidR="007679F0" w:rsidRPr="000A4D1A" w:rsidRDefault="007679F0" w:rsidP="007679F0">
      <w:pPr>
        <w:ind w:left="0"/>
        <w:jc w:val="center"/>
      </w:pPr>
      <w:r>
        <w:rPr>
          <w:noProof/>
          <w:lang w:eastAsia="en-US"/>
        </w:rPr>
        <w:drawing>
          <wp:inline distT="0" distB="0" distL="0" distR="0" wp14:anchorId="53A28910" wp14:editId="623FB75C">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2980944"/>
                    </a:xfrm>
                    <a:prstGeom prst="rect">
                      <a:avLst/>
                    </a:prstGeom>
                  </pic:spPr>
                </pic:pic>
              </a:graphicData>
            </a:graphic>
          </wp:inline>
        </w:drawing>
      </w:r>
    </w:p>
    <w:p w14:paraId="3987626F" w14:textId="77777777" w:rsidR="007679F0" w:rsidRDefault="007679F0" w:rsidP="007679F0">
      <w:pPr>
        <w:ind w:left="0"/>
      </w:pPr>
    </w:p>
    <w:p w14:paraId="19D7FC51" w14:textId="785FB78B" w:rsidR="007679F0" w:rsidRDefault="007679F0" w:rsidP="007679F0">
      <w:pPr>
        <w:pStyle w:val="Heading2"/>
      </w:pPr>
      <w:bookmarkStart w:id="2891" w:name="_Toc512951110"/>
      <w:r>
        <w:t>Sensor Requirements</w:t>
      </w:r>
      <w:bookmarkEnd w:id="2891"/>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AD02AF">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AD02AF">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2892" w:name="_Toc512951111"/>
      <w:r>
        <w:lastRenderedPageBreak/>
        <w:t>Card Cooling Tiers</w:t>
      </w:r>
      <w:bookmarkEnd w:id="2892"/>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AD02AF">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2893" w:name="_Ref504128913"/>
      <w:bookmarkStart w:id="2894" w:name="_Toc512951112"/>
      <w:r>
        <w:t>Hot Aisle Cooling Tiers</w:t>
      </w:r>
      <w:bookmarkEnd w:id="2893"/>
      <w:bookmarkEnd w:id="2894"/>
    </w:p>
    <w:p w14:paraId="412335E8" w14:textId="70DBB8CC"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AD02AF">
        <w:t xml:space="preserve">Table </w:t>
      </w:r>
      <w:r w:rsidR="00AD02AF">
        <w:rPr>
          <w:noProof/>
        </w:rPr>
        <w:t>54</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84D672A" w:rsidR="007679F0" w:rsidRDefault="007679F0" w:rsidP="00630083">
      <w:pPr>
        <w:pStyle w:val="Caption"/>
      </w:pPr>
      <w:bookmarkStart w:id="2895" w:name="_Ref503892954"/>
      <w:bookmarkStart w:id="2896" w:name="_Toc512951283"/>
      <w:r>
        <w:t xml:space="preserve">Table </w:t>
      </w:r>
      <w:r>
        <w:fldChar w:fldCharType="begin"/>
      </w:r>
      <w:r>
        <w:instrText xml:space="preserve"> SEQ Table \* ARABIC </w:instrText>
      </w:r>
      <w:r>
        <w:fldChar w:fldCharType="separate"/>
      </w:r>
      <w:r w:rsidR="00AD02AF">
        <w:t>54</w:t>
      </w:r>
      <w:r>
        <w:fldChar w:fldCharType="end"/>
      </w:r>
      <w:bookmarkEnd w:id="2895"/>
      <w:r>
        <w:t>: Hot Aisle Card Cooling Tier Definitions</w:t>
      </w:r>
      <w:r w:rsidR="00FC5501">
        <w:t xml:space="preserve"> (LFM)</w:t>
      </w:r>
      <w:bookmarkEnd w:id="2896"/>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124C3B" w:rsidRPr="003947FA" w:rsidRDefault="00124C3B"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124C3B" w:rsidRPr="003947FA" w:rsidRDefault="00124C3B"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2897" w:name="_Ref504128953"/>
      <w:bookmarkStart w:id="2898" w:name="_Toc512951113"/>
      <w:r>
        <w:t>Cold Aisle Cooling Tiers</w:t>
      </w:r>
      <w:bookmarkEnd w:id="2897"/>
      <w:bookmarkEnd w:id="2898"/>
    </w:p>
    <w:p w14:paraId="7E380C73" w14:textId="2E70108A"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AD02AF">
        <w:t xml:space="preserve">Table </w:t>
      </w:r>
      <w:r w:rsidR="00AD02AF">
        <w:rPr>
          <w:noProof/>
        </w:rPr>
        <w:t>55</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1C3744CB" w:rsidR="007679F0" w:rsidRDefault="007679F0" w:rsidP="00630083">
      <w:pPr>
        <w:pStyle w:val="Caption"/>
      </w:pPr>
      <w:bookmarkStart w:id="2899" w:name="_Ref503960341"/>
      <w:bookmarkStart w:id="2900" w:name="_Toc512951284"/>
      <w:r>
        <w:t xml:space="preserve">Table </w:t>
      </w:r>
      <w:r>
        <w:fldChar w:fldCharType="begin"/>
      </w:r>
      <w:r>
        <w:instrText xml:space="preserve"> SEQ Table \* ARABIC </w:instrText>
      </w:r>
      <w:r>
        <w:fldChar w:fldCharType="separate"/>
      </w:r>
      <w:r w:rsidR="00AD02AF">
        <w:t>55</w:t>
      </w:r>
      <w:r>
        <w:fldChar w:fldCharType="end"/>
      </w:r>
      <w:bookmarkEnd w:id="2899"/>
      <w:r>
        <w:t>: Cold Aisle Card Cooling Tier Definitions</w:t>
      </w:r>
      <w:r w:rsidR="00FC5501">
        <w:t xml:space="preserve"> (LFM)</w:t>
      </w:r>
      <w:bookmarkEnd w:id="2900"/>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124C3B" w:rsidRPr="003947FA" w:rsidRDefault="00124C3B"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124C3B" w:rsidRPr="003947FA" w:rsidRDefault="00124C3B"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2901" w:name="_Ref511132045"/>
      <w:bookmarkStart w:id="2902" w:name="_Toc512951114"/>
      <w:commentRangeStart w:id="2903"/>
      <w:commentRangeStart w:id="2904"/>
      <w:r>
        <w:t xml:space="preserve">Non-Operational </w:t>
      </w:r>
      <w:r w:rsidR="004C1CDA" w:rsidRPr="00641AF6">
        <w:t>Shock &amp; Vibration</w:t>
      </w:r>
      <w:bookmarkEnd w:id="2836"/>
      <w:r>
        <w:t xml:space="preserve"> Testing</w:t>
      </w:r>
      <w:commentRangeEnd w:id="2903"/>
      <w:r>
        <w:rPr>
          <w:rStyle w:val="CommentReference"/>
          <w:rFonts w:eastAsiaTheme="minorHAnsi" w:cstheme="minorBidi"/>
          <w:b w:val="0"/>
          <w:bCs w:val="0"/>
          <w:color w:val="auto"/>
        </w:rPr>
        <w:commentReference w:id="2903"/>
      </w:r>
      <w:bookmarkEnd w:id="2901"/>
      <w:bookmarkEnd w:id="2902"/>
      <w:commentRangeEnd w:id="2904"/>
      <w:r w:rsidR="00D31042">
        <w:rPr>
          <w:rStyle w:val="CommentReference"/>
          <w:rFonts w:eastAsiaTheme="minorHAnsi" w:cstheme="minorBidi"/>
          <w:b w:val="0"/>
          <w:bCs w:val="0"/>
          <w:color w:val="auto"/>
        </w:rPr>
        <w:commentReference w:id="2904"/>
      </w:r>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proofErr w:type="spellStart"/>
      <w:r w:rsidR="00C8157C">
        <w:t>fixtured</w:t>
      </w:r>
      <w:proofErr w:type="spellEnd"/>
      <w:r w:rsidR="00C8157C">
        <w:t xml:space="preserve"> in the standard test fixture as described in Section </w:t>
      </w:r>
      <w:r w:rsidR="00C8157C">
        <w:fldChar w:fldCharType="begin"/>
      </w:r>
      <w:r w:rsidR="00C8157C">
        <w:instrText xml:space="preserve"> REF _Ref511129610 \r \h </w:instrText>
      </w:r>
      <w:r w:rsidR="00C8157C">
        <w:fldChar w:fldCharType="separate"/>
      </w:r>
      <w:r w:rsidR="00AD02AF">
        <w:t>6.7.1</w:t>
      </w:r>
      <w:r w:rsidR="00C8157C">
        <w:fldChar w:fldCharType="end"/>
      </w:r>
      <w:r w:rsidR="00C8157C">
        <w:t>.</w:t>
      </w:r>
    </w:p>
    <w:p w14:paraId="1745A7BA" w14:textId="77777777" w:rsidR="00C8157C" w:rsidRDefault="00C8157C" w:rsidP="00C8157C">
      <w:pPr>
        <w:pStyle w:val="Heading3"/>
      </w:pPr>
      <w:bookmarkStart w:id="2905" w:name="_Ref511129610"/>
      <w:bookmarkStart w:id="2906" w:name="_Toc512951115"/>
      <w:r>
        <w:t>Shock &amp; Vibe Test Fixture</w:t>
      </w:r>
      <w:bookmarkEnd w:id="2905"/>
      <w:bookmarkEnd w:id="2906"/>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2907" w:name="_Toc512951116"/>
      <w:r>
        <w:t>Test Procedure</w:t>
      </w:r>
      <w:bookmarkEnd w:id="2907"/>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AA5209">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AA5209">
      <w:pPr>
        <w:pStyle w:val="ListParagraph"/>
      </w:pPr>
      <w:r>
        <w:t>All samples shall be verified for functionality prior to test.</w:t>
      </w:r>
    </w:p>
    <w:p w14:paraId="094281EC" w14:textId="225210DF" w:rsidR="00A34DB4" w:rsidRDefault="005E744D" w:rsidP="00AA5209">
      <w:pPr>
        <w:pStyle w:val="ListParagraph"/>
      </w:pPr>
      <w:r>
        <w:t xml:space="preserve">The OCP NIC 3.0 card shall be </w:t>
      </w:r>
      <w:proofErr w:type="spellStart"/>
      <w:r>
        <w:t>fixture</w:t>
      </w:r>
      <w:r w:rsidR="00996019">
        <w:t>d</w:t>
      </w:r>
      <w:proofErr w:type="spellEnd"/>
      <w:r>
        <w:t xml:space="preserve"> to simulate how the card</w:t>
      </w:r>
      <w:r w:rsidR="00A34DB4">
        <w:t xml:space="preserve"> </w:t>
      </w:r>
      <w:r>
        <w:t xml:space="preserve">will be mounted within a system. For example, the OCP NIC 3.0 card </w:t>
      </w:r>
      <w:r w:rsidR="00996019">
        <w:t xml:space="preserve">may </w:t>
      </w:r>
      <w:r>
        <w:t xml:space="preserve">be </w:t>
      </w:r>
      <w:proofErr w:type="spellStart"/>
      <w:r>
        <w:t>fixtured</w:t>
      </w:r>
      <w:proofErr w:type="spellEnd"/>
      <w:r>
        <w:t xml:space="preserve"> in the horizontal plane with the primary component side facing up</w:t>
      </w:r>
      <w:r w:rsidR="00996019">
        <w:t xml:space="preserve"> for certain chassis configurations</w:t>
      </w:r>
      <w:r>
        <w:t>.</w:t>
      </w:r>
    </w:p>
    <w:p w14:paraId="7DEE5CA6" w14:textId="50975A48" w:rsidR="005E744D" w:rsidRDefault="00996019" w:rsidP="00AA5209">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 </w:t>
      </w:r>
      <w:r>
        <w:t xml:space="preserve"> </w:t>
      </w:r>
    </w:p>
    <w:p w14:paraId="3F4129A9" w14:textId="23B6B688" w:rsidR="00996019" w:rsidRDefault="00996019" w:rsidP="00AA5209">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AD02AF">
        <w:t xml:space="preserve">Table </w:t>
      </w:r>
      <w:r w:rsidR="00AD02AF">
        <w:rPr>
          <w:noProof/>
        </w:rPr>
        <w:t>56</w:t>
      </w:r>
      <w:r w:rsidR="001C7AC1">
        <w:fldChar w:fldCharType="end"/>
      </w:r>
      <w:r w:rsidR="001C7AC1">
        <w:t xml:space="preserve">. </w:t>
      </w:r>
    </w:p>
    <w:p w14:paraId="7304A0A0" w14:textId="5674B39D" w:rsidR="00E303C1" w:rsidRDefault="00E303C1" w:rsidP="00630083">
      <w:pPr>
        <w:pStyle w:val="Caption"/>
      </w:pPr>
      <w:bookmarkStart w:id="2908" w:name="_Ref511130997"/>
      <w:bookmarkStart w:id="2909" w:name="_Toc512951285"/>
      <w:r>
        <w:lastRenderedPageBreak/>
        <w:t xml:space="preserve">Table </w:t>
      </w:r>
      <w:r>
        <w:fldChar w:fldCharType="begin"/>
      </w:r>
      <w:r>
        <w:instrText xml:space="preserve"> SEQ Table \* ARABIC </w:instrText>
      </w:r>
      <w:r>
        <w:fldChar w:fldCharType="separate"/>
      </w:r>
      <w:r w:rsidR="00AD02AF">
        <w:t>56</w:t>
      </w:r>
      <w:r>
        <w:fldChar w:fldCharType="end"/>
      </w:r>
      <w:bookmarkEnd w:id="2908"/>
      <w:r>
        <w:t>: Random Virbation Testing 1.88G</w:t>
      </w:r>
      <w:r w:rsidRPr="00E303C1">
        <w:rPr>
          <w:vertAlign w:val="subscript"/>
        </w:rPr>
        <w:t>RMS</w:t>
      </w:r>
      <w:r>
        <w:t xml:space="preserve"> Profile</w:t>
      </w:r>
      <w:bookmarkEnd w:id="2909"/>
      <w:r>
        <w:t xml:space="preserve"> </w:t>
      </w:r>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AA5209">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AA5209">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AA5209">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2910" w:name="_Toc512951117"/>
      <w:r>
        <w:t>Dye and Pull Test Method</w:t>
      </w:r>
      <w:bookmarkEnd w:id="2910"/>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AA5209">
      <w:pPr>
        <w:pStyle w:val="ListParagraph"/>
      </w:pPr>
      <w:r>
        <w:t>A minimum sample size of three OCP NIC 3.0 cards shall be subjected to the Dye and Pull Test Method.</w:t>
      </w:r>
    </w:p>
    <w:p w14:paraId="260B9470" w14:textId="3A24D651" w:rsidR="00FD53E5" w:rsidRDefault="00FD53E5" w:rsidP="00AA5209">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AD02AF">
        <w:t>6.7</w:t>
      </w:r>
      <w:r>
        <w:fldChar w:fldCharType="end"/>
      </w:r>
      <w:r>
        <w:t>.</w:t>
      </w:r>
    </w:p>
    <w:p w14:paraId="3701158A" w14:textId="7DC56EEC" w:rsidR="009343D0" w:rsidRDefault="009343D0" w:rsidP="00AA5209">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AA5209">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AA5209">
      <w:pPr>
        <w:pStyle w:val="ListParagraph"/>
        <w:numPr>
          <w:ilvl w:val="0"/>
          <w:numId w:val="24"/>
        </w:numPr>
      </w:pPr>
      <w:r>
        <w:t>Type 1 – Separation between the BGA copper pad and the BGA substrate.</w:t>
      </w:r>
    </w:p>
    <w:p w14:paraId="46BA6C1F" w14:textId="6D1BBC3D" w:rsidR="00A0595A" w:rsidRDefault="00A0595A" w:rsidP="00AA5209">
      <w:pPr>
        <w:pStyle w:val="ListParagraph"/>
        <w:numPr>
          <w:ilvl w:val="0"/>
          <w:numId w:val="24"/>
        </w:numPr>
      </w:pPr>
      <w:r>
        <w:t>Type 2 – Separation between the BGA copper pad and the BGA solder sphere.</w:t>
      </w:r>
    </w:p>
    <w:p w14:paraId="48F5F3E2" w14:textId="2339217A" w:rsidR="00A0595A" w:rsidRDefault="00A0595A" w:rsidP="00AA5209">
      <w:pPr>
        <w:pStyle w:val="ListParagraph"/>
        <w:numPr>
          <w:ilvl w:val="0"/>
          <w:numId w:val="24"/>
        </w:numPr>
      </w:pPr>
      <w:r>
        <w:t>Type 3 – Separation between the BGA solder sphere and the copper pad on the PCB.</w:t>
      </w:r>
    </w:p>
    <w:p w14:paraId="02C38DD9" w14:textId="2C0F2172" w:rsidR="00A0595A" w:rsidRDefault="00A0595A" w:rsidP="00AA5209">
      <w:pPr>
        <w:pStyle w:val="ListParagraph"/>
        <w:numPr>
          <w:ilvl w:val="0"/>
          <w:numId w:val="24"/>
        </w:numPr>
      </w:pPr>
      <w:r>
        <w:t>Type 4 – Separation between the copper pad on the PCB and the PCB laminate.</w:t>
      </w:r>
    </w:p>
    <w:p w14:paraId="542C29CC" w14:textId="458C42C0" w:rsidR="00A0595A" w:rsidRDefault="00A0595A" w:rsidP="00AA5209">
      <w:pPr>
        <w:pStyle w:val="ListParagraph"/>
        <w:numPr>
          <w:ilvl w:val="0"/>
          <w:numId w:val="24"/>
        </w:numPr>
      </w:pPr>
      <w:r>
        <w:t>Type 5 – Separation of the BGA solder sphere.</w:t>
      </w:r>
    </w:p>
    <w:p w14:paraId="0A723CC4" w14:textId="17CAF3E1" w:rsidR="00C5443D" w:rsidRDefault="00C5443D" w:rsidP="00892ED5">
      <w:r>
        <w:t xml:space="preserve"> </w:t>
      </w:r>
    </w:p>
    <w:p w14:paraId="74603211" w14:textId="77777777" w:rsidR="00D31042" w:rsidRDefault="00D31042">
      <w:pPr>
        <w:spacing w:after="200" w:line="276" w:lineRule="auto"/>
        <w:ind w:left="0"/>
        <w:rPr>
          <w:ins w:id="2911" w:author="Ng, Thomas1" w:date="2018-05-01T16:25:00Z"/>
          <w:bCs/>
          <w:noProof/>
          <w:color w:val="4F81BD" w:themeColor="accent1"/>
        </w:rPr>
      </w:pPr>
      <w:bookmarkStart w:id="2912" w:name="_Toc512951228"/>
      <w:ins w:id="2913" w:author="Ng, Thomas1" w:date="2018-05-01T16:25:00Z">
        <w:r>
          <w:br w:type="page"/>
        </w:r>
      </w:ins>
    </w:p>
    <w:p w14:paraId="14FD8429" w14:textId="74337018" w:rsidR="00630083" w:rsidRDefault="00630083" w:rsidP="00630083">
      <w:pPr>
        <w:pStyle w:val="Caption"/>
      </w:pPr>
      <w:r>
        <w:t xml:space="preserve">Figure </w:t>
      </w:r>
      <w:r>
        <w:fldChar w:fldCharType="begin"/>
      </w:r>
      <w:r>
        <w:instrText xml:space="preserve"> SEQ Figure \* ARABIC </w:instrText>
      </w:r>
      <w:r>
        <w:fldChar w:fldCharType="separate"/>
      </w:r>
      <w:r w:rsidR="00AD02AF">
        <w:t>105</w:t>
      </w:r>
      <w:r>
        <w:fldChar w:fldCharType="end"/>
      </w:r>
      <w:r>
        <w:t>:</w:t>
      </w:r>
      <w:r w:rsidRPr="007B2201">
        <w:t xml:space="preserve"> </w:t>
      </w:r>
      <w:r>
        <w:t>Dye and Pull Type Locations</w:t>
      </w:r>
      <w:bookmarkEnd w:id="2912"/>
    </w:p>
    <w:p w14:paraId="5CC3D00A" w14:textId="639831A1" w:rsidR="00630083" w:rsidRPr="000A4D1A" w:rsidRDefault="007A50D1" w:rsidP="00630083">
      <w:pPr>
        <w:ind w:left="0"/>
        <w:jc w:val="center"/>
      </w:pPr>
      <w:r w:rsidRPr="007A50D1">
        <w:rPr>
          <w:noProof/>
          <w:lang w:eastAsia="en-US"/>
        </w:rPr>
        <w:lastRenderedPageBreak/>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AA5209">
      <w:pPr>
        <w:pStyle w:val="ListParagraph"/>
      </w:pPr>
      <w:r>
        <w:t xml:space="preserve">Samples shall be subjected to the following </w:t>
      </w:r>
      <w:r w:rsidR="009343D0">
        <w:t>failure</w:t>
      </w:r>
      <w:r>
        <w:t xml:space="preserve"> criteria</w:t>
      </w:r>
      <w:r w:rsidR="009343D0">
        <w:t>:</w:t>
      </w:r>
    </w:p>
    <w:p w14:paraId="59E5DE5C" w14:textId="3F1ED33F" w:rsidR="009343D0" w:rsidRDefault="00BB6890" w:rsidP="00AA5209">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AD02AF">
        <w:t xml:space="preserve">Figure </w:t>
      </w:r>
      <w:r w:rsidR="00AD02AF">
        <w:rPr>
          <w:noProof/>
        </w:rPr>
        <w:t>106</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AA5209">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2ECE6AA" w:rsidR="00630083" w:rsidRDefault="00630083" w:rsidP="00630083">
      <w:pPr>
        <w:pStyle w:val="Caption"/>
      </w:pPr>
      <w:bookmarkStart w:id="2914" w:name="_Ref511133767"/>
      <w:bookmarkStart w:id="2915" w:name="_Toc512951229"/>
      <w:r>
        <w:t xml:space="preserve">Figure </w:t>
      </w:r>
      <w:r>
        <w:fldChar w:fldCharType="begin"/>
      </w:r>
      <w:r>
        <w:instrText xml:space="preserve"> SEQ Figure \* ARABIC </w:instrText>
      </w:r>
      <w:r>
        <w:fldChar w:fldCharType="separate"/>
      </w:r>
      <w:r w:rsidR="00AD02AF">
        <w:t>106</w:t>
      </w:r>
      <w:r>
        <w:fldChar w:fldCharType="end"/>
      </w:r>
      <w:bookmarkEnd w:id="2914"/>
      <w:r>
        <w:t>:</w:t>
      </w:r>
      <w:r w:rsidRPr="007B2201">
        <w:t xml:space="preserve"> </w:t>
      </w:r>
      <w:r>
        <w:t>Dye Coverage Percentage</w:t>
      </w:r>
      <w:bookmarkEnd w:id="2915"/>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AA5209">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AA5209">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ins w:id="2916" w:author="Ng, Thomas1" w:date="2018-05-01T16:26:00Z"/>
          <w:rFonts w:eastAsiaTheme="majorEastAsia" w:cstheme="majorBidi"/>
          <w:b/>
          <w:bCs/>
          <w:color w:val="365F91" w:themeColor="accent1" w:themeShade="BF"/>
          <w:sz w:val="26"/>
          <w:szCs w:val="26"/>
        </w:rPr>
      </w:pPr>
      <w:bookmarkStart w:id="2917" w:name="_Toc512951118"/>
      <w:ins w:id="2918" w:author="Ng, Thomas1" w:date="2018-05-01T16:26:00Z">
        <w:r>
          <w:br w:type="page"/>
        </w:r>
      </w:ins>
    </w:p>
    <w:p w14:paraId="43FF245A" w14:textId="296D9F01" w:rsidR="005D4739" w:rsidRDefault="005D4739" w:rsidP="005D4739">
      <w:pPr>
        <w:pStyle w:val="Heading2"/>
      </w:pPr>
      <w:r>
        <w:t>Gold Finger Plating Requirements</w:t>
      </w:r>
      <w:bookmarkEnd w:id="291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2919" w:name="_Toc512951119"/>
      <w:r>
        <w:t>Host Side Gold Finger Plating Requirements</w:t>
      </w:r>
      <w:bookmarkEnd w:id="2919"/>
      <w:r>
        <w:t xml:space="preserve"> </w:t>
      </w:r>
    </w:p>
    <w:p w14:paraId="389583F2" w14:textId="50C5AB69" w:rsidR="00FC5501" w:rsidRDefault="005D4739" w:rsidP="005D4739">
      <w:pPr>
        <w:ind w:left="0"/>
      </w:pPr>
      <w:r>
        <w:t xml:space="preserve">Per </w:t>
      </w:r>
      <w:r w:rsidR="00F53D75">
        <w:t xml:space="preserve">Section 6.4 (Environmental Requirements) of the </w:t>
      </w:r>
      <w:proofErr w:type="spellStart"/>
      <w:r>
        <w:t>PCIe</w:t>
      </w:r>
      <w:proofErr w:type="spellEnd"/>
      <w:r>
        <w:t xml:space="preserv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32B5727A" w:rsidR="00FC5501" w:rsidRDefault="00FC5501" w:rsidP="005E2C07">
      <w:pPr>
        <w:pStyle w:val="Heading3"/>
      </w:pPr>
      <w:bookmarkStart w:id="2920" w:name="_Toc512951120"/>
      <w:r>
        <w:t xml:space="preserve">Line Side Gold Finger </w:t>
      </w:r>
      <w:del w:id="2921" w:author="Ng, Thomas1" w:date="2018-04-25T10:52:00Z">
        <w:r w:rsidDel="008F6BD7">
          <w:delText xml:space="preserve">Plating </w:delText>
        </w:r>
      </w:del>
      <w:ins w:id="2922" w:author="Ng, Thomas1" w:date="2018-04-25T10:52:00Z">
        <w:r w:rsidR="008F6BD7">
          <w:t xml:space="preserve">Durability </w:t>
        </w:r>
      </w:ins>
      <w:commentRangeStart w:id="2923"/>
      <w:r>
        <w:t>Requirements</w:t>
      </w:r>
      <w:commentRangeEnd w:id="2923"/>
      <w:r w:rsidR="0070462A">
        <w:rPr>
          <w:rStyle w:val="CommentReference"/>
          <w:rFonts w:eastAsiaTheme="minorHAnsi" w:cstheme="minorBidi"/>
          <w:b w:val="0"/>
          <w:bCs w:val="0"/>
          <w:color w:val="auto"/>
        </w:rPr>
        <w:commentReference w:id="2923"/>
      </w:r>
      <w:bookmarkEnd w:id="2920"/>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28A30526" w14:textId="7DDB755E" w:rsidR="007A65C1" w:rsidRDefault="00AD3D94" w:rsidP="00FC5501">
      <w:pPr>
        <w:ind w:left="0"/>
        <w:rPr>
          <w:ins w:id="2924" w:author="Ng, Thomas1" w:date="2018-04-25T10:39:00Z"/>
        </w:rPr>
      </w:pPr>
      <w:r>
        <w:lastRenderedPageBreak/>
        <w:t xml:space="preserve">For the line side </w:t>
      </w:r>
      <w:r w:rsidR="0093628B">
        <w:t>connector contact</w:t>
      </w:r>
      <w:r>
        <w:t xml:space="preserve"> plating, the </w:t>
      </w:r>
      <w:r w:rsidR="0093628B">
        <w:t>minimum requirement</w:t>
      </w:r>
      <w:ins w:id="2925" w:author="Ng, Thomas1" w:date="2018-04-25T10:39:00Z">
        <w:r w:rsidR="007A65C1">
          <w:t>s are as follows</w:t>
        </w:r>
      </w:ins>
      <w:ins w:id="2926" w:author="Ng, Thomas1" w:date="2018-04-25T10:44:00Z">
        <w:r w:rsidR="007A65C1">
          <w:t xml:space="preserve"> as mandated minimums per the respective specifications</w:t>
        </w:r>
      </w:ins>
      <w:ins w:id="2927" w:author="Ng, Thomas1" w:date="2018-04-25T11:34:00Z">
        <w:r w:rsidR="0070462A">
          <w:t xml:space="preserve"> for error free operation</w:t>
        </w:r>
      </w:ins>
      <w:ins w:id="2928" w:author="Ng, Thomas1" w:date="2018-04-25T10:39:00Z">
        <w:r w:rsidR="007A65C1">
          <w:t>:</w:t>
        </w:r>
      </w:ins>
    </w:p>
    <w:p w14:paraId="1870210E" w14:textId="77777777" w:rsidR="007A65C1" w:rsidRDefault="007A65C1" w:rsidP="00FC5501">
      <w:pPr>
        <w:ind w:left="0"/>
        <w:rPr>
          <w:ins w:id="2929" w:author="Ng, Thomas1" w:date="2018-04-25T10:42:00Z"/>
        </w:rPr>
      </w:pPr>
    </w:p>
    <w:p w14:paraId="6CDE5EA3" w14:textId="3293CF7F" w:rsidR="007A65C1" w:rsidRDefault="007A65C1" w:rsidP="00AA5209">
      <w:pPr>
        <w:pStyle w:val="ListParagraph"/>
        <w:rPr>
          <w:ins w:id="2930" w:author="Ng, Thomas1" w:date="2018-04-25T10:43:00Z"/>
        </w:rPr>
      </w:pPr>
      <w:ins w:id="2931" w:author="Ng, Thomas1" w:date="2018-04-25T10:39:00Z">
        <w:r>
          <w:t xml:space="preserve">SFP </w:t>
        </w:r>
      </w:ins>
      <w:ins w:id="2932" w:author="Ng, Thomas1" w:date="2018-04-25T10:43:00Z">
        <w:r>
          <w:t xml:space="preserve">connectors have a minimum of 250 insertion cycles as </w:t>
        </w:r>
      </w:ins>
      <w:ins w:id="2933" w:author="Ng, Thomas1" w:date="2018-04-25T10:39:00Z">
        <w:r>
          <w:t xml:space="preserve">specified in SFF-8071 </w:t>
        </w:r>
      </w:ins>
      <w:ins w:id="2934" w:author="Ng, Thomas1" w:date="2018-04-25T10:48:00Z">
        <w:r w:rsidR="008F6BD7">
          <w:t>v1.8.</w:t>
        </w:r>
      </w:ins>
    </w:p>
    <w:p w14:paraId="4C1DF5FF" w14:textId="766F9AD5" w:rsidR="007A65C1" w:rsidRDefault="007A65C1" w:rsidP="00AA5209">
      <w:pPr>
        <w:pStyle w:val="ListParagraph"/>
        <w:rPr>
          <w:ins w:id="2935" w:author="Ng, Thomas1" w:date="2018-04-25T10:43:00Z"/>
        </w:rPr>
      </w:pPr>
      <w:ins w:id="2936" w:author="Ng, Thomas1" w:date="2018-04-25T10:43:00Z">
        <w:r>
          <w:t xml:space="preserve">QSFP connectors have a minimum of </w:t>
        </w:r>
      </w:ins>
      <w:ins w:id="2937" w:author="Ng, Thomas1" w:date="2018-04-25T10:48:00Z">
        <w:r w:rsidR="008F6BD7">
          <w:t>100</w:t>
        </w:r>
      </w:ins>
      <w:ins w:id="2938" w:author="Ng, Thomas1" w:date="2018-04-25T10:43:00Z">
        <w:r>
          <w:t xml:space="preserve"> insertion cycles as specified in SFF-</w:t>
        </w:r>
      </w:ins>
      <w:ins w:id="2939" w:author="Ng, Thomas1" w:date="2018-04-25T10:48:00Z">
        <w:r w:rsidR="008F6BD7">
          <w:t>8436 v4.8</w:t>
        </w:r>
      </w:ins>
      <w:ins w:id="2940" w:author="Ng, Thomas1" w:date="2018-04-25T10:43:00Z">
        <w:r>
          <w:t>.</w:t>
        </w:r>
      </w:ins>
    </w:p>
    <w:p w14:paraId="01ED7B44" w14:textId="77777777" w:rsidR="00DF19DA" w:rsidRDefault="007A65C1" w:rsidP="00AA5209">
      <w:pPr>
        <w:pStyle w:val="ListParagraph"/>
        <w:rPr>
          <w:ins w:id="2941" w:author="Ng, Thomas1" w:date="2018-04-25T11:55:00Z"/>
        </w:rPr>
      </w:pPr>
      <w:ins w:id="2942" w:author="Ng, Thomas1" w:date="2018-04-25T10:43:00Z">
        <w:r>
          <w:t xml:space="preserve">RJ45 connectors have a minimum of </w:t>
        </w:r>
        <w:r w:rsidRPr="00562BA3">
          <w:rPr>
            <w:highlight w:val="yellow"/>
          </w:rPr>
          <w:t xml:space="preserve">xxx </w:t>
        </w:r>
        <w:r>
          <w:t xml:space="preserve">insertion cycles as specified in </w:t>
        </w:r>
        <w:proofErr w:type="spellStart"/>
        <w:r w:rsidRPr="00562BA3">
          <w:rPr>
            <w:highlight w:val="yellow"/>
          </w:rPr>
          <w:t>xxxx</w:t>
        </w:r>
        <w:proofErr w:type="spellEnd"/>
        <w:r>
          <w:t>.</w:t>
        </w:r>
      </w:ins>
    </w:p>
    <w:p w14:paraId="7B41FEEB" w14:textId="6449E363" w:rsidR="00AD3D94" w:rsidRPr="00FC5501" w:rsidRDefault="00DF19DA" w:rsidP="00DF19DA">
      <w:pPr>
        <w:ind w:left="0"/>
      </w:pPr>
      <w:ins w:id="2943" w:author="Ng, Thomas1" w:date="2018-04-25T11:55:00Z">
        <w:r>
          <w:t>The connectors shall be plated to a minimum of</w:t>
        </w:r>
      </w:ins>
      <w:r w:rsidR="0093628B">
        <w:t xml:space="preserve"> </w:t>
      </w:r>
      <w:del w:id="2944" w:author="Ng, Thomas1" w:date="2018-04-25T11:55:00Z">
        <w:r w:rsidR="00AD3D94" w:rsidDel="00DF19DA">
          <w:delText xml:space="preserve">is to plate </w:delText>
        </w:r>
      </w:del>
      <w:r w:rsidR="00AD3D94">
        <w:t xml:space="preserve">50 </w:t>
      </w:r>
      <w:proofErr w:type="spellStart"/>
      <w:r w:rsidR="00AD3D94">
        <w:t>microinches</w:t>
      </w:r>
      <w:proofErr w:type="spellEnd"/>
      <w:r w:rsidR="00AD3D94">
        <w:t xml:space="preserve"> of gold over 50 </w:t>
      </w:r>
      <w:proofErr w:type="spellStart"/>
      <w:r w:rsidR="00AD3D94">
        <w:t>microinches</w:t>
      </w:r>
      <w:proofErr w:type="spellEnd"/>
      <w:r w:rsidR="00AD3D94">
        <w:t xml:space="preserve"> of nickel</w:t>
      </w:r>
      <w:ins w:id="2945" w:author="Ng, Thomas1" w:date="2018-04-25T11:55:00Z">
        <w:r>
          <w:t xml:space="preserve"> achieve this result</w:t>
        </w:r>
      </w:ins>
      <w:r w:rsidR="0093628B">
        <w:t>.</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946" w:name="_Toc503883039"/>
      <w:bookmarkStart w:id="2947" w:name="_Toc501448182"/>
      <w:r>
        <w:br w:type="page"/>
      </w:r>
    </w:p>
    <w:p w14:paraId="2B4FE974" w14:textId="0D4526BA" w:rsidR="003D51EC" w:rsidRPr="00FE20F6" w:rsidRDefault="003D51EC" w:rsidP="009A0EC6">
      <w:pPr>
        <w:pStyle w:val="Heading1"/>
      </w:pPr>
      <w:bookmarkStart w:id="2948" w:name="_Toc512951121"/>
      <w:r w:rsidRPr="00FE20F6">
        <w:lastRenderedPageBreak/>
        <w:t>Regulatory</w:t>
      </w:r>
      <w:bookmarkEnd w:id="2946"/>
      <w:bookmarkEnd w:id="2948"/>
    </w:p>
    <w:p w14:paraId="7C85F604" w14:textId="3A3BEEBD" w:rsidR="00615D13" w:rsidRDefault="00615D13" w:rsidP="009A0EC6">
      <w:pPr>
        <w:pStyle w:val="Heading2"/>
      </w:pPr>
      <w:bookmarkStart w:id="2949" w:name="_Toc512951122"/>
      <w:bookmarkEnd w:id="2947"/>
      <w:r>
        <w:t>Required Compliance</w:t>
      </w:r>
      <w:bookmarkEnd w:id="2949"/>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AD02AF">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2950" w:name="_Toc512951123"/>
      <w:r>
        <w:t>Required Environmental Compliance</w:t>
      </w:r>
      <w:bookmarkEnd w:id="2950"/>
    </w:p>
    <w:p w14:paraId="30569588" w14:textId="5C3DA3D1" w:rsidR="00D54404" w:rsidRPr="008E1826" w:rsidRDefault="00D54404" w:rsidP="00AA5209">
      <w:pPr>
        <w:pStyle w:val="ListParagraph"/>
        <w:rPr>
          <w:rFonts w:eastAsiaTheme="minorEastAsia"/>
        </w:rPr>
      </w:pPr>
      <w:r w:rsidRPr="008E1826">
        <w:t>China RoHS Directive</w:t>
      </w:r>
      <w:r w:rsidR="008E1826">
        <w:t xml:space="preserve"> </w:t>
      </w:r>
    </w:p>
    <w:p w14:paraId="54DC4352" w14:textId="041BA455" w:rsidR="009A3001" w:rsidRPr="004024CF" w:rsidRDefault="00D54404" w:rsidP="00AA5209">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 xml:space="preserve">he substances banned under RoHS are lead, mercury, cadmium, hexavalent chromium, </w:t>
      </w:r>
      <w:proofErr w:type="spellStart"/>
      <w:r w:rsidR="009A3001" w:rsidRPr="00A00BD9">
        <w:t>polybrominated</w:t>
      </w:r>
      <w:proofErr w:type="spellEnd"/>
      <w:r w:rsidR="009A3001" w:rsidRPr="00A00BD9">
        <w:t xml:space="preserve"> biphenyls, </w:t>
      </w:r>
      <w:proofErr w:type="spellStart"/>
      <w:r w:rsidR="009A3001" w:rsidRPr="00A00BD9">
        <w:t>polybrominated</w:t>
      </w:r>
      <w:proofErr w:type="spellEnd"/>
      <w:r w:rsidR="009A3001" w:rsidRPr="00A00BD9">
        <w:t xml:space="preserve"> </w:t>
      </w:r>
      <w:proofErr w:type="spellStart"/>
      <w:r w:rsidR="009A3001" w:rsidRPr="00A00BD9">
        <w:t>diphenyl</w:t>
      </w:r>
      <w:proofErr w:type="spellEnd"/>
      <w:r w:rsidR="009A3001" w:rsidRPr="00A00BD9">
        <w:t xml:space="preserve"> ether, and four phthalates.</w:t>
      </w:r>
    </w:p>
    <w:p w14:paraId="210F7430" w14:textId="0362E1FD" w:rsidR="009A3001" w:rsidRDefault="00D54404" w:rsidP="00AA5209">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AA5209">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AA5209">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AA5209">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AA5209">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AA5209">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2951" w:name="_Ref503878226"/>
      <w:bookmarkStart w:id="2952" w:name="_Toc512951124"/>
      <w:r>
        <w:t>Required EMC Compliance</w:t>
      </w:r>
      <w:bookmarkEnd w:id="2951"/>
      <w:bookmarkEnd w:id="2952"/>
    </w:p>
    <w:p w14:paraId="7DC740F0" w14:textId="458091CB" w:rsidR="000C501B" w:rsidRDefault="008C25BB" w:rsidP="00AA5209">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AD02AF">
        <w:t xml:space="preserve">Table </w:t>
      </w:r>
      <w:r w:rsidR="00AD02AF">
        <w:rPr>
          <w:noProof/>
        </w:rPr>
        <w:t>57</w:t>
      </w:r>
      <w:r w:rsidR="003A4DCE">
        <w:fldChar w:fldCharType="end"/>
      </w:r>
      <w:r w:rsidR="00950DE9">
        <w:t xml:space="preserve"> for details.</w:t>
      </w:r>
    </w:p>
    <w:p w14:paraId="23D0498C" w14:textId="7065F607" w:rsidR="00950DE9" w:rsidRDefault="00950DE9" w:rsidP="00630083">
      <w:pPr>
        <w:pStyle w:val="Caption"/>
      </w:pPr>
      <w:bookmarkStart w:id="2953" w:name="_Ref503513021"/>
      <w:bookmarkStart w:id="2954" w:name="_Toc512951286"/>
      <w:r>
        <w:t xml:space="preserve">Table </w:t>
      </w:r>
      <w:r>
        <w:fldChar w:fldCharType="begin"/>
      </w:r>
      <w:r>
        <w:instrText xml:space="preserve"> SEQ Table \* ARABIC </w:instrText>
      </w:r>
      <w:r>
        <w:fldChar w:fldCharType="separate"/>
      </w:r>
      <w:r w:rsidR="00AD02AF">
        <w:t>57</w:t>
      </w:r>
      <w:r>
        <w:fldChar w:fldCharType="end"/>
      </w:r>
      <w:bookmarkEnd w:id="2953"/>
      <w:r>
        <w:t xml:space="preserve">: FCC Class A </w:t>
      </w:r>
      <w:r w:rsidR="008C25BB">
        <w:t xml:space="preserve">Radiated and Conducted Emissions </w:t>
      </w:r>
      <w:r>
        <w:t>Requirements Based on G</w:t>
      </w:r>
      <w:r w:rsidR="008C25BB">
        <w:t>eographical Location</w:t>
      </w:r>
      <w:bookmarkEnd w:id="2954"/>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lastRenderedPageBreak/>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commentRangeStart w:id="2955"/>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commentRangeEnd w:id="2955"/>
            <w:r w:rsidR="00683EF9">
              <w:rPr>
                <w:rStyle w:val="CommentReference"/>
                <w:color w:val="auto"/>
              </w:rPr>
              <w:commentReference w:id="2955"/>
            </w:r>
          </w:p>
        </w:tc>
      </w:tr>
    </w:tbl>
    <w:p w14:paraId="796F2AEA" w14:textId="77777777" w:rsidR="00950DE9" w:rsidRPr="00950DE9" w:rsidRDefault="00950DE9" w:rsidP="00950DE9"/>
    <w:p w14:paraId="40527F00" w14:textId="4592AB3C" w:rsidR="004024CF" w:rsidRDefault="004024CF" w:rsidP="00AA5209">
      <w:pPr>
        <w:pStyle w:val="ListParagraph"/>
      </w:pPr>
      <w:r w:rsidRPr="00900933">
        <w:rPr>
          <w:b/>
        </w:rPr>
        <w:t>CE</w:t>
      </w:r>
      <w:r>
        <w:t xml:space="preserve"> – Equipment must pass the CE specification</w:t>
      </w:r>
    </w:p>
    <w:p w14:paraId="3948D43A" w14:textId="1B32B4D1" w:rsidR="009A3001" w:rsidRDefault="000C501B" w:rsidP="00AA5209">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2956" w:name="_Toc512951125"/>
      <w:r>
        <w:t>Required Product Safety Compliance</w:t>
      </w:r>
      <w:bookmarkEnd w:id="2956"/>
    </w:p>
    <w:p w14:paraId="6D8273A6" w14:textId="1689C99F" w:rsidR="004024CF" w:rsidRDefault="004024CF" w:rsidP="00AA5209">
      <w:pPr>
        <w:pStyle w:val="ListParagraph"/>
      </w:pPr>
      <w:r>
        <w:t xml:space="preserve">Safety - requirements are listed in </w:t>
      </w:r>
      <w:r>
        <w:fldChar w:fldCharType="begin"/>
      </w:r>
      <w:r>
        <w:instrText xml:space="preserve"> REF _Ref503513489 \h </w:instrText>
      </w:r>
      <w:r>
        <w:fldChar w:fldCharType="separate"/>
      </w:r>
      <w:r w:rsidR="00AD02AF">
        <w:t xml:space="preserve">Table </w:t>
      </w:r>
      <w:r w:rsidR="00AD02AF">
        <w:rPr>
          <w:noProof/>
        </w:rPr>
        <w:t>58</w:t>
      </w:r>
      <w:r>
        <w:fldChar w:fldCharType="end"/>
      </w:r>
      <w:r>
        <w:t>.</w:t>
      </w:r>
    </w:p>
    <w:p w14:paraId="37A1EE31" w14:textId="3F0891DC" w:rsidR="004024CF" w:rsidRDefault="004024CF" w:rsidP="00630083">
      <w:pPr>
        <w:pStyle w:val="Caption"/>
      </w:pPr>
      <w:bookmarkStart w:id="2957" w:name="_Ref503513489"/>
      <w:bookmarkStart w:id="2958" w:name="_Toc512951287"/>
      <w:r>
        <w:t xml:space="preserve">Table </w:t>
      </w:r>
      <w:r>
        <w:fldChar w:fldCharType="begin"/>
      </w:r>
      <w:r>
        <w:instrText xml:space="preserve"> SEQ Table \* ARABIC </w:instrText>
      </w:r>
      <w:r>
        <w:fldChar w:fldCharType="separate"/>
      </w:r>
      <w:r w:rsidR="00AD02AF">
        <w:t>58</w:t>
      </w:r>
      <w:r>
        <w:fldChar w:fldCharType="end"/>
      </w:r>
      <w:bookmarkEnd w:id="2957"/>
      <w:r>
        <w:t xml:space="preserve">: </w:t>
      </w:r>
      <w:r w:rsidR="004B38FB">
        <w:t>Safety Requirements</w:t>
      </w:r>
      <w:bookmarkEnd w:id="2958"/>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2959" w:name="_Ref505689899"/>
      <w:bookmarkStart w:id="2960" w:name="_Toc512951126"/>
      <w:r>
        <w:t>Required Immunity (ESD) Compliance</w:t>
      </w:r>
      <w:bookmarkEnd w:id="2959"/>
      <w:bookmarkEnd w:id="2960"/>
    </w:p>
    <w:p w14:paraId="00074AE0" w14:textId="4437B791"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AD02AF">
        <w:t xml:space="preserve">Table </w:t>
      </w:r>
      <w:r w:rsidR="00AD02AF">
        <w:rPr>
          <w:noProof/>
        </w:rPr>
        <w:t>59</w:t>
      </w:r>
      <w:r>
        <w:fldChar w:fldCharType="end"/>
      </w:r>
      <w:r>
        <w:t>.</w:t>
      </w:r>
    </w:p>
    <w:p w14:paraId="00A6F63F" w14:textId="77777777" w:rsidR="00011B59" w:rsidRDefault="00011B59" w:rsidP="00011B59">
      <w:pPr>
        <w:ind w:left="0"/>
      </w:pPr>
    </w:p>
    <w:p w14:paraId="305E8ABF" w14:textId="288A2000" w:rsidR="00011B59" w:rsidRDefault="00011B59" w:rsidP="00630083">
      <w:pPr>
        <w:pStyle w:val="Caption"/>
      </w:pPr>
      <w:bookmarkStart w:id="2961" w:name="_Ref505686381"/>
      <w:bookmarkStart w:id="2962" w:name="_Toc512951288"/>
      <w:r>
        <w:t xml:space="preserve">Table </w:t>
      </w:r>
      <w:r>
        <w:fldChar w:fldCharType="begin"/>
      </w:r>
      <w:r>
        <w:instrText xml:space="preserve"> SEQ Table \* ARABIC </w:instrText>
      </w:r>
      <w:r>
        <w:fldChar w:fldCharType="separate"/>
      </w:r>
      <w:r w:rsidR="00AD02AF">
        <w:t>59</w:t>
      </w:r>
      <w:r>
        <w:fldChar w:fldCharType="end"/>
      </w:r>
      <w:bookmarkEnd w:id="2961"/>
      <w:r>
        <w:t>: Immunity (ESD) Requirements</w:t>
      </w:r>
      <w:bookmarkEnd w:id="2962"/>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rPr>
          <w:ins w:id="2963" w:author="Ng, Thomas1" w:date="2018-04-13T12:15:00Z"/>
        </w:trPr>
        <w:tc>
          <w:tcPr>
            <w:tcW w:w="2268" w:type="dxa"/>
            <w:shd w:val="clear" w:color="auto" w:fill="auto"/>
          </w:tcPr>
          <w:p w14:paraId="20D57564" w14:textId="16449D4C" w:rsidR="00C6643F" w:rsidRDefault="00C6643F" w:rsidP="00BD44B7">
            <w:pPr>
              <w:pStyle w:val="tableText"/>
              <w:rPr>
                <w:ins w:id="2964" w:author="Ng, Thomas1" w:date="2018-04-13T12:15:00Z"/>
                <w:sz w:val="22"/>
                <w:szCs w:val="22"/>
              </w:rPr>
            </w:pPr>
            <w:commentRangeStart w:id="2965"/>
            <w:ins w:id="2966" w:author="Ng, Thomas1" w:date="2018-04-13T12:15:00Z">
              <w:r>
                <w:rPr>
                  <w:sz w:val="22"/>
                  <w:szCs w:val="22"/>
                </w:rPr>
                <w:t>NEBS Level III (optional)</w:t>
              </w:r>
            </w:ins>
          </w:p>
        </w:tc>
        <w:tc>
          <w:tcPr>
            <w:tcW w:w="7020" w:type="dxa"/>
            <w:shd w:val="clear" w:color="auto" w:fill="auto"/>
          </w:tcPr>
          <w:p w14:paraId="61533729" w14:textId="1FD08A7C" w:rsidR="00C6643F" w:rsidRDefault="00C6643F" w:rsidP="00011B59">
            <w:pPr>
              <w:pStyle w:val="tableText"/>
              <w:rPr>
                <w:ins w:id="2967" w:author="Ng, Thomas1" w:date="2018-04-13T12:15:00Z"/>
                <w:sz w:val="22"/>
                <w:szCs w:val="22"/>
              </w:rPr>
            </w:pPr>
            <w:ins w:id="2968" w:author="Ng, Thomas1" w:date="2018-04-13T12:15:00Z">
              <w:r>
                <w:rPr>
                  <w:sz w:val="22"/>
                  <w:szCs w:val="22"/>
                </w:rPr>
                <w:t xml:space="preserve">Optionally test devices to NEBS level 3 – </w:t>
              </w:r>
            </w:ins>
          </w:p>
          <w:p w14:paraId="38053F6A" w14:textId="5736A4E5" w:rsidR="00C6643F" w:rsidRPr="00011B59" w:rsidRDefault="00C6643F" w:rsidP="00C6643F">
            <w:pPr>
              <w:pStyle w:val="tableText"/>
              <w:rPr>
                <w:ins w:id="2969" w:author="Ng, Thomas1" w:date="2018-04-13T12:15:00Z"/>
                <w:sz w:val="22"/>
                <w:szCs w:val="22"/>
              </w:rPr>
            </w:pPr>
            <w:ins w:id="2970" w:author="Ng, Thomas1" w:date="2018-04-13T12:15:00Z">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ins>
            <w:ins w:id="2971" w:author="Ng, Thomas1" w:date="2018-04-13T12:17:00Z">
              <w:r>
                <w:rPr>
                  <w:sz w:val="22"/>
                  <w:szCs w:val="22"/>
                </w:rPr>
                <w:t xml:space="preserve"> with interruptions not greater than 2 seconds.</w:t>
              </w:r>
            </w:ins>
            <w:ins w:id="2972" w:author="Ng, Thomas1" w:date="2018-04-13T12:18:00Z">
              <w:r>
                <w:rPr>
                  <w:sz w:val="22"/>
                  <w:szCs w:val="22"/>
                </w:rPr>
                <w:t xml:space="preserve"> The device shall self-recover</w:t>
              </w:r>
            </w:ins>
            <w:ins w:id="2973" w:author="Ng, Thomas1" w:date="2018-04-13T12:19:00Z">
              <w:r>
                <w:rPr>
                  <w:sz w:val="22"/>
                  <w:szCs w:val="22"/>
                </w:rPr>
                <w:t xml:space="preserve"> without operator intervention</w:t>
              </w:r>
            </w:ins>
            <w:ins w:id="2974" w:author="Ng, Thomas1" w:date="2018-04-13T12:18:00Z">
              <w:r>
                <w:rPr>
                  <w:sz w:val="22"/>
                  <w:szCs w:val="22"/>
                </w:rPr>
                <w:t>.</w:t>
              </w:r>
            </w:ins>
            <w:commentRangeEnd w:id="2965"/>
            <w:ins w:id="2975" w:author="Ng, Thomas1" w:date="2018-04-13T12:20:00Z">
              <w:r w:rsidR="00683EF9">
                <w:rPr>
                  <w:rStyle w:val="CommentReference"/>
                  <w:color w:val="auto"/>
                </w:rPr>
                <w:commentReference w:id="2965"/>
              </w:r>
            </w:ins>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2976" w:name="_Toc512951127"/>
      <w:r>
        <w:t>Recommended Compliance</w:t>
      </w:r>
      <w:bookmarkEnd w:id="2976"/>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2977" w:name="_Toc512951128"/>
      <w:r>
        <w:t>Recommended Environmental Compliance</w:t>
      </w:r>
      <w:bookmarkEnd w:id="2977"/>
    </w:p>
    <w:p w14:paraId="58BB8358" w14:textId="6B3FC5BE" w:rsidR="009A3001" w:rsidRPr="00487466" w:rsidRDefault="009A3001" w:rsidP="00AA5209">
      <w:pPr>
        <w:pStyle w:val="ListParagraph"/>
        <w:numPr>
          <w:ilvl w:val="0"/>
          <w:numId w:val="13"/>
        </w:numPr>
      </w:pPr>
      <w:commentRangeStart w:id="2978"/>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commentRangeEnd w:id="2978"/>
      <w:r w:rsidR="00683EF9">
        <w:rPr>
          <w:rStyle w:val="CommentReference"/>
        </w:rPr>
        <w:commentReference w:id="2978"/>
      </w:r>
      <w:r w:rsidRPr="00487466">
        <w:t>.</w:t>
      </w:r>
    </w:p>
    <w:p w14:paraId="2CAA9E56" w14:textId="77777777" w:rsidR="009A3001" w:rsidRPr="00487466" w:rsidRDefault="009A3001" w:rsidP="00AA5209">
      <w:pPr>
        <w:pStyle w:val="ListParagraph"/>
        <w:numPr>
          <w:ilvl w:val="0"/>
          <w:numId w:val="13"/>
        </w:numPr>
      </w:pPr>
      <w:r w:rsidRPr="000F38D9">
        <w:rPr>
          <w:b/>
          <w:bCs/>
        </w:rPr>
        <w:t>Arsenic:</w:t>
      </w:r>
      <w:r w:rsidRPr="00487466">
        <w:t> 1000 ppm (or 0.1% by weight)</w:t>
      </w:r>
    </w:p>
    <w:p w14:paraId="1D60DC96" w14:textId="6DB4A092" w:rsidR="00827097" w:rsidRDefault="009A3001" w:rsidP="00AA5209">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t>
      </w:r>
      <w:r w:rsidRPr="00487466">
        <w:lastRenderedPageBreak/>
        <w:t xml:space="preserve">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2979" w:name="_Toc512951129"/>
      <w:r>
        <w:t>Recommended EMC Compliance</w:t>
      </w:r>
      <w:bookmarkEnd w:id="2979"/>
    </w:p>
    <w:p w14:paraId="422DF359" w14:textId="4774A9C3" w:rsidR="00615D13" w:rsidRDefault="00E7671B" w:rsidP="00AA5209">
      <w:pPr>
        <w:pStyle w:val="ListParagraph"/>
      </w:pPr>
      <w:r>
        <w:t xml:space="preserve">10dB margin to </w:t>
      </w:r>
      <w:r w:rsidR="00615D13">
        <w:t>FCC sub-part 15 b class</w:t>
      </w:r>
      <w:r>
        <w:t xml:space="preserve"> </w:t>
      </w:r>
      <w:proofErr w:type="gramStart"/>
      <w:r>
        <w:t>A</w:t>
      </w:r>
      <w:proofErr w:type="gramEnd"/>
      <w:r w:rsidR="00615D13">
        <w:t xml:space="preserve"> emission </w:t>
      </w:r>
      <w:r>
        <w:t xml:space="preserve">requirements as specified in Section </w:t>
      </w:r>
      <w:r>
        <w:fldChar w:fldCharType="begin"/>
      </w:r>
      <w:r>
        <w:instrText xml:space="preserve"> REF _Ref503878226 \r \h </w:instrText>
      </w:r>
      <w:r>
        <w:fldChar w:fldCharType="separate"/>
      </w:r>
      <w:r w:rsidR="00AD02AF">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2980" w:name="_Toc512951130"/>
      <w:r w:rsidRPr="00F20B23">
        <w:lastRenderedPageBreak/>
        <w:t>Revision History</w:t>
      </w:r>
      <w:bookmarkEnd w:id="2980"/>
    </w:p>
    <w:tbl>
      <w:tblPr>
        <w:tblStyle w:val="LightShading1"/>
        <w:tblW w:w="0" w:type="auto"/>
        <w:tblLook w:val="0420" w:firstRow="1" w:lastRow="0" w:firstColumn="0" w:lastColumn="0" w:noHBand="0" w:noVBand="1"/>
      </w:tblPr>
      <w:tblGrid>
        <w:gridCol w:w="2250"/>
        <w:gridCol w:w="4590"/>
        <w:gridCol w:w="1170"/>
        <w:gridCol w:w="1350"/>
      </w:tblGrid>
      <w:tr w:rsidR="002F4BEC" w:rsidRPr="00641AF6" w14:paraId="1ED35895" w14:textId="77777777" w:rsidTr="00E12F8A">
        <w:trPr>
          <w:cnfStyle w:val="100000000000" w:firstRow="1" w:lastRow="0" w:firstColumn="0" w:lastColumn="0" w:oddVBand="0" w:evenVBand="0" w:oddHBand="0" w:evenHBand="0" w:firstRowFirstColumn="0" w:firstRowLastColumn="0" w:lastRowFirstColumn="0" w:lastRowLastColumn="0"/>
        </w:trPr>
        <w:tc>
          <w:tcPr>
            <w:tcW w:w="225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4590"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1170"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350"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590E4D76" w14:textId="18D9532F" w:rsidR="00E12F8A" w:rsidRPr="00900933" w:rsidRDefault="00E12F8A" w:rsidP="00E12F8A">
            <w:pPr>
              <w:ind w:left="0"/>
              <w:rPr>
                <w:rFonts w:eastAsiaTheme="minorEastAsia" w:cstheme="minorHAnsi"/>
              </w:rPr>
            </w:pPr>
            <w:r>
              <w:rPr>
                <w:rFonts w:eastAsiaTheme="minorEastAsia" w:cstheme="minorHAnsi"/>
              </w:rPr>
              <w:t>OCP NIC 3.0 Subgroup</w:t>
            </w:r>
          </w:p>
        </w:tc>
        <w:tc>
          <w:tcPr>
            <w:tcW w:w="4590" w:type="dxa"/>
          </w:tcPr>
          <w:p w14:paraId="6CBC2054" w14:textId="6458F9C7" w:rsidR="00E12F8A" w:rsidRPr="00900933" w:rsidRDefault="00E12F8A" w:rsidP="00E12F8A">
            <w:pPr>
              <w:pStyle w:val="NoSpacing"/>
              <w:rPr>
                <w:rFonts w:cstheme="minorHAnsi"/>
              </w:rPr>
            </w:pPr>
            <w:r>
              <w:rPr>
                <w:rFonts w:cstheme="minorHAnsi"/>
              </w:rPr>
              <w:t xml:space="preserve">Initial public review. </w:t>
            </w:r>
          </w:p>
        </w:tc>
        <w:tc>
          <w:tcPr>
            <w:tcW w:w="1170" w:type="dxa"/>
          </w:tcPr>
          <w:p w14:paraId="08311B13" w14:textId="447340FA" w:rsidR="00E12F8A" w:rsidRPr="00900933" w:rsidRDefault="00E12F8A" w:rsidP="00E12F8A">
            <w:pPr>
              <w:ind w:left="0"/>
              <w:rPr>
                <w:rFonts w:eastAsiaTheme="minorEastAsia" w:cstheme="minorHAnsi"/>
              </w:rPr>
            </w:pPr>
            <w:r w:rsidRPr="00900933">
              <w:rPr>
                <w:rFonts w:eastAsiaTheme="minorEastAsia" w:cstheme="minorHAnsi"/>
              </w:rPr>
              <w:t>0.70</w:t>
            </w:r>
          </w:p>
        </w:tc>
        <w:tc>
          <w:tcPr>
            <w:tcW w:w="1350" w:type="dxa"/>
          </w:tcPr>
          <w:p w14:paraId="5EE85263" w14:textId="2B909B50" w:rsidR="00E12F8A" w:rsidRPr="00900933" w:rsidRDefault="00E12F8A" w:rsidP="003C480F">
            <w:pPr>
              <w:ind w:left="0"/>
              <w:rPr>
                <w:rFonts w:eastAsiaTheme="minorEastAsia" w:cstheme="minorHAnsi"/>
              </w:rPr>
            </w:pPr>
            <w:r w:rsidRPr="00900933">
              <w:rPr>
                <w:rFonts w:eastAsiaTheme="minorEastAsia" w:cstheme="minorHAnsi"/>
              </w:rPr>
              <w:t>01/</w:t>
            </w:r>
            <w:r w:rsidR="003C480F" w:rsidRPr="00900933">
              <w:rPr>
                <w:rFonts w:eastAsiaTheme="minorEastAsia" w:cstheme="minorHAnsi"/>
              </w:rPr>
              <w:t>2</w:t>
            </w:r>
            <w:r w:rsidR="003C480F">
              <w:rPr>
                <w:rFonts w:eastAsiaTheme="minorEastAsia" w:cstheme="minorHAnsi"/>
              </w:rPr>
              <w:t>5</w:t>
            </w:r>
            <w:r w:rsidRPr="00900933">
              <w:rPr>
                <w:rFonts w:eastAsiaTheme="minorEastAsia" w:cstheme="minorHAnsi"/>
              </w:rPr>
              <w:t>/2018</w:t>
            </w:r>
          </w:p>
        </w:tc>
      </w:tr>
      <w:tr w:rsidR="00E12F8A" w:rsidRPr="00641AF6" w14:paraId="7F304981" w14:textId="77777777" w:rsidTr="00E12F8A">
        <w:trPr>
          <w:trHeight w:val="439"/>
        </w:trPr>
        <w:tc>
          <w:tcPr>
            <w:tcW w:w="2250" w:type="dxa"/>
          </w:tcPr>
          <w:p w14:paraId="2B9C986C" w14:textId="26532D16" w:rsidR="00E12F8A" w:rsidRPr="00900933" w:rsidRDefault="00BA7995" w:rsidP="00E12F8A">
            <w:pPr>
              <w:ind w:left="0"/>
              <w:rPr>
                <w:rFonts w:eastAsiaTheme="minorEastAsia" w:cstheme="minorHAnsi"/>
              </w:rPr>
            </w:pPr>
            <w:r>
              <w:rPr>
                <w:rFonts w:eastAsiaTheme="minorEastAsia" w:cstheme="minorHAnsi"/>
              </w:rPr>
              <w:t>OCP NIC 3.0 Subgroup</w:t>
            </w:r>
          </w:p>
        </w:tc>
        <w:tc>
          <w:tcPr>
            <w:tcW w:w="4590" w:type="dxa"/>
          </w:tcPr>
          <w:p w14:paraId="1D48A005" w14:textId="4DDCF10A" w:rsidR="00E12F8A" w:rsidRDefault="00E13608" w:rsidP="00E12F8A">
            <w:pPr>
              <w:ind w:left="0"/>
              <w:rPr>
                <w:rFonts w:eastAsiaTheme="minorEastAsia" w:cstheme="minorHAnsi"/>
              </w:rPr>
            </w:pPr>
            <w:r>
              <w:rPr>
                <w:rFonts w:eastAsiaTheme="minorEastAsia" w:cstheme="minorHAnsi"/>
              </w:rPr>
              <w:t xml:space="preserve">- </w:t>
            </w:r>
            <w:r w:rsidR="00BA7995">
              <w:rPr>
                <w:rFonts w:eastAsiaTheme="minorEastAsia" w:cstheme="minorHAnsi"/>
              </w:rPr>
              <w:t>Implemented comments from 0.70 review</w:t>
            </w:r>
            <w:r w:rsidR="005278E8">
              <w:rPr>
                <w:rFonts w:eastAsiaTheme="minorEastAsia" w:cstheme="minorHAnsi"/>
              </w:rPr>
              <w:t>.</w:t>
            </w:r>
          </w:p>
          <w:p w14:paraId="3190299F" w14:textId="316EFC89" w:rsidR="00E306D9" w:rsidRPr="00900933" w:rsidRDefault="00E13608" w:rsidP="00E13608">
            <w:pPr>
              <w:ind w:left="0"/>
              <w:rPr>
                <w:rFonts w:eastAsiaTheme="minorEastAsia" w:cstheme="minorHAnsi"/>
              </w:rPr>
            </w:pPr>
            <w:r>
              <w:rPr>
                <w:rFonts w:eastAsiaTheme="minorEastAsia" w:cstheme="minorHAnsi"/>
              </w:rPr>
              <w:t xml:space="preserve">- </w:t>
            </w:r>
            <w:r w:rsidR="00E306D9">
              <w:rPr>
                <w:rFonts w:eastAsiaTheme="minorEastAsia" w:cstheme="minorHAnsi"/>
              </w:rPr>
              <w:t>LED implementation updated.</w:t>
            </w:r>
            <w:r>
              <w:rPr>
                <w:rFonts w:eastAsiaTheme="minorEastAsia" w:cstheme="minorHAnsi"/>
              </w:rPr>
              <w:br/>
              <w:t xml:space="preserve">- Gold finger lengths updated. All pins are full length except for </w:t>
            </w:r>
            <w:proofErr w:type="spellStart"/>
            <w:r>
              <w:rPr>
                <w:rFonts w:eastAsiaTheme="minorEastAsia" w:cstheme="minorHAnsi"/>
              </w:rPr>
              <w:t>PCIe</w:t>
            </w:r>
            <w:proofErr w:type="spellEnd"/>
            <w:r>
              <w:rPr>
                <w:rFonts w:eastAsiaTheme="minorEastAsia" w:cstheme="minorHAnsi"/>
              </w:rPr>
              <w:t xml:space="preserve"> TX/RX, REFCLKS and PRSNT pins.</w:t>
            </w:r>
          </w:p>
        </w:tc>
        <w:tc>
          <w:tcPr>
            <w:tcW w:w="1170" w:type="dxa"/>
          </w:tcPr>
          <w:p w14:paraId="0299900F" w14:textId="746B3EE8" w:rsidR="00E12F8A" w:rsidRPr="00900933" w:rsidRDefault="00BA7995" w:rsidP="00E12F8A">
            <w:pPr>
              <w:ind w:left="0"/>
              <w:rPr>
                <w:rFonts w:eastAsiaTheme="minorEastAsia" w:cstheme="minorHAnsi"/>
              </w:rPr>
            </w:pPr>
            <w:r>
              <w:rPr>
                <w:rFonts w:eastAsiaTheme="minorEastAsia" w:cstheme="minorHAnsi"/>
              </w:rPr>
              <w:t>0.71</w:t>
            </w:r>
          </w:p>
        </w:tc>
        <w:tc>
          <w:tcPr>
            <w:tcW w:w="1350" w:type="dxa"/>
          </w:tcPr>
          <w:p w14:paraId="58383403" w14:textId="663B4EDE" w:rsidR="00E12F8A" w:rsidRPr="00900933" w:rsidRDefault="00BA7995" w:rsidP="00E12F8A">
            <w:pPr>
              <w:ind w:left="0"/>
              <w:rPr>
                <w:rFonts w:eastAsiaTheme="minorEastAsia" w:cstheme="minorHAnsi"/>
              </w:rPr>
            </w:pPr>
            <w:r>
              <w:rPr>
                <w:rFonts w:eastAsiaTheme="minorEastAsia" w:cstheme="minorHAnsi"/>
              </w:rPr>
              <w:t>02/06/2018</w:t>
            </w:r>
          </w:p>
        </w:tc>
      </w:tr>
      <w:tr w:rsidR="00E12F8A" w:rsidRPr="00641AF6" w14:paraId="567D729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7EBB5B25" w14:textId="1815A55A" w:rsidR="00E12F8A" w:rsidRPr="00900933" w:rsidRDefault="006F36FB" w:rsidP="00E12F8A">
            <w:pPr>
              <w:ind w:left="0"/>
              <w:rPr>
                <w:rFonts w:eastAsiaTheme="minorEastAsia" w:cstheme="minorHAnsi"/>
              </w:rPr>
            </w:pPr>
            <w:r>
              <w:rPr>
                <w:rFonts w:eastAsiaTheme="minorEastAsia" w:cstheme="minorHAnsi"/>
              </w:rPr>
              <w:t>OCP NIC 3.0 Subgroup</w:t>
            </w:r>
          </w:p>
        </w:tc>
        <w:tc>
          <w:tcPr>
            <w:tcW w:w="4590" w:type="dxa"/>
          </w:tcPr>
          <w:p w14:paraId="74A49AA4" w14:textId="6975987E" w:rsidR="006F36FB" w:rsidRPr="00900933" w:rsidRDefault="00E13608" w:rsidP="00CA28EB">
            <w:pPr>
              <w:ind w:left="0"/>
              <w:rPr>
                <w:rFonts w:eastAsiaTheme="minorEastAsia" w:cstheme="minorHAnsi"/>
              </w:rPr>
            </w:pPr>
            <w:r>
              <w:rPr>
                <w:rFonts w:eastAsiaTheme="minorEastAsia" w:cstheme="minorHAnsi"/>
              </w:rPr>
              <w:t xml:space="preserve">- </w:t>
            </w:r>
            <w:r w:rsidR="006F36FB">
              <w:rPr>
                <w:rFonts w:eastAsiaTheme="minorEastAsia" w:cstheme="minorHAnsi"/>
              </w:rPr>
              <w:t>Updates to Section 4.x per the working group session.</w:t>
            </w:r>
          </w:p>
        </w:tc>
        <w:tc>
          <w:tcPr>
            <w:tcW w:w="1170" w:type="dxa"/>
          </w:tcPr>
          <w:p w14:paraId="69CD7DB0" w14:textId="16CE3B81" w:rsidR="00E12F8A" w:rsidRPr="00900933" w:rsidRDefault="006F36FB" w:rsidP="00E12F8A">
            <w:pPr>
              <w:ind w:left="0"/>
              <w:rPr>
                <w:rFonts w:eastAsiaTheme="minorEastAsia" w:cstheme="minorHAnsi"/>
              </w:rPr>
            </w:pPr>
            <w:r>
              <w:rPr>
                <w:rFonts w:eastAsiaTheme="minorEastAsia" w:cstheme="minorHAnsi"/>
              </w:rPr>
              <w:t>0.72</w:t>
            </w:r>
          </w:p>
        </w:tc>
        <w:tc>
          <w:tcPr>
            <w:tcW w:w="1350" w:type="dxa"/>
          </w:tcPr>
          <w:p w14:paraId="0B5BA960" w14:textId="00CD9205" w:rsidR="00E12F8A" w:rsidRPr="00900933" w:rsidRDefault="006F36FB" w:rsidP="00E12F8A">
            <w:pPr>
              <w:ind w:left="0"/>
              <w:rPr>
                <w:rFonts w:eastAsiaTheme="minorEastAsia" w:cstheme="minorHAnsi"/>
              </w:rPr>
            </w:pPr>
            <w:r>
              <w:rPr>
                <w:rFonts w:eastAsiaTheme="minorEastAsia" w:cstheme="minorHAnsi"/>
              </w:rPr>
              <w:t>02/21/2018</w:t>
            </w:r>
          </w:p>
        </w:tc>
      </w:tr>
      <w:tr w:rsidR="00E12F8A" w:rsidRPr="00641AF6" w14:paraId="43A494D1" w14:textId="77777777" w:rsidTr="00E12F8A">
        <w:trPr>
          <w:trHeight w:val="439"/>
        </w:trPr>
        <w:tc>
          <w:tcPr>
            <w:tcW w:w="2250" w:type="dxa"/>
          </w:tcPr>
          <w:p w14:paraId="7D6BE66A" w14:textId="7AC699FD" w:rsidR="00E12F8A" w:rsidRPr="00900933" w:rsidRDefault="00E13608" w:rsidP="00E12F8A">
            <w:pPr>
              <w:ind w:left="0"/>
              <w:rPr>
                <w:rFonts w:eastAsiaTheme="minorEastAsia" w:cstheme="minorHAnsi"/>
              </w:rPr>
            </w:pPr>
            <w:ins w:id="2981" w:author="Ng, Thomas1" w:date="2018-03-15T13:34:00Z">
              <w:r>
                <w:rPr>
                  <w:rFonts w:eastAsiaTheme="minorEastAsia" w:cstheme="minorHAnsi"/>
                </w:rPr>
                <w:t>OCP NIC 3.0 Subgroup</w:t>
              </w:r>
            </w:ins>
          </w:p>
        </w:tc>
        <w:tc>
          <w:tcPr>
            <w:tcW w:w="4590" w:type="dxa"/>
          </w:tcPr>
          <w:p w14:paraId="708C70A5" w14:textId="77777777" w:rsidR="00E12F8A" w:rsidRDefault="00E13608" w:rsidP="00E12F8A">
            <w:pPr>
              <w:ind w:left="0"/>
              <w:rPr>
                <w:ins w:id="2982" w:author="Ng, Thomas1" w:date="2018-04-09T10:22:00Z"/>
                <w:rFonts w:eastAsiaTheme="minorEastAsia" w:cstheme="minorHAnsi"/>
              </w:rPr>
            </w:pPr>
            <w:ins w:id="2983" w:author="Ng, Thomas1" w:date="2018-03-15T13:34:00Z">
              <w:r>
                <w:rPr>
                  <w:rFonts w:eastAsiaTheme="minorEastAsia" w:cstheme="minorHAnsi"/>
                </w:rPr>
                <w:t xml:space="preserve">- </w:t>
              </w:r>
            </w:ins>
            <w:ins w:id="2984" w:author="Ng, Thomas1" w:date="2018-03-15T13:33:00Z">
              <w:r>
                <w:rPr>
                  <w:rFonts w:eastAsiaTheme="minorEastAsia" w:cstheme="minorHAnsi"/>
                </w:rPr>
                <w:t>Change NC-SI Over RBT RXD/TXD pins to a pull-up instead of a pull down.</w:t>
              </w:r>
              <w:r>
                <w:rPr>
                  <w:rFonts w:eastAsiaTheme="minorEastAsia" w:cstheme="minorHAnsi"/>
                </w:rPr>
                <w:br/>
                <w:t>- Update power sequencing diagram. REF</w:t>
              </w:r>
            </w:ins>
            <w:ins w:id="2985" w:author="Ng, Thomas1" w:date="2018-03-15T13:34:00Z">
              <w:r>
                <w:rPr>
                  <w:rFonts w:eastAsiaTheme="minorEastAsia" w:cstheme="minorHAnsi"/>
                </w:rPr>
                <w:t>CLK is disabled before silicon transition to AUX Power Mode.</w:t>
              </w:r>
            </w:ins>
          </w:p>
          <w:p w14:paraId="4FF99D03" w14:textId="2803A466" w:rsidR="00801338" w:rsidRDefault="00801338" w:rsidP="00801338">
            <w:pPr>
              <w:ind w:left="0"/>
              <w:rPr>
                <w:ins w:id="2986" w:author="Ng, Thomas1" w:date="2018-04-09T13:52:00Z"/>
                <w:rFonts w:eastAsiaTheme="minorEastAsia" w:cstheme="minorHAnsi"/>
              </w:rPr>
            </w:pPr>
            <w:ins w:id="2987" w:author="Ng, Thomas1" w:date="2018-04-09T10:22:00Z">
              <w:r>
                <w:rPr>
                  <w:rFonts w:eastAsiaTheme="minorEastAsia" w:cstheme="minorHAnsi"/>
                </w:rPr>
                <w:t>- Merge pinout sections 3.4 and 3.5 together</w:t>
              </w:r>
            </w:ins>
            <w:ins w:id="2988" w:author="Ng, Thomas1" w:date="2018-04-13T15:07:00Z">
              <w:r w:rsidR="00C6053B">
                <w:rPr>
                  <w:rFonts w:eastAsiaTheme="minorEastAsia" w:cstheme="minorHAnsi"/>
                </w:rPr>
                <w:t xml:space="preserve"> for structural clarity</w:t>
              </w:r>
            </w:ins>
            <w:ins w:id="2989" w:author="Ng, Thomas1" w:date="2018-04-09T10:22:00Z">
              <w:r>
                <w:rPr>
                  <w:rFonts w:eastAsiaTheme="minorEastAsia" w:cstheme="minorHAnsi"/>
                </w:rPr>
                <w:t>.</w:t>
              </w:r>
            </w:ins>
          </w:p>
          <w:p w14:paraId="7A362AA2" w14:textId="77777777" w:rsidR="00D33C56" w:rsidRDefault="00D33C56" w:rsidP="00D33C56">
            <w:pPr>
              <w:ind w:left="0"/>
              <w:rPr>
                <w:ins w:id="2990" w:author="Ng, Thomas1" w:date="2018-04-10T08:25:00Z"/>
                <w:rFonts w:eastAsiaTheme="minorEastAsia" w:cstheme="minorHAnsi"/>
              </w:rPr>
            </w:pPr>
            <w:ins w:id="2991" w:author="Ng, Thomas1" w:date="2018-04-09T13:52:00Z">
              <w:r>
                <w:rPr>
                  <w:rFonts w:eastAsiaTheme="minorEastAsia" w:cstheme="minorHAnsi"/>
                </w:rPr>
                <w:t xml:space="preserve">- Add text to gate WAKE# signal on AUX_PWR_EN assertion; updated </w:t>
              </w:r>
            </w:ins>
            <w:ins w:id="2992" w:author="Ng, Thomas1" w:date="2018-04-09T13:53:00Z">
              <w:r>
                <w:rPr>
                  <w:rFonts w:eastAsiaTheme="minorEastAsia" w:cstheme="minorHAnsi"/>
                </w:rPr>
                <w:t>diagrams with WAKE# signals to reflect implementation.</w:t>
              </w:r>
            </w:ins>
          </w:p>
          <w:p w14:paraId="3F9A7669" w14:textId="77777777" w:rsidR="00194659" w:rsidRDefault="00194659" w:rsidP="00194659">
            <w:pPr>
              <w:ind w:left="0"/>
              <w:rPr>
                <w:ins w:id="2993" w:author="Ng, Thomas1" w:date="2018-04-10T12:57:00Z"/>
                <w:rFonts w:eastAsiaTheme="minorEastAsia" w:cstheme="minorHAnsi"/>
              </w:rPr>
            </w:pPr>
            <w:ins w:id="2994" w:author="Ng, Thomas1" w:date="2018-04-10T08:25:00Z">
              <w:r>
                <w:rPr>
                  <w:rFonts w:eastAsiaTheme="minorEastAsia" w:cstheme="minorHAnsi"/>
                </w:rPr>
                <w:t>- Add initial signal integrity outline to document (WIP)</w:t>
              </w:r>
            </w:ins>
          </w:p>
          <w:p w14:paraId="2FACE62B" w14:textId="77777777" w:rsidR="006F0FA0" w:rsidRDefault="006F0FA0" w:rsidP="003B7079">
            <w:pPr>
              <w:ind w:left="0"/>
              <w:rPr>
                <w:ins w:id="2995" w:author="Ng, Thomas1" w:date="2018-04-13T15:06:00Z"/>
                <w:rFonts w:eastAsiaTheme="minorEastAsia" w:cstheme="minorHAnsi"/>
              </w:rPr>
            </w:pPr>
            <w:ins w:id="2996" w:author="Ng, Thomas1" w:date="2018-04-10T12:57:00Z">
              <w:r>
                <w:rPr>
                  <w:rFonts w:eastAsiaTheme="minorEastAsia" w:cstheme="minorHAnsi"/>
                </w:rPr>
                <w:t>- Add Initial draft of the Shock and Vibration</w:t>
              </w:r>
            </w:ins>
            <w:ins w:id="2997" w:author="Ng, Thomas1" w:date="2018-04-10T15:01:00Z">
              <w:r w:rsidR="003B7079">
                <w:rPr>
                  <w:rFonts w:eastAsiaTheme="minorEastAsia" w:cstheme="minorHAnsi"/>
                </w:rPr>
                <w:t>, and Dye and Pull test</w:t>
              </w:r>
            </w:ins>
            <w:ins w:id="2998" w:author="Ng, Thomas1" w:date="2018-04-10T12:57:00Z">
              <w:r>
                <w:rPr>
                  <w:rFonts w:eastAsiaTheme="minorEastAsia" w:cstheme="minorHAnsi"/>
                </w:rPr>
                <w:t xml:space="preserve"> requirements. </w:t>
              </w:r>
            </w:ins>
          </w:p>
          <w:p w14:paraId="2EC69481" w14:textId="77777777" w:rsidR="007F57CF" w:rsidRDefault="007F57CF" w:rsidP="003B7079">
            <w:pPr>
              <w:ind w:left="0"/>
              <w:rPr>
                <w:ins w:id="2999" w:author="Ng, Thomas1" w:date="2018-04-13T15:07:00Z"/>
                <w:rFonts w:eastAsiaTheme="minorEastAsia" w:cstheme="minorHAnsi"/>
              </w:rPr>
            </w:pPr>
            <w:ins w:id="3000" w:author="Ng, Thomas1" w:date="2018-04-13T15:06:00Z">
              <w:r>
                <w:rPr>
                  <w:rFonts w:eastAsiaTheme="minorEastAsia" w:cstheme="minorHAnsi"/>
                </w:rPr>
                <w:t>- Rearrange Section 2 for structure; changed section name to Mechanical Card Form Factor</w:t>
              </w:r>
            </w:ins>
          </w:p>
          <w:p w14:paraId="133BDC3A" w14:textId="77777777" w:rsidR="00C6053B" w:rsidRDefault="00C6053B" w:rsidP="003B7079">
            <w:pPr>
              <w:ind w:left="0"/>
              <w:rPr>
                <w:ins w:id="3001" w:author="Ng, Thomas1" w:date="2018-04-13T15:07:00Z"/>
                <w:rFonts w:eastAsiaTheme="minorEastAsia" w:cstheme="minorHAnsi"/>
              </w:rPr>
            </w:pPr>
            <w:ins w:id="3002" w:author="Ng, Thomas1" w:date="2018-04-13T15:07:00Z">
              <w:r>
                <w:rPr>
                  <w:rFonts w:eastAsiaTheme="minorEastAsia" w:cstheme="minorHAnsi"/>
                </w:rPr>
                <w:t>- Move non-NIC use cases to Section 1.5.</w:t>
              </w:r>
            </w:ins>
          </w:p>
          <w:p w14:paraId="1348BED2" w14:textId="77777777" w:rsidR="00C6053B" w:rsidRDefault="00C6053B" w:rsidP="003B7079">
            <w:pPr>
              <w:ind w:left="0"/>
              <w:rPr>
                <w:ins w:id="3003" w:author="Ng, Thomas1" w:date="2018-04-25T09:41:00Z"/>
                <w:rFonts w:eastAsiaTheme="minorEastAsia" w:cstheme="minorHAnsi"/>
              </w:rPr>
            </w:pPr>
            <w:ins w:id="3004" w:author="Ng, Thomas1" w:date="2018-04-13T15:07:00Z">
              <w:r>
                <w:rPr>
                  <w:rFonts w:eastAsiaTheme="minorEastAsia" w:cstheme="minorHAnsi"/>
                </w:rPr>
                <w:t xml:space="preserve">- Moved </w:t>
              </w:r>
            </w:ins>
            <w:ins w:id="3005" w:author="Ng, Thomas1" w:date="2018-04-13T15:08:00Z">
              <w:r>
                <w:rPr>
                  <w:rFonts w:eastAsiaTheme="minorEastAsia" w:cstheme="minorHAnsi"/>
                </w:rPr>
                <w:t xml:space="preserve">Port numbering and </w:t>
              </w:r>
            </w:ins>
            <w:ins w:id="3006" w:author="Ng, Thomas1" w:date="2018-04-13T15:07:00Z">
              <w:r>
                <w:rPr>
                  <w:rFonts w:eastAsiaTheme="minorEastAsia" w:cstheme="minorHAnsi"/>
                </w:rPr>
                <w:t>LED definitions to Section 3.8.</w:t>
              </w:r>
            </w:ins>
          </w:p>
          <w:p w14:paraId="63910274" w14:textId="77777777" w:rsidR="006E18F5" w:rsidRDefault="006E18F5" w:rsidP="006E18F5">
            <w:pPr>
              <w:ind w:left="0"/>
              <w:rPr>
                <w:ins w:id="3007" w:author="Ng, Thomas1" w:date="2018-05-01T16:29:00Z"/>
                <w:rFonts w:eastAsiaTheme="minorEastAsia" w:cstheme="minorHAnsi"/>
              </w:rPr>
            </w:pPr>
            <w:ins w:id="3008" w:author="Ng, Thomas1" w:date="2018-04-25T09:41:00Z">
              <w:r>
                <w:rPr>
                  <w:rFonts w:eastAsiaTheme="minorEastAsia" w:cstheme="minorHAnsi"/>
                </w:rPr>
                <w:t>- Add secondary side LED placement for 4x SFP and 2x QSFP implementations in Section 3.8.</w:t>
              </w:r>
            </w:ins>
          </w:p>
          <w:p w14:paraId="2F737E93" w14:textId="35E6A152" w:rsidR="004D4C7D" w:rsidRPr="00900933" w:rsidRDefault="004D4C7D" w:rsidP="004D4C7D">
            <w:pPr>
              <w:ind w:left="0"/>
              <w:rPr>
                <w:rFonts w:eastAsiaTheme="minorEastAsia" w:cstheme="minorHAnsi"/>
              </w:rPr>
            </w:pPr>
            <w:ins w:id="3009" w:author="Ng, Thomas1" w:date="2018-05-01T16:29:00Z">
              <w:r>
                <w:rPr>
                  <w:rFonts w:eastAsiaTheme="minorEastAsia" w:cstheme="minorHAnsi"/>
                </w:rPr>
                <w:t>- Revised labeling section</w:t>
              </w:r>
            </w:ins>
            <w:ins w:id="3010" w:author="Ng, Thomas1" w:date="2018-05-01T16:30:00Z">
              <w:r>
                <w:rPr>
                  <w:rFonts w:eastAsiaTheme="minorEastAsia" w:cstheme="minorHAnsi"/>
                </w:rPr>
                <w:t xml:space="preserve"> (Section 2.9).</w:t>
              </w:r>
            </w:ins>
          </w:p>
        </w:tc>
        <w:tc>
          <w:tcPr>
            <w:tcW w:w="1170" w:type="dxa"/>
          </w:tcPr>
          <w:p w14:paraId="7CCB8FDC" w14:textId="346F0D0B" w:rsidR="00E12F8A" w:rsidRPr="00900933" w:rsidRDefault="00E13608" w:rsidP="00E12F8A">
            <w:pPr>
              <w:ind w:left="0"/>
              <w:rPr>
                <w:rFonts w:eastAsiaTheme="minorEastAsia" w:cstheme="minorHAnsi"/>
              </w:rPr>
            </w:pPr>
            <w:ins w:id="3011" w:author="Ng, Thomas1" w:date="2018-03-15T13:34:00Z">
              <w:r>
                <w:rPr>
                  <w:rFonts w:eastAsiaTheme="minorEastAsia" w:cstheme="minorHAnsi"/>
                </w:rPr>
                <w:t>0.73</w:t>
              </w:r>
            </w:ins>
          </w:p>
        </w:tc>
        <w:tc>
          <w:tcPr>
            <w:tcW w:w="1350" w:type="dxa"/>
          </w:tcPr>
          <w:p w14:paraId="285AEF8C" w14:textId="64E5EBB9" w:rsidR="00E12F8A" w:rsidRPr="00900933" w:rsidRDefault="00E13608" w:rsidP="004D4C7D">
            <w:pPr>
              <w:ind w:left="0"/>
              <w:rPr>
                <w:rFonts w:eastAsiaTheme="minorEastAsia" w:cstheme="minorHAnsi"/>
              </w:rPr>
            </w:pPr>
            <w:ins w:id="3012" w:author="Ng, Thomas1" w:date="2018-03-15T13:35:00Z">
              <w:r>
                <w:rPr>
                  <w:rFonts w:eastAsiaTheme="minorEastAsia" w:cstheme="minorHAnsi"/>
                </w:rPr>
                <w:t>0</w:t>
              </w:r>
            </w:ins>
            <w:ins w:id="3013" w:author="Ng, Thomas1" w:date="2018-05-01T16:29:00Z">
              <w:r w:rsidR="004D4C7D">
                <w:rPr>
                  <w:rFonts w:eastAsiaTheme="minorEastAsia" w:cstheme="minorHAnsi"/>
                </w:rPr>
                <w:t>5</w:t>
              </w:r>
            </w:ins>
            <w:ins w:id="3014" w:author="Ng, Thomas1" w:date="2018-03-15T13:35:00Z">
              <w:r>
                <w:rPr>
                  <w:rFonts w:eastAsiaTheme="minorEastAsia" w:cstheme="minorHAnsi"/>
                </w:rPr>
                <w:t>/</w:t>
              </w:r>
            </w:ins>
            <w:ins w:id="3015" w:author="Ng, Thomas1" w:date="2018-04-09T10:22:00Z">
              <w:r w:rsidR="00801338">
                <w:rPr>
                  <w:rFonts w:eastAsiaTheme="minorEastAsia" w:cstheme="minorHAnsi"/>
                </w:rPr>
                <w:t>0</w:t>
              </w:r>
            </w:ins>
            <w:ins w:id="3016" w:author="Ng, Thomas1" w:date="2018-05-01T16:29:00Z">
              <w:r w:rsidR="004D4C7D">
                <w:rPr>
                  <w:rFonts w:eastAsiaTheme="minorEastAsia" w:cstheme="minorHAnsi"/>
                </w:rPr>
                <w:t>1</w:t>
              </w:r>
            </w:ins>
            <w:ins w:id="3017" w:author="Ng, Thomas1" w:date="2018-03-15T13:35:00Z">
              <w:r>
                <w:rPr>
                  <w:rFonts w:eastAsiaTheme="minorEastAsia" w:cstheme="minorHAnsi"/>
                </w:rPr>
                <w:t>/2018</w:t>
              </w:r>
            </w:ins>
            <w:ins w:id="3018" w:author="Ng, Thomas1" w:date="2018-04-09T10:22:00Z">
              <w:r w:rsidR="00801338">
                <w:rPr>
                  <w:rFonts w:eastAsiaTheme="minorEastAsia" w:cstheme="minorHAnsi"/>
                </w:rPr>
                <w:t xml:space="preserve"> </w:t>
              </w:r>
            </w:ins>
          </w:p>
        </w:tc>
      </w:tr>
      <w:tr w:rsidR="00E12F8A" w:rsidRPr="00641AF6" w14:paraId="08D77937"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C7000CD" w14:textId="7A7C5BDB" w:rsidR="00E12F8A" w:rsidRPr="00900933" w:rsidRDefault="00E12F8A" w:rsidP="00E12F8A">
            <w:pPr>
              <w:ind w:left="0"/>
              <w:rPr>
                <w:rFonts w:eastAsiaTheme="minorEastAsia" w:cstheme="minorHAnsi"/>
              </w:rPr>
            </w:pPr>
          </w:p>
        </w:tc>
        <w:tc>
          <w:tcPr>
            <w:tcW w:w="4590" w:type="dxa"/>
          </w:tcPr>
          <w:p w14:paraId="0FDB69A1" w14:textId="039FE4C3" w:rsidR="00E12F8A" w:rsidRPr="00900933" w:rsidRDefault="00E12F8A" w:rsidP="00E12F8A">
            <w:pPr>
              <w:ind w:left="0"/>
              <w:rPr>
                <w:rFonts w:eastAsiaTheme="minorEastAsia" w:cstheme="minorHAnsi"/>
              </w:rPr>
            </w:pPr>
          </w:p>
        </w:tc>
        <w:tc>
          <w:tcPr>
            <w:tcW w:w="1170" w:type="dxa"/>
          </w:tcPr>
          <w:p w14:paraId="6F6FFEF5" w14:textId="2817B8C0" w:rsidR="00E12F8A" w:rsidRPr="00900933" w:rsidRDefault="00E12F8A" w:rsidP="00E12F8A">
            <w:pPr>
              <w:ind w:left="0"/>
              <w:rPr>
                <w:rFonts w:eastAsiaTheme="minorEastAsia" w:cstheme="minorHAnsi"/>
              </w:rPr>
            </w:pPr>
          </w:p>
        </w:tc>
        <w:tc>
          <w:tcPr>
            <w:tcW w:w="1350" w:type="dxa"/>
          </w:tcPr>
          <w:p w14:paraId="3694E30F" w14:textId="31176229" w:rsidR="00E12F8A" w:rsidRPr="00900933" w:rsidRDefault="00E12F8A" w:rsidP="00E12F8A">
            <w:pPr>
              <w:ind w:left="0"/>
              <w:rPr>
                <w:rFonts w:eastAsiaTheme="minorEastAsia" w:cstheme="minorHAnsi"/>
              </w:rPr>
            </w:pPr>
          </w:p>
        </w:tc>
      </w:tr>
      <w:tr w:rsidR="00E12F8A" w:rsidRPr="00641AF6" w14:paraId="2764676D" w14:textId="77777777" w:rsidTr="00E12F8A">
        <w:trPr>
          <w:trHeight w:val="439"/>
        </w:trPr>
        <w:tc>
          <w:tcPr>
            <w:tcW w:w="2250" w:type="dxa"/>
          </w:tcPr>
          <w:p w14:paraId="44138EF7" w14:textId="691D9283" w:rsidR="00E12F8A" w:rsidRPr="00900933" w:rsidRDefault="00E12F8A" w:rsidP="00E12F8A">
            <w:pPr>
              <w:ind w:left="0"/>
              <w:rPr>
                <w:rFonts w:eastAsiaTheme="minorEastAsia" w:cstheme="minorHAnsi"/>
              </w:rPr>
            </w:pPr>
          </w:p>
        </w:tc>
        <w:tc>
          <w:tcPr>
            <w:tcW w:w="4590" w:type="dxa"/>
          </w:tcPr>
          <w:p w14:paraId="3D608315" w14:textId="244A1672" w:rsidR="00E12F8A" w:rsidRPr="00900933" w:rsidRDefault="00E12F8A" w:rsidP="00E12F8A">
            <w:pPr>
              <w:ind w:left="0"/>
              <w:rPr>
                <w:rFonts w:eastAsiaTheme="minorEastAsia" w:cstheme="minorHAnsi"/>
              </w:rPr>
            </w:pPr>
          </w:p>
        </w:tc>
        <w:tc>
          <w:tcPr>
            <w:tcW w:w="1170" w:type="dxa"/>
          </w:tcPr>
          <w:p w14:paraId="3A917EF1" w14:textId="494BD08E" w:rsidR="00E12F8A" w:rsidRPr="00900933" w:rsidRDefault="00E12F8A" w:rsidP="00E12F8A">
            <w:pPr>
              <w:ind w:left="0"/>
              <w:rPr>
                <w:rFonts w:eastAsiaTheme="minorEastAsia" w:cstheme="minorHAnsi"/>
              </w:rPr>
            </w:pPr>
          </w:p>
        </w:tc>
        <w:tc>
          <w:tcPr>
            <w:tcW w:w="1350" w:type="dxa"/>
          </w:tcPr>
          <w:p w14:paraId="7ABFB3DF" w14:textId="7C8CB9D0" w:rsidR="00E12F8A" w:rsidRPr="00900933" w:rsidRDefault="00E12F8A" w:rsidP="00E12F8A">
            <w:pPr>
              <w:ind w:left="0"/>
              <w:rPr>
                <w:rFonts w:eastAsiaTheme="minorEastAsia" w:cstheme="minorHAnsi"/>
              </w:rPr>
            </w:pPr>
          </w:p>
        </w:tc>
      </w:tr>
      <w:tr w:rsidR="00E12F8A" w:rsidRPr="00641AF6" w14:paraId="1CCFA496"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D74B3D" w14:textId="3DC165C9" w:rsidR="00E12F8A" w:rsidRPr="00900933" w:rsidRDefault="00E12F8A" w:rsidP="00E12F8A">
            <w:pPr>
              <w:ind w:left="0"/>
              <w:rPr>
                <w:rFonts w:eastAsiaTheme="minorEastAsia" w:cstheme="minorHAnsi"/>
              </w:rPr>
            </w:pPr>
          </w:p>
        </w:tc>
        <w:tc>
          <w:tcPr>
            <w:tcW w:w="4590" w:type="dxa"/>
          </w:tcPr>
          <w:p w14:paraId="0F6E579A" w14:textId="4B825582" w:rsidR="00E12F8A" w:rsidRPr="00900933" w:rsidRDefault="00E12F8A" w:rsidP="00E12F8A">
            <w:pPr>
              <w:ind w:left="0"/>
              <w:rPr>
                <w:rFonts w:eastAsiaTheme="minorEastAsia" w:cstheme="minorHAnsi"/>
              </w:rPr>
            </w:pPr>
          </w:p>
        </w:tc>
        <w:tc>
          <w:tcPr>
            <w:tcW w:w="1170" w:type="dxa"/>
          </w:tcPr>
          <w:p w14:paraId="17236CC4" w14:textId="6217468C" w:rsidR="00E12F8A" w:rsidRPr="00900933" w:rsidRDefault="00E12F8A" w:rsidP="00E12F8A">
            <w:pPr>
              <w:ind w:left="0"/>
              <w:rPr>
                <w:rFonts w:eastAsiaTheme="minorEastAsia" w:cstheme="minorHAnsi"/>
              </w:rPr>
            </w:pPr>
          </w:p>
        </w:tc>
        <w:tc>
          <w:tcPr>
            <w:tcW w:w="1350" w:type="dxa"/>
          </w:tcPr>
          <w:p w14:paraId="4510490F" w14:textId="31FA5F66" w:rsidR="00E12F8A" w:rsidRPr="00900933" w:rsidRDefault="00E12F8A" w:rsidP="00E12F8A">
            <w:pPr>
              <w:ind w:left="0"/>
              <w:rPr>
                <w:rFonts w:eastAsiaTheme="minorEastAsia" w:cstheme="minorHAnsi"/>
              </w:rPr>
            </w:pPr>
          </w:p>
        </w:tc>
      </w:tr>
      <w:tr w:rsidR="00E12F8A" w:rsidRPr="00641AF6" w14:paraId="7832540B" w14:textId="77777777" w:rsidTr="00E12F8A">
        <w:trPr>
          <w:trHeight w:val="439"/>
        </w:trPr>
        <w:tc>
          <w:tcPr>
            <w:tcW w:w="2250" w:type="dxa"/>
          </w:tcPr>
          <w:p w14:paraId="3B64B70A" w14:textId="6D2A8D2A" w:rsidR="00E12F8A" w:rsidRPr="00900933" w:rsidRDefault="00E12F8A" w:rsidP="00E12F8A">
            <w:pPr>
              <w:ind w:left="0"/>
              <w:rPr>
                <w:rFonts w:eastAsiaTheme="minorEastAsia" w:cstheme="minorHAnsi"/>
              </w:rPr>
            </w:pPr>
          </w:p>
        </w:tc>
        <w:tc>
          <w:tcPr>
            <w:tcW w:w="4590" w:type="dxa"/>
          </w:tcPr>
          <w:p w14:paraId="21CEC676" w14:textId="293C5F4D" w:rsidR="00E12F8A" w:rsidRPr="00900933" w:rsidRDefault="00E12F8A" w:rsidP="00E12F8A">
            <w:pPr>
              <w:ind w:left="0"/>
              <w:rPr>
                <w:rFonts w:eastAsiaTheme="minorEastAsia" w:cstheme="minorHAnsi"/>
              </w:rPr>
            </w:pPr>
          </w:p>
        </w:tc>
        <w:tc>
          <w:tcPr>
            <w:tcW w:w="1170" w:type="dxa"/>
          </w:tcPr>
          <w:p w14:paraId="14A06FD1" w14:textId="0C20DF2C" w:rsidR="00E12F8A" w:rsidRPr="00900933" w:rsidRDefault="00E12F8A" w:rsidP="00E12F8A">
            <w:pPr>
              <w:ind w:left="0"/>
              <w:rPr>
                <w:rFonts w:eastAsiaTheme="minorEastAsia" w:cstheme="minorHAnsi"/>
              </w:rPr>
            </w:pPr>
          </w:p>
        </w:tc>
        <w:tc>
          <w:tcPr>
            <w:tcW w:w="1350" w:type="dxa"/>
          </w:tcPr>
          <w:p w14:paraId="69EE5B52" w14:textId="641E586C" w:rsidR="00E12F8A" w:rsidRPr="00900933" w:rsidRDefault="00E12F8A" w:rsidP="00E12F8A">
            <w:pPr>
              <w:ind w:left="0"/>
              <w:rPr>
                <w:rFonts w:eastAsiaTheme="minorEastAsia" w:cstheme="minorHAnsi"/>
              </w:rPr>
            </w:pPr>
          </w:p>
        </w:tc>
      </w:tr>
      <w:tr w:rsidR="00E12F8A" w:rsidRPr="00641AF6" w14:paraId="5D50FC0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43953E" w14:textId="7B332556" w:rsidR="00E12F8A" w:rsidRPr="00900933" w:rsidRDefault="00E12F8A" w:rsidP="00E12F8A">
            <w:pPr>
              <w:ind w:left="0"/>
              <w:rPr>
                <w:rFonts w:eastAsiaTheme="minorEastAsia" w:cstheme="minorHAnsi"/>
              </w:rPr>
            </w:pPr>
          </w:p>
        </w:tc>
        <w:tc>
          <w:tcPr>
            <w:tcW w:w="4590" w:type="dxa"/>
          </w:tcPr>
          <w:p w14:paraId="6CC1504D" w14:textId="48046CEE" w:rsidR="00E12F8A" w:rsidRPr="00900933" w:rsidRDefault="00E12F8A" w:rsidP="00E12F8A">
            <w:pPr>
              <w:ind w:left="0"/>
              <w:rPr>
                <w:rFonts w:eastAsiaTheme="minorEastAsia" w:cstheme="minorHAnsi"/>
              </w:rPr>
            </w:pPr>
          </w:p>
        </w:tc>
        <w:tc>
          <w:tcPr>
            <w:tcW w:w="1170" w:type="dxa"/>
          </w:tcPr>
          <w:p w14:paraId="4F327F93" w14:textId="6CD3B2BC" w:rsidR="00E12F8A" w:rsidRPr="00900933" w:rsidRDefault="00E12F8A" w:rsidP="00E12F8A">
            <w:pPr>
              <w:ind w:left="0"/>
              <w:rPr>
                <w:rFonts w:eastAsiaTheme="minorEastAsia" w:cstheme="minorHAnsi"/>
              </w:rPr>
            </w:pPr>
          </w:p>
        </w:tc>
        <w:tc>
          <w:tcPr>
            <w:tcW w:w="1350" w:type="dxa"/>
          </w:tcPr>
          <w:p w14:paraId="5F550FEE" w14:textId="107CD30E" w:rsidR="00E12F8A" w:rsidRPr="00900933" w:rsidRDefault="00E12F8A" w:rsidP="00E12F8A">
            <w:pPr>
              <w:ind w:left="0"/>
              <w:rPr>
                <w:rFonts w:eastAsiaTheme="minorEastAsia" w:cstheme="minorHAnsi"/>
              </w:rPr>
            </w:pPr>
          </w:p>
        </w:tc>
      </w:tr>
    </w:tbl>
    <w:p w14:paraId="19338D02" w14:textId="1C995CE5" w:rsidR="002F4BEC" w:rsidRPr="00641AF6" w:rsidRDefault="002F4BEC" w:rsidP="00A505EE">
      <w:pPr>
        <w:ind w:left="0"/>
      </w:pPr>
      <w:bookmarkStart w:id="3019" w:name="_GoBack"/>
      <w:bookmarkEnd w:id="3019"/>
    </w:p>
    <w:sectPr w:rsidR="002F4BEC" w:rsidRPr="00641AF6" w:rsidSect="00981EF0">
      <w:headerReference w:type="even" r:id="rId160"/>
      <w:headerReference w:type="default" r:id="rId161"/>
      <w:footerReference w:type="default" r:id="rId16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09" w:author="Ng, Thomas1" w:date="2018-04-13T15:34:00Z" w:initials="TN">
    <w:p w14:paraId="7E408B8B" w14:textId="778393CA" w:rsidR="00124C3B" w:rsidRDefault="00124C3B">
      <w:pPr>
        <w:pStyle w:val="CommentText"/>
      </w:pPr>
      <w:r>
        <w:rPr>
          <w:rStyle w:val="CommentReference"/>
        </w:rPr>
        <w:annotationRef/>
      </w:r>
      <w:r>
        <w:t>Need mechanical help for generating image here.</w:t>
      </w:r>
    </w:p>
  </w:comment>
  <w:comment w:id="522" w:author="Ng, Thomas1" w:date="2018-04-13T15:38:00Z" w:initials="TN">
    <w:p w14:paraId="73D05963" w14:textId="3D4A61DA" w:rsidR="00124C3B" w:rsidRDefault="00124C3B">
      <w:pPr>
        <w:pStyle w:val="CommentText"/>
      </w:pPr>
      <w:r>
        <w:rPr>
          <w:rStyle w:val="CommentReference"/>
        </w:rPr>
        <w:annotationRef/>
      </w:r>
      <w:r>
        <w:t>Is this note still the case?</w:t>
      </w:r>
    </w:p>
  </w:comment>
  <w:comment w:id="525" w:author="Ng, Thomas1" w:date="2018-04-13T15:40:00Z" w:initials="TN">
    <w:p w14:paraId="3D3C7838" w14:textId="321FC791" w:rsidR="00124C3B" w:rsidRDefault="00124C3B">
      <w:pPr>
        <w:pStyle w:val="CommentText"/>
      </w:pPr>
      <w:r>
        <w:rPr>
          <w:rStyle w:val="CommentReference"/>
        </w:rPr>
        <w:annotationRef/>
      </w:r>
      <w:r>
        <w:t>Mechanical engineers: Please scrub.</w:t>
      </w:r>
    </w:p>
  </w:comment>
  <w:comment w:id="526" w:author="Ng, Thomas1" w:date="2018-04-13T15:43:00Z" w:initials="TN">
    <w:p w14:paraId="6BB46564" w14:textId="33054D77" w:rsidR="00124C3B" w:rsidRDefault="00124C3B">
      <w:pPr>
        <w:pStyle w:val="CommentText"/>
      </w:pPr>
      <w:r>
        <w:rPr>
          <w:rStyle w:val="CommentReference"/>
        </w:rPr>
        <w:annotationRef/>
      </w:r>
      <w:r>
        <w:t>Check comment.</w:t>
      </w:r>
    </w:p>
  </w:comment>
  <w:comment w:id="1204" w:author="Ng, Thomas1" w:date="2018-04-10T09:03:00Z" w:initials="TN">
    <w:p w14:paraId="07BEC4B4" w14:textId="01A4AB09" w:rsidR="00124C3B" w:rsidRDefault="00124C3B">
      <w:pPr>
        <w:pStyle w:val="CommentText"/>
      </w:pPr>
      <w:r>
        <w:rPr>
          <w:rStyle w:val="CommentReference"/>
        </w:rPr>
        <w:annotationRef/>
      </w:r>
      <w:r>
        <w:rPr>
          <w:rStyle w:val="CommentReference"/>
        </w:rPr>
        <w:t xml:space="preserve">Section 3.5 (OCP Bay specific pins) have been merged into a unified signal description section. Changes accepted for items that moved or are editorial only. Tracked change shown for new/modified technical text. </w:t>
      </w:r>
    </w:p>
  </w:comment>
  <w:comment w:id="1210" w:author="Ng, Thomas1" w:date="2018-04-25T12:40:00Z" w:initials="TN">
    <w:p w14:paraId="4F5F28AC" w14:textId="5D6C81AE" w:rsidR="00124C3B" w:rsidRDefault="00124C3B">
      <w:pPr>
        <w:pStyle w:val="CommentText"/>
        <w:rPr>
          <w:rStyle w:val="CommentReference"/>
          <w:b/>
        </w:rPr>
      </w:pPr>
      <w:r>
        <w:rPr>
          <w:rStyle w:val="CommentReference"/>
        </w:rPr>
        <w:annotationRef/>
      </w:r>
      <w:r>
        <w:rPr>
          <w:rStyle w:val="CommentReference"/>
        </w:rPr>
        <w:t xml:space="preserve">Change text/diagrams to gate buffers off of AUX PWR </w:t>
      </w:r>
      <w:r w:rsidRPr="00E878C1">
        <w:rPr>
          <w:rStyle w:val="CommentReference"/>
          <w:b/>
        </w:rPr>
        <w:t>GOOD</w:t>
      </w:r>
      <w:r>
        <w:rPr>
          <w:rStyle w:val="CommentReference"/>
          <w:b/>
        </w:rPr>
        <w:t xml:space="preserve"> </w:t>
      </w:r>
    </w:p>
    <w:p w14:paraId="26B7E09B" w14:textId="77777777" w:rsidR="00124C3B" w:rsidRPr="00E878C1" w:rsidRDefault="00124C3B">
      <w:pPr>
        <w:pStyle w:val="CommentText"/>
        <w:rPr>
          <w:rStyle w:val="CommentReference"/>
        </w:rPr>
      </w:pPr>
    </w:p>
    <w:p w14:paraId="77305F77" w14:textId="15CB4B2C" w:rsidR="00124C3B" w:rsidRDefault="00124C3B">
      <w:pPr>
        <w:pStyle w:val="CommentText"/>
        <w:rPr>
          <w:rStyle w:val="CommentReference"/>
        </w:rPr>
      </w:pPr>
      <w:r w:rsidRPr="00E878C1">
        <w:rPr>
          <w:rStyle w:val="CommentReference"/>
        </w:rPr>
        <w:t>Poll larger audience to see where the quick switches would make the most sense.</w:t>
      </w:r>
    </w:p>
    <w:p w14:paraId="330FA30A" w14:textId="77777777" w:rsidR="00124C3B" w:rsidRDefault="00124C3B">
      <w:pPr>
        <w:pStyle w:val="CommentText"/>
        <w:rPr>
          <w:rStyle w:val="CommentReference"/>
        </w:rPr>
      </w:pPr>
    </w:p>
    <w:p w14:paraId="79EE781E" w14:textId="5AAFE27C" w:rsidR="00124C3B" w:rsidRDefault="00124C3B">
      <w:pPr>
        <w:pStyle w:val="CommentText"/>
      </w:pPr>
      <w:r>
        <w:rPr>
          <w:rStyle w:val="CommentReference"/>
        </w:rPr>
        <w:t>Placement on the baseboard would be good for the NIC area as it is already limited</w:t>
      </w:r>
    </w:p>
  </w:comment>
  <w:comment w:id="1269" w:author="Ng, Thomas1" w:date="2018-04-10T09:05:00Z" w:initials="TN">
    <w:p w14:paraId="0B9FB0E6" w14:textId="48BB5456" w:rsidR="00124C3B" w:rsidRDefault="00124C3B">
      <w:pPr>
        <w:pStyle w:val="CommentText"/>
      </w:pPr>
      <w:r>
        <w:rPr>
          <w:rStyle w:val="CommentReference"/>
        </w:rPr>
        <w:annotationRef/>
      </w:r>
      <w:r>
        <w:t xml:space="preserve">Moved from prior OCP bay description. Text changes are as noted. </w:t>
      </w:r>
    </w:p>
  </w:comment>
  <w:comment w:id="1344" w:author="Ng, Thomas1" w:date="2018-04-10T09:10:00Z" w:initials="TN">
    <w:p w14:paraId="39FEFDC9" w14:textId="6EBFB78C" w:rsidR="00124C3B" w:rsidRDefault="00124C3B">
      <w:pPr>
        <w:pStyle w:val="CommentText"/>
      </w:pPr>
      <w:r>
        <w:rPr>
          <w:rStyle w:val="CommentReference"/>
        </w:rPr>
        <w:annotationRef/>
      </w:r>
      <w:r>
        <w:t>Do we really need an isolation circuit between the SMBUS and the network controller while the network controller is powered down?</w:t>
      </w:r>
    </w:p>
    <w:p w14:paraId="4BF15731" w14:textId="77777777" w:rsidR="00124C3B" w:rsidRDefault="00124C3B">
      <w:pPr>
        <w:pStyle w:val="CommentText"/>
      </w:pPr>
    </w:p>
    <w:p w14:paraId="04AACAD8" w14:textId="46B399A4" w:rsidR="00124C3B" w:rsidRDefault="00124C3B">
      <w:pPr>
        <w:pStyle w:val="CommentText"/>
      </w:pPr>
      <w:r>
        <w:t xml:space="preserve">Survey NIC vendors – are you leakage compliant per the </w:t>
      </w:r>
      <w:proofErr w:type="spellStart"/>
      <w:r>
        <w:t>SMBus</w:t>
      </w:r>
      <w:proofErr w:type="spellEnd"/>
      <w:r>
        <w:t xml:space="preserve"> specification when powered down? Does the </w:t>
      </w:r>
      <w:proofErr w:type="spellStart"/>
      <w:r>
        <w:t>SMBus</w:t>
      </w:r>
      <w:proofErr w:type="spellEnd"/>
      <w:r>
        <w:t xml:space="preserve"> pins short to a power rail or GND when powered down?</w:t>
      </w:r>
    </w:p>
    <w:p w14:paraId="408B179F" w14:textId="77777777" w:rsidR="00F83AE5" w:rsidRDefault="00F83AE5">
      <w:pPr>
        <w:pStyle w:val="CommentText"/>
      </w:pPr>
    </w:p>
    <w:p w14:paraId="3315F7BE" w14:textId="40CA3AFF" w:rsidR="00F83AE5" w:rsidRDefault="00F83AE5">
      <w:pPr>
        <w:pStyle w:val="CommentText"/>
      </w:pPr>
      <w:r>
        <w:t>Isolator is shown for preventative measures. If the silicon truly isolates while not powered, then the isolator may not be required.</w:t>
      </w:r>
    </w:p>
  </w:comment>
  <w:comment w:id="1351" w:author="Ng, Thomas1" w:date="2018-04-09T15:46:00Z" w:initials="TN">
    <w:p w14:paraId="1CFEB54D" w14:textId="5445BEF2" w:rsidR="00124C3B" w:rsidRDefault="00124C3B">
      <w:pPr>
        <w:pStyle w:val="CommentText"/>
      </w:pPr>
      <w:r>
        <w:rPr>
          <w:rStyle w:val="CommentReference"/>
        </w:rPr>
        <w:annotationRef/>
      </w:r>
      <w:r>
        <w:t xml:space="preserve">Which side should the quick switches exist? Baseboard or card? </w:t>
      </w:r>
    </w:p>
    <w:p w14:paraId="731A05F0" w14:textId="77777777" w:rsidR="00124C3B" w:rsidRDefault="00124C3B">
      <w:pPr>
        <w:pStyle w:val="CommentText"/>
      </w:pPr>
    </w:p>
    <w:p w14:paraId="4862AE77" w14:textId="71844230" w:rsidR="00124C3B" w:rsidRDefault="00124C3B">
      <w:pPr>
        <w:pStyle w:val="CommentText"/>
      </w:pPr>
      <w:r>
        <w:t>Diagrams currently show the switch on the card side.</w:t>
      </w:r>
    </w:p>
    <w:p w14:paraId="67954890" w14:textId="77777777" w:rsidR="00F83AE5" w:rsidRDefault="00F83AE5">
      <w:pPr>
        <w:pStyle w:val="CommentText"/>
      </w:pPr>
    </w:p>
    <w:p w14:paraId="650DA523" w14:textId="08D9F3B7" w:rsidR="00F83AE5" w:rsidRDefault="00F83AE5">
      <w:pPr>
        <w:pStyle w:val="CommentText"/>
      </w:pPr>
      <w:r>
        <w:t>Argument against NIC side – consumes board area; already area limited.</w:t>
      </w:r>
    </w:p>
    <w:p w14:paraId="2C676216" w14:textId="77777777" w:rsidR="00F83AE5" w:rsidRDefault="00F83AE5">
      <w:pPr>
        <w:pStyle w:val="CommentText"/>
      </w:pPr>
    </w:p>
    <w:p w14:paraId="152ABF16" w14:textId="506A1049" w:rsidR="00F83AE5" w:rsidRDefault="00F83AE5">
      <w:pPr>
        <w:pStyle w:val="CommentText"/>
      </w:pPr>
      <w:r>
        <w:t>Argument against Baseboard side – buffer needs to enable based on NIC_PWR_GOOD. Signal may toggle during the transition between AUX PWR MODE and MAIN PWR MODE. The baseboard needs to implement some smart logic to determine latched state indicating that AUX PWR is still good.</w:t>
      </w:r>
    </w:p>
  </w:comment>
  <w:comment w:id="1377" w:author="Ng, Thomas1" w:date="2018-03-30T13:15:00Z" w:initials="TN">
    <w:p w14:paraId="571BF2D2" w14:textId="453AB43E" w:rsidR="00124C3B" w:rsidRDefault="00124C3B">
      <w:pPr>
        <w:pStyle w:val="CommentText"/>
      </w:pPr>
      <w:r>
        <w:rPr>
          <w:rStyle w:val="CommentReference"/>
        </w:rPr>
        <w:annotationRef/>
      </w:r>
      <w:r>
        <w:t>Changed to pull downs to prevent leakage through unpowered silicon in pre AUX mode.</w:t>
      </w:r>
    </w:p>
  </w:comment>
  <w:comment w:id="1392" w:author="Ng, Thomas1" w:date="2018-04-10T15:22:00Z" w:initials="TN">
    <w:p w14:paraId="69320CD6" w14:textId="0ADDA0FC" w:rsidR="00124C3B" w:rsidRDefault="00124C3B">
      <w:pPr>
        <w:pStyle w:val="CommentText"/>
      </w:pPr>
      <w:r>
        <w:rPr>
          <w:rStyle w:val="CommentReference"/>
        </w:rPr>
        <w:annotationRef/>
      </w:r>
      <w:r>
        <w:t>Definitions and diagrams with SLOT_</w:t>
      </w:r>
      <w:proofErr w:type="gramStart"/>
      <w:r>
        <w:t>ID[</w:t>
      </w:r>
      <w:proofErr w:type="gramEnd"/>
      <w:r>
        <w:t>0:1] need to be updated.</w:t>
      </w:r>
    </w:p>
    <w:p w14:paraId="0FFFA334" w14:textId="77777777" w:rsidR="00F83AE5" w:rsidRDefault="00F83AE5">
      <w:pPr>
        <w:pStyle w:val="CommentText"/>
      </w:pPr>
    </w:p>
    <w:p w14:paraId="5D24BDD5" w14:textId="6C70BFB3" w:rsidR="00F83AE5" w:rsidRDefault="00F83AE5">
      <w:pPr>
        <w:pStyle w:val="CommentText"/>
      </w:pPr>
      <w:r>
        <w:t>5/1/2018 – Discussion still open. Actively discussed in e-mail.</w:t>
      </w:r>
    </w:p>
  </w:comment>
  <w:comment w:id="1419" w:author="Ng, Thomas1" w:date="2018-04-25T12:51:00Z" w:initials="TN">
    <w:p w14:paraId="7BAC1388" w14:textId="4FC3BAD1" w:rsidR="00124C3B" w:rsidRDefault="00124C3B">
      <w:pPr>
        <w:pStyle w:val="CommentText"/>
      </w:pPr>
      <w:r>
        <w:rPr>
          <w:rStyle w:val="CommentReference"/>
        </w:rPr>
        <w:annotationRef/>
      </w:r>
      <w:r>
        <w:t>Add text: hardware arbitration is to remain with the same RBT bus.</w:t>
      </w:r>
    </w:p>
  </w:comment>
  <w:comment w:id="1445" w:author="Ng, Thomas1" w:date="2018-05-01T15:59:00Z" w:initials="TN">
    <w:p w14:paraId="6D64DDAB" w14:textId="6B93B327" w:rsidR="004E3A75" w:rsidRDefault="004E3A75">
      <w:pPr>
        <w:pStyle w:val="CommentText"/>
      </w:pPr>
      <w:r>
        <w:rPr>
          <w:rStyle w:val="CommentReference"/>
        </w:rPr>
        <w:annotationRef/>
      </w:r>
      <w:r>
        <w:t>Current discussion around the DATA_OUT pin being repurposed for SLOT_</w:t>
      </w:r>
      <w:proofErr w:type="gramStart"/>
      <w:r>
        <w:t>ID[</w:t>
      </w:r>
      <w:proofErr w:type="gramEnd"/>
      <w:r>
        <w:t>1]</w:t>
      </w:r>
    </w:p>
  </w:comment>
  <w:comment w:id="1492" w:author="Ng, Thomas1" w:date="2018-04-10T09:17:00Z" w:initials="TN">
    <w:p w14:paraId="4FB38AA9" w14:textId="3414CD36" w:rsidR="00124C3B" w:rsidRDefault="00124C3B">
      <w:pPr>
        <w:pStyle w:val="CommentText"/>
      </w:pPr>
      <w:r>
        <w:rPr>
          <w:rStyle w:val="CommentReference"/>
        </w:rPr>
        <w:annotationRef/>
      </w:r>
      <w:r>
        <w:t>Merged from OCP Bay description. No text change. Move only.</w:t>
      </w:r>
    </w:p>
  </w:comment>
  <w:comment w:id="1493" w:author="Ng, Thomas1" w:date="2018-04-10T09:18:00Z" w:initials="TN">
    <w:p w14:paraId="6BEEEB38" w14:textId="77777777" w:rsidR="00124C3B" w:rsidRDefault="00124C3B" w:rsidP="0043596B">
      <w:pPr>
        <w:pStyle w:val="CommentText"/>
      </w:pPr>
      <w:r>
        <w:rPr>
          <w:rStyle w:val="CommentReference"/>
        </w:rPr>
        <w:annotationRef/>
      </w:r>
      <w:r>
        <w:rPr>
          <w:rStyle w:val="CommentReference"/>
        </w:rPr>
        <w:annotationRef/>
      </w:r>
      <w:r>
        <w:t>Merged from OCP Bay description. No text change. Move only.</w:t>
      </w:r>
    </w:p>
    <w:p w14:paraId="1D33C6BC" w14:textId="665BD45D" w:rsidR="00124C3B" w:rsidRDefault="00124C3B">
      <w:pPr>
        <w:pStyle w:val="CommentText"/>
      </w:pPr>
    </w:p>
  </w:comment>
  <w:comment w:id="1499" w:author="Ng, Thomas1" w:date="2018-04-16T08:01:00Z" w:initials="TN">
    <w:p w14:paraId="47E60176" w14:textId="007AEEA5" w:rsidR="00124C3B" w:rsidRDefault="00124C3B">
      <w:pPr>
        <w:pStyle w:val="CommentText"/>
      </w:pPr>
      <w:r>
        <w:rPr>
          <w:rStyle w:val="CommentReference"/>
        </w:rPr>
        <w:annotationRef/>
      </w:r>
      <w:r>
        <w:t>RFU4 is used for SLOT_ID1 if accepted. Please update.</w:t>
      </w:r>
    </w:p>
  </w:comment>
  <w:comment w:id="1553" w:author="Ng, Thomas1" w:date="2018-04-10T09:50:00Z" w:initials="TN">
    <w:p w14:paraId="0B8BF008" w14:textId="48AA8400" w:rsidR="00124C3B" w:rsidRDefault="00124C3B">
      <w:pPr>
        <w:pStyle w:val="CommentText"/>
      </w:pPr>
      <w:r>
        <w:rPr>
          <w:rStyle w:val="CommentReference"/>
        </w:rPr>
        <w:annotationRef/>
      </w:r>
      <w:r>
        <w:t>The columns for the lane/link mapping have been abbreviated to make the overall diagram aspect easier to read. Images are now sized at 64% of original size vs 50% in previous document versions.</w:t>
      </w:r>
    </w:p>
    <w:p w14:paraId="3AFAF2FC" w14:textId="77777777" w:rsidR="00124C3B" w:rsidRDefault="00124C3B">
      <w:pPr>
        <w:pStyle w:val="CommentText"/>
      </w:pPr>
    </w:p>
    <w:p w14:paraId="484871CE" w14:textId="0A528C60" w:rsidR="00124C3B" w:rsidRDefault="00124C3B">
      <w:pPr>
        <w:pStyle w:val="CommentText"/>
      </w:pPr>
      <w:r>
        <w:t>Still need to find a better way to embed a spreadsheet instead of using a screenshot.</w:t>
      </w:r>
    </w:p>
  </w:comment>
  <w:comment w:id="1570" w:author="Ng, Thomas1" w:date="2018-05-01T16:05:00Z" w:initials="TN">
    <w:p w14:paraId="53793B26" w14:textId="05469B11" w:rsidR="004447FC" w:rsidRDefault="004447FC">
      <w:pPr>
        <w:pStyle w:val="CommentText"/>
      </w:pPr>
      <w:r>
        <w:rPr>
          <w:rStyle w:val="CommentReference"/>
        </w:rPr>
        <w:annotationRef/>
      </w:r>
      <w:r>
        <w:t>Mechanical proposals are currently in progress for secondary side SMT LEDs.</w:t>
      </w:r>
    </w:p>
  </w:comment>
  <w:comment w:id="1596" w:author="Ng, Thomas1" w:date="2018-04-27T13:46:00Z" w:initials="TN">
    <w:p w14:paraId="14F014D4" w14:textId="51B12765" w:rsidR="00124C3B" w:rsidRDefault="00124C3B">
      <w:pPr>
        <w:pStyle w:val="CommentText"/>
      </w:pPr>
      <w:r>
        <w:rPr>
          <w:rStyle w:val="CommentReference"/>
        </w:rPr>
        <w:annotationRef/>
      </w:r>
      <w:r w:rsidRPr="004447FC">
        <w:rPr>
          <w:highlight w:val="yellow"/>
        </w:rPr>
        <w:t>Get luminescence recommendations. (AR: Dell)</w:t>
      </w:r>
    </w:p>
  </w:comment>
  <w:comment w:id="1615" w:author="Ng, Thomas1 [2]" w:date="2018-01-24T17:28:00Z" w:initials="NT">
    <w:p w14:paraId="7322CFEF" w14:textId="613589B7" w:rsidR="00124C3B" w:rsidRDefault="00124C3B">
      <w:pPr>
        <w:pStyle w:val="CommentText"/>
      </w:pPr>
      <w:r>
        <w:rPr>
          <w:rStyle w:val="CommentReference"/>
        </w:rPr>
        <w:annotationRef/>
      </w:r>
      <w:r>
        <w:t>For 0v80, a more formal definition of the power state diagram needs to be drawn. This will include the transition delay times from ID-AUX and AUX-MAIN.</w:t>
      </w:r>
    </w:p>
  </w:comment>
  <w:comment w:id="1646" w:author="Ng, Thomas1" w:date="2018-04-27T13:42:00Z" w:initials="TN">
    <w:p w14:paraId="55A5E01D" w14:textId="46DEC263" w:rsidR="00124C3B" w:rsidRDefault="00124C3B">
      <w:pPr>
        <w:pStyle w:val="CommentText"/>
      </w:pPr>
      <w:r>
        <w:rPr>
          <w:rStyle w:val="CommentReference"/>
        </w:rPr>
        <w:annotationRef/>
      </w:r>
      <w:r>
        <w:t>Evaluate the current values for ID mode / aux mode power values for +3.3V_EDGE and +12V_EDGE</w:t>
      </w:r>
    </w:p>
    <w:p w14:paraId="2EFF0F0C" w14:textId="77777777" w:rsidR="00124C3B" w:rsidRDefault="00124C3B">
      <w:pPr>
        <w:pStyle w:val="CommentText"/>
      </w:pPr>
    </w:p>
    <w:p w14:paraId="09F10ABE" w14:textId="63AEDCC5" w:rsidR="00124C3B" w:rsidRDefault="00124C3B">
      <w:pPr>
        <w:pStyle w:val="CommentText"/>
      </w:pPr>
      <w:r>
        <w:t>Use a smaller value? For configurations with multiple slots, this sums up to a lot of power.</w:t>
      </w:r>
    </w:p>
    <w:p w14:paraId="5A0A997B" w14:textId="77777777" w:rsidR="00124C3B" w:rsidRDefault="00124C3B">
      <w:pPr>
        <w:pStyle w:val="CommentText"/>
      </w:pPr>
    </w:p>
    <w:p w14:paraId="25DC1D51" w14:textId="31CFB0CE" w:rsidR="00124C3B" w:rsidRPr="000B3A10" w:rsidRDefault="00124C3B">
      <w:pPr>
        <w:pStyle w:val="CommentText"/>
        <w:rPr>
          <w:b/>
        </w:rPr>
      </w:pPr>
      <w:r w:rsidRPr="000B3A10">
        <w:rPr>
          <w:b/>
        </w:rPr>
        <w:t xml:space="preserve">Suggestion for ID Mode: </w:t>
      </w:r>
    </w:p>
    <w:p w14:paraId="465870A5" w14:textId="2D082A15" w:rsidR="00124C3B" w:rsidRDefault="00124C3B">
      <w:pPr>
        <w:pStyle w:val="CommentText"/>
      </w:pPr>
      <w:r>
        <w:t>100mA @ +3.3V_EDGE?</w:t>
      </w:r>
    </w:p>
    <w:p w14:paraId="5402D4FE" w14:textId="161E8CB1" w:rsidR="00124C3B" w:rsidRDefault="00124C3B">
      <w:pPr>
        <w:pStyle w:val="CommentText"/>
      </w:pPr>
      <w:r>
        <w:t>50mA @ +12V_EDGE?</w:t>
      </w:r>
    </w:p>
  </w:comment>
  <w:comment w:id="1648" w:author="Ng, Thomas1" w:date="2018-04-09T10:04:00Z" w:initials="TN">
    <w:p w14:paraId="1C9231D3" w14:textId="524B5636" w:rsidR="00124C3B" w:rsidRDefault="00124C3B">
      <w:pPr>
        <w:pStyle w:val="CommentText"/>
      </w:pPr>
      <w:r>
        <w:rPr>
          <w:rStyle w:val="CommentReference"/>
        </w:rPr>
        <w:annotationRef/>
      </w:r>
      <w:r>
        <w:t xml:space="preserve">Per Jon Lewis – </w:t>
      </w:r>
    </w:p>
    <w:p w14:paraId="5155932C" w14:textId="77777777" w:rsidR="00124C3B" w:rsidRDefault="00124C3B">
      <w:pPr>
        <w:pStyle w:val="CommentText"/>
      </w:pPr>
    </w:p>
    <w:p w14:paraId="2F37335B" w14:textId="23148983" w:rsidR="00124C3B" w:rsidRDefault="00124C3B">
      <w:pPr>
        <w:pStyle w:val="CommentText"/>
      </w:pPr>
      <w:r>
        <w:t>Suggest changing the +12V low side tolerance to -12% to allow the NIC to stay up longer during a (surprise) power down.</w:t>
      </w:r>
    </w:p>
  </w:comment>
  <w:comment w:id="1670" w:author="Chuang, Paul" w:date="2018-01-09T15:44:00Z" w:initials="CP">
    <w:p w14:paraId="22560FB2" w14:textId="77777777" w:rsidR="00124C3B" w:rsidRDefault="00124C3B" w:rsidP="00E44452">
      <w:pPr>
        <w:pStyle w:val="CommentText"/>
      </w:pPr>
      <w:r>
        <w:rPr>
          <w:rStyle w:val="CommentReference"/>
        </w:rPr>
        <w:annotationRef/>
      </w:r>
      <w:r>
        <w:t>Do we still plan to put in some basic protection mechanism (either ME or TVS) to prevent system damage from undesired user hot-swap?</w:t>
      </w:r>
    </w:p>
  </w:comment>
  <w:comment w:id="1671" w:author="Ng, Thomas1" w:date="2018-01-16T16:41:00Z" w:initials="TN">
    <w:p w14:paraId="12397E3B" w14:textId="6BA6AF09" w:rsidR="00124C3B" w:rsidRDefault="00124C3B">
      <w:pPr>
        <w:pStyle w:val="CommentText"/>
      </w:pPr>
      <w:r>
        <w:rPr>
          <w:rStyle w:val="CommentReference"/>
        </w:rPr>
        <w:annotationRef/>
      </w:r>
      <w:r>
        <w:t xml:space="preserve">Snippet from e-mail conversation: </w:t>
      </w:r>
    </w:p>
    <w:p w14:paraId="3DE7409D" w14:textId="77777777" w:rsidR="00124C3B" w:rsidRDefault="00124C3B">
      <w:pPr>
        <w:pStyle w:val="CommentText"/>
      </w:pPr>
    </w:p>
    <w:p w14:paraId="65C90D7B" w14:textId="6D256E3D" w:rsidR="00124C3B" w:rsidRDefault="00124C3B" w:rsidP="008F5C74">
      <w:pPr>
        <w:rPr>
          <w:color w:val="1F497D"/>
        </w:rPr>
      </w:pPr>
      <w:r>
        <w:rPr>
          <w:b/>
          <w:bCs/>
          <w:color w:val="1F497D"/>
        </w:rPr>
        <w:t>Section 3.11</w:t>
      </w:r>
      <w:r>
        <w:rPr>
          <w:color w:val="1F497D"/>
        </w:rPr>
        <w:t xml:space="preserve"> – </w:t>
      </w:r>
    </w:p>
    <w:p w14:paraId="6D170378" w14:textId="77777777" w:rsidR="00124C3B" w:rsidRDefault="00124C3B" w:rsidP="008F5C74">
      <w:pPr>
        <w:rPr>
          <w:color w:val="00B050"/>
        </w:rPr>
      </w:pPr>
      <w:r>
        <w:rPr>
          <w:color w:val="00B050"/>
        </w:rPr>
        <w:t xml:space="preserve">&lt;PC&gt; This will be provided this week from our power experts. </w:t>
      </w:r>
      <w:r>
        <w:rPr>
          <w:color w:val="00B050"/>
          <w:highlight w:val="green"/>
        </w:rPr>
        <w:t>Josh,</w:t>
      </w:r>
      <w:r>
        <w:rPr>
          <w:color w:val="00B050"/>
        </w:rPr>
        <w:t xml:space="preserve"> The need of ME protection mechanism to avoid unwanted hot-swaps on unsupported servers should also be discussed. Had this topic been brought up in the ME sessions yet?</w:t>
      </w:r>
    </w:p>
    <w:p w14:paraId="26ECFFFE" w14:textId="77777777" w:rsidR="00124C3B" w:rsidRDefault="00124C3B" w:rsidP="008F5C74">
      <w:pPr>
        <w:rPr>
          <w:b/>
          <w:bCs/>
          <w:i/>
          <w:iCs/>
          <w:color w:val="7030A0"/>
        </w:rPr>
      </w:pPr>
      <w:r>
        <w:rPr>
          <w:b/>
          <w:bCs/>
          <w:i/>
          <w:iCs/>
          <w:color w:val="7030A0"/>
        </w:rPr>
        <w:t xml:space="preserve">JH 1/16 – We haven’t discussed in that meeting; I have discussed with </w:t>
      </w:r>
      <w:proofErr w:type="spellStart"/>
      <w:r>
        <w:rPr>
          <w:b/>
          <w:bCs/>
          <w:i/>
          <w:iCs/>
          <w:color w:val="7030A0"/>
        </w:rPr>
        <w:t>Jia</w:t>
      </w:r>
      <w:proofErr w:type="spellEnd"/>
      <w:r>
        <w:rPr>
          <w:b/>
          <w:bCs/>
          <w:i/>
          <w:iCs/>
          <w:color w:val="7030A0"/>
        </w:rPr>
        <w:t xml:space="preserve"> in detail though. We have two versions of faceplates for W1, one that’s tool-less and one that has a thumbscrew. The thumbscrew version does have some added ‘inconvenience’ to dissuade users from doing this. HPE ME’s appear solely focused on the thumbscrew version. We have no space to add additional mechanism to do this more actively. In my experience this will occur no matter the amount of barriers you put in place, the HW must be able to do this without sustaining damage. In my past systems such an event would require system power cycle for recovery.</w:t>
      </w:r>
    </w:p>
    <w:p w14:paraId="7495CA9A" w14:textId="77777777" w:rsidR="00124C3B" w:rsidRDefault="00124C3B">
      <w:pPr>
        <w:pStyle w:val="CommentText"/>
      </w:pPr>
    </w:p>
  </w:comment>
  <w:comment w:id="1672" w:author="Ng, Thomas1" w:date="2018-04-10T14:59:00Z" w:initials="TN">
    <w:p w14:paraId="32A75A7D" w14:textId="0EB5B811" w:rsidR="00124C3B" w:rsidRDefault="00124C3B">
      <w:pPr>
        <w:pStyle w:val="CommentText"/>
      </w:pPr>
      <w:r>
        <w:rPr>
          <w:rStyle w:val="CommentReference"/>
        </w:rPr>
        <w:annotationRef/>
      </w:r>
      <w:r>
        <w:t>This is still an on-going topic in the working group.</w:t>
      </w:r>
    </w:p>
  </w:comment>
  <w:comment w:id="1681" w:author="Ng, Thomas1 [2]" w:date="2018-01-25T10:15:00Z" w:initials="NT">
    <w:p w14:paraId="15F46D79" w14:textId="7D69C4B4" w:rsidR="00124C3B" w:rsidRDefault="00124C3B" w:rsidP="00A22A76">
      <w:pPr>
        <w:pStyle w:val="CommentText"/>
      </w:pPr>
      <w:r>
        <w:rPr>
          <w:rStyle w:val="CommentReference"/>
        </w:rPr>
        <w:annotationRef/>
      </w:r>
      <w:r>
        <w:t xml:space="preserve">Comment from Hung </w:t>
      </w:r>
      <w:proofErr w:type="spellStart"/>
      <w:r>
        <w:t>Phu</w:t>
      </w:r>
      <w:proofErr w:type="spellEnd"/>
      <w:r>
        <w:t>/HPE 1/25/2018</w:t>
      </w:r>
    </w:p>
    <w:p w14:paraId="12CD662F" w14:textId="77777777" w:rsidR="00124C3B" w:rsidRDefault="00124C3B" w:rsidP="00A22A76">
      <w:pPr>
        <w:pStyle w:val="CommentText"/>
      </w:pPr>
    </w:p>
    <w:p w14:paraId="7F6B741D" w14:textId="77777777" w:rsidR="00124C3B" w:rsidRDefault="00124C3B" w:rsidP="00A22A76">
      <w:pPr>
        <w:pStyle w:val="CommentText"/>
      </w:pPr>
      <w:r>
        <w:rPr>
          <w:rStyle w:val="CommentReference"/>
        </w:rPr>
        <w:annotationRef/>
      </w:r>
      <w:r>
        <w:t xml:space="preserve">Does the NIC card care about baseboard Hot Swap </w:t>
      </w:r>
      <w:proofErr w:type="spellStart"/>
      <w:r>
        <w:t>softStart</w:t>
      </w:r>
      <w:proofErr w:type="spellEnd"/>
      <w:r>
        <w:t xml:space="preserve"> ramp time </w:t>
      </w:r>
      <w:proofErr w:type="spellStart"/>
      <w:r>
        <w:t>Tss</w:t>
      </w:r>
      <w:proofErr w:type="spellEnd"/>
      <w:r>
        <w:t xml:space="preserve">? If not, suggest remove since this is highly depend on loading.  If this must be kept, suggest </w:t>
      </w:r>
      <w:proofErr w:type="spellStart"/>
      <w:r>
        <w:t>Tss</w:t>
      </w:r>
      <w:proofErr w:type="spellEnd"/>
      <w:r>
        <w:t xml:space="preserve"> &gt; 20mS for 12V_EDGE and 0.5V/</w:t>
      </w:r>
      <w:proofErr w:type="spellStart"/>
      <w:r>
        <w:t>ms</w:t>
      </w:r>
      <w:proofErr w:type="spellEnd"/>
      <w:r>
        <w:t xml:space="preserve"> – 1V/</w:t>
      </w:r>
      <w:proofErr w:type="spellStart"/>
      <w:r>
        <w:t>ms</w:t>
      </w:r>
      <w:proofErr w:type="spellEnd"/>
      <w:r>
        <w:t xml:space="preserve"> slew rate as guidance for POL (3.3V_EDGE)</w:t>
      </w:r>
    </w:p>
    <w:p w14:paraId="648D46EE" w14:textId="77777777" w:rsidR="00124C3B" w:rsidRDefault="00124C3B" w:rsidP="00A22A76">
      <w:pPr>
        <w:pStyle w:val="CommentText"/>
      </w:pPr>
    </w:p>
  </w:comment>
  <w:comment w:id="1688" w:author="Ng, Thomas1 [2]" w:date="2018-01-25T10:16:00Z" w:initials="NT">
    <w:p w14:paraId="7A3291F3" w14:textId="47D97BA8" w:rsidR="00124C3B" w:rsidRDefault="00124C3B" w:rsidP="00A22A76">
      <w:pPr>
        <w:pStyle w:val="CommentText"/>
      </w:pPr>
      <w:r>
        <w:rPr>
          <w:rStyle w:val="CommentReference"/>
        </w:rPr>
        <w:annotationRef/>
      </w:r>
      <w:r>
        <w:rPr>
          <w:rStyle w:val="CommentReference"/>
        </w:rPr>
        <w:annotationRef/>
      </w:r>
      <w:r>
        <w:t xml:space="preserve">Comment from Hung </w:t>
      </w:r>
      <w:proofErr w:type="spellStart"/>
      <w:r>
        <w:t>Phu</w:t>
      </w:r>
      <w:proofErr w:type="spellEnd"/>
      <w:r>
        <w:t>/HPE 1/25/2018</w:t>
      </w:r>
    </w:p>
    <w:p w14:paraId="01160CEB" w14:textId="77777777" w:rsidR="00124C3B" w:rsidRDefault="00124C3B" w:rsidP="00A22A76">
      <w:pPr>
        <w:pStyle w:val="CommentText"/>
      </w:pPr>
    </w:p>
    <w:p w14:paraId="45FA4DBD" w14:textId="77777777" w:rsidR="00124C3B" w:rsidRDefault="00124C3B" w:rsidP="00A22A76">
      <w:pPr>
        <w:pStyle w:val="CommentText"/>
      </w:pPr>
      <w:r>
        <w:rPr>
          <w:rStyle w:val="CommentReference"/>
        </w:rPr>
        <w:annotationRef/>
      </w:r>
      <w:r>
        <w:t xml:space="preserve">Does the NIC card care about baseboard Hot Swap </w:t>
      </w:r>
      <w:proofErr w:type="spellStart"/>
      <w:r>
        <w:t>softStart</w:t>
      </w:r>
      <w:proofErr w:type="spellEnd"/>
      <w:r>
        <w:t xml:space="preserve"> ramp time </w:t>
      </w:r>
      <w:proofErr w:type="spellStart"/>
      <w:r>
        <w:t>Tss</w:t>
      </w:r>
      <w:proofErr w:type="spellEnd"/>
      <w:r>
        <w:t xml:space="preserve">? If not, suggest remove since this is highly depend on loading.  If this must be kept, suggest </w:t>
      </w:r>
      <w:proofErr w:type="spellStart"/>
      <w:r>
        <w:t>Tss</w:t>
      </w:r>
      <w:proofErr w:type="spellEnd"/>
      <w:r>
        <w:t xml:space="preserve"> &gt; 20mS for 12V_EDGE and 0.5V/</w:t>
      </w:r>
      <w:proofErr w:type="spellStart"/>
      <w:r>
        <w:t>ms</w:t>
      </w:r>
      <w:proofErr w:type="spellEnd"/>
      <w:r>
        <w:t xml:space="preserve"> – 1V/</w:t>
      </w:r>
      <w:proofErr w:type="spellStart"/>
      <w:r>
        <w:t>ms</w:t>
      </w:r>
      <w:proofErr w:type="spellEnd"/>
      <w:r>
        <w:t xml:space="preserve"> slew rate as guidance for POL (3.3V_EDGE)</w:t>
      </w:r>
    </w:p>
    <w:p w14:paraId="2E85389C" w14:textId="77777777" w:rsidR="00124C3B" w:rsidRDefault="00124C3B" w:rsidP="00A22A76">
      <w:pPr>
        <w:pStyle w:val="CommentText"/>
      </w:pPr>
    </w:p>
    <w:p w14:paraId="0335EE22" w14:textId="46FD304B" w:rsidR="00124C3B" w:rsidRDefault="00124C3B">
      <w:pPr>
        <w:pStyle w:val="CommentText"/>
      </w:pPr>
    </w:p>
  </w:comment>
  <w:comment w:id="1712" w:author="Hemal Shah" w:date="2018-02-21T10:42:00Z" w:initials="HS">
    <w:p w14:paraId="3C8366DC" w14:textId="77777777" w:rsidR="00124C3B" w:rsidRDefault="00124C3B" w:rsidP="0046325A">
      <w:pPr>
        <w:pStyle w:val="CommentText"/>
      </w:pPr>
      <w:r>
        <w:rPr>
          <w:rStyle w:val="CommentReference"/>
        </w:rPr>
        <w:annotationRef/>
      </w:r>
      <w:r>
        <w:t>Add a table for warning, critical, and fatal temps in terms the maximum operating temperature.</w:t>
      </w:r>
    </w:p>
    <w:p w14:paraId="180DD4C0" w14:textId="77777777" w:rsidR="00124C3B" w:rsidRDefault="00124C3B" w:rsidP="0046325A">
      <w:pPr>
        <w:pStyle w:val="CommentText"/>
      </w:pPr>
    </w:p>
    <w:p w14:paraId="65A78085" w14:textId="77777777" w:rsidR="00124C3B" w:rsidRDefault="00124C3B" w:rsidP="0046325A">
      <w:pPr>
        <w:pStyle w:val="CommentText"/>
      </w:pPr>
      <w:r>
        <w:t xml:space="preserve">For example. </w:t>
      </w:r>
    </w:p>
    <w:p w14:paraId="65FA660D" w14:textId="77777777" w:rsidR="00124C3B" w:rsidRDefault="00124C3B" w:rsidP="0046325A">
      <w:pPr>
        <w:pStyle w:val="CommentText"/>
      </w:pPr>
      <w:r>
        <w:t xml:space="preserve">Upper warning = </w:t>
      </w:r>
      <w:proofErr w:type="spellStart"/>
      <w:r>
        <w:t>Omax</w:t>
      </w:r>
      <w:proofErr w:type="spellEnd"/>
      <w:r>
        <w:t>;</w:t>
      </w:r>
    </w:p>
    <w:p w14:paraId="5229E49A" w14:textId="77777777" w:rsidR="00124C3B" w:rsidRDefault="00124C3B" w:rsidP="0046325A">
      <w:pPr>
        <w:pStyle w:val="CommentText"/>
      </w:pPr>
      <w:r>
        <w:t xml:space="preserve">Upper critical = 1.1 </w:t>
      </w:r>
      <w:proofErr w:type="spellStart"/>
      <w:r>
        <w:t>Omax</w:t>
      </w:r>
      <w:proofErr w:type="spellEnd"/>
      <w:r>
        <w:t>;</w:t>
      </w:r>
    </w:p>
    <w:p w14:paraId="2C33C6A8" w14:textId="77777777" w:rsidR="00124C3B" w:rsidRDefault="00124C3B" w:rsidP="0046325A">
      <w:pPr>
        <w:pStyle w:val="CommentText"/>
      </w:pPr>
      <w:r>
        <w:t xml:space="preserve">Upper fatal &gt; 1.1 </w:t>
      </w:r>
      <w:proofErr w:type="spellStart"/>
      <w:r>
        <w:t>Omax</w:t>
      </w:r>
      <w:proofErr w:type="spellEnd"/>
      <w:r>
        <w:t>.</w:t>
      </w:r>
    </w:p>
    <w:p w14:paraId="5958E549" w14:textId="77777777" w:rsidR="00124C3B" w:rsidRDefault="00124C3B" w:rsidP="0046325A">
      <w:pPr>
        <w:pStyle w:val="CommentText"/>
      </w:pPr>
    </w:p>
    <w:p w14:paraId="4260FB95" w14:textId="77777777" w:rsidR="00124C3B" w:rsidRDefault="00124C3B" w:rsidP="0046325A">
      <w:pPr>
        <w:pStyle w:val="CommentText"/>
      </w:pPr>
      <w:r>
        <w:t xml:space="preserve">The OCP </w:t>
      </w:r>
      <w:proofErr w:type="spellStart"/>
      <w:r>
        <w:t>Mezz</w:t>
      </w:r>
      <w:proofErr w:type="spellEnd"/>
      <w:r>
        <w:t xml:space="preserve"> sub-group could not agree on relationship between upper warning, upper critical, and upper fatal and the maximum operating temperature. </w:t>
      </w:r>
    </w:p>
    <w:p w14:paraId="1DA069B5" w14:textId="77777777" w:rsidR="00124C3B" w:rsidRDefault="00124C3B" w:rsidP="0046325A">
      <w:pPr>
        <w:pStyle w:val="CommentText"/>
      </w:pPr>
    </w:p>
    <w:p w14:paraId="2E0411C8" w14:textId="77777777" w:rsidR="00124C3B" w:rsidRDefault="00124C3B" w:rsidP="0046325A">
      <w:pPr>
        <w:pStyle w:val="CommentText"/>
      </w:pPr>
      <w:r>
        <w:t>The setting of upper warning, upper critical, and upper fatal thresholds are implementation dependent and should be compliant with the severity levels defined in DMTF DSP0248 1.1.</w:t>
      </w:r>
    </w:p>
  </w:comment>
  <w:comment w:id="1715" w:author="Ng, Thomas1" w:date="2018-03-30T13:07:00Z" w:initials="TN">
    <w:p w14:paraId="4E55FD1D" w14:textId="640DBD12" w:rsidR="00124C3B" w:rsidRDefault="00124C3B" w:rsidP="002841F2">
      <w:pPr>
        <w:pStyle w:val="CommentText"/>
      </w:pPr>
      <w:r>
        <w:rPr>
          <w:rStyle w:val="CommentReference"/>
        </w:rPr>
        <w:annotationRef/>
      </w:r>
      <w:r>
        <w:t>Intel proposes removal of the NIC self-shutdown requirement or changing it.</w:t>
      </w:r>
    </w:p>
    <w:p w14:paraId="420A4813" w14:textId="77777777" w:rsidR="00124C3B" w:rsidRDefault="00124C3B" w:rsidP="002841F2">
      <w:pPr>
        <w:pStyle w:val="CommentText"/>
      </w:pPr>
    </w:p>
    <w:p w14:paraId="1F7BCCF5" w14:textId="6EF62A58" w:rsidR="00124C3B" w:rsidRDefault="00124C3B" w:rsidP="002841F2">
      <w:pPr>
        <w:pStyle w:val="CommentText"/>
      </w:pPr>
      <w:r>
        <w:t xml:space="preserve">As written, the NIC will asynchronously shutdown without host intervention. This may cause the system to freeze/blue screen as the </w:t>
      </w:r>
      <w:proofErr w:type="spellStart"/>
      <w:r>
        <w:t>PCIe</w:t>
      </w:r>
      <w:proofErr w:type="spellEnd"/>
      <w:r>
        <w:t xml:space="preserve"> endpoint is removed unexpectedly.</w:t>
      </w:r>
    </w:p>
    <w:p w14:paraId="23B4DD93" w14:textId="77777777" w:rsidR="00124C3B" w:rsidRDefault="00124C3B" w:rsidP="002841F2">
      <w:pPr>
        <w:pStyle w:val="CommentText"/>
      </w:pPr>
    </w:p>
    <w:p w14:paraId="20C924AC" w14:textId="479A8ECC" w:rsidR="00124C3B" w:rsidRDefault="00124C3B" w:rsidP="002841F2">
      <w:pPr>
        <w:pStyle w:val="CommentText"/>
      </w:pPr>
      <w:r>
        <w:t>I suggest removing this requirement in favor of having the BMC implementation read sensors and disable functions if we cross the upper temperature thresholds.</w:t>
      </w:r>
    </w:p>
    <w:p w14:paraId="767C6928" w14:textId="77985BD7" w:rsidR="00124C3B" w:rsidRDefault="00124C3B" w:rsidP="002841F2">
      <w:pPr>
        <w:pStyle w:val="CommentText"/>
      </w:pPr>
      <w:r>
        <w:t xml:space="preserve"> </w:t>
      </w:r>
    </w:p>
  </w:comment>
  <w:comment w:id="1716" w:author="Ng, Thomas1" w:date="2018-04-25T12:10:00Z" w:initials="TN">
    <w:p w14:paraId="19996D1D" w14:textId="0AFABA6A" w:rsidR="00124C3B" w:rsidRDefault="00124C3B">
      <w:pPr>
        <w:pStyle w:val="CommentText"/>
      </w:pPr>
      <w:r>
        <w:rPr>
          <w:rStyle w:val="CommentReference"/>
        </w:rPr>
        <w:annotationRef/>
      </w:r>
      <w:r>
        <w:t xml:space="preserve">20180425 – </w:t>
      </w:r>
      <w:proofErr w:type="gramStart"/>
      <w:r>
        <w:t>open</w:t>
      </w:r>
      <w:proofErr w:type="gramEnd"/>
      <w:r>
        <w:t xml:space="preserve">. </w:t>
      </w:r>
    </w:p>
    <w:p w14:paraId="3448100E" w14:textId="4B9CB211" w:rsidR="00124C3B" w:rsidRDefault="00124C3B">
      <w:pPr>
        <w:pStyle w:val="CommentText"/>
      </w:pPr>
      <w:r>
        <w:t>Working group notes:</w:t>
      </w:r>
    </w:p>
    <w:p w14:paraId="542E302B" w14:textId="595E992E" w:rsidR="00124C3B" w:rsidRDefault="00124C3B" w:rsidP="004D30CB">
      <w:pPr>
        <w:pStyle w:val="CommentText"/>
        <w:numPr>
          <w:ilvl w:val="0"/>
          <w:numId w:val="33"/>
        </w:numPr>
      </w:pPr>
      <w:r>
        <w:t>FB more biased to remove requirement (original proposal).</w:t>
      </w:r>
    </w:p>
    <w:p w14:paraId="1B790E39" w14:textId="671E1BAF" w:rsidR="00124C3B" w:rsidRDefault="00124C3B" w:rsidP="004D30CB">
      <w:pPr>
        <w:pStyle w:val="CommentText"/>
        <w:numPr>
          <w:ilvl w:val="0"/>
          <w:numId w:val="33"/>
        </w:numPr>
      </w:pPr>
      <w:r>
        <w:t>Call participants okay with this as optional.</w:t>
      </w:r>
    </w:p>
    <w:p w14:paraId="09323B6B" w14:textId="1FF9CD6A" w:rsidR="00124C3B" w:rsidRDefault="00124C3B"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124C3B" w:rsidRDefault="00124C3B" w:rsidP="006E4509">
      <w:pPr>
        <w:pStyle w:val="CommentText"/>
        <w:numPr>
          <w:ilvl w:val="0"/>
          <w:numId w:val="33"/>
        </w:numPr>
      </w:pPr>
      <w:r>
        <w:t xml:space="preserve">Could be the ASIC GPIO connected to PWRBRK# </w:t>
      </w:r>
      <w:r>
        <w:sym w:font="Wingdings" w:char="F0E0"/>
      </w:r>
      <w:r>
        <w:t xml:space="preserve"> ASIC PWRBRK# input.</w:t>
      </w:r>
    </w:p>
  </w:comment>
  <w:comment w:id="1727" w:author="Ng, Thomas1" w:date="2018-04-25T09:48:00Z" w:initials="TN">
    <w:p w14:paraId="426CCBE5" w14:textId="31031FC4" w:rsidR="00124C3B" w:rsidRDefault="00124C3B">
      <w:pPr>
        <w:pStyle w:val="CommentText"/>
      </w:pPr>
      <w:r>
        <w:rPr>
          <w:rStyle w:val="CommentReference"/>
        </w:rPr>
        <w:annotationRef/>
      </w:r>
      <w:r>
        <w:rPr>
          <w:rStyle w:val="CommentReference"/>
        </w:rPr>
        <w:t>Toggling the AUX_PWR_EN and the MAIN_PWR_EN pins will recover the NIC.</w:t>
      </w:r>
    </w:p>
  </w:comment>
  <w:comment w:id="1739" w:author="Ng, Thomas1" w:date="2018-04-09T09:40:00Z" w:initials="TN">
    <w:p w14:paraId="49894D54" w14:textId="2526D8A0" w:rsidR="00124C3B" w:rsidRDefault="00124C3B">
      <w:pPr>
        <w:pStyle w:val="CommentText"/>
      </w:pPr>
      <w:r>
        <w:rPr>
          <w:rStyle w:val="CommentReference"/>
        </w:rPr>
        <w:annotationRef/>
      </w:r>
      <w:r>
        <w:t>We should clarify the requirements in this section.</w:t>
      </w:r>
    </w:p>
    <w:p w14:paraId="39D46B58" w14:textId="77777777" w:rsidR="00124C3B" w:rsidRDefault="00124C3B">
      <w:pPr>
        <w:pStyle w:val="CommentText"/>
      </w:pPr>
    </w:p>
    <w:p w14:paraId="5E513ACE" w14:textId="64C1C579" w:rsidR="00124C3B" w:rsidRDefault="00124C3B">
      <w:pPr>
        <w:pStyle w:val="CommentText"/>
      </w:pPr>
      <w:r w:rsidRPr="00BD0B7C">
        <w:rPr>
          <w:b/>
        </w:rPr>
        <w:t>Board</w:t>
      </w:r>
      <w:r>
        <w:t xml:space="preserve"> level power reporting – required. Defined as a static value in the FRU EEPROM.</w:t>
      </w:r>
    </w:p>
    <w:p w14:paraId="0CD50F89" w14:textId="77777777" w:rsidR="00124C3B" w:rsidRDefault="00124C3B">
      <w:pPr>
        <w:pStyle w:val="CommentText"/>
      </w:pPr>
    </w:p>
    <w:p w14:paraId="78C19077" w14:textId="61F21E31" w:rsidR="00124C3B" w:rsidRDefault="00124C3B">
      <w:pPr>
        <w:pStyle w:val="CommentText"/>
      </w:pPr>
      <w:r w:rsidRPr="00BD0B7C">
        <w:rPr>
          <w:b/>
        </w:rPr>
        <w:t>Board</w:t>
      </w:r>
      <w:r>
        <w:t xml:space="preserve"> Runtime power reporting – optional – this needs to be added.</w:t>
      </w:r>
    </w:p>
    <w:p w14:paraId="566E5650" w14:textId="77777777" w:rsidR="00124C3B" w:rsidRDefault="00124C3B">
      <w:pPr>
        <w:pStyle w:val="CommentText"/>
      </w:pPr>
    </w:p>
    <w:p w14:paraId="1A21E03F" w14:textId="14378266" w:rsidR="00124C3B" w:rsidRDefault="00124C3B" w:rsidP="00BD0B7C">
      <w:pPr>
        <w:pStyle w:val="CommentText"/>
      </w:pPr>
      <w:r>
        <w:t>Measuring +12V at the card edge for board power is more practical than measuring silicon power – especially for devices with multiple rails.</w:t>
      </w:r>
    </w:p>
    <w:p w14:paraId="30923050" w14:textId="77777777" w:rsidR="00124C3B" w:rsidRDefault="00124C3B" w:rsidP="00BD0B7C">
      <w:pPr>
        <w:pStyle w:val="CommentText"/>
      </w:pPr>
    </w:p>
    <w:p w14:paraId="27B523FE" w14:textId="1E752384" w:rsidR="00124C3B" w:rsidRDefault="00124C3B" w:rsidP="00BD0B7C">
      <w:pPr>
        <w:pStyle w:val="CommentText"/>
      </w:pPr>
      <w:r>
        <w:t xml:space="preserve">I suggest changing the wording from “component” to “board.” </w:t>
      </w:r>
    </w:p>
    <w:p w14:paraId="74FFDA51" w14:textId="77777777" w:rsidR="00124C3B" w:rsidRDefault="00124C3B" w:rsidP="00BD0B7C">
      <w:pPr>
        <w:pStyle w:val="CommentText"/>
      </w:pPr>
    </w:p>
    <w:p w14:paraId="1119C39B" w14:textId="16D201C5" w:rsidR="00124C3B" w:rsidRDefault="00124C3B" w:rsidP="00BD0B7C">
      <w:pPr>
        <w:pStyle w:val="CommentText"/>
      </w:pPr>
      <w:r>
        <w:t>We should also add a requirement for transceiver power reporting to report the module power separately from the card theoretical max power (sans transceivers).</w:t>
      </w:r>
    </w:p>
  </w:comment>
  <w:comment w:id="1766" w:author="Ng, Thomas1" w:date="2018-04-09T14:39:00Z" w:initials="TN">
    <w:p w14:paraId="76735930" w14:textId="7DC298E1" w:rsidR="00124C3B" w:rsidRDefault="00124C3B">
      <w:pPr>
        <w:pStyle w:val="CommentText"/>
      </w:pPr>
      <w:r>
        <w:rPr>
          <w:rStyle w:val="CommentReference"/>
        </w:rPr>
        <w:annotationRef/>
      </w:r>
      <w:r>
        <w:t>Optional?</w:t>
      </w:r>
    </w:p>
    <w:p w14:paraId="2D6FF975" w14:textId="77777777" w:rsidR="00124C3B" w:rsidRDefault="00124C3B">
      <w:pPr>
        <w:pStyle w:val="CommentText"/>
      </w:pPr>
    </w:p>
    <w:p w14:paraId="3BC1D1F3" w14:textId="0BF75D61" w:rsidR="00124C3B" w:rsidRDefault="00124C3B">
      <w:pPr>
        <w:pStyle w:val="CommentText"/>
      </w:pPr>
      <w:r>
        <w:t>Per internal architectural groups</w:t>
      </w:r>
    </w:p>
  </w:comment>
  <w:comment w:id="1786" w:author="Hemal Shah" w:date="2018-02-21T10:53:00Z" w:initials="HS">
    <w:p w14:paraId="428D6A0F" w14:textId="77777777" w:rsidR="00124C3B" w:rsidRDefault="00124C3B"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124C3B" w:rsidRDefault="00124C3B" w:rsidP="002B5E76">
      <w:pPr>
        <w:pStyle w:val="CommentText"/>
      </w:pPr>
    </w:p>
    <w:p w14:paraId="6A6F04BE" w14:textId="77777777" w:rsidR="00124C3B" w:rsidRDefault="00124C3B" w:rsidP="002B5E76">
      <w:pPr>
        <w:pStyle w:val="CommentText"/>
      </w:pPr>
      <w:r>
        <w:t>There is no change in text needed. Firmware inventory information is implementation dependent.</w:t>
      </w:r>
    </w:p>
  </w:comment>
  <w:comment w:id="2653" w:author="Ng, Thomas1" w:date="2018-03-30T13:34:00Z" w:initials="TN">
    <w:p w14:paraId="6503C492" w14:textId="11227C71" w:rsidR="00124C3B" w:rsidRDefault="00124C3B">
      <w:pPr>
        <w:pStyle w:val="CommentText"/>
      </w:pPr>
      <w:r>
        <w:rPr>
          <w:rStyle w:val="CommentReference"/>
        </w:rPr>
        <w:annotationRef/>
      </w:r>
      <w:r>
        <w:t xml:space="preserve">For larger EEPROM parts, some devices may not pinout I2C EEPROM </w:t>
      </w:r>
      <w:r w:rsidRPr="00C47EAD">
        <w:rPr>
          <w:b/>
        </w:rPr>
        <w:t>pin A0.</w:t>
      </w:r>
      <w:r>
        <w:t xml:space="preserve"> Look into this.</w:t>
      </w:r>
    </w:p>
  </w:comment>
  <w:comment w:id="2784" w:author="Ng, Thomas1" w:date="2018-04-25T10:07:00Z" w:initials="TN">
    <w:p w14:paraId="136949A2" w14:textId="02668B40" w:rsidR="00124C3B" w:rsidRDefault="00124C3B">
      <w:pPr>
        <w:pStyle w:val="CommentText"/>
      </w:pPr>
      <w:r>
        <w:rPr>
          <w:rStyle w:val="CommentReference"/>
        </w:rPr>
        <w:annotationRef/>
      </w:r>
      <w:r>
        <w:t>Provide FRU template example.</w:t>
      </w:r>
    </w:p>
  </w:comment>
  <w:comment w:id="2810" w:author="Ng, Thomas1" w:date="2018-04-10T07:44:00Z" w:initials="TN">
    <w:p w14:paraId="421AD600" w14:textId="15EC5D88" w:rsidR="00124C3B" w:rsidRDefault="00124C3B">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2814" w:author="Ng, Thomas1" w:date="2018-04-13T13:19:00Z" w:initials="TN">
    <w:p w14:paraId="0ACFC84E" w14:textId="45C32908" w:rsidR="00124C3B" w:rsidRDefault="00124C3B" w:rsidP="00AA5209">
      <w:pPr>
        <w:pStyle w:val="ListParagraph"/>
        <w:numPr>
          <w:ilvl w:val="0"/>
          <w:numId w:val="31"/>
        </w:numPr>
      </w:pPr>
      <w:r>
        <w:rPr>
          <w:rStyle w:val="CommentReference"/>
        </w:rPr>
        <w:annotationRef/>
      </w:r>
      <w:r>
        <w:t xml:space="preserve"> Refer to the </w:t>
      </w:r>
      <w:proofErr w:type="spellStart"/>
      <w:r>
        <w:t>SMBus</w:t>
      </w:r>
      <w:proofErr w:type="spellEnd"/>
      <w:r>
        <w:t xml:space="preserve"> specification for details / speed </w:t>
      </w:r>
      <w:proofErr w:type="gramStart"/>
      <w:r>
        <w:t>/  voltage</w:t>
      </w:r>
      <w:proofErr w:type="gramEnd"/>
      <w:r>
        <w:t xml:space="preserve"> range. </w:t>
      </w:r>
    </w:p>
    <w:p w14:paraId="2F54C76A" w14:textId="77777777" w:rsidR="00124C3B" w:rsidRDefault="00124C3B" w:rsidP="00AE65A7">
      <w:pPr>
        <w:pStyle w:val="CommentText"/>
        <w:ind w:left="0"/>
      </w:pPr>
    </w:p>
    <w:p w14:paraId="047C3078" w14:textId="702A674E" w:rsidR="00124C3B" w:rsidRDefault="00124C3B" w:rsidP="00AE65A7">
      <w:pPr>
        <w:pStyle w:val="CommentText"/>
        <w:numPr>
          <w:ilvl w:val="0"/>
          <w:numId w:val="31"/>
        </w:numPr>
      </w:pPr>
      <w:r>
        <w:t>Max capacitance and location of pull ups.</w:t>
      </w:r>
    </w:p>
  </w:comment>
  <w:comment w:id="2819" w:author="Ng, Thomas1" w:date="2018-04-13T13:21:00Z" w:initials="TN">
    <w:p w14:paraId="05236ECE" w14:textId="35E22840" w:rsidR="00124C3B" w:rsidRDefault="00124C3B">
      <w:pPr>
        <w:pStyle w:val="CommentText"/>
      </w:pPr>
      <w:r>
        <w:rPr>
          <w:rStyle w:val="CommentReference"/>
        </w:rPr>
        <w:annotationRef/>
      </w:r>
      <w:r>
        <w:t>Refer to CEM for gen3/4/5.</w:t>
      </w:r>
    </w:p>
  </w:comment>
  <w:comment w:id="2820" w:author="Ng, Thomas1" w:date="2018-04-13T13:24:00Z" w:initials="TN">
    <w:p w14:paraId="6444FB98" w14:textId="77777777" w:rsidR="00124C3B" w:rsidRPr="00AE65A7" w:rsidRDefault="00124C3B" w:rsidP="00AE65A7">
      <w:pPr>
        <w:ind w:left="0"/>
      </w:pPr>
      <w:r>
        <w:rPr>
          <w:rStyle w:val="CommentReference"/>
        </w:rPr>
        <w:annotationRef/>
      </w:r>
      <w:r>
        <w:t>The lane under test shall be coupled to the REFCLK associated with that lane. (</w:t>
      </w:r>
      <w:proofErr w:type="gramStart"/>
      <w:r>
        <w:t>e.g</w:t>
      </w:r>
      <w:proofErr w:type="gramEnd"/>
      <w:r>
        <w:t>. 2x8 -- &gt; use the appropriate REFCLK for each x8.)</w:t>
      </w:r>
    </w:p>
    <w:p w14:paraId="7A65D847" w14:textId="30270704" w:rsidR="00124C3B" w:rsidRDefault="00124C3B">
      <w:pPr>
        <w:pStyle w:val="CommentText"/>
      </w:pPr>
    </w:p>
  </w:comment>
  <w:comment w:id="2821" w:author="Ng, Thomas1" w:date="2018-04-13T13:25:00Z" w:initials="TN">
    <w:p w14:paraId="4574D993" w14:textId="574683C4" w:rsidR="00124C3B" w:rsidRDefault="00124C3B">
      <w:pPr>
        <w:pStyle w:val="CommentText"/>
      </w:pPr>
      <w:r>
        <w:rPr>
          <w:rStyle w:val="CommentReference"/>
        </w:rPr>
        <w:annotationRef/>
      </w:r>
      <w:r>
        <w:t>Align per CEM.</w:t>
      </w:r>
    </w:p>
  </w:comment>
  <w:comment w:id="2822" w:author="Ng, Thomas1" w:date="2018-04-13T13:25:00Z" w:initials="TN">
    <w:p w14:paraId="4739CDA5" w14:textId="1738C803" w:rsidR="00124C3B" w:rsidRDefault="00124C3B">
      <w:pPr>
        <w:pStyle w:val="CommentText"/>
      </w:pPr>
      <w:r>
        <w:rPr>
          <w:rStyle w:val="CommentReference"/>
        </w:rPr>
        <w:annotationRef/>
      </w:r>
      <w:r>
        <w:t>Align per CEM.</w:t>
      </w:r>
    </w:p>
  </w:comment>
  <w:comment w:id="2829" w:author="Ng, Thomas1 [2]" w:date="2018-02-21T14:16:00Z" w:initials="NT">
    <w:p w14:paraId="276DFFE2" w14:textId="52C625D2" w:rsidR="00124C3B" w:rsidRDefault="00124C3B">
      <w:pPr>
        <w:pStyle w:val="CommentText"/>
      </w:pPr>
      <w:r>
        <w:rPr>
          <w:rStyle w:val="CommentReference"/>
        </w:rPr>
        <w:annotationRef/>
      </w:r>
      <w:r>
        <w:t>This section needs to be finalized between 0v70 and 0v80.</w:t>
      </w:r>
    </w:p>
  </w:comment>
  <w:comment w:id="2830" w:author="Ng, Thomas1" w:date="2018-03-30T11:50:00Z" w:initials="TN">
    <w:p w14:paraId="4B524A69" w14:textId="77F58BB8" w:rsidR="00124C3B" w:rsidRDefault="00124C3B">
      <w:pPr>
        <w:pStyle w:val="CommentText"/>
      </w:pPr>
      <w:r>
        <w:rPr>
          <w:rStyle w:val="CommentReference"/>
        </w:rPr>
        <w:annotationRef/>
      </w:r>
      <w:r>
        <w:t>Need update from mechanical workgroup</w:t>
      </w:r>
    </w:p>
  </w:comment>
  <w:comment w:id="2903" w:author="Ng, Thomas1" w:date="2018-04-10T13:34:00Z" w:initials="TN">
    <w:p w14:paraId="661FC46A" w14:textId="72358C03" w:rsidR="00124C3B" w:rsidRDefault="00124C3B">
      <w:pPr>
        <w:pStyle w:val="CommentText"/>
      </w:pPr>
      <w:r>
        <w:rPr>
          <w:rStyle w:val="CommentReference"/>
        </w:rPr>
        <w:annotationRef/>
      </w:r>
      <w:r>
        <w:t>This section is a work in progress. Contact the OCP NIC 3.0 Work Group for updates.</w:t>
      </w:r>
    </w:p>
  </w:comment>
  <w:comment w:id="2904" w:author="Ng, Thomas1" w:date="2018-05-01T16:25:00Z" w:initials="TN">
    <w:p w14:paraId="1298905F" w14:textId="5EC76D9A" w:rsidR="00D31042" w:rsidRDefault="00D31042">
      <w:pPr>
        <w:pStyle w:val="CommentText"/>
      </w:pPr>
      <w:r>
        <w:rPr>
          <w:rStyle w:val="CommentReference"/>
        </w:rPr>
        <w:annotationRef/>
      </w:r>
      <w:r>
        <w:t>What about the other environmental testing requirements?</w:t>
      </w:r>
    </w:p>
  </w:comment>
  <w:comment w:id="2923" w:author="Ng, Thomas1" w:date="2018-04-25T11:39:00Z" w:initials="TN">
    <w:p w14:paraId="673282AB" w14:textId="37967249" w:rsidR="00124C3B" w:rsidRDefault="00124C3B">
      <w:pPr>
        <w:pStyle w:val="CommentText"/>
      </w:pPr>
      <w:r>
        <w:rPr>
          <w:rStyle w:val="CommentReference"/>
        </w:rPr>
        <w:annotationRef/>
      </w:r>
      <w:r>
        <w:t>20180425 Action Request: Lenovo to provide example text.</w:t>
      </w:r>
    </w:p>
  </w:comment>
  <w:comment w:id="2955" w:author="Ng, Thomas1" w:date="2018-04-13T12:22:00Z" w:initials="TN">
    <w:p w14:paraId="49EE3896" w14:textId="35945F0C" w:rsidR="00124C3B" w:rsidRDefault="00124C3B">
      <w:pPr>
        <w:pStyle w:val="CommentText"/>
      </w:pPr>
      <w:r>
        <w:rPr>
          <w:rStyle w:val="CommentReference"/>
        </w:rPr>
        <w:annotationRef/>
      </w:r>
      <w:r>
        <w:t>Per Dell – check if this is still required for Add-in cards. Look into this.</w:t>
      </w:r>
    </w:p>
  </w:comment>
  <w:comment w:id="2965" w:author="Ng, Thomas1" w:date="2018-04-13T12:20:00Z" w:initials="TN">
    <w:p w14:paraId="292B9330" w14:textId="2F025C4F" w:rsidR="00124C3B" w:rsidRDefault="00124C3B">
      <w:pPr>
        <w:pStyle w:val="CommentText"/>
      </w:pPr>
      <w:r>
        <w:rPr>
          <w:rStyle w:val="CommentReference"/>
        </w:rPr>
        <w:annotationRef/>
      </w:r>
      <w:r>
        <w:t>Up for discussion. Do we want to have NEBS ESD requirements in here and make it optional?</w:t>
      </w:r>
    </w:p>
  </w:comment>
  <w:comment w:id="2978" w:author="Ng, Thomas1" w:date="2018-04-13T12:21:00Z" w:initials="TN">
    <w:p w14:paraId="2D661BEC" w14:textId="62F77271" w:rsidR="00124C3B" w:rsidRDefault="00124C3B">
      <w:pPr>
        <w:pStyle w:val="CommentText"/>
      </w:pPr>
      <w:r>
        <w:rPr>
          <w:rStyle w:val="CommentReference"/>
        </w:rPr>
        <w:annotationRef/>
      </w:r>
      <w:r>
        <w:t>Up for discussion – do we want to list other items that must be excluded?</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E408B8B" w15:done="0"/>
  <w15:commentEx w15:paraId="73D05963" w15:done="0"/>
  <w15:commentEx w15:paraId="3D3C7838" w15:done="0"/>
  <w15:commentEx w15:paraId="6BB46564" w15:done="0"/>
  <w15:commentEx w15:paraId="07BEC4B4" w15:done="0"/>
  <w15:commentEx w15:paraId="79EE781E" w15:done="0"/>
  <w15:commentEx w15:paraId="0B9FB0E6" w15:done="1"/>
  <w15:commentEx w15:paraId="3315F7BE" w15:done="0"/>
  <w15:commentEx w15:paraId="152ABF16" w15:done="0"/>
  <w15:commentEx w15:paraId="571BF2D2" w15:done="0"/>
  <w15:commentEx w15:paraId="5D24BDD5" w15:done="0"/>
  <w15:commentEx w15:paraId="7BAC1388" w15:done="1"/>
  <w15:commentEx w15:paraId="6D64DDAB" w15:done="0"/>
  <w15:commentEx w15:paraId="4FB38AA9" w15:done="1"/>
  <w15:commentEx w15:paraId="1D33C6BC" w15:done="1"/>
  <w15:commentEx w15:paraId="47E60176" w15:done="0"/>
  <w15:commentEx w15:paraId="484871CE" w15:done="1"/>
  <w15:commentEx w15:paraId="53793B26" w15:done="0"/>
  <w15:commentEx w15:paraId="14F014D4" w15:done="0"/>
  <w15:commentEx w15:paraId="7322CFEF" w15:done="0"/>
  <w15:commentEx w15:paraId="5402D4FE" w15:done="0"/>
  <w15:commentEx w15:paraId="2F37335B" w15:done="1"/>
  <w15:commentEx w15:paraId="22560FB2" w15:done="0"/>
  <w15:commentEx w15:paraId="7495CA9A" w15:paraIdParent="22560FB2" w15:done="0"/>
  <w15:commentEx w15:paraId="32A75A7D" w15:paraIdParent="22560FB2" w15:done="0"/>
  <w15:commentEx w15:paraId="648D46EE" w15:done="0"/>
  <w15:commentEx w15:paraId="0335EE22" w15:done="0"/>
  <w15:commentEx w15:paraId="2E0411C8" w15:done="0"/>
  <w15:commentEx w15:paraId="767C6928" w15:done="0"/>
  <w15:commentEx w15:paraId="2B70B272" w15:paraIdParent="767C6928" w15:done="0"/>
  <w15:commentEx w15:paraId="426CCBE5" w15:done="0"/>
  <w15:commentEx w15:paraId="1119C39B" w15:done="0"/>
  <w15:commentEx w15:paraId="3BC1D1F3" w15:done="0"/>
  <w15:commentEx w15:paraId="6A6F04BE" w15:done="0"/>
  <w15:commentEx w15:paraId="6503C492" w15:done="0"/>
  <w15:commentEx w15:paraId="136949A2" w15:done="0"/>
  <w15:commentEx w15:paraId="421AD600" w15:done="0"/>
  <w15:commentEx w15:paraId="047C3078" w15:done="0"/>
  <w15:commentEx w15:paraId="05236ECE" w15:done="0"/>
  <w15:commentEx w15:paraId="7A65D847" w15:done="0"/>
  <w15:commentEx w15:paraId="4574D993" w15:done="0"/>
  <w15:commentEx w15:paraId="4739CDA5" w15:done="0"/>
  <w15:commentEx w15:paraId="276DFFE2" w15:done="0"/>
  <w15:commentEx w15:paraId="4B524A69" w15:paraIdParent="276DFFE2" w15:done="0"/>
  <w15:commentEx w15:paraId="661FC46A" w15:done="0"/>
  <w15:commentEx w15:paraId="1298905F" w15:paraIdParent="661FC46A" w15:done="0"/>
  <w15:commentEx w15:paraId="673282AB" w15:done="0"/>
  <w15:commentEx w15:paraId="49EE3896" w15:done="0"/>
  <w15:commentEx w15:paraId="292B9330" w15:done="0"/>
  <w15:commentEx w15:paraId="2D661BE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E5BE47" w14:textId="77777777" w:rsidR="00124C3B" w:rsidRDefault="00124C3B" w:rsidP="007B6AAA">
      <w:r>
        <w:separator/>
      </w:r>
    </w:p>
  </w:endnote>
  <w:endnote w:type="continuationSeparator" w:id="0">
    <w:p w14:paraId="2C1A4D11" w14:textId="77777777" w:rsidR="00124C3B" w:rsidRDefault="00124C3B"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124C3B" w:rsidRDefault="00124C3B"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132385">
          <w:rPr>
            <w:noProof/>
          </w:rPr>
          <w:t>152</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4781AD" w14:textId="77777777" w:rsidR="00124C3B" w:rsidRDefault="00124C3B" w:rsidP="007B6AAA">
      <w:r>
        <w:separator/>
      </w:r>
    </w:p>
  </w:footnote>
  <w:footnote w:type="continuationSeparator" w:id="0">
    <w:p w14:paraId="36CB740C" w14:textId="77777777" w:rsidR="00124C3B" w:rsidRDefault="00124C3B"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124C3B" w:rsidRDefault="00124C3B"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8325B" w14:textId="3EC538A6" w:rsidR="00124C3B" w:rsidRDefault="00124C3B" w:rsidP="00FA21B6">
    <w:pPr>
      <w:pStyle w:val="Header"/>
      <w:rPr>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NIC </w:t>
    </w:r>
    <w:r w:rsidRPr="003F0D45">
      <w:rPr>
        <w:rFonts w:ascii="Wingdings" w:hAnsi="Wingdings"/>
        <w:color w:val="000000"/>
      </w:rPr>
      <w:t></w:t>
    </w:r>
    <w:r w:rsidDel="003600A6">
      <w:t xml:space="preserve"> </w:t>
    </w:r>
    <w:r>
      <w:rPr>
        <w:lang w:eastAsia="en-US"/>
      </w:rPr>
      <w:t>3.0</w:t>
    </w:r>
  </w:p>
  <w:p w14:paraId="2DBF6C9D" w14:textId="22348859" w:rsidR="00124C3B" w:rsidRPr="008A4B1E" w:rsidRDefault="00124C3B" w:rsidP="00FA21B6">
    <w:pPr>
      <w:pStyle w:val="Header"/>
      <w:rPr>
        <w:color w:val="FF0000"/>
        <w:lang w:eastAsia="en-US"/>
      </w:rPr>
    </w:pPr>
    <w:r>
      <w:rPr>
        <w:lang w:eastAsia="en-US"/>
      </w:rPr>
      <w:t xml:space="preserve">Rev </w:t>
    </w:r>
    <w:r>
      <w:rPr>
        <w:lang w:eastAsia="en-US"/>
      </w:rPr>
      <w:fldChar w:fldCharType="begin"/>
    </w:r>
    <w:r>
      <w:rPr>
        <w:lang w:eastAsia="en-US"/>
      </w:rPr>
      <w:instrText xml:space="preserve"> DOCPROPERTY  VERSION  \* MERGEFORMAT </w:instrText>
    </w:r>
    <w:r>
      <w:rPr>
        <w:lang w:eastAsia="en-US"/>
      </w:rPr>
      <w:fldChar w:fldCharType="separate"/>
    </w:r>
    <w:r>
      <w:rPr>
        <w:lang w:eastAsia="en-US"/>
      </w:rPr>
      <w:t>0.73</w:t>
    </w:r>
    <w:r>
      <w:rPr>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F1921AD2"/>
    <w:lvl w:ilvl="0" w:tplc="687CFE46">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0"/>
  </w:num>
  <w:num w:numId="5">
    <w:abstractNumId w:val="19"/>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28"/>
  </w:num>
  <w:num w:numId="9">
    <w:abstractNumId w:val="25"/>
  </w:num>
  <w:num w:numId="10">
    <w:abstractNumId w:val="26"/>
  </w:num>
  <w:num w:numId="11">
    <w:abstractNumId w:val="17"/>
  </w:num>
  <w:num w:numId="12">
    <w:abstractNumId w:val="15"/>
  </w:num>
  <w:num w:numId="13">
    <w:abstractNumId w:val="11"/>
  </w:num>
  <w:num w:numId="14">
    <w:abstractNumId w:val="29"/>
  </w:num>
  <w:num w:numId="15">
    <w:abstractNumId w:val="27"/>
  </w:num>
  <w:num w:numId="16">
    <w:abstractNumId w:val="22"/>
  </w:num>
  <w:num w:numId="17">
    <w:abstractNumId w:val="7"/>
  </w:num>
  <w:num w:numId="18">
    <w:abstractNumId w:val="14"/>
  </w:num>
  <w:num w:numId="19">
    <w:abstractNumId w:val="6"/>
  </w:num>
  <w:num w:numId="20">
    <w:abstractNumId w:val="6"/>
    <w:lvlOverride w:ilvl="0">
      <w:startOverride w:val="1"/>
    </w:lvlOverride>
  </w:num>
  <w:num w:numId="21">
    <w:abstractNumId w:val="6"/>
    <w:lvlOverride w:ilvl="0">
      <w:startOverride w:val="1"/>
    </w:lvlOverride>
  </w:num>
  <w:num w:numId="22">
    <w:abstractNumId w:val="18"/>
  </w:num>
  <w:num w:numId="23">
    <w:abstractNumId w:val="13"/>
  </w:num>
  <w:num w:numId="24">
    <w:abstractNumId w:val="3"/>
  </w:num>
  <w:num w:numId="25">
    <w:abstractNumId w:val="5"/>
  </w:num>
  <w:num w:numId="26">
    <w:abstractNumId w:val="24"/>
  </w:num>
  <w:num w:numId="27">
    <w:abstractNumId w:val="16"/>
  </w:num>
  <w:num w:numId="28">
    <w:abstractNumId w:val="24"/>
    <w:lvlOverride w:ilvl="0">
      <w:startOverride w:val="1"/>
    </w:lvlOverride>
  </w:num>
  <w:num w:numId="29">
    <w:abstractNumId w:val="24"/>
    <w:lvlOverride w:ilvl="0">
      <w:startOverride w:val="1"/>
    </w:lvlOverride>
  </w:num>
  <w:num w:numId="30">
    <w:abstractNumId w:val="21"/>
  </w:num>
  <w:num w:numId="31">
    <w:abstractNumId w:val="8"/>
  </w:num>
  <w:num w:numId="32">
    <w:abstractNumId w:val="2"/>
  </w:num>
  <w:num w:numId="33">
    <w:abstractNumId w:val="9"/>
  </w:num>
  <w:num w:numId="34">
    <w:abstractNumId w:val="10"/>
  </w:num>
  <w:num w:numId="35">
    <w:abstractNumId w:val="2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Chuang, Paul">
    <w15:presenceInfo w15:providerId="AD" w15:userId="S-1-5-21-1343024091-879983540-725345543-21656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trackRevisions/>
  <w:doNotTrackFormatting/>
  <w:defaultTabStop w:val="720"/>
  <w:characterSpacingControl w:val="doNotCompress"/>
  <w:hdrShapeDefaults>
    <o:shapedefaults v:ext="edit" spidmax="614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FD2"/>
    <w:rsid w:val="00014646"/>
    <w:rsid w:val="00014FD8"/>
    <w:rsid w:val="0001500B"/>
    <w:rsid w:val="000151BB"/>
    <w:rsid w:val="00015648"/>
    <w:rsid w:val="000157E7"/>
    <w:rsid w:val="00015F25"/>
    <w:rsid w:val="000164B3"/>
    <w:rsid w:val="00016960"/>
    <w:rsid w:val="00016BC1"/>
    <w:rsid w:val="00016D5A"/>
    <w:rsid w:val="000176CA"/>
    <w:rsid w:val="00017D4D"/>
    <w:rsid w:val="00020797"/>
    <w:rsid w:val="00022257"/>
    <w:rsid w:val="00022DC3"/>
    <w:rsid w:val="00023CE0"/>
    <w:rsid w:val="0002426E"/>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8E9"/>
    <w:rsid w:val="00035D74"/>
    <w:rsid w:val="00036734"/>
    <w:rsid w:val="00036C2A"/>
    <w:rsid w:val="00037924"/>
    <w:rsid w:val="0004041B"/>
    <w:rsid w:val="00040423"/>
    <w:rsid w:val="00040B97"/>
    <w:rsid w:val="00040B9F"/>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4EA"/>
    <w:rsid w:val="0005051F"/>
    <w:rsid w:val="00050559"/>
    <w:rsid w:val="00050BA1"/>
    <w:rsid w:val="00050F64"/>
    <w:rsid w:val="0005250A"/>
    <w:rsid w:val="00052770"/>
    <w:rsid w:val="00053104"/>
    <w:rsid w:val="000533F9"/>
    <w:rsid w:val="00053F3E"/>
    <w:rsid w:val="000542DB"/>
    <w:rsid w:val="000546CE"/>
    <w:rsid w:val="000549E3"/>
    <w:rsid w:val="000554B6"/>
    <w:rsid w:val="00056197"/>
    <w:rsid w:val="00056C72"/>
    <w:rsid w:val="00057687"/>
    <w:rsid w:val="00057780"/>
    <w:rsid w:val="000578FA"/>
    <w:rsid w:val="000604F4"/>
    <w:rsid w:val="0006070B"/>
    <w:rsid w:val="0006087A"/>
    <w:rsid w:val="000615F5"/>
    <w:rsid w:val="000618E4"/>
    <w:rsid w:val="00061FBB"/>
    <w:rsid w:val="00062690"/>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EC8"/>
    <w:rsid w:val="00075C90"/>
    <w:rsid w:val="00075EDF"/>
    <w:rsid w:val="00075F0E"/>
    <w:rsid w:val="000765D7"/>
    <w:rsid w:val="00076BB8"/>
    <w:rsid w:val="00077568"/>
    <w:rsid w:val="00077692"/>
    <w:rsid w:val="00077A21"/>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B52"/>
    <w:rsid w:val="000A2F20"/>
    <w:rsid w:val="000A349C"/>
    <w:rsid w:val="000A40B7"/>
    <w:rsid w:val="000A4501"/>
    <w:rsid w:val="000A4CDB"/>
    <w:rsid w:val="000A5737"/>
    <w:rsid w:val="000A64EF"/>
    <w:rsid w:val="000A661D"/>
    <w:rsid w:val="000A6767"/>
    <w:rsid w:val="000A6E46"/>
    <w:rsid w:val="000A6E7E"/>
    <w:rsid w:val="000A72C2"/>
    <w:rsid w:val="000A7638"/>
    <w:rsid w:val="000A7E6E"/>
    <w:rsid w:val="000B11EC"/>
    <w:rsid w:val="000B1CF3"/>
    <w:rsid w:val="000B2347"/>
    <w:rsid w:val="000B3583"/>
    <w:rsid w:val="000B3A10"/>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1248"/>
    <w:rsid w:val="000C2453"/>
    <w:rsid w:val="000C2EC9"/>
    <w:rsid w:val="000C3046"/>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EBD"/>
    <w:rsid w:val="000D207C"/>
    <w:rsid w:val="000D2AA6"/>
    <w:rsid w:val="000D3015"/>
    <w:rsid w:val="000D3178"/>
    <w:rsid w:val="000D3424"/>
    <w:rsid w:val="000D3551"/>
    <w:rsid w:val="000D3F31"/>
    <w:rsid w:val="000D3F6C"/>
    <w:rsid w:val="000D4492"/>
    <w:rsid w:val="000D512B"/>
    <w:rsid w:val="000D6767"/>
    <w:rsid w:val="000D6897"/>
    <w:rsid w:val="000D7306"/>
    <w:rsid w:val="000E0AF3"/>
    <w:rsid w:val="000E0E10"/>
    <w:rsid w:val="000E13D8"/>
    <w:rsid w:val="000E1FB9"/>
    <w:rsid w:val="000E24F1"/>
    <w:rsid w:val="000E3138"/>
    <w:rsid w:val="000E3548"/>
    <w:rsid w:val="000E3758"/>
    <w:rsid w:val="000E3DF6"/>
    <w:rsid w:val="000E3E2A"/>
    <w:rsid w:val="000E4124"/>
    <w:rsid w:val="000E4580"/>
    <w:rsid w:val="000E4AB7"/>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F31"/>
    <w:rsid w:val="0011133F"/>
    <w:rsid w:val="001113B5"/>
    <w:rsid w:val="001115E4"/>
    <w:rsid w:val="00111C6E"/>
    <w:rsid w:val="00111FEE"/>
    <w:rsid w:val="00112F67"/>
    <w:rsid w:val="00112FEC"/>
    <w:rsid w:val="001131EC"/>
    <w:rsid w:val="00113652"/>
    <w:rsid w:val="00113F81"/>
    <w:rsid w:val="001148FB"/>
    <w:rsid w:val="00114C36"/>
    <w:rsid w:val="00114DFB"/>
    <w:rsid w:val="00116302"/>
    <w:rsid w:val="001175D8"/>
    <w:rsid w:val="00117C22"/>
    <w:rsid w:val="00117F08"/>
    <w:rsid w:val="00117FBA"/>
    <w:rsid w:val="00120B57"/>
    <w:rsid w:val="001212AA"/>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F54"/>
    <w:rsid w:val="001470E4"/>
    <w:rsid w:val="0014726B"/>
    <w:rsid w:val="00147771"/>
    <w:rsid w:val="00147B76"/>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E23"/>
    <w:rsid w:val="00193214"/>
    <w:rsid w:val="00193718"/>
    <w:rsid w:val="00193C75"/>
    <w:rsid w:val="00193D17"/>
    <w:rsid w:val="00194470"/>
    <w:rsid w:val="00194659"/>
    <w:rsid w:val="0019476C"/>
    <w:rsid w:val="0019530F"/>
    <w:rsid w:val="00195685"/>
    <w:rsid w:val="00195BEA"/>
    <w:rsid w:val="0019654C"/>
    <w:rsid w:val="001965C0"/>
    <w:rsid w:val="0019670F"/>
    <w:rsid w:val="0019685F"/>
    <w:rsid w:val="001968CB"/>
    <w:rsid w:val="001968E1"/>
    <w:rsid w:val="00196AE4"/>
    <w:rsid w:val="00196E4C"/>
    <w:rsid w:val="0019740D"/>
    <w:rsid w:val="001976AC"/>
    <w:rsid w:val="00197765"/>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74B"/>
    <w:rsid w:val="001A5E85"/>
    <w:rsid w:val="001A630C"/>
    <w:rsid w:val="001A6321"/>
    <w:rsid w:val="001A6384"/>
    <w:rsid w:val="001A672E"/>
    <w:rsid w:val="001A6F87"/>
    <w:rsid w:val="001A6FB7"/>
    <w:rsid w:val="001A7DF2"/>
    <w:rsid w:val="001A7E53"/>
    <w:rsid w:val="001B0723"/>
    <w:rsid w:val="001B2555"/>
    <w:rsid w:val="001B28AE"/>
    <w:rsid w:val="001B347E"/>
    <w:rsid w:val="001B4618"/>
    <w:rsid w:val="001B4B22"/>
    <w:rsid w:val="001B4C31"/>
    <w:rsid w:val="001B5138"/>
    <w:rsid w:val="001B57A8"/>
    <w:rsid w:val="001B596B"/>
    <w:rsid w:val="001B5D8D"/>
    <w:rsid w:val="001B63C0"/>
    <w:rsid w:val="001B658B"/>
    <w:rsid w:val="001B6C8E"/>
    <w:rsid w:val="001B72F1"/>
    <w:rsid w:val="001B7EE3"/>
    <w:rsid w:val="001C04C2"/>
    <w:rsid w:val="001C156C"/>
    <w:rsid w:val="001C2198"/>
    <w:rsid w:val="001C27DF"/>
    <w:rsid w:val="001C303B"/>
    <w:rsid w:val="001C31C5"/>
    <w:rsid w:val="001C32E6"/>
    <w:rsid w:val="001C3591"/>
    <w:rsid w:val="001C36DB"/>
    <w:rsid w:val="001C4200"/>
    <w:rsid w:val="001C4564"/>
    <w:rsid w:val="001C4AF5"/>
    <w:rsid w:val="001C4B5D"/>
    <w:rsid w:val="001C5681"/>
    <w:rsid w:val="001C57D7"/>
    <w:rsid w:val="001C6199"/>
    <w:rsid w:val="001C64D0"/>
    <w:rsid w:val="001C6506"/>
    <w:rsid w:val="001C65A9"/>
    <w:rsid w:val="001C67F0"/>
    <w:rsid w:val="001C7302"/>
    <w:rsid w:val="001C7AC1"/>
    <w:rsid w:val="001D189D"/>
    <w:rsid w:val="001D1CFE"/>
    <w:rsid w:val="001D1DED"/>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D17"/>
    <w:rsid w:val="00204EC3"/>
    <w:rsid w:val="00204F0D"/>
    <w:rsid w:val="00205891"/>
    <w:rsid w:val="00205D56"/>
    <w:rsid w:val="002063E7"/>
    <w:rsid w:val="002066E3"/>
    <w:rsid w:val="00206890"/>
    <w:rsid w:val="00206AC9"/>
    <w:rsid w:val="00206C1D"/>
    <w:rsid w:val="002073FE"/>
    <w:rsid w:val="0020769D"/>
    <w:rsid w:val="00207785"/>
    <w:rsid w:val="00207FE9"/>
    <w:rsid w:val="0021018A"/>
    <w:rsid w:val="00210845"/>
    <w:rsid w:val="002109CA"/>
    <w:rsid w:val="002114D2"/>
    <w:rsid w:val="00211798"/>
    <w:rsid w:val="00211875"/>
    <w:rsid w:val="002122E6"/>
    <w:rsid w:val="00212D16"/>
    <w:rsid w:val="00212FE2"/>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329B"/>
    <w:rsid w:val="0023347A"/>
    <w:rsid w:val="00234BA1"/>
    <w:rsid w:val="00234CE7"/>
    <w:rsid w:val="00235157"/>
    <w:rsid w:val="00235A93"/>
    <w:rsid w:val="00235BDC"/>
    <w:rsid w:val="00235C7A"/>
    <w:rsid w:val="00235E89"/>
    <w:rsid w:val="00236A02"/>
    <w:rsid w:val="00236D0C"/>
    <w:rsid w:val="00236ED9"/>
    <w:rsid w:val="00237031"/>
    <w:rsid w:val="002371B4"/>
    <w:rsid w:val="002372AD"/>
    <w:rsid w:val="002372BA"/>
    <w:rsid w:val="0023741A"/>
    <w:rsid w:val="0023744E"/>
    <w:rsid w:val="0023792A"/>
    <w:rsid w:val="00237C52"/>
    <w:rsid w:val="00237F1E"/>
    <w:rsid w:val="002401B6"/>
    <w:rsid w:val="0024085A"/>
    <w:rsid w:val="002414F8"/>
    <w:rsid w:val="002415DD"/>
    <w:rsid w:val="00241F94"/>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50304"/>
    <w:rsid w:val="00250FDB"/>
    <w:rsid w:val="0025149D"/>
    <w:rsid w:val="00252824"/>
    <w:rsid w:val="0025369A"/>
    <w:rsid w:val="00253BCE"/>
    <w:rsid w:val="0025402D"/>
    <w:rsid w:val="002549BD"/>
    <w:rsid w:val="002549E0"/>
    <w:rsid w:val="00254CA0"/>
    <w:rsid w:val="0025538C"/>
    <w:rsid w:val="002554AF"/>
    <w:rsid w:val="00255BF2"/>
    <w:rsid w:val="002561C1"/>
    <w:rsid w:val="0025648C"/>
    <w:rsid w:val="0025658E"/>
    <w:rsid w:val="00257FF3"/>
    <w:rsid w:val="00260204"/>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75DA"/>
    <w:rsid w:val="0027033D"/>
    <w:rsid w:val="00270504"/>
    <w:rsid w:val="002721FB"/>
    <w:rsid w:val="0027340E"/>
    <w:rsid w:val="00273DC7"/>
    <w:rsid w:val="0027401B"/>
    <w:rsid w:val="00274158"/>
    <w:rsid w:val="002753A7"/>
    <w:rsid w:val="00275855"/>
    <w:rsid w:val="0027602C"/>
    <w:rsid w:val="0027607D"/>
    <w:rsid w:val="002774E9"/>
    <w:rsid w:val="002775DE"/>
    <w:rsid w:val="00280A37"/>
    <w:rsid w:val="002810FC"/>
    <w:rsid w:val="0028162B"/>
    <w:rsid w:val="00281A86"/>
    <w:rsid w:val="00281C46"/>
    <w:rsid w:val="00281F3E"/>
    <w:rsid w:val="00282AF9"/>
    <w:rsid w:val="00282B7F"/>
    <w:rsid w:val="0028310E"/>
    <w:rsid w:val="00283865"/>
    <w:rsid w:val="0028411D"/>
    <w:rsid w:val="002841F2"/>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A02"/>
    <w:rsid w:val="00332BF2"/>
    <w:rsid w:val="00332D73"/>
    <w:rsid w:val="00332F68"/>
    <w:rsid w:val="00333170"/>
    <w:rsid w:val="003335D5"/>
    <w:rsid w:val="00333F07"/>
    <w:rsid w:val="00334520"/>
    <w:rsid w:val="0033517B"/>
    <w:rsid w:val="00337220"/>
    <w:rsid w:val="00337282"/>
    <w:rsid w:val="00337F3B"/>
    <w:rsid w:val="0034191A"/>
    <w:rsid w:val="00342505"/>
    <w:rsid w:val="0034269C"/>
    <w:rsid w:val="00343808"/>
    <w:rsid w:val="00343841"/>
    <w:rsid w:val="003438A7"/>
    <w:rsid w:val="00344339"/>
    <w:rsid w:val="00346622"/>
    <w:rsid w:val="003466E0"/>
    <w:rsid w:val="0034690C"/>
    <w:rsid w:val="00346BE4"/>
    <w:rsid w:val="00346D29"/>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6D"/>
    <w:rsid w:val="003A0292"/>
    <w:rsid w:val="003A06A3"/>
    <w:rsid w:val="003A1DFC"/>
    <w:rsid w:val="003A2CD9"/>
    <w:rsid w:val="003A3B88"/>
    <w:rsid w:val="003A3C29"/>
    <w:rsid w:val="003A4567"/>
    <w:rsid w:val="003A4DCE"/>
    <w:rsid w:val="003A4F12"/>
    <w:rsid w:val="003A508D"/>
    <w:rsid w:val="003A52E4"/>
    <w:rsid w:val="003A5A6A"/>
    <w:rsid w:val="003A61EA"/>
    <w:rsid w:val="003A6E21"/>
    <w:rsid w:val="003A71FC"/>
    <w:rsid w:val="003A7C08"/>
    <w:rsid w:val="003A7DD0"/>
    <w:rsid w:val="003B231A"/>
    <w:rsid w:val="003B27E8"/>
    <w:rsid w:val="003B2B86"/>
    <w:rsid w:val="003B2F75"/>
    <w:rsid w:val="003B30D8"/>
    <w:rsid w:val="003B395A"/>
    <w:rsid w:val="003B4474"/>
    <w:rsid w:val="003B5DD8"/>
    <w:rsid w:val="003B6582"/>
    <w:rsid w:val="003B7079"/>
    <w:rsid w:val="003B7A31"/>
    <w:rsid w:val="003B7A88"/>
    <w:rsid w:val="003B7AE7"/>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E64"/>
    <w:rsid w:val="003F0455"/>
    <w:rsid w:val="003F1C18"/>
    <w:rsid w:val="003F1F44"/>
    <w:rsid w:val="003F225E"/>
    <w:rsid w:val="003F2539"/>
    <w:rsid w:val="003F2D7C"/>
    <w:rsid w:val="003F2E51"/>
    <w:rsid w:val="003F3333"/>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6C2"/>
    <w:rsid w:val="00420CBC"/>
    <w:rsid w:val="00420DC4"/>
    <w:rsid w:val="004215C9"/>
    <w:rsid w:val="00421812"/>
    <w:rsid w:val="00421F3F"/>
    <w:rsid w:val="004221D9"/>
    <w:rsid w:val="004227CA"/>
    <w:rsid w:val="004238D5"/>
    <w:rsid w:val="004238F4"/>
    <w:rsid w:val="00423EFE"/>
    <w:rsid w:val="00424A8D"/>
    <w:rsid w:val="004250E1"/>
    <w:rsid w:val="0042519A"/>
    <w:rsid w:val="00425587"/>
    <w:rsid w:val="00425B33"/>
    <w:rsid w:val="00426A1C"/>
    <w:rsid w:val="00426C4C"/>
    <w:rsid w:val="00426E17"/>
    <w:rsid w:val="004272E0"/>
    <w:rsid w:val="00427BFC"/>
    <w:rsid w:val="00427F18"/>
    <w:rsid w:val="00430102"/>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914"/>
    <w:rsid w:val="00434EA1"/>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47FC"/>
    <w:rsid w:val="004450AA"/>
    <w:rsid w:val="00445387"/>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DE8"/>
    <w:rsid w:val="0045705E"/>
    <w:rsid w:val="0045706F"/>
    <w:rsid w:val="00457313"/>
    <w:rsid w:val="0045779F"/>
    <w:rsid w:val="00457F3D"/>
    <w:rsid w:val="00460D5E"/>
    <w:rsid w:val="00460E72"/>
    <w:rsid w:val="00461159"/>
    <w:rsid w:val="00461316"/>
    <w:rsid w:val="00461705"/>
    <w:rsid w:val="00461B61"/>
    <w:rsid w:val="00462D8C"/>
    <w:rsid w:val="0046325A"/>
    <w:rsid w:val="00463381"/>
    <w:rsid w:val="00463C09"/>
    <w:rsid w:val="00463FEE"/>
    <w:rsid w:val="0046423C"/>
    <w:rsid w:val="00464C43"/>
    <w:rsid w:val="00464CAC"/>
    <w:rsid w:val="0046593E"/>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9BF"/>
    <w:rsid w:val="004C1CDA"/>
    <w:rsid w:val="004C2272"/>
    <w:rsid w:val="004C232F"/>
    <w:rsid w:val="004C2402"/>
    <w:rsid w:val="004C2566"/>
    <w:rsid w:val="004C2939"/>
    <w:rsid w:val="004C3154"/>
    <w:rsid w:val="004C3AFF"/>
    <w:rsid w:val="004C4649"/>
    <w:rsid w:val="004C47C5"/>
    <w:rsid w:val="004C4E55"/>
    <w:rsid w:val="004C546C"/>
    <w:rsid w:val="004C582B"/>
    <w:rsid w:val="004C5843"/>
    <w:rsid w:val="004C5919"/>
    <w:rsid w:val="004C645C"/>
    <w:rsid w:val="004C69A2"/>
    <w:rsid w:val="004C6CFE"/>
    <w:rsid w:val="004C77E5"/>
    <w:rsid w:val="004C7E16"/>
    <w:rsid w:val="004C7F22"/>
    <w:rsid w:val="004D002D"/>
    <w:rsid w:val="004D00FE"/>
    <w:rsid w:val="004D1DDB"/>
    <w:rsid w:val="004D291B"/>
    <w:rsid w:val="004D30CB"/>
    <w:rsid w:val="004D40C0"/>
    <w:rsid w:val="004D432A"/>
    <w:rsid w:val="004D4C7D"/>
    <w:rsid w:val="004D4EC6"/>
    <w:rsid w:val="004D4FF8"/>
    <w:rsid w:val="004D5650"/>
    <w:rsid w:val="004D5B53"/>
    <w:rsid w:val="004D5BD1"/>
    <w:rsid w:val="004D6571"/>
    <w:rsid w:val="004D6916"/>
    <w:rsid w:val="004D6ADD"/>
    <w:rsid w:val="004D6CCE"/>
    <w:rsid w:val="004D6EFB"/>
    <w:rsid w:val="004D7958"/>
    <w:rsid w:val="004E00CF"/>
    <w:rsid w:val="004E0505"/>
    <w:rsid w:val="004E06C2"/>
    <w:rsid w:val="004E0E43"/>
    <w:rsid w:val="004E16BD"/>
    <w:rsid w:val="004E17C8"/>
    <w:rsid w:val="004E17D5"/>
    <w:rsid w:val="004E1ACA"/>
    <w:rsid w:val="004E1C46"/>
    <w:rsid w:val="004E1F36"/>
    <w:rsid w:val="004E219A"/>
    <w:rsid w:val="004E21D4"/>
    <w:rsid w:val="004E2591"/>
    <w:rsid w:val="004E2A9F"/>
    <w:rsid w:val="004E2C27"/>
    <w:rsid w:val="004E2FAD"/>
    <w:rsid w:val="004E37D9"/>
    <w:rsid w:val="004E39C9"/>
    <w:rsid w:val="004E3A75"/>
    <w:rsid w:val="004E472E"/>
    <w:rsid w:val="004E4E15"/>
    <w:rsid w:val="004E4F5D"/>
    <w:rsid w:val="004E54B1"/>
    <w:rsid w:val="004E5E6A"/>
    <w:rsid w:val="004E60C3"/>
    <w:rsid w:val="004E6764"/>
    <w:rsid w:val="004E6E20"/>
    <w:rsid w:val="004E76B3"/>
    <w:rsid w:val="004E784D"/>
    <w:rsid w:val="004F0CC0"/>
    <w:rsid w:val="004F20F2"/>
    <w:rsid w:val="004F2AD7"/>
    <w:rsid w:val="004F2E7D"/>
    <w:rsid w:val="004F406D"/>
    <w:rsid w:val="004F4387"/>
    <w:rsid w:val="004F4DC1"/>
    <w:rsid w:val="004F5345"/>
    <w:rsid w:val="004F537E"/>
    <w:rsid w:val="004F6511"/>
    <w:rsid w:val="004F6E0F"/>
    <w:rsid w:val="004F6E80"/>
    <w:rsid w:val="004F7718"/>
    <w:rsid w:val="004F79C9"/>
    <w:rsid w:val="0050045F"/>
    <w:rsid w:val="00500693"/>
    <w:rsid w:val="00500870"/>
    <w:rsid w:val="00501181"/>
    <w:rsid w:val="0050143D"/>
    <w:rsid w:val="00501A5F"/>
    <w:rsid w:val="00502885"/>
    <w:rsid w:val="00502ACB"/>
    <w:rsid w:val="00502B59"/>
    <w:rsid w:val="00502D34"/>
    <w:rsid w:val="00502F8E"/>
    <w:rsid w:val="00503EDA"/>
    <w:rsid w:val="00504C83"/>
    <w:rsid w:val="0050523C"/>
    <w:rsid w:val="005054FC"/>
    <w:rsid w:val="00505FAC"/>
    <w:rsid w:val="0050610E"/>
    <w:rsid w:val="005063AB"/>
    <w:rsid w:val="0050663F"/>
    <w:rsid w:val="00506748"/>
    <w:rsid w:val="00506D05"/>
    <w:rsid w:val="005073A4"/>
    <w:rsid w:val="00507453"/>
    <w:rsid w:val="0050784A"/>
    <w:rsid w:val="005079D9"/>
    <w:rsid w:val="00507CE8"/>
    <w:rsid w:val="00510E79"/>
    <w:rsid w:val="00511560"/>
    <w:rsid w:val="005116A3"/>
    <w:rsid w:val="00511E25"/>
    <w:rsid w:val="00512008"/>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C65"/>
    <w:rsid w:val="0052262C"/>
    <w:rsid w:val="005226F4"/>
    <w:rsid w:val="0052287B"/>
    <w:rsid w:val="005234BB"/>
    <w:rsid w:val="00523DD4"/>
    <w:rsid w:val="00523E30"/>
    <w:rsid w:val="00524997"/>
    <w:rsid w:val="0052509D"/>
    <w:rsid w:val="00525287"/>
    <w:rsid w:val="0052594A"/>
    <w:rsid w:val="00525A76"/>
    <w:rsid w:val="005266C3"/>
    <w:rsid w:val="005269C8"/>
    <w:rsid w:val="00526A7C"/>
    <w:rsid w:val="00526B74"/>
    <w:rsid w:val="005278E8"/>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88F"/>
    <w:rsid w:val="00570DA8"/>
    <w:rsid w:val="0057155B"/>
    <w:rsid w:val="0057155E"/>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D87"/>
    <w:rsid w:val="005A7FCA"/>
    <w:rsid w:val="005B124C"/>
    <w:rsid w:val="005B198E"/>
    <w:rsid w:val="005B1D4F"/>
    <w:rsid w:val="005B2507"/>
    <w:rsid w:val="005B2BBB"/>
    <w:rsid w:val="005B3460"/>
    <w:rsid w:val="005B3874"/>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3426"/>
    <w:rsid w:val="005C3622"/>
    <w:rsid w:val="005C3729"/>
    <w:rsid w:val="005C392E"/>
    <w:rsid w:val="005C3D3E"/>
    <w:rsid w:val="005C4137"/>
    <w:rsid w:val="005C42C1"/>
    <w:rsid w:val="005C4810"/>
    <w:rsid w:val="005C4844"/>
    <w:rsid w:val="005C4A7A"/>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631"/>
    <w:rsid w:val="005F084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38EC"/>
    <w:rsid w:val="0060446B"/>
    <w:rsid w:val="006044BD"/>
    <w:rsid w:val="00604C42"/>
    <w:rsid w:val="00605AEB"/>
    <w:rsid w:val="00606B72"/>
    <w:rsid w:val="00606D40"/>
    <w:rsid w:val="00606E25"/>
    <w:rsid w:val="00606E6D"/>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AF6"/>
    <w:rsid w:val="00641C08"/>
    <w:rsid w:val="00642130"/>
    <w:rsid w:val="0064215A"/>
    <w:rsid w:val="006422C9"/>
    <w:rsid w:val="00642BB9"/>
    <w:rsid w:val="00642E6A"/>
    <w:rsid w:val="006434CC"/>
    <w:rsid w:val="006436DA"/>
    <w:rsid w:val="00643F4A"/>
    <w:rsid w:val="00644067"/>
    <w:rsid w:val="0064428F"/>
    <w:rsid w:val="00644CA4"/>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75B0"/>
    <w:rsid w:val="00657645"/>
    <w:rsid w:val="00657D5A"/>
    <w:rsid w:val="006616ED"/>
    <w:rsid w:val="00661A32"/>
    <w:rsid w:val="00661AE8"/>
    <w:rsid w:val="00661D23"/>
    <w:rsid w:val="00661E4B"/>
    <w:rsid w:val="006620C4"/>
    <w:rsid w:val="00662930"/>
    <w:rsid w:val="006638FC"/>
    <w:rsid w:val="00664460"/>
    <w:rsid w:val="006645A1"/>
    <w:rsid w:val="006648FD"/>
    <w:rsid w:val="006654E5"/>
    <w:rsid w:val="00665731"/>
    <w:rsid w:val="0066683F"/>
    <w:rsid w:val="00666B68"/>
    <w:rsid w:val="00667605"/>
    <w:rsid w:val="0067000E"/>
    <w:rsid w:val="00670495"/>
    <w:rsid w:val="006708D7"/>
    <w:rsid w:val="00670D31"/>
    <w:rsid w:val="00670EF0"/>
    <w:rsid w:val="00671053"/>
    <w:rsid w:val="00671119"/>
    <w:rsid w:val="00671B5F"/>
    <w:rsid w:val="0067213D"/>
    <w:rsid w:val="006728FE"/>
    <w:rsid w:val="00672AF2"/>
    <w:rsid w:val="00672C90"/>
    <w:rsid w:val="0067357F"/>
    <w:rsid w:val="00673DC6"/>
    <w:rsid w:val="00673DE1"/>
    <w:rsid w:val="0067410A"/>
    <w:rsid w:val="0067442B"/>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C4D"/>
    <w:rsid w:val="006A1FC1"/>
    <w:rsid w:val="006A273A"/>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23A4"/>
    <w:rsid w:val="006B299A"/>
    <w:rsid w:val="006B2B73"/>
    <w:rsid w:val="006B2F0B"/>
    <w:rsid w:val="006B2FD3"/>
    <w:rsid w:val="006B3254"/>
    <w:rsid w:val="006B4060"/>
    <w:rsid w:val="006B413F"/>
    <w:rsid w:val="006B45D7"/>
    <w:rsid w:val="006B4F07"/>
    <w:rsid w:val="006B5D40"/>
    <w:rsid w:val="006B6BA5"/>
    <w:rsid w:val="006B6D51"/>
    <w:rsid w:val="006B7005"/>
    <w:rsid w:val="006B7B12"/>
    <w:rsid w:val="006B7BE5"/>
    <w:rsid w:val="006C00A4"/>
    <w:rsid w:val="006C0169"/>
    <w:rsid w:val="006C01F3"/>
    <w:rsid w:val="006C0215"/>
    <w:rsid w:val="006C0671"/>
    <w:rsid w:val="006C0759"/>
    <w:rsid w:val="006C12AA"/>
    <w:rsid w:val="006C1997"/>
    <w:rsid w:val="006C1C3F"/>
    <w:rsid w:val="006C2416"/>
    <w:rsid w:val="006C2BF0"/>
    <w:rsid w:val="006C41CD"/>
    <w:rsid w:val="006C498C"/>
    <w:rsid w:val="006C4BB6"/>
    <w:rsid w:val="006C5551"/>
    <w:rsid w:val="006C582E"/>
    <w:rsid w:val="006C5AE6"/>
    <w:rsid w:val="006C5ED4"/>
    <w:rsid w:val="006C63A3"/>
    <w:rsid w:val="006C649D"/>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291E"/>
    <w:rsid w:val="006E29EF"/>
    <w:rsid w:val="006E2D74"/>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EC1"/>
    <w:rsid w:val="006F0FA0"/>
    <w:rsid w:val="006F1476"/>
    <w:rsid w:val="006F1CF6"/>
    <w:rsid w:val="006F263D"/>
    <w:rsid w:val="006F31C4"/>
    <w:rsid w:val="006F320F"/>
    <w:rsid w:val="006F360F"/>
    <w:rsid w:val="006F36FB"/>
    <w:rsid w:val="006F3B06"/>
    <w:rsid w:val="006F3B19"/>
    <w:rsid w:val="006F3B53"/>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626A"/>
    <w:rsid w:val="007162EF"/>
    <w:rsid w:val="007169DC"/>
    <w:rsid w:val="00716BE9"/>
    <w:rsid w:val="00716C67"/>
    <w:rsid w:val="0071789C"/>
    <w:rsid w:val="00720223"/>
    <w:rsid w:val="00720446"/>
    <w:rsid w:val="0072059E"/>
    <w:rsid w:val="007206D1"/>
    <w:rsid w:val="0072188B"/>
    <w:rsid w:val="00721C2C"/>
    <w:rsid w:val="00721F21"/>
    <w:rsid w:val="00722127"/>
    <w:rsid w:val="007231D1"/>
    <w:rsid w:val="007235A0"/>
    <w:rsid w:val="00723671"/>
    <w:rsid w:val="007240F6"/>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B1"/>
    <w:rsid w:val="00741114"/>
    <w:rsid w:val="007412AB"/>
    <w:rsid w:val="00741371"/>
    <w:rsid w:val="00741C11"/>
    <w:rsid w:val="00741E8C"/>
    <w:rsid w:val="00741ECE"/>
    <w:rsid w:val="0074233D"/>
    <w:rsid w:val="00743513"/>
    <w:rsid w:val="00743B76"/>
    <w:rsid w:val="00743F52"/>
    <w:rsid w:val="007447BC"/>
    <w:rsid w:val="00744ED6"/>
    <w:rsid w:val="00744FD9"/>
    <w:rsid w:val="00745FDA"/>
    <w:rsid w:val="007461EB"/>
    <w:rsid w:val="00746396"/>
    <w:rsid w:val="00746493"/>
    <w:rsid w:val="00746C99"/>
    <w:rsid w:val="00747F2C"/>
    <w:rsid w:val="00750DFD"/>
    <w:rsid w:val="007537BF"/>
    <w:rsid w:val="00753E59"/>
    <w:rsid w:val="00753FB1"/>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E51"/>
    <w:rsid w:val="007A4769"/>
    <w:rsid w:val="007A478E"/>
    <w:rsid w:val="007A50D1"/>
    <w:rsid w:val="007A5834"/>
    <w:rsid w:val="007A5E88"/>
    <w:rsid w:val="007A5FA7"/>
    <w:rsid w:val="007A65C1"/>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A5"/>
    <w:rsid w:val="007D7A17"/>
    <w:rsid w:val="007D7A2B"/>
    <w:rsid w:val="007D7C1A"/>
    <w:rsid w:val="007D7C74"/>
    <w:rsid w:val="007E0234"/>
    <w:rsid w:val="007E02A5"/>
    <w:rsid w:val="007E0571"/>
    <w:rsid w:val="007E0980"/>
    <w:rsid w:val="007E0BFB"/>
    <w:rsid w:val="007E0F10"/>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9A3"/>
    <w:rsid w:val="007F0241"/>
    <w:rsid w:val="007F0407"/>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6F6"/>
    <w:rsid w:val="008038D8"/>
    <w:rsid w:val="008039DC"/>
    <w:rsid w:val="00803BBE"/>
    <w:rsid w:val="008046EB"/>
    <w:rsid w:val="00804B54"/>
    <w:rsid w:val="00804C10"/>
    <w:rsid w:val="0080529A"/>
    <w:rsid w:val="00806736"/>
    <w:rsid w:val="00807E28"/>
    <w:rsid w:val="00807EE6"/>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7097"/>
    <w:rsid w:val="00830594"/>
    <w:rsid w:val="0083130A"/>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467"/>
    <w:rsid w:val="008527AB"/>
    <w:rsid w:val="008528F7"/>
    <w:rsid w:val="0085307C"/>
    <w:rsid w:val="00853120"/>
    <w:rsid w:val="00853AC7"/>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600E8"/>
    <w:rsid w:val="008603D9"/>
    <w:rsid w:val="008614C7"/>
    <w:rsid w:val="008616AE"/>
    <w:rsid w:val="00862354"/>
    <w:rsid w:val="0086248C"/>
    <w:rsid w:val="00862911"/>
    <w:rsid w:val="008629CC"/>
    <w:rsid w:val="00862C2E"/>
    <w:rsid w:val="00862E8D"/>
    <w:rsid w:val="008645C2"/>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68A8"/>
    <w:rsid w:val="00886DDF"/>
    <w:rsid w:val="00887CFF"/>
    <w:rsid w:val="00887E98"/>
    <w:rsid w:val="008902BD"/>
    <w:rsid w:val="008904C5"/>
    <w:rsid w:val="0089085D"/>
    <w:rsid w:val="00890953"/>
    <w:rsid w:val="008916C9"/>
    <w:rsid w:val="008917E5"/>
    <w:rsid w:val="0089192F"/>
    <w:rsid w:val="00891BAB"/>
    <w:rsid w:val="00892A90"/>
    <w:rsid w:val="00892ED5"/>
    <w:rsid w:val="00893285"/>
    <w:rsid w:val="0089337B"/>
    <w:rsid w:val="00893E87"/>
    <w:rsid w:val="00894372"/>
    <w:rsid w:val="00894952"/>
    <w:rsid w:val="00894E0C"/>
    <w:rsid w:val="008951C5"/>
    <w:rsid w:val="0089569D"/>
    <w:rsid w:val="00895749"/>
    <w:rsid w:val="00895DA8"/>
    <w:rsid w:val="00895FF7"/>
    <w:rsid w:val="00896572"/>
    <w:rsid w:val="00896A01"/>
    <w:rsid w:val="008970A9"/>
    <w:rsid w:val="0089731B"/>
    <w:rsid w:val="008A0913"/>
    <w:rsid w:val="008A21D6"/>
    <w:rsid w:val="008A3432"/>
    <w:rsid w:val="008A34ED"/>
    <w:rsid w:val="008A362B"/>
    <w:rsid w:val="008A369C"/>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1203"/>
    <w:rsid w:val="008B1830"/>
    <w:rsid w:val="008B2B2E"/>
    <w:rsid w:val="008B43F3"/>
    <w:rsid w:val="008B4A8C"/>
    <w:rsid w:val="008B4B36"/>
    <w:rsid w:val="008B55FC"/>
    <w:rsid w:val="008B5AB4"/>
    <w:rsid w:val="008B5D4B"/>
    <w:rsid w:val="008B630C"/>
    <w:rsid w:val="008B706D"/>
    <w:rsid w:val="008B762A"/>
    <w:rsid w:val="008B7664"/>
    <w:rsid w:val="008B7773"/>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23FA"/>
    <w:rsid w:val="008F3499"/>
    <w:rsid w:val="008F3AC4"/>
    <w:rsid w:val="008F4145"/>
    <w:rsid w:val="008F4DF7"/>
    <w:rsid w:val="008F56C2"/>
    <w:rsid w:val="008F5C74"/>
    <w:rsid w:val="008F5FE9"/>
    <w:rsid w:val="008F60B9"/>
    <w:rsid w:val="008F618B"/>
    <w:rsid w:val="008F6707"/>
    <w:rsid w:val="008F6BD7"/>
    <w:rsid w:val="008F779A"/>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5C47"/>
    <w:rsid w:val="00916D3E"/>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C67"/>
    <w:rsid w:val="00930D06"/>
    <w:rsid w:val="00930EB8"/>
    <w:rsid w:val="009312E8"/>
    <w:rsid w:val="00931458"/>
    <w:rsid w:val="00931A4A"/>
    <w:rsid w:val="00931ACE"/>
    <w:rsid w:val="00931CAF"/>
    <w:rsid w:val="00931CC5"/>
    <w:rsid w:val="009325B5"/>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D2C"/>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E04"/>
    <w:rsid w:val="009843EA"/>
    <w:rsid w:val="009845F5"/>
    <w:rsid w:val="00984F0B"/>
    <w:rsid w:val="009850CF"/>
    <w:rsid w:val="00985732"/>
    <w:rsid w:val="00985A52"/>
    <w:rsid w:val="00985C1C"/>
    <w:rsid w:val="00985CCA"/>
    <w:rsid w:val="00986290"/>
    <w:rsid w:val="00987C4F"/>
    <w:rsid w:val="00987DDF"/>
    <w:rsid w:val="00990C5F"/>
    <w:rsid w:val="00991A91"/>
    <w:rsid w:val="00992225"/>
    <w:rsid w:val="0099344C"/>
    <w:rsid w:val="0099369D"/>
    <w:rsid w:val="00993DF3"/>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178D"/>
    <w:rsid w:val="009E2632"/>
    <w:rsid w:val="009E2B64"/>
    <w:rsid w:val="009E3259"/>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50F4"/>
    <w:rsid w:val="009F53CD"/>
    <w:rsid w:val="009F5794"/>
    <w:rsid w:val="009F5E90"/>
    <w:rsid w:val="009F60C3"/>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A47"/>
    <w:rsid w:val="00A0730F"/>
    <w:rsid w:val="00A074B4"/>
    <w:rsid w:val="00A07D46"/>
    <w:rsid w:val="00A101F0"/>
    <w:rsid w:val="00A10496"/>
    <w:rsid w:val="00A105F1"/>
    <w:rsid w:val="00A107A0"/>
    <w:rsid w:val="00A12516"/>
    <w:rsid w:val="00A130EA"/>
    <w:rsid w:val="00A138CA"/>
    <w:rsid w:val="00A13DEC"/>
    <w:rsid w:val="00A1406D"/>
    <w:rsid w:val="00A1510D"/>
    <w:rsid w:val="00A15750"/>
    <w:rsid w:val="00A15755"/>
    <w:rsid w:val="00A15A6A"/>
    <w:rsid w:val="00A15CE0"/>
    <w:rsid w:val="00A16307"/>
    <w:rsid w:val="00A16352"/>
    <w:rsid w:val="00A16371"/>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B93"/>
    <w:rsid w:val="00A60D8F"/>
    <w:rsid w:val="00A618DA"/>
    <w:rsid w:val="00A61D52"/>
    <w:rsid w:val="00A61FC8"/>
    <w:rsid w:val="00A62314"/>
    <w:rsid w:val="00A62C1F"/>
    <w:rsid w:val="00A62D97"/>
    <w:rsid w:val="00A63263"/>
    <w:rsid w:val="00A634EF"/>
    <w:rsid w:val="00A636C4"/>
    <w:rsid w:val="00A6392E"/>
    <w:rsid w:val="00A63AD0"/>
    <w:rsid w:val="00A63C20"/>
    <w:rsid w:val="00A6475E"/>
    <w:rsid w:val="00A64EF9"/>
    <w:rsid w:val="00A65418"/>
    <w:rsid w:val="00A66DA9"/>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B4F"/>
    <w:rsid w:val="00A86005"/>
    <w:rsid w:val="00A86016"/>
    <w:rsid w:val="00A86E62"/>
    <w:rsid w:val="00A86E8E"/>
    <w:rsid w:val="00A9016B"/>
    <w:rsid w:val="00A903C5"/>
    <w:rsid w:val="00A90C03"/>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209"/>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BD"/>
    <w:rsid w:val="00B01BC5"/>
    <w:rsid w:val="00B0279A"/>
    <w:rsid w:val="00B02D10"/>
    <w:rsid w:val="00B035B1"/>
    <w:rsid w:val="00B043C7"/>
    <w:rsid w:val="00B0459F"/>
    <w:rsid w:val="00B046FE"/>
    <w:rsid w:val="00B04D8D"/>
    <w:rsid w:val="00B0578C"/>
    <w:rsid w:val="00B05C93"/>
    <w:rsid w:val="00B05EE0"/>
    <w:rsid w:val="00B06289"/>
    <w:rsid w:val="00B0649F"/>
    <w:rsid w:val="00B0703C"/>
    <w:rsid w:val="00B07362"/>
    <w:rsid w:val="00B102EE"/>
    <w:rsid w:val="00B1043F"/>
    <w:rsid w:val="00B1092C"/>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A27"/>
    <w:rsid w:val="00B20E4E"/>
    <w:rsid w:val="00B2108F"/>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37BC1"/>
    <w:rsid w:val="00B40241"/>
    <w:rsid w:val="00B402B4"/>
    <w:rsid w:val="00B40912"/>
    <w:rsid w:val="00B40F87"/>
    <w:rsid w:val="00B4101F"/>
    <w:rsid w:val="00B4113E"/>
    <w:rsid w:val="00B41484"/>
    <w:rsid w:val="00B4172C"/>
    <w:rsid w:val="00B4299F"/>
    <w:rsid w:val="00B4396D"/>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1E2E"/>
    <w:rsid w:val="00B5240C"/>
    <w:rsid w:val="00B52624"/>
    <w:rsid w:val="00B530A6"/>
    <w:rsid w:val="00B53138"/>
    <w:rsid w:val="00B533A2"/>
    <w:rsid w:val="00B53932"/>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3309"/>
    <w:rsid w:val="00B633BA"/>
    <w:rsid w:val="00B63402"/>
    <w:rsid w:val="00B640D6"/>
    <w:rsid w:val="00B640E7"/>
    <w:rsid w:val="00B6442D"/>
    <w:rsid w:val="00B64478"/>
    <w:rsid w:val="00B64740"/>
    <w:rsid w:val="00B64A78"/>
    <w:rsid w:val="00B64E41"/>
    <w:rsid w:val="00B66131"/>
    <w:rsid w:val="00B662FE"/>
    <w:rsid w:val="00B66BA7"/>
    <w:rsid w:val="00B66D15"/>
    <w:rsid w:val="00B672AA"/>
    <w:rsid w:val="00B67B1E"/>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919"/>
    <w:rsid w:val="00C22FA1"/>
    <w:rsid w:val="00C233C8"/>
    <w:rsid w:val="00C23F90"/>
    <w:rsid w:val="00C24105"/>
    <w:rsid w:val="00C24323"/>
    <w:rsid w:val="00C25016"/>
    <w:rsid w:val="00C251E1"/>
    <w:rsid w:val="00C25360"/>
    <w:rsid w:val="00C25608"/>
    <w:rsid w:val="00C25828"/>
    <w:rsid w:val="00C25A9A"/>
    <w:rsid w:val="00C25EB9"/>
    <w:rsid w:val="00C25F13"/>
    <w:rsid w:val="00C26165"/>
    <w:rsid w:val="00C269E8"/>
    <w:rsid w:val="00C26BAC"/>
    <w:rsid w:val="00C26D49"/>
    <w:rsid w:val="00C30558"/>
    <w:rsid w:val="00C30AD6"/>
    <w:rsid w:val="00C3195A"/>
    <w:rsid w:val="00C31EE4"/>
    <w:rsid w:val="00C31FAB"/>
    <w:rsid w:val="00C31FD0"/>
    <w:rsid w:val="00C322F4"/>
    <w:rsid w:val="00C32977"/>
    <w:rsid w:val="00C32B02"/>
    <w:rsid w:val="00C32DC3"/>
    <w:rsid w:val="00C33658"/>
    <w:rsid w:val="00C338F9"/>
    <w:rsid w:val="00C33AFC"/>
    <w:rsid w:val="00C34820"/>
    <w:rsid w:val="00C34D8C"/>
    <w:rsid w:val="00C3594C"/>
    <w:rsid w:val="00C36222"/>
    <w:rsid w:val="00C370D9"/>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74C"/>
    <w:rsid w:val="00C46A86"/>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E60"/>
    <w:rsid w:val="00C8517C"/>
    <w:rsid w:val="00C85336"/>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618C"/>
    <w:rsid w:val="00C961C6"/>
    <w:rsid w:val="00C962A6"/>
    <w:rsid w:val="00C96B0E"/>
    <w:rsid w:val="00C97A2B"/>
    <w:rsid w:val="00CA0555"/>
    <w:rsid w:val="00CA092E"/>
    <w:rsid w:val="00CA0BCE"/>
    <w:rsid w:val="00CA14EA"/>
    <w:rsid w:val="00CA1526"/>
    <w:rsid w:val="00CA193F"/>
    <w:rsid w:val="00CA1BD6"/>
    <w:rsid w:val="00CA1F1C"/>
    <w:rsid w:val="00CA212C"/>
    <w:rsid w:val="00CA28EB"/>
    <w:rsid w:val="00CA3AC1"/>
    <w:rsid w:val="00CA3E2D"/>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E92"/>
    <w:rsid w:val="00CC4F11"/>
    <w:rsid w:val="00CC5328"/>
    <w:rsid w:val="00CC6745"/>
    <w:rsid w:val="00CC7250"/>
    <w:rsid w:val="00CC784B"/>
    <w:rsid w:val="00CD0527"/>
    <w:rsid w:val="00CD056A"/>
    <w:rsid w:val="00CD0805"/>
    <w:rsid w:val="00CD0A2A"/>
    <w:rsid w:val="00CD0A7E"/>
    <w:rsid w:val="00CD0CDE"/>
    <w:rsid w:val="00CD24CE"/>
    <w:rsid w:val="00CD295D"/>
    <w:rsid w:val="00CD4CEA"/>
    <w:rsid w:val="00CD512D"/>
    <w:rsid w:val="00CD5BED"/>
    <w:rsid w:val="00CD5C54"/>
    <w:rsid w:val="00CD5EE4"/>
    <w:rsid w:val="00CD6BAE"/>
    <w:rsid w:val="00CD75E9"/>
    <w:rsid w:val="00CD76F6"/>
    <w:rsid w:val="00CD7F3E"/>
    <w:rsid w:val="00CE04F3"/>
    <w:rsid w:val="00CE0906"/>
    <w:rsid w:val="00CE1084"/>
    <w:rsid w:val="00CE1416"/>
    <w:rsid w:val="00CE157C"/>
    <w:rsid w:val="00CE20F1"/>
    <w:rsid w:val="00CE22DA"/>
    <w:rsid w:val="00CE25DE"/>
    <w:rsid w:val="00CE2695"/>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6D3"/>
    <w:rsid w:val="00D41968"/>
    <w:rsid w:val="00D429D0"/>
    <w:rsid w:val="00D42FDE"/>
    <w:rsid w:val="00D433A8"/>
    <w:rsid w:val="00D43943"/>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7074"/>
    <w:rsid w:val="00D7714A"/>
    <w:rsid w:val="00D773E7"/>
    <w:rsid w:val="00D77520"/>
    <w:rsid w:val="00D775AC"/>
    <w:rsid w:val="00D775D2"/>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2751"/>
    <w:rsid w:val="00D93189"/>
    <w:rsid w:val="00D9448A"/>
    <w:rsid w:val="00D9456F"/>
    <w:rsid w:val="00D9465D"/>
    <w:rsid w:val="00D94C98"/>
    <w:rsid w:val="00D94D55"/>
    <w:rsid w:val="00D954FC"/>
    <w:rsid w:val="00D955CD"/>
    <w:rsid w:val="00D95D81"/>
    <w:rsid w:val="00D96142"/>
    <w:rsid w:val="00D96621"/>
    <w:rsid w:val="00D96F6C"/>
    <w:rsid w:val="00D9747A"/>
    <w:rsid w:val="00D977C7"/>
    <w:rsid w:val="00D9794C"/>
    <w:rsid w:val="00DA07EC"/>
    <w:rsid w:val="00DA1252"/>
    <w:rsid w:val="00DA1255"/>
    <w:rsid w:val="00DA130D"/>
    <w:rsid w:val="00DA1E8C"/>
    <w:rsid w:val="00DA21D5"/>
    <w:rsid w:val="00DA230A"/>
    <w:rsid w:val="00DA2484"/>
    <w:rsid w:val="00DA24FB"/>
    <w:rsid w:val="00DA2B45"/>
    <w:rsid w:val="00DA3311"/>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52"/>
    <w:rsid w:val="00DB6A3C"/>
    <w:rsid w:val="00DB6B2A"/>
    <w:rsid w:val="00DB7106"/>
    <w:rsid w:val="00DB783E"/>
    <w:rsid w:val="00DB7D3F"/>
    <w:rsid w:val="00DB7E86"/>
    <w:rsid w:val="00DC0480"/>
    <w:rsid w:val="00DC052A"/>
    <w:rsid w:val="00DC2290"/>
    <w:rsid w:val="00DC281B"/>
    <w:rsid w:val="00DC30C3"/>
    <w:rsid w:val="00DC3BA5"/>
    <w:rsid w:val="00DC50B5"/>
    <w:rsid w:val="00DC5CA6"/>
    <w:rsid w:val="00DC5D59"/>
    <w:rsid w:val="00DC5E62"/>
    <w:rsid w:val="00DC68C3"/>
    <w:rsid w:val="00DC699B"/>
    <w:rsid w:val="00DC776F"/>
    <w:rsid w:val="00DC7ACC"/>
    <w:rsid w:val="00DD0143"/>
    <w:rsid w:val="00DD06EE"/>
    <w:rsid w:val="00DD08BC"/>
    <w:rsid w:val="00DD1D54"/>
    <w:rsid w:val="00DD1F72"/>
    <w:rsid w:val="00DD22BD"/>
    <w:rsid w:val="00DD313D"/>
    <w:rsid w:val="00DD34B4"/>
    <w:rsid w:val="00DD3D18"/>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7BA"/>
    <w:rsid w:val="00DE5DBE"/>
    <w:rsid w:val="00DE5E03"/>
    <w:rsid w:val="00DE60D9"/>
    <w:rsid w:val="00DE75DE"/>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F"/>
    <w:rsid w:val="00E3315A"/>
    <w:rsid w:val="00E331DB"/>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74D"/>
    <w:rsid w:val="00E67169"/>
    <w:rsid w:val="00E673D6"/>
    <w:rsid w:val="00E67883"/>
    <w:rsid w:val="00E67F1C"/>
    <w:rsid w:val="00E707AC"/>
    <w:rsid w:val="00E70DB8"/>
    <w:rsid w:val="00E71158"/>
    <w:rsid w:val="00E71260"/>
    <w:rsid w:val="00E71C29"/>
    <w:rsid w:val="00E71DCA"/>
    <w:rsid w:val="00E72046"/>
    <w:rsid w:val="00E72721"/>
    <w:rsid w:val="00E72B75"/>
    <w:rsid w:val="00E735BE"/>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DBE"/>
    <w:rsid w:val="00E816DA"/>
    <w:rsid w:val="00E8226F"/>
    <w:rsid w:val="00E833ED"/>
    <w:rsid w:val="00E842CD"/>
    <w:rsid w:val="00E8467D"/>
    <w:rsid w:val="00E8485B"/>
    <w:rsid w:val="00E84B2D"/>
    <w:rsid w:val="00E84CD3"/>
    <w:rsid w:val="00E861F4"/>
    <w:rsid w:val="00E86514"/>
    <w:rsid w:val="00E87011"/>
    <w:rsid w:val="00E8705D"/>
    <w:rsid w:val="00E878C1"/>
    <w:rsid w:val="00E87B45"/>
    <w:rsid w:val="00E906D1"/>
    <w:rsid w:val="00E91278"/>
    <w:rsid w:val="00E9135F"/>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DF5"/>
    <w:rsid w:val="00F02F1B"/>
    <w:rsid w:val="00F033B5"/>
    <w:rsid w:val="00F03A50"/>
    <w:rsid w:val="00F03AC5"/>
    <w:rsid w:val="00F04B11"/>
    <w:rsid w:val="00F04F85"/>
    <w:rsid w:val="00F05635"/>
    <w:rsid w:val="00F0585C"/>
    <w:rsid w:val="00F05B8E"/>
    <w:rsid w:val="00F05F82"/>
    <w:rsid w:val="00F0645E"/>
    <w:rsid w:val="00F067B6"/>
    <w:rsid w:val="00F079EC"/>
    <w:rsid w:val="00F07F8C"/>
    <w:rsid w:val="00F1080F"/>
    <w:rsid w:val="00F1097F"/>
    <w:rsid w:val="00F110DB"/>
    <w:rsid w:val="00F11682"/>
    <w:rsid w:val="00F119D3"/>
    <w:rsid w:val="00F11EAA"/>
    <w:rsid w:val="00F126B7"/>
    <w:rsid w:val="00F12721"/>
    <w:rsid w:val="00F130AF"/>
    <w:rsid w:val="00F134C3"/>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749"/>
    <w:rsid w:val="00F37613"/>
    <w:rsid w:val="00F37774"/>
    <w:rsid w:val="00F37A07"/>
    <w:rsid w:val="00F37E65"/>
    <w:rsid w:val="00F401DB"/>
    <w:rsid w:val="00F40697"/>
    <w:rsid w:val="00F40761"/>
    <w:rsid w:val="00F40BC3"/>
    <w:rsid w:val="00F4105F"/>
    <w:rsid w:val="00F41F8C"/>
    <w:rsid w:val="00F423A3"/>
    <w:rsid w:val="00F4257A"/>
    <w:rsid w:val="00F42587"/>
    <w:rsid w:val="00F42644"/>
    <w:rsid w:val="00F4284D"/>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EA5"/>
    <w:rsid w:val="00F7017C"/>
    <w:rsid w:val="00F70A1A"/>
    <w:rsid w:val="00F7103B"/>
    <w:rsid w:val="00F71597"/>
    <w:rsid w:val="00F71945"/>
    <w:rsid w:val="00F71BDA"/>
    <w:rsid w:val="00F72116"/>
    <w:rsid w:val="00F725A4"/>
    <w:rsid w:val="00F7269B"/>
    <w:rsid w:val="00F72740"/>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B65"/>
    <w:rsid w:val="00FA21B6"/>
    <w:rsid w:val="00FA245E"/>
    <w:rsid w:val="00FA29D5"/>
    <w:rsid w:val="00FA2A20"/>
    <w:rsid w:val="00FA2C7C"/>
    <w:rsid w:val="00FA2D25"/>
    <w:rsid w:val="00FA2E2D"/>
    <w:rsid w:val="00FA2E40"/>
    <w:rsid w:val="00FA2E5C"/>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4A0"/>
    <w:rsid w:val="00FC65AE"/>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F0031"/>
    <w:rsid w:val="00FF02F2"/>
    <w:rsid w:val="00FF038C"/>
    <w:rsid w:val="00FF04DA"/>
    <w:rsid w:val="00FF077E"/>
    <w:rsid w:val="00FF2282"/>
    <w:rsid w:val="00FF2313"/>
    <w:rsid w:val="00FF2B5B"/>
    <w:rsid w:val="00FF2B72"/>
    <w:rsid w:val="00FF33C4"/>
    <w:rsid w:val="00FF392B"/>
    <w:rsid w:val="00FF3CB9"/>
    <w:rsid w:val="00FF421E"/>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41"/>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semiHidden/>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semiHidden/>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AA5209"/>
    <w:pPr>
      <w:numPr>
        <w:numId w:val="34"/>
      </w:numPr>
      <w:spacing w:after="200" w:line="276" w:lineRule="auto"/>
      <w:contextualSpacing/>
      <w:pPrChange w:id="0" w:author="Ng, Thomas1" w:date="2018-05-01T14:45:00Z">
        <w:pPr>
          <w:numPr>
            <w:numId w:val="26"/>
          </w:numPr>
          <w:spacing w:after="200" w:line="276" w:lineRule="auto"/>
          <w:ind w:left="720" w:hanging="360"/>
          <w:contextualSpacing/>
        </w:pPr>
      </w:pPrChange>
    </w:pPr>
    <w:rPr>
      <w:rPrChange w:id="0" w:author="Ng, Thomas1" w:date="2018-05-01T14:45: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7.emf"/><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2.emf"/><Relationship Id="rId133" Type="http://schemas.openxmlformats.org/officeDocument/2006/relationships/image" Target="media/image113.png"/><Relationship Id="rId138" Type="http://schemas.openxmlformats.org/officeDocument/2006/relationships/image" Target="media/image118.png"/><Relationship Id="rId154" Type="http://schemas.openxmlformats.org/officeDocument/2006/relationships/image" Target="media/image132.png"/><Relationship Id="rId159" Type="http://schemas.openxmlformats.org/officeDocument/2006/relationships/image" Target="media/image137.png"/><Relationship Id="rId16" Type="http://schemas.openxmlformats.org/officeDocument/2006/relationships/image" Target="media/image5.jpeg"/><Relationship Id="rId107" Type="http://schemas.openxmlformats.org/officeDocument/2006/relationships/image" Target="cid:image001.png@01D395B7.367D2000" TargetMode="External"/><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3.png"/><Relationship Id="rId102" Type="http://schemas.openxmlformats.org/officeDocument/2006/relationships/image" Target="media/image83.png"/><Relationship Id="rId123" Type="http://schemas.openxmlformats.org/officeDocument/2006/relationships/image" Target="media/image103.png"/><Relationship Id="rId128" Type="http://schemas.openxmlformats.org/officeDocument/2006/relationships/image" Target="media/image108.emf"/><Relationship Id="rId144" Type="http://schemas.openxmlformats.org/officeDocument/2006/relationships/image" Target="media/image124.png"/><Relationship Id="rId149" Type="http://schemas.openxmlformats.org/officeDocument/2006/relationships/image" Target="media/image129.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8.png"/><Relationship Id="rId160" Type="http://schemas.openxmlformats.org/officeDocument/2006/relationships/header" Target="header1.xml"/><Relationship Id="rId165" Type="http://schemas.openxmlformats.org/officeDocument/2006/relationships/theme" Target="theme/theme1.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3.emf"/><Relationship Id="rId118" Type="http://schemas.openxmlformats.org/officeDocument/2006/relationships/image" Target="media/image98.emf"/><Relationship Id="rId134" Type="http://schemas.openxmlformats.org/officeDocument/2006/relationships/image" Target="media/image114.png"/><Relationship Id="rId139" Type="http://schemas.openxmlformats.org/officeDocument/2006/relationships/image" Target="media/image119.png"/><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image" Target="media/image130.png"/><Relationship Id="rId155" Type="http://schemas.openxmlformats.org/officeDocument/2006/relationships/image" Target="media/image133.png"/><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4.png"/><Relationship Id="rId103" Type="http://schemas.openxmlformats.org/officeDocument/2006/relationships/image" Target="media/image84.png"/><Relationship Id="rId108" Type="http://schemas.openxmlformats.org/officeDocument/2006/relationships/image" Target="media/image88.png"/><Relationship Id="rId124" Type="http://schemas.openxmlformats.org/officeDocument/2006/relationships/image" Target="media/image104.emf"/><Relationship Id="rId129" Type="http://schemas.openxmlformats.org/officeDocument/2006/relationships/image" Target="media/image109.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hyperlink" Target="http://www.opencompute.org/wiki/Server/Mezz" TargetMode="External"/><Relationship Id="rId91" Type="http://schemas.openxmlformats.org/officeDocument/2006/relationships/image" Target="media/image75.png"/><Relationship Id="rId96" Type="http://schemas.openxmlformats.org/officeDocument/2006/relationships/image" Target="media/image79.png"/><Relationship Id="rId140" Type="http://schemas.openxmlformats.org/officeDocument/2006/relationships/image" Target="media/image120.emf"/><Relationship Id="rId145" Type="http://schemas.openxmlformats.org/officeDocument/2006/relationships/image" Target="media/image125.png"/><Relationship Id="rId16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uefi.org/sites/default/files/resources/UEFI%202_5.pdf"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comments" Target="comments.xml"/><Relationship Id="rId57" Type="http://schemas.openxmlformats.org/officeDocument/2006/relationships/image" Target="media/image42.png"/><Relationship Id="rId106" Type="http://schemas.openxmlformats.org/officeDocument/2006/relationships/image" Target="media/image87.png"/><Relationship Id="rId114" Type="http://schemas.openxmlformats.org/officeDocument/2006/relationships/image" Target="media/image94.png"/><Relationship Id="rId119" Type="http://schemas.openxmlformats.org/officeDocument/2006/relationships/image" Target="media/image99.emf"/><Relationship Id="rId127" Type="http://schemas.openxmlformats.org/officeDocument/2006/relationships/image" Target="media/image107.emf"/><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7.png"/><Relationship Id="rId99" Type="http://schemas.openxmlformats.org/officeDocument/2006/relationships/image" Target="media/image81.emf"/><Relationship Id="rId101" Type="http://schemas.openxmlformats.org/officeDocument/2006/relationships/image" Target="media/image82.png"/><Relationship Id="rId122" Type="http://schemas.openxmlformats.org/officeDocument/2006/relationships/image" Target="media/image102.emf"/><Relationship Id="rId130" Type="http://schemas.openxmlformats.org/officeDocument/2006/relationships/image" Target="media/image110.png"/><Relationship Id="rId135" Type="http://schemas.openxmlformats.org/officeDocument/2006/relationships/image" Target="media/image115.png"/><Relationship Id="rId143" Type="http://schemas.openxmlformats.org/officeDocument/2006/relationships/image" Target="media/image123.emf"/><Relationship Id="rId148" Type="http://schemas.openxmlformats.org/officeDocument/2006/relationships/image" Target="media/image128.png"/><Relationship Id="rId151" Type="http://schemas.openxmlformats.org/officeDocument/2006/relationships/image" Target="media/image131.png"/><Relationship Id="rId156" Type="http://schemas.openxmlformats.org/officeDocument/2006/relationships/image" Target="media/image134.emf"/><Relationship Id="rId164"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hyperlink" Target="http://www.opencompute.org/wiki/Server/Mezz" TargetMode="External"/><Relationship Id="rId109" Type="http://schemas.openxmlformats.org/officeDocument/2006/relationships/image" Target="media/image89.png"/><Relationship Id="rId34" Type="http://schemas.openxmlformats.org/officeDocument/2006/relationships/image" Target="media/image22.png"/><Relationship Id="rId50" Type="http://schemas.microsoft.com/office/2011/relationships/commentsExtended" Target="commentsExtended.xml"/><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image" Target="media/image80.png"/><Relationship Id="rId104" Type="http://schemas.openxmlformats.org/officeDocument/2006/relationships/image" Target="media/image85.png"/><Relationship Id="rId120" Type="http://schemas.openxmlformats.org/officeDocument/2006/relationships/image" Target="media/image100.png"/><Relationship Id="rId125" Type="http://schemas.openxmlformats.org/officeDocument/2006/relationships/image" Target="media/image105.emf"/><Relationship Id="rId141" Type="http://schemas.openxmlformats.org/officeDocument/2006/relationships/image" Target="media/image121.emf"/><Relationship Id="rId146" Type="http://schemas.openxmlformats.org/officeDocument/2006/relationships/image" Target="media/image126.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hyperlink" Target="http://www.opencompute.org/wiki/Server/Mezz" TargetMode="External"/><Relationship Id="rId16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71.png"/><Relationship Id="rId110" Type="http://schemas.openxmlformats.org/officeDocument/2006/relationships/image" Target="media/image90.emf"/><Relationship Id="rId115" Type="http://schemas.openxmlformats.org/officeDocument/2006/relationships/image" Target="media/image95.emf"/><Relationship Id="rId131" Type="http://schemas.openxmlformats.org/officeDocument/2006/relationships/image" Target="media/image111.png"/><Relationship Id="rId136" Type="http://schemas.openxmlformats.org/officeDocument/2006/relationships/image" Target="media/image116.png"/><Relationship Id="rId157" Type="http://schemas.openxmlformats.org/officeDocument/2006/relationships/image" Target="media/image135.emf"/><Relationship Id="rId61" Type="http://schemas.openxmlformats.org/officeDocument/2006/relationships/image" Target="media/image46.png"/><Relationship Id="rId82" Type="http://schemas.openxmlformats.org/officeDocument/2006/relationships/image" Target="media/image66.png"/><Relationship Id="rId152" Type="http://schemas.openxmlformats.org/officeDocument/2006/relationships/hyperlink" Target="http://www.opencompute.org/wiki/Server/Mezz" TargetMode="External"/><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hyperlink" Target="http://www.opencompute.org/wiki/Server/Mezz" TargetMode="External"/><Relationship Id="rId105" Type="http://schemas.openxmlformats.org/officeDocument/2006/relationships/image" Target="media/image86.png"/><Relationship Id="rId126" Type="http://schemas.openxmlformats.org/officeDocument/2006/relationships/image" Target="media/image106.emf"/><Relationship Id="rId147" Type="http://schemas.openxmlformats.org/officeDocument/2006/relationships/image" Target="media/image127.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hyperlink" Target="http://www.opencompute.org/wiki/Server/Mezz" TargetMode="External"/><Relationship Id="rId121" Type="http://schemas.openxmlformats.org/officeDocument/2006/relationships/image" Target="media/image101.emf"/><Relationship Id="rId142" Type="http://schemas.openxmlformats.org/officeDocument/2006/relationships/image" Target="media/image122.emf"/><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2.png"/><Relationship Id="rId116" Type="http://schemas.openxmlformats.org/officeDocument/2006/relationships/image" Target="media/image96.emf"/><Relationship Id="rId137" Type="http://schemas.openxmlformats.org/officeDocument/2006/relationships/image" Target="media/image117.png"/><Relationship Id="rId158" Type="http://schemas.openxmlformats.org/officeDocument/2006/relationships/image" Target="media/image136.pn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7.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1.emf"/><Relationship Id="rId132" Type="http://schemas.openxmlformats.org/officeDocument/2006/relationships/image" Target="media/image112.png"/><Relationship Id="rId153" Type="http://schemas.openxmlformats.org/officeDocument/2006/relationships/hyperlink" Target="http://www.opencompute.org/wiki/Server/Mezz"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3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2AD1C2-08FC-4EF7-BED1-6202CD903A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544</TotalTime>
  <Pages>154</Pages>
  <Words>29573</Words>
  <Characters>151115</Characters>
  <Application>Microsoft Office Word</Application>
  <DocSecurity>0</DocSecurity>
  <Lines>6883</Lines>
  <Paragraphs>3560</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177883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82</cp:revision>
  <cp:lastPrinted>2018-04-13T23:06:00Z</cp:lastPrinted>
  <dcterms:created xsi:type="dcterms:W3CDTF">2018-04-13T21:22:00Z</dcterms:created>
  <dcterms:modified xsi:type="dcterms:W3CDTF">2018-05-01T23:32:00Z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8f47fdcd-b986-491b-a19b-b67f8f8347b2</vt:lpwstr>
  </property>
  <property fmtid="{D5CDD505-2E9C-101B-9397-08002B2CF9AE}" pid="3" name="CTP_BU">
    <vt:lpwstr>DATACENTER ENGINEERING GROUP</vt:lpwstr>
  </property>
  <property fmtid="{D5CDD505-2E9C-101B-9397-08002B2CF9AE}" pid="4" name="CTP_TimeStamp">
    <vt:lpwstr>2018-05-01 23:32:01Z</vt:lpwstr>
  </property>
  <property fmtid="{D5CDD505-2E9C-101B-9397-08002B2CF9AE}" pid="5" name="VERSION">
    <vt:lpwstr>0.73</vt:lpwstr>
  </property>
  <property fmtid="{D5CDD505-2E9C-101B-9397-08002B2CF9AE}" pid="6" name="Company">
    <vt:lpwstr>Intel Corporation</vt:lpwstr>
  </property>
  <property fmtid="{D5CDD505-2E9C-101B-9397-08002B2CF9AE}" pid="7" name="CTPClassification">
    <vt:lpwstr>CTP_IC</vt:lpwstr>
  </property>
</Properties>
</file>