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7398D103"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r w:rsidR="00804C10">
        <w:rPr>
          <w:b/>
        </w:rPr>
        <w:t>0.72</w:t>
      </w:r>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5CE967AD" w14:textId="77777777" w:rsidR="00DC68C3" w:rsidRDefault="003E23E7">
          <w:pPr>
            <w:pStyle w:val="TOC1"/>
            <w:rPr>
              <w:rFonts w:eastAsiaTheme="minorEastAsia"/>
              <w:b w:val="0"/>
              <w:noProof/>
              <w:sz w:val="22"/>
              <w:lang w:eastAsia="en-US"/>
            </w:rPr>
          </w:pPr>
          <w:del w:id="1" w:author="Ng, Thomas1" w:date="2017-12-05T09:20:00Z">
            <w:r w:rsidDel="00FC0FFB">
              <w:fldChar w:fldCharType="begin"/>
            </w:r>
            <w:r w:rsidDel="00FC0FFB">
              <w:delInstrText xml:space="preserve"> TOC \o "1-3" \h \z \u </w:delInstrText>
            </w:r>
            <w:r w:rsidDel="00FC0FFB">
              <w:fldChar w:fldCharType="end"/>
            </w:r>
          </w:del>
          <w:r w:rsidR="00FC0FFB">
            <w:rPr>
              <w:bCs/>
              <w:noProof/>
            </w:rPr>
            <w:fldChar w:fldCharType="begin"/>
          </w:r>
          <w:r w:rsidR="00FC0FFB">
            <w:rPr>
              <w:bCs/>
              <w:noProof/>
            </w:rPr>
            <w:instrText xml:space="preserve"> TOC \o "1-3" \h \z \u </w:instrText>
          </w:r>
          <w:r w:rsidR="00FC0FFB">
            <w:rPr>
              <w:bCs/>
              <w:noProof/>
            </w:rPr>
            <w:fldChar w:fldCharType="separate"/>
          </w:r>
          <w:hyperlink w:anchor="_Toc504644486" w:history="1">
            <w:r w:rsidR="00DC68C3" w:rsidRPr="00E47984">
              <w:rPr>
                <w:rStyle w:val="Hyperlink"/>
                <w:noProof/>
              </w:rPr>
              <w:t>1</w:t>
            </w:r>
            <w:r w:rsidR="00DC68C3">
              <w:rPr>
                <w:rFonts w:eastAsiaTheme="minorEastAsia"/>
                <w:b w:val="0"/>
                <w:noProof/>
                <w:sz w:val="22"/>
                <w:lang w:eastAsia="en-US"/>
              </w:rPr>
              <w:tab/>
            </w:r>
            <w:r w:rsidR="00DC68C3" w:rsidRPr="00E47984">
              <w:rPr>
                <w:rStyle w:val="Hyperlink"/>
                <w:noProof/>
              </w:rPr>
              <w:t>Overview</w:t>
            </w:r>
            <w:r w:rsidR="00DC68C3">
              <w:rPr>
                <w:noProof/>
                <w:webHidden/>
              </w:rPr>
              <w:tab/>
            </w:r>
            <w:r w:rsidR="00DC68C3">
              <w:rPr>
                <w:noProof/>
                <w:webHidden/>
              </w:rPr>
              <w:fldChar w:fldCharType="begin"/>
            </w:r>
            <w:r w:rsidR="00DC68C3">
              <w:rPr>
                <w:noProof/>
                <w:webHidden/>
              </w:rPr>
              <w:instrText xml:space="preserve"> PAGEREF _Toc504644486 \h </w:instrText>
            </w:r>
            <w:r w:rsidR="00DC68C3">
              <w:rPr>
                <w:noProof/>
                <w:webHidden/>
              </w:rPr>
            </w:r>
            <w:r w:rsidR="00DC68C3">
              <w:rPr>
                <w:noProof/>
                <w:webHidden/>
              </w:rPr>
              <w:fldChar w:fldCharType="separate"/>
            </w:r>
            <w:r w:rsidR="00DE4319">
              <w:rPr>
                <w:noProof/>
                <w:webHidden/>
              </w:rPr>
              <w:t>9</w:t>
            </w:r>
            <w:r w:rsidR="00DC68C3">
              <w:rPr>
                <w:noProof/>
                <w:webHidden/>
              </w:rPr>
              <w:fldChar w:fldCharType="end"/>
            </w:r>
          </w:hyperlink>
        </w:p>
        <w:p w14:paraId="013B2F71" w14:textId="77777777" w:rsidR="00DC68C3" w:rsidRDefault="0046325A">
          <w:pPr>
            <w:pStyle w:val="TOC2"/>
            <w:rPr>
              <w:rFonts w:eastAsiaTheme="minorEastAsia"/>
              <w:noProof/>
              <w:sz w:val="22"/>
              <w:lang w:eastAsia="en-US"/>
            </w:rPr>
          </w:pPr>
          <w:hyperlink w:anchor="_Toc504644487" w:history="1">
            <w:r w:rsidR="00DC68C3" w:rsidRPr="00E47984">
              <w:rPr>
                <w:rStyle w:val="Hyperlink"/>
                <w:noProof/>
              </w:rPr>
              <w:t>1.1</w:t>
            </w:r>
            <w:r w:rsidR="00DC68C3">
              <w:rPr>
                <w:rFonts w:eastAsiaTheme="minorEastAsia"/>
                <w:noProof/>
                <w:sz w:val="22"/>
                <w:lang w:eastAsia="en-US"/>
              </w:rPr>
              <w:tab/>
            </w:r>
            <w:r w:rsidR="00DC68C3" w:rsidRPr="00E47984">
              <w:rPr>
                <w:rStyle w:val="Hyperlink"/>
                <w:noProof/>
              </w:rPr>
              <w:t>License</w:t>
            </w:r>
            <w:r w:rsidR="00DC68C3">
              <w:rPr>
                <w:noProof/>
                <w:webHidden/>
              </w:rPr>
              <w:tab/>
            </w:r>
            <w:r w:rsidR="00DC68C3">
              <w:rPr>
                <w:noProof/>
                <w:webHidden/>
              </w:rPr>
              <w:fldChar w:fldCharType="begin"/>
            </w:r>
            <w:r w:rsidR="00DC68C3">
              <w:rPr>
                <w:noProof/>
                <w:webHidden/>
              </w:rPr>
              <w:instrText xml:space="preserve"> PAGEREF _Toc504644487 \h </w:instrText>
            </w:r>
            <w:r w:rsidR="00DC68C3">
              <w:rPr>
                <w:noProof/>
                <w:webHidden/>
              </w:rPr>
            </w:r>
            <w:r w:rsidR="00DC68C3">
              <w:rPr>
                <w:noProof/>
                <w:webHidden/>
              </w:rPr>
              <w:fldChar w:fldCharType="separate"/>
            </w:r>
            <w:r w:rsidR="00DE4319">
              <w:rPr>
                <w:noProof/>
                <w:webHidden/>
              </w:rPr>
              <w:t>9</w:t>
            </w:r>
            <w:r w:rsidR="00DC68C3">
              <w:rPr>
                <w:noProof/>
                <w:webHidden/>
              </w:rPr>
              <w:fldChar w:fldCharType="end"/>
            </w:r>
          </w:hyperlink>
        </w:p>
        <w:p w14:paraId="5697C27D" w14:textId="77777777" w:rsidR="00DC68C3" w:rsidRDefault="0046325A">
          <w:pPr>
            <w:pStyle w:val="TOC2"/>
            <w:rPr>
              <w:rFonts w:eastAsiaTheme="minorEastAsia"/>
              <w:noProof/>
              <w:sz w:val="22"/>
              <w:lang w:eastAsia="en-US"/>
            </w:rPr>
          </w:pPr>
          <w:hyperlink w:anchor="_Toc504644488" w:history="1">
            <w:r w:rsidR="00DC68C3" w:rsidRPr="00E47984">
              <w:rPr>
                <w:rStyle w:val="Hyperlink"/>
                <w:noProof/>
              </w:rPr>
              <w:t>1.2</w:t>
            </w:r>
            <w:r w:rsidR="00DC68C3">
              <w:rPr>
                <w:rFonts w:eastAsiaTheme="minorEastAsia"/>
                <w:noProof/>
                <w:sz w:val="22"/>
                <w:lang w:eastAsia="en-US"/>
              </w:rPr>
              <w:tab/>
            </w:r>
            <w:r w:rsidR="00DC68C3" w:rsidRPr="00E47984">
              <w:rPr>
                <w:rStyle w:val="Hyperlink"/>
                <w:noProof/>
              </w:rPr>
              <w:t>Acknowledgements</w:t>
            </w:r>
            <w:r w:rsidR="00DC68C3">
              <w:rPr>
                <w:noProof/>
                <w:webHidden/>
              </w:rPr>
              <w:tab/>
            </w:r>
            <w:r w:rsidR="00DC68C3">
              <w:rPr>
                <w:noProof/>
                <w:webHidden/>
              </w:rPr>
              <w:fldChar w:fldCharType="begin"/>
            </w:r>
            <w:r w:rsidR="00DC68C3">
              <w:rPr>
                <w:noProof/>
                <w:webHidden/>
              </w:rPr>
              <w:instrText xml:space="preserve"> PAGEREF _Toc504644488 \h </w:instrText>
            </w:r>
            <w:r w:rsidR="00DC68C3">
              <w:rPr>
                <w:noProof/>
                <w:webHidden/>
              </w:rPr>
            </w:r>
            <w:r w:rsidR="00DC68C3">
              <w:rPr>
                <w:noProof/>
                <w:webHidden/>
              </w:rPr>
              <w:fldChar w:fldCharType="separate"/>
            </w:r>
            <w:r w:rsidR="00DE4319">
              <w:rPr>
                <w:noProof/>
                <w:webHidden/>
              </w:rPr>
              <w:t>10</w:t>
            </w:r>
            <w:r w:rsidR="00DC68C3">
              <w:rPr>
                <w:noProof/>
                <w:webHidden/>
              </w:rPr>
              <w:fldChar w:fldCharType="end"/>
            </w:r>
          </w:hyperlink>
        </w:p>
        <w:p w14:paraId="170D1758" w14:textId="77777777" w:rsidR="00DC68C3" w:rsidRDefault="0046325A">
          <w:pPr>
            <w:pStyle w:val="TOC2"/>
            <w:rPr>
              <w:rFonts w:eastAsiaTheme="minorEastAsia"/>
              <w:noProof/>
              <w:sz w:val="22"/>
              <w:lang w:eastAsia="en-US"/>
            </w:rPr>
          </w:pPr>
          <w:hyperlink w:anchor="_Toc504644489" w:history="1">
            <w:r w:rsidR="00DC68C3" w:rsidRPr="00E47984">
              <w:rPr>
                <w:rStyle w:val="Hyperlink"/>
                <w:noProof/>
              </w:rPr>
              <w:t>1.3</w:t>
            </w:r>
            <w:r w:rsidR="00DC68C3">
              <w:rPr>
                <w:rFonts w:eastAsiaTheme="minorEastAsia"/>
                <w:noProof/>
                <w:sz w:val="22"/>
                <w:lang w:eastAsia="en-US"/>
              </w:rPr>
              <w:tab/>
            </w:r>
            <w:r w:rsidR="00DC68C3" w:rsidRPr="00E47984">
              <w:rPr>
                <w:rStyle w:val="Hyperlink"/>
                <w:noProof/>
              </w:rPr>
              <w:t>Background</w:t>
            </w:r>
            <w:r w:rsidR="00DC68C3">
              <w:rPr>
                <w:noProof/>
                <w:webHidden/>
              </w:rPr>
              <w:tab/>
            </w:r>
            <w:r w:rsidR="00DC68C3">
              <w:rPr>
                <w:noProof/>
                <w:webHidden/>
              </w:rPr>
              <w:fldChar w:fldCharType="begin"/>
            </w:r>
            <w:r w:rsidR="00DC68C3">
              <w:rPr>
                <w:noProof/>
                <w:webHidden/>
              </w:rPr>
              <w:instrText xml:space="preserve"> PAGEREF _Toc504644489 \h </w:instrText>
            </w:r>
            <w:r w:rsidR="00DC68C3">
              <w:rPr>
                <w:noProof/>
                <w:webHidden/>
              </w:rPr>
            </w:r>
            <w:r w:rsidR="00DC68C3">
              <w:rPr>
                <w:noProof/>
                <w:webHidden/>
              </w:rPr>
              <w:fldChar w:fldCharType="separate"/>
            </w:r>
            <w:r w:rsidR="00DE4319">
              <w:rPr>
                <w:noProof/>
                <w:webHidden/>
              </w:rPr>
              <w:t>11</w:t>
            </w:r>
            <w:r w:rsidR="00DC68C3">
              <w:rPr>
                <w:noProof/>
                <w:webHidden/>
              </w:rPr>
              <w:fldChar w:fldCharType="end"/>
            </w:r>
          </w:hyperlink>
        </w:p>
        <w:p w14:paraId="6C45596B" w14:textId="77777777" w:rsidR="00DC68C3" w:rsidRDefault="0046325A">
          <w:pPr>
            <w:pStyle w:val="TOC2"/>
            <w:rPr>
              <w:rFonts w:eastAsiaTheme="minorEastAsia"/>
              <w:noProof/>
              <w:sz w:val="22"/>
              <w:lang w:eastAsia="en-US"/>
            </w:rPr>
          </w:pPr>
          <w:hyperlink w:anchor="_Toc504644490" w:history="1">
            <w:r w:rsidR="00DC68C3" w:rsidRPr="00E47984">
              <w:rPr>
                <w:rStyle w:val="Hyperlink"/>
                <w:noProof/>
              </w:rPr>
              <w:t>1.4</w:t>
            </w:r>
            <w:r w:rsidR="00DC68C3">
              <w:rPr>
                <w:rFonts w:eastAsiaTheme="minorEastAsia"/>
                <w:noProof/>
                <w:sz w:val="22"/>
                <w:lang w:eastAsia="en-US"/>
              </w:rPr>
              <w:tab/>
            </w:r>
            <w:r w:rsidR="00DC68C3" w:rsidRPr="00E47984">
              <w:rPr>
                <w:rStyle w:val="Hyperlink"/>
                <w:noProof/>
              </w:rPr>
              <w:t>Overview</w:t>
            </w:r>
            <w:r w:rsidR="00DC68C3">
              <w:rPr>
                <w:noProof/>
                <w:webHidden/>
              </w:rPr>
              <w:tab/>
            </w:r>
            <w:r w:rsidR="00DC68C3">
              <w:rPr>
                <w:noProof/>
                <w:webHidden/>
              </w:rPr>
              <w:fldChar w:fldCharType="begin"/>
            </w:r>
            <w:r w:rsidR="00DC68C3">
              <w:rPr>
                <w:noProof/>
                <w:webHidden/>
              </w:rPr>
              <w:instrText xml:space="preserve"> PAGEREF _Toc504644490 \h </w:instrText>
            </w:r>
            <w:r w:rsidR="00DC68C3">
              <w:rPr>
                <w:noProof/>
                <w:webHidden/>
              </w:rPr>
            </w:r>
            <w:r w:rsidR="00DC68C3">
              <w:rPr>
                <w:noProof/>
                <w:webHidden/>
              </w:rPr>
              <w:fldChar w:fldCharType="separate"/>
            </w:r>
            <w:r w:rsidR="00DE4319">
              <w:rPr>
                <w:noProof/>
                <w:webHidden/>
              </w:rPr>
              <w:t>13</w:t>
            </w:r>
            <w:r w:rsidR="00DC68C3">
              <w:rPr>
                <w:noProof/>
                <w:webHidden/>
              </w:rPr>
              <w:fldChar w:fldCharType="end"/>
            </w:r>
          </w:hyperlink>
        </w:p>
        <w:p w14:paraId="3B843E87" w14:textId="77777777" w:rsidR="00DC68C3" w:rsidRDefault="0046325A">
          <w:pPr>
            <w:pStyle w:val="TOC3"/>
            <w:rPr>
              <w:rFonts w:eastAsiaTheme="minorEastAsia"/>
              <w:noProof/>
              <w:sz w:val="22"/>
              <w:lang w:eastAsia="en-US"/>
            </w:rPr>
          </w:pPr>
          <w:hyperlink w:anchor="_Toc504644491" w:history="1">
            <w:r w:rsidR="00DC68C3" w:rsidRPr="00E47984">
              <w:rPr>
                <w:rStyle w:val="Hyperlink"/>
                <w:noProof/>
              </w:rPr>
              <w:t>1.4.1</w:t>
            </w:r>
            <w:r w:rsidR="00DC68C3">
              <w:rPr>
                <w:rFonts w:eastAsiaTheme="minorEastAsia"/>
                <w:noProof/>
                <w:sz w:val="22"/>
                <w:lang w:eastAsia="en-US"/>
              </w:rPr>
              <w:tab/>
            </w:r>
            <w:r w:rsidR="00DC68C3" w:rsidRPr="00E47984">
              <w:rPr>
                <w:rStyle w:val="Hyperlink"/>
                <w:noProof/>
              </w:rPr>
              <w:t>Mechanical Form factor overview</w:t>
            </w:r>
            <w:r w:rsidR="00DC68C3">
              <w:rPr>
                <w:noProof/>
                <w:webHidden/>
              </w:rPr>
              <w:tab/>
            </w:r>
            <w:r w:rsidR="00DC68C3">
              <w:rPr>
                <w:noProof/>
                <w:webHidden/>
              </w:rPr>
              <w:fldChar w:fldCharType="begin"/>
            </w:r>
            <w:r w:rsidR="00DC68C3">
              <w:rPr>
                <w:noProof/>
                <w:webHidden/>
              </w:rPr>
              <w:instrText xml:space="preserve"> PAGEREF _Toc504644491 \h </w:instrText>
            </w:r>
            <w:r w:rsidR="00DC68C3">
              <w:rPr>
                <w:noProof/>
                <w:webHidden/>
              </w:rPr>
            </w:r>
            <w:r w:rsidR="00DC68C3">
              <w:rPr>
                <w:noProof/>
                <w:webHidden/>
              </w:rPr>
              <w:fldChar w:fldCharType="separate"/>
            </w:r>
            <w:r w:rsidR="00DE4319">
              <w:rPr>
                <w:noProof/>
                <w:webHidden/>
              </w:rPr>
              <w:t>13</w:t>
            </w:r>
            <w:r w:rsidR="00DC68C3">
              <w:rPr>
                <w:noProof/>
                <w:webHidden/>
              </w:rPr>
              <w:fldChar w:fldCharType="end"/>
            </w:r>
          </w:hyperlink>
        </w:p>
        <w:p w14:paraId="5B5FA72B" w14:textId="77777777" w:rsidR="00DC68C3" w:rsidRDefault="0046325A">
          <w:pPr>
            <w:pStyle w:val="TOC3"/>
            <w:rPr>
              <w:rFonts w:eastAsiaTheme="minorEastAsia"/>
              <w:noProof/>
              <w:sz w:val="22"/>
              <w:lang w:eastAsia="en-US"/>
            </w:rPr>
          </w:pPr>
          <w:hyperlink w:anchor="_Toc504644492" w:history="1">
            <w:r w:rsidR="00DC68C3" w:rsidRPr="00E47984">
              <w:rPr>
                <w:rStyle w:val="Hyperlink"/>
                <w:noProof/>
              </w:rPr>
              <w:t>1.4.2</w:t>
            </w:r>
            <w:r w:rsidR="00DC68C3">
              <w:rPr>
                <w:rFonts w:eastAsiaTheme="minorEastAsia"/>
                <w:noProof/>
                <w:sz w:val="22"/>
                <w:lang w:eastAsia="en-US"/>
              </w:rPr>
              <w:tab/>
            </w:r>
            <w:r w:rsidR="00DC68C3" w:rsidRPr="00E47984">
              <w:rPr>
                <w:rStyle w:val="Hyperlink"/>
                <w:noProof/>
              </w:rPr>
              <w:t>Electrical overview</w:t>
            </w:r>
            <w:r w:rsidR="00DC68C3">
              <w:rPr>
                <w:noProof/>
                <w:webHidden/>
              </w:rPr>
              <w:tab/>
            </w:r>
            <w:r w:rsidR="00DC68C3">
              <w:rPr>
                <w:noProof/>
                <w:webHidden/>
              </w:rPr>
              <w:fldChar w:fldCharType="begin"/>
            </w:r>
            <w:r w:rsidR="00DC68C3">
              <w:rPr>
                <w:noProof/>
                <w:webHidden/>
              </w:rPr>
              <w:instrText xml:space="preserve"> PAGEREF _Toc504644492 \h </w:instrText>
            </w:r>
            <w:r w:rsidR="00DC68C3">
              <w:rPr>
                <w:noProof/>
                <w:webHidden/>
              </w:rPr>
            </w:r>
            <w:r w:rsidR="00DC68C3">
              <w:rPr>
                <w:noProof/>
                <w:webHidden/>
              </w:rPr>
              <w:fldChar w:fldCharType="separate"/>
            </w:r>
            <w:r w:rsidR="00DE4319">
              <w:rPr>
                <w:noProof/>
                <w:webHidden/>
              </w:rPr>
              <w:t>15</w:t>
            </w:r>
            <w:r w:rsidR="00DC68C3">
              <w:rPr>
                <w:noProof/>
                <w:webHidden/>
              </w:rPr>
              <w:fldChar w:fldCharType="end"/>
            </w:r>
          </w:hyperlink>
        </w:p>
        <w:p w14:paraId="7F9D0C8F" w14:textId="77777777" w:rsidR="00DC68C3" w:rsidRDefault="0046325A">
          <w:pPr>
            <w:pStyle w:val="TOC2"/>
            <w:rPr>
              <w:rFonts w:eastAsiaTheme="minorEastAsia"/>
              <w:noProof/>
              <w:sz w:val="22"/>
              <w:lang w:eastAsia="en-US"/>
            </w:rPr>
          </w:pPr>
          <w:hyperlink w:anchor="_Toc504644493" w:history="1">
            <w:r w:rsidR="00DC68C3" w:rsidRPr="00E47984">
              <w:rPr>
                <w:rStyle w:val="Hyperlink"/>
                <w:noProof/>
              </w:rPr>
              <w:t>1.5</w:t>
            </w:r>
            <w:r w:rsidR="00DC68C3">
              <w:rPr>
                <w:rFonts w:eastAsiaTheme="minorEastAsia"/>
                <w:noProof/>
                <w:sz w:val="22"/>
                <w:lang w:eastAsia="en-US"/>
              </w:rPr>
              <w:tab/>
            </w:r>
            <w:r w:rsidR="00DC68C3" w:rsidRPr="00E47984">
              <w:rPr>
                <w:rStyle w:val="Hyperlink"/>
                <w:noProof/>
              </w:rPr>
              <w:t>References</w:t>
            </w:r>
            <w:r w:rsidR="00DC68C3">
              <w:rPr>
                <w:noProof/>
                <w:webHidden/>
              </w:rPr>
              <w:tab/>
            </w:r>
            <w:r w:rsidR="00DC68C3">
              <w:rPr>
                <w:noProof/>
                <w:webHidden/>
              </w:rPr>
              <w:fldChar w:fldCharType="begin"/>
            </w:r>
            <w:r w:rsidR="00DC68C3">
              <w:rPr>
                <w:noProof/>
                <w:webHidden/>
              </w:rPr>
              <w:instrText xml:space="preserve"> PAGEREF _Toc504644493 \h </w:instrText>
            </w:r>
            <w:r w:rsidR="00DC68C3">
              <w:rPr>
                <w:noProof/>
                <w:webHidden/>
              </w:rPr>
            </w:r>
            <w:r w:rsidR="00DC68C3">
              <w:rPr>
                <w:noProof/>
                <w:webHidden/>
              </w:rPr>
              <w:fldChar w:fldCharType="separate"/>
            </w:r>
            <w:r w:rsidR="00DE4319">
              <w:rPr>
                <w:noProof/>
                <w:webHidden/>
              </w:rPr>
              <w:t>17</w:t>
            </w:r>
            <w:r w:rsidR="00DC68C3">
              <w:rPr>
                <w:noProof/>
                <w:webHidden/>
              </w:rPr>
              <w:fldChar w:fldCharType="end"/>
            </w:r>
          </w:hyperlink>
        </w:p>
        <w:p w14:paraId="46F7D863" w14:textId="77777777" w:rsidR="00DC68C3" w:rsidRDefault="0046325A">
          <w:pPr>
            <w:pStyle w:val="TOC3"/>
            <w:rPr>
              <w:rFonts w:eastAsiaTheme="minorEastAsia"/>
              <w:noProof/>
              <w:sz w:val="22"/>
              <w:lang w:eastAsia="en-US"/>
            </w:rPr>
          </w:pPr>
          <w:hyperlink w:anchor="_Toc504644494" w:history="1">
            <w:r w:rsidR="00DC68C3" w:rsidRPr="00E47984">
              <w:rPr>
                <w:rStyle w:val="Hyperlink"/>
                <w:noProof/>
              </w:rPr>
              <w:t>1.5.1</w:t>
            </w:r>
            <w:r w:rsidR="00DC68C3">
              <w:rPr>
                <w:rFonts w:eastAsiaTheme="minorEastAsia"/>
                <w:noProof/>
                <w:sz w:val="22"/>
                <w:lang w:eastAsia="en-US"/>
              </w:rPr>
              <w:tab/>
            </w:r>
            <w:r w:rsidR="00DC68C3" w:rsidRPr="00E47984">
              <w:rPr>
                <w:rStyle w:val="Hyperlink"/>
                <w:noProof/>
              </w:rPr>
              <w:t>Trademarks</w:t>
            </w:r>
            <w:r w:rsidR="00DC68C3">
              <w:rPr>
                <w:noProof/>
                <w:webHidden/>
              </w:rPr>
              <w:tab/>
            </w:r>
            <w:r w:rsidR="00DC68C3">
              <w:rPr>
                <w:noProof/>
                <w:webHidden/>
              </w:rPr>
              <w:fldChar w:fldCharType="begin"/>
            </w:r>
            <w:r w:rsidR="00DC68C3">
              <w:rPr>
                <w:noProof/>
                <w:webHidden/>
              </w:rPr>
              <w:instrText xml:space="preserve"> PAGEREF _Toc504644494 \h </w:instrText>
            </w:r>
            <w:r w:rsidR="00DC68C3">
              <w:rPr>
                <w:noProof/>
                <w:webHidden/>
              </w:rPr>
            </w:r>
            <w:r w:rsidR="00DC68C3">
              <w:rPr>
                <w:noProof/>
                <w:webHidden/>
              </w:rPr>
              <w:fldChar w:fldCharType="separate"/>
            </w:r>
            <w:r w:rsidR="00DE4319">
              <w:rPr>
                <w:noProof/>
                <w:webHidden/>
              </w:rPr>
              <w:t>18</w:t>
            </w:r>
            <w:r w:rsidR="00DC68C3">
              <w:rPr>
                <w:noProof/>
                <w:webHidden/>
              </w:rPr>
              <w:fldChar w:fldCharType="end"/>
            </w:r>
          </w:hyperlink>
        </w:p>
        <w:p w14:paraId="2D353358" w14:textId="77777777" w:rsidR="00DC68C3" w:rsidRDefault="0046325A">
          <w:pPr>
            <w:pStyle w:val="TOC1"/>
            <w:rPr>
              <w:rFonts w:eastAsiaTheme="minorEastAsia"/>
              <w:b w:val="0"/>
              <w:noProof/>
              <w:sz w:val="22"/>
              <w:lang w:eastAsia="en-US"/>
            </w:rPr>
          </w:pPr>
          <w:hyperlink w:anchor="_Toc504644495" w:history="1">
            <w:r w:rsidR="00DC68C3" w:rsidRPr="00E47984">
              <w:rPr>
                <w:rStyle w:val="Hyperlink"/>
                <w:noProof/>
              </w:rPr>
              <w:t>2</w:t>
            </w:r>
            <w:r w:rsidR="00DC68C3">
              <w:rPr>
                <w:rFonts w:eastAsiaTheme="minorEastAsia"/>
                <w:b w:val="0"/>
                <w:noProof/>
                <w:sz w:val="22"/>
                <w:lang w:eastAsia="en-US"/>
              </w:rPr>
              <w:tab/>
            </w:r>
            <w:r w:rsidR="00DC68C3" w:rsidRPr="00E47984">
              <w:rPr>
                <w:rStyle w:val="Hyperlink"/>
                <w:noProof/>
              </w:rPr>
              <w:t>Card Form Factor</w:t>
            </w:r>
            <w:r w:rsidR="00DC68C3">
              <w:rPr>
                <w:noProof/>
                <w:webHidden/>
              </w:rPr>
              <w:tab/>
            </w:r>
            <w:r w:rsidR="00DC68C3">
              <w:rPr>
                <w:noProof/>
                <w:webHidden/>
              </w:rPr>
              <w:fldChar w:fldCharType="begin"/>
            </w:r>
            <w:r w:rsidR="00DC68C3">
              <w:rPr>
                <w:noProof/>
                <w:webHidden/>
              </w:rPr>
              <w:instrText xml:space="preserve"> PAGEREF _Toc504644495 \h </w:instrText>
            </w:r>
            <w:r w:rsidR="00DC68C3">
              <w:rPr>
                <w:noProof/>
                <w:webHidden/>
              </w:rPr>
            </w:r>
            <w:r w:rsidR="00DC68C3">
              <w:rPr>
                <w:noProof/>
                <w:webHidden/>
              </w:rPr>
              <w:fldChar w:fldCharType="separate"/>
            </w:r>
            <w:r w:rsidR="00DE4319">
              <w:rPr>
                <w:noProof/>
                <w:webHidden/>
              </w:rPr>
              <w:t>19</w:t>
            </w:r>
            <w:r w:rsidR="00DC68C3">
              <w:rPr>
                <w:noProof/>
                <w:webHidden/>
              </w:rPr>
              <w:fldChar w:fldCharType="end"/>
            </w:r>
          </w:hyperlink>
        </w:p>
        <w:p w14:paraId="6CFF8797" w14:textId="77777777" w:rsidR="00DC68C3" w:rsidRDefault="0046325A">
          <w:pPr>
            <w:pStyle w:val="TOC2"/>
            <w:rPr>
              <w:rFonts w:eastAsiaTheme="minorEastAsia"/>
              <w:noProof/>
              <w:sz w:val="22"/>
              <w:lang w:eastAsia="en-US"/>
            </w:rPr>
          </w:pPr>
          <w:hyperlink w:anchor="_Toc504644496" w:history="1">
            <w:r w:rsidR="00DC68C3" w:rsidRPr="00E47984">
              <w:rPr>
                <w:rStyle w:val="Hyperlink"/>
                <w:noProof/>
              </w:rPr>
              <w:t>2.1</w:t>
            </w:r>
            <w:r w:rsidR="00DC68C3">
              <w:rPr>
                <w:rFonts w:eastAsiaTheme="minorEastAsia"/>
                <w:noProof/>
                <w:sz w:val="22"/>
                <w:lang w:eastAsia="en-US"/>
              </w:rPr>
              <w:tab/>
            </w:r>
            <w:r w:rsidR="00DC68C3" w:rsidRPr="00E47984">
              <w:rPr>
                <w:rStyle w:val="Hyperlink"/>
                <w:noProof/>
              </w:rPr>
              <w:t>Form Factor Options</w:t>
            </w:r>
            <w:r w:rsidR="00DC68C3">
              <w:rPr>
                <w:noProof/>
                <w:webHidden/>
              </w:rPr>
              <w:tab/>
            </w:r>
            <w:r w:rsidR="00DC68C3">
              <w:rPr>
                <w:noProof/>
                <w:webHidden/>
              </w:rPr>
              <w:fldChar w:fldCharType="begin"/>
            </w:r>
            <w:r w:rsidR="00DC68C3">
              <w:rPr>
                <w:noProof/>
                <w:webHidden/>
              </w:rPr>
              <w:instrText xml:space="preserve"> PAGEREF _Toc504644496 \h </w:instrText>
            </w:r>
            <w:r w:rsidR="00DC68C3">
              <w:rPr>
                <w:noProof/>
                <w:webHidden/>
              </w:rPr>
            </w:r>
            <w:r w:rsidR="00DC68C3">
              <w:rPr>
                <w:noProof/>
                <w:webHidden/>
              </w:rPr>
              <w:fldChar w:fldCharType="separate"/>
            </w:r>
            <w:r w:rsidR="00DE4319">
              <w:rPr>
                <w:noProof/>
                <w:webHidden/>
              </w:rPr>
              <w:t>19</w:t>
            </w:r>
            <w:r w:rsidR="00DC68C3">
              <w:rPr>
                <w:noProof/>
                <w:webHidden/>
              </w:rPr>
              <w:fldChar w:fldCharType="end"/>
            </w:r>
          </w:hyperlink>
        </w:p>
        <w:p w14:paraId="220196C8" w14:textId="77777777" w:rsidR="00DC68C3" w:rsidRDefault="0046325A">
          <w:pPr>
            <w:pStyle w:val="TOC2"/>
            <w:rPr>
              <w:rFonts w:eastAsiaTheme="minorEastAsia"/>
              <w:noProof/>
              <w:sz w:val="22"/>
              <w:lang w:eastAsia="en-US"/>
            </w:rPr>
          </w:pPr>
          <w:hyperlink w:anchor="_Toc504644497" w:history="1">
            <w:r w:rsidR="00DC68C3" w:rsidRPr="00E47984">
              <w:rPr>
                <w:rStyle w:val="Hyperlink"/>
                <w:noProof/>
              </w:rPr>
              <w:t>2.2</w:t>
            </w:r>
            <w:r w:rsidR="00DC68C3">
              <w:rPr>
                <w:rFonts w:eastAsiaTheme="minorEastAsia"/>
                <w:noProof/>
                <w:sz w:val="22"/>
                <w:lang w:eastAsia="en-US"/>
              </w:rPr>
              <w:tab/>
            </w:r>
            <w:r w:rsidR="00DC68C3" w:rsidRPr="00E47984">
              <w:rPr>
                <w:rStyle w:val="Hyperlink"/>
                <w:noProof/>
              </w:rPr>
              <w:t>I/O bracket</w:t>
            </w:r>
            <w:r w:rsidR="00DC68C3">
              <w:rPr>
                <w:noProof/>
                <w:webHidden/>
              </w:rPr>
              <w:tab/>
            </w:r>
            <w:r w:rsidR="00DC68C3">
              <w:rPr>
                <w:noProof/>
                <w:webHidden/>
              </w:rPr>
              <w:fldChar w:fldCharType="begin"/>
            </w:r>
            <w:r w:rsidR="00DC68C3">
              <w:rPr>
                <w:noProof/>
                <w:webHidden/>
              </w:rPr>
              <w:instrText xml:space="preserve"> PAGEREF _Toc504644497 \h </w:instrText>
            </w:r>
            <w:r w:rsidR="00DC68C3">
              <w:rPr>
                <w:noProof/>
                <w:webHidden/>
              </w:rPr>
            </w:r>
            <w:r w:rsidR="00DC68C3">
              <w:rPr>
                <w:noProof/>
                <w:webHidden/>
              </w:rPr>
              <w:fldChar w:fldCharType="separate"/>
            </w:r>
            <w:r w:rsidR="00DE4319">
              <w:rPr>
                <w:noProof/>
                <w:webHidden/>
              </w:rPr>
              <w:t>22</w:t>
            </w:r>
            <w:r w:rsidR="00DC68C3">
              <w:rPr>
                <w:noProof/>
                <w:webHidden/>
              </w:rPr>
              <w:fldChar w:fldCharType="end"/>
            </w:r>
          </w:hyperlink>
        </w:p>
        <w:p w14:paraId="320231ED" w14:textId="77777777" w:rsidR="00DC68C3" w:rsidRDefault="0046325A">
          <w:pPr>
            <w:pStyle w:val="TOC3"/>
            <w:rPr>
              <w:rFonts w:eastAsiaTheme="minorEastAsia"/>
              <w:noProof/>
              <w:sz w:val="22"/>
              <w:lang w:eastAsia="en-US"/>
            </w:rPr>
          </w:pPr>
          <w:hyperlink w:anchor="_Toc504644498" w:history="1">
            <w:r w:rsidR="00DC68C3" w:rsidRPr="00E47984">
              <w:rPr>
                <w:rStyle w:val="Hyperlink"/>
                <w:noProof/>
              </w:rPr>
              <w:t>2.2.1</w:t>
            </w:r>
            <w:r w:rsidR="00DC68C3">
              <w:rPr>
                <w:rFonts w:eastAsiaTheme="minorEastAsia"/>
                <w:noProof/>
                <w:sz w:val="22"/>
                <w:lang w:eastAsia="en-US"/>
              </w:rPr>
              <w:tab/>
            </w:r>
            <w:r w:rsidR="00DC68C3" w:rsidRPr="00E47984">
              <w:rPr>
                <w:rStyle w:val="Hyperlink"/>
                <w:noProof/>
              </w:rPr>
              <w:t>Small Form Factor OCP NIC 3.0 Card I/O Bracket</w:t>
            </w:r>
            <w:r w:rsidR="00DC68C3">
              <w:rPr>
                <w:noProof/>
                <w:webHidden/>
              </w:rPr>
              <w:tab/>
            </w:r>
            <w:r w:rsidR="00DC68C3">
              <w:rPr>
                <w:noProof/>
                <w:webHidden/>
              </w:rPr>
              <w:fldChar w:fldCharType="begin"/>
            </w:r>
            <w:r w:rsidR="00DC68C3">
              <w:rPr>
                <w:noProof/>
                <w:webHidden/>
              </w:rPr>
              <w:instrText xml:space="preserve"> PAGEREF _Toc504644498 \h </w:instrText>
            </w:r>
            <w:r w:rsidR="00DC68C3">
              <w:rPr>
                <w:noProof/>
                <w:webHidden/>
              </w:rPr>
            </w:r>
            <w:r w:rsidR="00DC68C3">
              <w:rPr>
                <w:noProof/>
                <w:webHidden/>
              </w:rPr>
              <w:fldChar w:fldCharType="separate"/>
            </w:r>
            <w:r w:rsidR="00DE4319">
              <w:rPr>
                <w:noProof/>
                <w:webHidden/>
              </w:rPr>
              <w:t>22</w:t>
            </w:r>
            <w:r w:rsidR="00DC68C3">
              <w:rPr>
                <w:noProof/>
                <w:webHidden/>
              </w:rPr>
              <w:fldChar w:fldCharType="end"/>
            </w:r>
          </w:hyperlink>
        </w:p>
        <w:p w14:paraId="19421E94" w14:textId="77777777" w:rsidR="00DC68C3" w:rsidRDefault="0046325A">
          <w:pPr>
            <w:pStyle w:val="TOC3"/>
            <w:rPr>
              <w:rFonts w:eastAsiaTheme="minorEastAsia"/>
              <w:noProof/>
              <w:sz w:val="22"/>
              <w:lang w:eastAsia="en-US"/>
            </w:rPr>
          </w:pPr>
          <w:hyperlink w:anchor="_Toc504644499" w:history="1">
            <w:r w:rsidR="00DC68C3" w:rsidRPr="00E47984">
              <w:rPr>
                <w:rStyle w:val="Hyperlink"/>
                <w:noProof/>
              </w:rPr>
              <w:t>2.2.2</w:t>
            </w:r>
            <w:r w:rsidR="00DC68C3">
              <w:rPr>
                <w:rFonts w:eastAsiaTheme="minorEastAsia"/>
                <w:noProof/>
                <w:sz w:val="22"/>
                <w:lang w:eastAsia="en-US"/>
              </w:rPr>
              <w:tab/>
            </w:r>
            <w:r w:rsidR="00DC68C3" w:rsidRPr="00E47984">
              <w:rPr>
                <w:rStyle w:val="Hyperlink"/>
                <w:noProof/>
              </w:rPr>
              <w:t>Small Form Factor OCP NIC 3.0 Card with Thumbscrew Critical-to-Function (CTF) Dimensions</w:t>
            </w:r>
            <w:r w:rsidR="00DC68C3">
              <w:rPr>
                <w:noProof/>
                <w:webHidden/>
              </w:rPr>
              <w:tab/>
            </w:r>
            <w:r w:rsidR="00DC68C3">
              <w:rPr>
                <w:noProof/>
                <w:webHidden/>
              </w:rPr>
              <w:fldChar w:fldCharType="begin"/>
            </w:r>
            <w:r w:rsidR="00DC68C3">
              <w:rPr>
                <w:noProof/>
                <w:webHidden/>
              </w:rPr>
              <w:instrText xml:space="preserve"> PAGEREF _Toc504644499 \h </w:instrText>
            </w:r>
            <w:r w:rsidR="00DC68C3">
              <w:rPr>
                <w:noProof/>
                <w:webHidden/>
              </w:rPr>
            </w:r>
            <w:r w:rsidR="00DC68C3">
              <w:rPr>
                <w:noProof/>
                <w:webHidden/>
              </w:rPr>
              <w:fldChar w:fldCharType="separate"/>
            </w:r>
            <w:r w:rsidR="00DE4319">
              <w:rPr>
                <w:noProof/>
                <w:webHidden/>
              </w:rPr>
              <w:t>27</w:t>
            </w:r>
            <w:r w:rsidR="00DC68C3">
              <w:rPr>
                <w:noProof/>
                <w:webHidden/>
              </w:rPr>
              <w:fldChar w:fldCharType="end"/>
            </w:r>
          </w:hyperlink>
        </w:p>
        <w:p w14:paraId="189BC033" w14:textId="77777777" w:rsidR="00DC68C3" w:rsidRDefault="0046325A">
          <w:pPr>
            <w:pStyle w:val="TOC3"/>
            <w:rPr>
              <w:rFonts w:eastAsiaTheme="minorEastAsia"/>
              <w:noProof/>
              <w:sz w:val="22"/>
              <w:lang w:eastAsia="en-US"/>
            </w:rPr>
          </w:pPr>
          <w:hyperlink w:anchor="_Toc504644500" w:history="1">
            <w:r w:rsidR="00DC68C3" w:rsidRPr="00E47984">
              <w:rPr>
                <w:rStyle w:val="Hyperlink"/>
                <w:noProof/>
              </w:rPr>
              <w:t>2.2.3</w:t>
            </w:r>
            <w:r w:rsidR="00DC68C3">
              <w:rPr>
                <w:rFonts w:eastAsiaTheme="minorEastAsia"/>
                <w:noProof/>
                <w:sz w:val="22"/>
                <w:lang w:eastAsia="en-US"/>
              </w:rPr>
              <w:tab/>
            </w:r>
            <w:r w:rsidR="00DC68C3" w:rsidRPr="00E47984">
              <w:rPr>
                <w:rStyle w:val="Hyperlink"/>
                <w:noProof/>
              </w:rPr>
              <w:t>Small Form Factor OCP NIC 3.0 Card with Ejector Latch Critical-to-Function (CTF) Dimensions</w:t>
            </w:r>
            <w:r w:rsidR="00DC68C3">
              <w:rPr>
                <w:noProof/>
                <w:webHidden/>
              </w:rPr>
              <w:tab/>
            </w:r>
            <w:r w:rsidR="00DC68C3">
              <w:rPr>
                <w:noProof/>
                <w:webHidden/>
              </w:rPr>
              <w:fldChar w:fldCharType="begin"/>
            </w:r>
            <w:r w:rsidR="00DC68C3">
              <w:rPr>
                <w:noProof/>
                <w:webHidden/>
              </w:rPr>
              <w:instrText xml:space="preserve"> PAGEREF _Toc504644500 \h </w:instrText>
            </w:r>
            <w:r w:rsidR="00DC68C3">
              <w:rPr>
                <w:noProof/>
                <w:webHidden/>
              </w:rPr>
            </w:r>
            <w:r w:rsidR="00DC68C3">
              <w:rPr>
                <w:noProof/>
                <w:webHidden/>
              </w:rPr>
              <w:fldChar w:fldCharType="separate"/>
            </w:r>
            <w:r w:rsidR="00DE4319">
              <w:rPr>
                <w:noProof/>
                <w:webHidden/>
              </w:rPr>
              <w:t>29</w:t>
            </w:r>
            <w:r w:rsidR="00DC68C3">
              <w:rPr>
                <w:noProof/>
                <w:webHidden/>
              </w:rPr>
              <w:fldChar w:fldCharType="end"/>
            </w:r>
          </w:hyperlink>
        </w:p>
        <w:p w14:paraId="2A29335B" w14:textId="77777777" w:rsidR="00DC68C3" w:rsidRDefault="0046325A">
          <w:pPr>
            <w:pStyle w:val="TOC3"/>
            <w:rPr>
              <w:rFonts w:eastAsiaTheme="minorEastAsia"/>
              <w:noProof/>
              <w:sz w:val="22"/>
              <w:lang w:eastAsia="en-US"/>
            </w:rPr>
          </w:pPr>
          <w:hyperlink w:anchor="_Toc504644501" w:history="1">
            <w:r w:rsidR="00DC68C3" w:rsidRPr="00E47984">
              <w:rPr>
                <w:rStyle w:val="Hyperlink"/>
                <w:noProof/>
              </w:rPr>
              <w:t>2.2.4</w:t>
            </w:r>
            <w:r w:rsidR="00DC68C3">
              <w:rPr>
                <w:rFonts w:eastAsiaTheme="minorEastAsia"/>
                <w:noProof/>
                <w:sz w:val="22"/>
                <w:lang w:eastAsia="en-US"/>
              </w:rPr>
              <w:tab/>
            </w:r>
            <w:r w:rsidR="00DC68C3" w:rsidRPr="00E47984">
              <w:rPr>
                <w:rStyle w:val="Hyperlink"/>
                <w:noProof/>
              </w:rPr>
              <w:t>Small Form Factor OCP NIC 3.0 Baseboard Critical-to-Function (CTF) Dimensions</w:t>
            </w:r>
            <w:r w:rsidR="00DC68C3">
              <w:rPr>
                <w:noProof/>
                <w:webHidden/>
              </w:rPr>
              <w:tab/>
            </w:r>
            <w:r w:rsidR="00DC68C3">
              <w:rPr>
                <w:noProof/>
                <w:webHidden/>
              </w:rPr>
              <w:fldChar w:fldCharType="begin"/>
            </w:r>
            <w:r w:rsidR="00DC68C3">
              <w:rPr>
                <w:noProof/>
                <w:webHidden/>
              </w:rPr>
              <w:instrText xml:space="preserve"> PAGEREF _Toc504644501 \h </w:instrText>
            </w:r>
            <w:r w:rsidR="00DC68C3">
              <w:rPr>
                <w:noProof/>
                <w:webHidden/>
              </w:rPr>
            </w:r>
            <w:r w:rsidR="00DC68C3">
              <w:rPr>
                <w:noProof/>
                <w:webHidden/>
              </w:rPr>
              <w:fldChar w:fldCharType="separate"/>
            </w:r>
            <w:r w:rsidR="00DE4319">
              <w:rPr>
                <w:noProof/>
                <w:webHidden/>
              </w:rPr>
              <w:t>31</w:t>
            </w:r>
            <w:r w:rsidR="00DC68C3">
              <w:rPr>
                <w:noProof/>
                <w:webHidden/>
              </w:rPr>
              <w:fldChar w:fldCharType="end"/>
            </w:r>
          </w:hyperlink>
        </w:p>
        <w:p w14:paraId="09A3E0D6" w14:textId="77777777" w:rsidR="00DC68C3" w:rsidRDefault="0046325A">
          <w:pPr>
            <w:pStyle w:val="TOC3"/>
            <w:rPr>
              <w:rFonts w:eastAsiaTheme="minorEastAsia"/>
              <w:noProof/>
              <w:sz w:val="22"/>
              <w:lang w:eastAsia="en-US"/>
            </w:rPr>
          </w:pPr>
          <w:hyperlink w:anchor="_Toc504644502" w:history="1">
            <w:r w:rsidR="00DC68C3" w:rsidRPr="00E47984">
              <w:rPr>
                <w:rStyle w:val="Hyperlink"/>
                <w:noProof/>
              </w:rPr>
              <w:t>2.2.5</w:t>
            </w:r>
            <w:r w:rsidR="00DC68C3">
              <w:rPr>
                <w:rFonts w:eastAsiaTheme="minorEastAsia"/>
                <w:noProof/>
                <w:sz w:val="22"/>
                <w:lang w:eastAsia="en-US"/>
              </w:rPr>
              <w:tab/>
            </w:r>
            <w:r w:rsidR="00DC68C3" w:rsidRPr="00E47984">
              <w:rPr>
                <w:rStyle w:val="Hyperlink"/>
                <w:noProof/>
              </w:rPr>
              <w:t>Large Form Factor OCP NIC 3.0 Card I/O Bracket</w:t>
            </w:r>
            <w:r w:rsidR="00DC68C3">
              <w:rPr>
                <w:noProof/>
                <w:webHidden/>
              </w:rPr>
              <w:tab/>
            </w:r>
            <w:r w:rsidR="00DC68C3">
              <w:rPr>
                <w:noProof/>
                <w:webHidden/>
              </w:rPr>
              <w:fldChar w:fldCharType="begin"/>
            </w:r>
            <w:r w:rsidR="00DC68C3">
              <w:rPr>
                <w:noProof/>
                <w:webHidden/>
              </w:rPr>
              <w:instrText xml:space="preserve"> PAGEREF _Toc504644502 \h </w:instrText>
            </w:r>
            <w:r w:rsidR="00DC68C3">
              <w:rPr>
                <w:noProof/>
                <w:webHidden/>
              </w:rPr>
            </w:r>
            <w:r w:rsidR="00DC68C3">
              <w:rPr>
                <w:noProof/>
                <w:webHidden/>
              </w:rPr>
              <w:fldChar w:fldCharType="separate"/>
            </w:r>
            <w:r w:rsidR="00DE4319">
              <w:rPr>
                <w:noProof/>
                <w:webHidden/>
              </w:rPr>
              <w:t>33</w:t>
            </w:r>
            <w:r w:rsidR="00DC68C3">
              <w:rPr>
                <w:noProof/>
                <w:webHidden/>
              </w:rPr>
              <w:fldChar w:fldCharType="end"/>
            </w:r>
          </w:hyperlink>
        </w:p>
        <w:p w14:paraId="6EF51CC0" w14:textId="77777777" w:rsidR="00DC68C3" w:rsidRDefault="0046325A">
          <w:pPr>
            <w:pStyle w:val="TOC3"/>
            <w:rPr>
              <w:rFonts w:eastAsiaTheme="minorEastAsia"/>
              <w:noProof/>
              <w:sz w:val="22"/>
              <w:lang w:eastAsia="en-US"/>
            </w:rPr>
          </w:pPr>
          <w:hyperlink w:anchor="_Toc504644503" w:history="1">
            <w:r w:rsidR="00DC68C3" w:rsidRPr="00E47984">
              <w:rPr>
                <w:rStyle w:val="Hyperlink"/>
                <w:noProof/>
              </w:rPr>
              <w:t>2.2.6</w:t>
            </w:r>
            <w:r w:rsidR="00DC68C3">
              <w:rPr>
                <w:rFonts w:eastAsiaTheme="minorEastAsia"/>
                <w:noProof/>
                <w:sz w:val="22"/>
                <w:lang w:eastAsia="en-US"/>
              </w:rPr>
              <w:tab/>
            </w:r>
            <w:r w:rsidR="00DC68C3" w:rsidRPr="00E47984">
              <w:rPr>
                <w:rStyle w:val="Hyperlink"/>
                <w:noProof/>
              </w:rPr>
              <w:t>Large Form Factor OCP NIC 3.0 Card Critical-to-Function (CTF) Dimensions</w:t>
            </w:r>
            <w:r w:rsidR="00DC68C3">
              <w:rPr>
                <w:noProof/>
                <w:webHidden/>
              </w:rPr>
              <w:tab/>
            </w:r>
            <w:r w:rsidR="00DC68C3">
              <w:rPr>
                <w:noProof/>
                <w:webHidden/>
              </w:rPr>
              <w:fldChar w:fldCharType="begin"/>
            </w:r>
            <w:r w:rsidR="00DC68C3">
              <w:rPr>
                <w:noProof/>
                <w:webHidden/>
              </w:rPr>
              <w:instrText xml:space="preserve"> PAGEREF _Toc504644503 \h </w:instrText>
            </w:r>
            <w:r w:rsidR="00DC68C3">
              <w:rPr>
                <w:noProof/>
                <w:webHidden/>
              </w:rPr>
            </w:r>
            <w:r w:rsidR="00DC68C3">
              <w:rPr>
                <w:noProof/>
                <w:webHidden/>
              </w:rPr>
              <w:fldChar w:fldCharType="separate"/>
            </w:r>
            <w:r w:rsidR="00DE4319">
              <w:rPr>
                <w:noProof/>
                <w:webHidden/>
              </w:rPr>
              <w:t>37</w:t>
            </w:r>
            <w:r w:rsidR="00DC68C3">
              <w:rPr>
                <w:noProof/>
                <w:webHidden/>
              </w:rPr>
              <w:fldChar w:fldCharType="end"/>
            </w:r>
          </w:hyperlink>
        </w:p>
        <w:p w14:paraId="4C5CD5A1" w14:textId="77777777" w:rsidR="00DC68C3" w:rsidRDefault="0046325A">
          <w:pPr>
            <w:pStyle w:val="TOC3"/>
            <w:rPr>
              <w:rFonts w:eastAsiaTheme="minorEastAsia"/>
              <w:noProof/>
              <w:sz w:val="22"/>
              <w:lang w:eastAsia="en-US"/>
            </w:rPr>
          </w:pPr>
          <w:hyperlink w:anchor="_Toc504644504" w:history="1">
            <w:r w:rsidR="00DC68C3" w:rsidRPr="00E47984">
              <w:rPr>
                <w:rStyle w:val="Hyperlink"/>
                <w:noProof/>
              </w:rPr>
              <w:t>2.2.7</w:t>
            </w:r>
            <w:r w:rsidR="00DC68C3">
              <w:rPr>
                <w:rFonts w:eastAsiaTheme="minorEastAsia"/>
                <w:noProof/>
                <w:sz w:val="22"/>
                <w:lang w:eastAsia="en-US"/>
              </w:rPr>
              <w:tab/>
            </w:r>
            <w:r w:rsidR="00DC68C3" w:rsidRPr="00E47984">
              <w:rPr>
                <w:rStyle w:val="Hyperlink"/>
                <w:noProof/>
              </w:rPr>
              <w:t>Large Form Factor OCP NIC 3.0 Baseboard Critical-to-Function (CTF) Dimensions</w:t>
            </w:r>
            <w:r w:rsidR="00DC68C3">
              <w:rPr>
                <w:noProof/>
                <w:webHidden/>
              </w:rPr>
              <w:tab/>
            </w:r>
            <w:r w:rsidR="00DC68C3">
              <w:rPr>
                <w:noProof/>
                <w:webHidden/>
              </w:rPr>
              <w:fldChar w:fldCharType="begin"/>
            </w:r>
            <w:r w:rsidR="00DC68C3">
              <w:rPr>
                <w:noProof/>
                <w:webHidden/>
              </w:rPr>
              <w:instrText xml:space="preserve"> PAGEREF _Toc504644504 \h </w:instrText>
            </w:r>
            <w:r w:rsidR="00DC68C3">
              <w:rPr>
                <w:noProof/>
                <w:webHidden/>
              </w:rPr>
            </w:r>
            <w:r w:rsidR="00DC68C3">
              <w:rPr>
                <w:noProof/>
                <w:webHidden/>
              </w:rPr>
              <w:fldChar w:fldCharType="separate"/>
            </w:r>
            <w:r w:rsidR="00DE4319">
              <w:rPr>
                <w:noProof/>
                <w:webHidden/>
              </w:rPr>
              <w:t>38</w:t>
            </w:r>
            <w:r w:rsidR="00DC68C3">
              <w:rPr>
                <w:noProof/>
                <w:webHidden/>
              </w:rPr>
              <w:fldChar w:fldCharType="end"/>
            </w:r>
          </w:hyperlink>
        </w:p>
        <w:p w14:paraId="207C6046" w14:textId="77777777" w:rsidR="00DC68C3" w:rsidRDefault="0046325A">
          <w:pPr>
            <w:pStyle w:val="TOC2"/>
            <w:rPr>
              <w:rFonts w:eastAsiaTheme="minorEastAsia"/>
              <w:noProof/>
              <w:sz w:val="22"/>
              <w:lang w:eastAsia="en-US"/>
            </w:rPr>
          </w:pPr>
          <w:hyperlink w:anchor="_Toc504644505" w:history="1">
            <w:r w:rsidR="00DC68C3" w:rsidRPr="00E47984">
              <w:rPr>
                <w:rStyle w:val="Hyperlink"/>
                <w:noProof/>
              </w:rPr>
              <w:t>2.3</w:t>
            </w:r>
            <w:r w:rsidR="00DC68C3">
              <w:rPr>
                <w:rFonts w:eastAsiaTheme="minorEastAsia"/>
                <w:noProof/>
                <w:sz w:val="22"/>
                <w:lang w:eastAsia="en-US"/>
              </w:rPr>
              <w:tab/>
            </w:r>
            <w:r w:rsidR="00DC68C3" w:rsidRPr="00E47984">
              <w:rPr>
                <w:rStyle w:val="Hyperlink"/>
                <w:noProof/>
              </w:rPr>
              <w:t>Line Side I/O Implementations</w:t>
            </w:r>
            <w:r w:rsidR="00DC68C3">
              <w:rPr>
                <w:noProof/>
                <w:webHidden/>
              </w:rPr>
              <w:tab/>
            </w:r>
            <w:r w:rsidR="00DC68C3">
              <w:rPr>
                <w:noProof/>
                <w:webHidden/>
              </w:rPr>
              <w:fldChar w:fldCharType="begin"/>
            </w:r>
            <w:r w:rsidR="00DC68C3">
              <w:rPr>
                <w:noProof/>
                <w:webHidden/>
              </w:rPr>
              <w:instrText xml:space="preserve"> PAGEREF _Toc504644505 \h </w:instrText>
            </w:r>
            <w:r w:rsidR="00DC68C3">
              <w:rPr>
                <w:noProof/>
                <w:webHidden/>
              </w:rPr>
            </w:r>
            <w:r w:rsidR="00DC68C3">
              <w:rPr>
                <w:noProof/>
                <w:webHidden/>
              </w:rPr>
              <w:fldChar w:fldCharType="separate"/>
            </w:r>
            <w:r w:rsidR="00DE4319">
              <w:rPr>
                <w:noProof/>
                <w:webHidden/>
              </w:rPr>
              <w:t>40</w:t>
            </w:r>
            <w:r w:rsidR="00DC68C3">
              <w:rPr>
                <w:noProof/>
                <w:webHidden/>
              </w:rPr>
              <w:fldChar w:fldCharType="end"/>
            </w:r>
          </w:hyperlink>
        </w:p>
        <w:p w14:paraId="5E862EA7" w14:textId="77777777" w:rsidR="00DC68C3" w:rsidRDefault="0046325A">
          <w:pPr>
            <w:pStyle w:val="TOC2"/>
            <w:rPr>
              <w:rFonts w:eastAsiaTheme="minorEastAsia"/>
              <w:noProof/>
              <w:sz w:val="22"/>
              <w:lang w:eastAsia="en-US"/>
            </w:rPr>
          </w:pPr>
          <w:hyperlink w:anchor="_Toc504644506" w:history="1">
            <w:r w:rsidR="00DC68C3" w:rsidRPr="00E47984">
              <w:rPr>
                <w:rStyle w:val="Hyperlink"/>
                <w:noProof/>
              </w:rPr>
              <w:t>2.4</w:t>
            </w:r>
            <w:r w:rsidR="00DC68C3">
              <w:rPr>
                <w:rFonts w:eastAsiaTheme="minorEastAsia"/>
                <w:noProof/>
                <w:sz w:val="22"/>
                <w:lang w:eastAsia="en-US"/>
              </w:rPr>
              <w:tab/>
            </w:r>
            <w:r w:rsidR="00DC68C3" w:rsidRPr="00E47984">
              <w:rPr>
                <w:rStyle w:val="Hyperlink"/>
                <w:noProof/>
              </w:rPr>
              <w:t>Port Numbering and LED Implementations</w:t>
            </w:r>
            <w:r w:rsidR="00DC68C3">
              <w:rPr>
                <w:noProof/>
                <w:webHidden/>
              </w:rPr>
              <w:tab/>
            </w:r>
            <w:r w:rsidR="00DC68C3">
              <w:rPr>
                <w:noProof/>
                <w:webHidden/>
              </w:rPr>
              <w:fldChar w:fldCharType="begin"/>
            </w:r>
            <w:r w:rsidR="00DC68C3">
              <w:rPr>
                <w:noProof/>
                <w:webHidden/>
              </w:rPr>
              <w:instrText xml:space="preserve"> PAGEREF _Toc504644506 \h </w:instrText>
            </w:r>
            <w:r w:rsidR="00DC68C3">
              <w:rPr>
                <w:noProof/>
                <w:webHidden/>
              </w:rPr>
            </w:r>
            <w:r w:rsidR="00DC68C3">
              <w:rPr>
                <w:noProof/>
                <w:webHidden/>
              </w:rPr>
              <w:fldChar w:fldCharType="separate"/>
            </w:r>
            <w:r w:rsidR="00DE4319">
              <w:rPr>
                <w:noProof/>
                <w:webHidden/>
              </w:rPr>
              <w:t>40</w:t>
            </w:r>
            <w:r w:rsidR="00DC68C3">
              <w:rPr>
                <w:noProof/>
                <w:webHidden/>
              </w:rPr>
              <w:fldChar w:fldCharType="end"/>
            </w:r>
          </w:hyperlink>
        </w:p>
        <w:p w14:paraId="5CB8929C" w14:textId="77777777" w:rsidR="00DC68C3" w:rsidRDefault="0046325A">
          <w:pPr>
            <w:pStyle w:val="TOC3"/>
            <w:rPr>
              <w:rFonts w:eastAsiaTheme="minorEastAsia"/>
              <w:noProof/>
              <w:sz w:val="22"/>
              <w:lang w:eastAsia="en-US"/>
            </w:rPr>
          </w:pPr>
          <w:hyperlink w:anchor="_Toc504644507" w:history="1">
            <w:r w:rsidR="00DC68C3" w:rsidRPr="00E47984">
              <w:rPr>
                <w:rStyle w:val="Hyperlink"/>
                <w:noProof/>
              </w:rPr>
              <w:t>2.4.1</w:t>
            </w:r>
            <w:r w:rsidR="00DC68C3">
              <w:rPr>
                <w:rFonts w:eastAsiaTheme="minorEastAsia"/>
                <w:noProof/>
                <w:sz w:val="22"/>
                <w:lang w:eastAsia="en-US"/>
              </w:rPr>
              <w:tab/>
            </w:r>
            <w:r w:rsidR="00DC68C3" w:rsidRPr="00E47984">
              <w:rPr>
                <w:rStyle w:val="Hyperlink"/>
                <w:noProof/>
              </w:rPr>
              <w:t>OCP NIC 3.0 Port Naming and Port Numbering</w:t>
            </w:r>
            <w:r w:rsidR="00DC68C3">
              <w:rPr>
                <w:noProof/>
                <w:webHidden/>
              </w:rPr>
              <w:tab/>
            </w:r>
            <w:r w:rsidR="00DC68C3">
              <w:rPr>
                <w:noProof/>
                <w:webHidden/>
              </w:rPr>
              <w:fldChar w:fldCharType="begin"/>
            </w:r>
            <w:r w:rsidR="00DC68C3">
              <w:rPr>
                <w:noProof/>
                <w:webHidden/>
              </w:rPr>
              <w:instrText xml:space="preserve"> PAGEREF _Toc504644507 \h </w:instrText>
            </w:r>
            <w:r w:rsidR="00DC68C3">
              <w:rPr>
                <w:noProof/>
                <w:webHidden/>
              </w:rPr>
            </w:r>
            <w:r w:rsidR="00DC68C3">
              <w:rPr>
                <w:noProof/>
                <w:webHidden/>
              </w:rPr>
              <w:fldChar w:fldCharType="separate"/>
            </w:r>
            <w:r w:rsidR="00DE4319">
              <w:rPr>
                <w:noProof/>
                <w:webHidden/>
              </w:rPr>
              <w:t>40</w:t>
            </w:r>
            <w:r w:rsidR="00DC68C3">
              <w:rPr>
                <w:noProof/>
                <w:webHidden/>
              </w:rPr>
              <w:fldChar w:fldCharType="end"/>
            </w:r>
          </w:hyperlink>
        </w:p>
        <w:p w14:paraId="2FDD51A0" w14:textId="77777777" w:rsidR="00DC68C3" w:rsidRDefault="0046325A">
          <w:pPr>
            <w:pStyle w:val="TOC3"/>
            <w:rPr>
              <w:rFonts w:eastAsiaTheme="minorEastAsia"/>
              <w:noProof/>
              <w:sz w:val="22"/>
              <w:lang w:eastAsia="en-US"/>
            </w:rPr>
          </w:pPr>
          <w:hyperlink w:anchor="_Toc504644508" w:history="1">
            <w:r w:rsidR="00DC68C3" w:rsidRPr="00E47984">
              <w:rPr>
                <w:rStyle w:val="Hyperlink"/>
                <w:noProof/>
              </w:rPr>
              <w:t>2.4.2</w:t>
            </w:r>
            <w:r w:rsidR="00DC68C3">
              <w:rPr>
                <w:rFonts w:eastAsiaTheme="minorEastAsia"/>
                <w:noProof/>
                <w:sz w:val="22"/>
                <w:lang w:eastAsia="en-US"/>
              </w:rPr>
              <w:tab/>
            </w:r>
            <w:r w:rsidR="00DC68C3" w:rsidRPr="00E47984">
              <w:rPr>
                <w:rStyle w:val="Hyperlink"/>
                <w:noProof/>
              </w:rPr>
              <w:t>OCP NIC 3.0 Card LED Configuration</w:t>
            </w:r>
            <w:r w:rsidR="00DC68C3">
              <w:rPr>
                <w:noProof/>
                <w:webHidden/>
              </w:rPr>
              <w:tab/>
            </w:r>
            <w:r w:rsidR="00DC68C3">
              <w:rPr>
                <w:noProof/>
                <w:webHidden/>
              </w:rPr>
              <w:fldChar w:fldCharType="begin"/>
            </w:r>
            <w:r w:rsidR="00DC68C3">
              <w:rPr>
                <w:noProof/>
                <w:webHidden/>
              </w:rPr>
              <w:instrText xml:space="preserve"> PAGEREF _Toc504644508 \h </w:instrText>
            </w:r>
            <w:r w:rsidR="00DC68C3">
              <w:rPr>
                <w:noProof/>
                <w:webHidden/>
              </w:rPr>
            </w:r>
            <w:r w:rsidR="00DC68C3">
              <w:rPr>
                <w:noProof/>
                <w:webHidden/>
              </w:rPr>
              <w:fldChar w:fldCharType="separate"/>
            </w:r>
            <w:r w:rsidR="00DE4319">
              <w:rPr>
                <w:noProof/>
                <w:webHidden/>
              </w:rPr>
              <w:t>40</w:t>
            </w:r>
            <w:r w:rsidR="00DC68C3">
              <w:rPr>
                <w:noProof/>
                <w:webHidden/>
              </w:rPr>
              <w:fldChar w:fldCharType="end"/>
            </w:r>
          </w:hyperlink>
        </w:p>
        <w:p w14:paraId="589130A1" w14:textId="77777777" w:rsidR="00DC68C3" w:rsidRDefault="0046325A">
          <w:pPr>
            <w:pStyle w:val="TOC3"/>
            <w:rPr>
              <w:rFonts w:eastAsiaTheme="minorEastAsia"/>
              <w:noProof/>
              <w:sz w:val="22"/>
              <w:lang w:eastAsia="en-US"/>
            </w:rPr>
          </w:pPr>
          <w:hyperlink w:anchor="_Toc504644509" w:history="1">
            <w:r w:rsidR="00DC68C3" w:rsidRPr="00E47984">
              <w:rPr>
                <w:rStyle w:val="Hyperlink"/>
                <w:noProof/>
              </w:rPr>
              <w:t>2.4.3</w:t>
            </w:r>
            <w:r w:rsidR="00DC68C3">
              <w:rPr>
                <w:rFonts w:eastAsiaTheme="minorEastAsia"/>
                <w:noProof/>
                <w:sz w:val="22"/>
                <w:lang w:eastAsia="en-US"/>
              </w:rPr>
              <w:tab/>
            </w:r>
            <w:r w:rsidR="00DC68C3" w:rsidRPr="00E47984">
              <w:rPr>
                <w:rStyle w:val="Hyperlink"/>
                <w:noProof/>
              </w:rPr>
              <w:t>OCP NIC 3.0 Card LED Ordering</w:t>
            </w:r>
            <w:r w:rsidR="00DC68C3">
              <w:rPr>
                <w:noProof/>
                <w:webHidden/>
              </w:rPr>
              <w:tab/>
            </w:r>
            <w:r w:rsidR="00DC68C3">
              <w:rPr>
                <w:noProof/>
                <w:webHidden/>
              </w:rPr>
              <w:fldChar w:fldCharType="begin"/>
            </w:r>
            <w:r w:rsidR="00DC68C3">
              <w:rPr>
                <w:noProof/>
                <w:webHidden/>
              </w:rPr>
              <w:instrText xml:space="preserve"> PAGEREF _Toc504644509 \h </w:instrText>
            </w:r>
            <w:r w:rsidR="00DC68C3">
              <w:rPr>
                <w:noProof/>
                <w:webHidden/>
              </w:rPr>
            </w:r>
            <w:r w:rsidR="00DC68C3">
              <w:rPr>
                <w:noProof/>
                <w:webHidden/>
              </w:rPr>
              <w:fldChar w:fldCharType="separate"/>
            </w:r>
            <w:r w:rsidR="00DE4319">
              <w:rPr>
                <w:noProof/>
                <w:webHidden/>
              </w:rPr>
              <w:t>41</w:t>
            </w:r>
            <w:r w:rsidR="00DC68C3">
              <w:rPr>
                <w:noProof/>
                <w:webHidden/>
              </w:rPr>
              <w:fldChar w:fldCharType="end"/>
            </w:r>
          </w:hyperlink>
        </w:p>
        <w:p w14:paraId="55037198" w14:textId="77777777" w:rsidR="00DC68C3" w:rsidRDefault="0046325A">
          <w:pPr>
            <w:pStyle w:val="TOC3"/>
            <w:rPr>
              <w:rFonts w:eastAsiaTheme="minorEastAsia"/>
              <w:noProof/>
              <w:sz w:val="22"/>
              <w:lang w:eastAsia="en-US"/>
            </w:rPr>
          </w:pPr>
          <w:hyperlink w:anchor="_Toc504644510" w:history="1">
            <w:r w:rsidR="00DC68C3" w:rsidRPr="00E47984">
              <w:rPr>
                <w:rStyle w:val="Hyperlink"/>
                <w:noProof/>
              </w:rPr>
              <w:t>2.4.4</w:t>
            </w:r>
            <w:r w:rsidR="00DC68C3">
              <w:rPr>
                <w:rFonts w:eastAsiaTheme="minorEastAsia"/>
                <w:noProof/>
                <w:sz w:val="22"/>
                <w:lang w:eastAsia="en-US"/>
              </w:rPr>
              <w:tab/>
            </w:r>
            <w:r w:rsidR="00DC68C3" w:rsidRPr="00E47984">
              <w:rPr>
                <w:rStyle w:val="Hyperlink"/>
                <w:noProof/>
              </w:rPr>
              <w:t xml:space="preserve">Baseboard LEDs Configuration over the Scan Chain </w:t>
            </w:r>
            <w:r w:rsidR="00DC68C3">
              <w:rPr>
                <w:noProof/>
                <w:webHidden/>
              </w:rPr>
              <w:tab/>
            </w:r>
            <w:r w:rsidR="00DC68C3">
              <w:rPr>
                <w:noProof/>
                <w:webHidden/>
              </w:rPr>
              <w:fldChar w:fldCharType="begin"/>
            </w:r>
            <w:r w:rsidR="00DC68C3">
              <w:rPr>
                <w:noProof/>
                <w:webHidden/>
              </w:rPr>
              <w:instrText xml:space="preserve"> PAGEREF _Toc504644510 \h </w:instrText>
            </w:r>
            <w:r w:rsidR="00DC68C3">
              <w:rPr>
                <w:noProof/>
                <w:webHidden/>
              </w:rPr>
            </w:r>
            <w:r w:rsidR="00DC68C3">
              <w:rPr>
                <w:noProof/>
                <w:webHidden/>
              </w:rPr>
              <w:fldChar w:fldCharType="separate"/>
            </w:r>
            <w:r w:rsidR="00DE4319">
              <w:rPr>
                <w:noProof/>
                <w:webHidden/>
              </w:rPr>
              <w:t>42</w:t>
            </w:r>
            <w:r w:rsidR="00DC68C3">
              <w:rPr>
                <w:noProof/>
                <w:webHidden/>
              </w:rPr>
              <w:fldChar w:fldCharType="end"/>
            </w:r>
          </w:hyperlink>
        </w:p>
        <w:p w14:paraId="0029BDA6" w14:textId="77777777" w:rsidR="00DC68C3" w:rsidRDefault="0046325A">
          <w:pPr>
            <w:pStyle w:val="TOC2"/>
            <w:rPr>
              <w:rFonts w:eastAsiaTheme="minorEastAsia"/>
              <w:noProof/>
              <w:sz w:val="22"/>
              <w:lang w:eastAsia="en-US"/>
            </w:rPr>
          </w:pPr>
          <w:hyperlink w:anchor="_Toc504644511" w:history="1">
            <w:r w:rsidR="00DC68C3" w:rsidRPr="00E47984">
              <w:rPr>
                <w:rStyle w:val="Hyperlink"/>
                <w:noProof/>
              </w:rPr>
              <w:t>2.5</w:t>
            </w:r>
            <w:r w:rsidR="00DC68C3">
              <w:rPr>
                <w:rFonts w:eastAsiaTheme="minorEastAsia"/>
                <w:noProof/>
                <w:sz w:val="22"/>
                <w:lang w:eastAsia="en-US"/>
              </w:rPr>
              <w:tab/>
            </w:r>
            <w:r w:rsidR="00DC68C3" w:rsidRPr="00E47984">
              <w:rPr>
                <w:rStyle w:val="Hyperlink"/>
                <w:noProof/>
              </w:rPr>
              <w:t>Mechanical Keep Out Zones</w:t>
            </w:r>
            <w:r w:rsidR="00DC68C3">
              <w:rPr>
                <w:noProof/>
                <w:webHidden/>
              </w:rPr>
              <w:tab/>
            </w:r>
            <w:r w:rsidR="00DC68C3">
              <w:rPr>
                <w:noProof/>
                <w:webHidden/>
              </w:rPr>
              <w:fldChar w:fldCharType="begin"/>
            </w:r>
            <w:r w:rsidR="00DC68C3">
              <w:rPr>
                <w:noProof/>
                <w:webHidden/>
              </w:rPr>
              <w:instrText xml:space="preserve"> PAGEREF _Toc504644511 \h </w:instrText>
            </w:r>
            <w:r w:rsidR="00DC68C3">
              <w:rPr>
                <w:noProof/>
                <w:webHidden/>
              </w:rPr>
            </w:r>
            <w:r w:rsidR="00DC68C3">
              <w:rPr>
                <w:noProof/>
                <w:webHidden/>
              </w:rPr>
              <w:fldChar w:fldCharType="separate"/>
            </w:r>
            <w:r w:rsidR="00DE4319">
              <w:rPr>
                <w:noProof/>
                <w:webHidden/>
              </w:rPr>
              <w:t>43</w:t>
            </w:r>
            <w:r w:rsidR="00DC68C3">
              <w:rPr>
                <w:noProof/>
                <w:webHidden/>
              </w:rPr>
              <w:fldChar w:fldCharType="end"/>
            </w:r>
          </w:hyperlink>
        </w:p>
        <w:p w14:paraId="5C5D2C38" w14:textId="77777777" w:rsidR="00DC68C3" w:rsidRDefault="0046325A">
          <w:pPr>
            <w:pStyle w:val="TOC3"/>
            <w:rPr>
              <w:rFonts w:eastAsiaTheme="minorEastAsia"/>
              <w:noProof/>
              <w:sz w:val="22"/>
              <w:lang w:eastAsia="en-US"/>
            </w:rPr>
          </w:pPr>
          <w:hyperlink w:anchor="_Toc504644512" w:history="1">
            <w:r w:rsidR="00DC68C3" w:rsidRPr="00E47984">
              <w:rPr>
                <w:rStyle w:val="Hyperlink"/>
                <w:noProof/>
              </w:rPr>
              <w:t>2.5.1</w:t>
            </w:r>
            <w:r w:rsidR="00DC68C3">
              <w:rPr>
                <w:rFonts w:eastAsiaTheme="minorEastAsia"/>
                <w:noProof/>
                <w:sz w:val="22"/>
                <w:lang w:eastAsia="en-US"/>
              </w:rPr>
              <w:tab/>
            </w:r>
            <w:r w:rsidR="00DC68C3" w:rsidRPr="00E47984">
              <w:rPr>
                <w:rStyle w:val="Hyperlink"/>
                <w:noProof/>
              </w:rPr>
              <w:t>Small Card Form Factor Keep Out Zones</w:t>
            </w:r>
            <w:r w:rsidR="00DC68C3">
              <w:rPr>
                <w:noProof/>
                <w:webHidden/>
              </w:rPr>
              <w:tab/>
            </w:r>
            <w:r w:rsidR="00DC68C3">
              <w:rPr>
                <w:noProof/>
                <w:webHidden/>
              </w:rPr>
              <w:fldChar w:fldCharType="begin"/>
            </w:r>
            <w:r w:rsidR="00DC68C3">
              <w:rPr>
                <w:noProof/>
                <w:webHidden/>
              </w:rPr>
              <w:instrText xml:space="preserve"> PAGEREF _Toc504644512 \h </w:instrText>
            </w:r>
            <w:r w:rsidR="00DC68C3">
              <w:rPr>
                <w:noProof/>
                <w:webHidden/>
              </w:rPr>
            </w:r>
            <w:r w:rsidR="00DC68C3">
              <w:rPr>
                <w:noProof/>
                <w:webHidden/>
              </w:rPr>
              <w:fldChar w:fldCharType="separate"/>
            </w:r>
            <w:r w:rsidR="00DE4319">
              <w:rPr>
                <w:noProof/>
                <w:webHidden/>
              </w:rPr>
              <w:t>43</w:t>
            </w:r>
            <w:r w:rsidR="00DC68C3">
              <w:rPr>
                <w:noProof/>
                <w:webHidden/>
              </w:rPr>
              <w:fldChar w:fldCharType="end"/>
            </w:r>
          </w:hyperlink>
        </w:p>
        <w:p w14:paraId="7D7652E8" w14:textId="77777777" w:rsidR="00DC68C3" w:rsidRDefault="0046325A">
          <w:pPr>
            <w:pStyle w:val="TOC3"/>
            <w:rPr>
              <w:rFonts w:eastAsiaTheme="minorEastAsia"/>
              <w:noProof/>
              <w:sz w:val="22"/>
              <w:lang w:eastAsia="en-US"/>
            </w:rPr>
          </w:pPr>
          <w:hyperlink w:anchor="_Toc504644513" w:history="1">
            <w:r w:rsidR="00DC68C3" w:rsidRPr="00E47984">
              <w:rPr>
                <w:rStyle w:val="Hyperlink"/>
                <w:noProof/>
              </w:rPr>
              <w:t>2.5.2</w:t>
            </w:r>
            <w:r w:rsidR="00DC68C3">
              <w:rPr>
                <w:rFonts w:eastAsiaTheme="minorEastAsia"/>
                <w:noProof/>
                <w:sz w:val="22"/>
                <w:lang w:eastAsia="en-US"/>
              </w:rPr>
              <w:tab/>
            </w:r>
            <w:r w:rsidR="00DC68C3" w:rsidRPr="00E47984">
              <w:rPr>
                <w:rStyle w:val="Hyperlink"/>
                <w:noProof/>
              </w:rPr>
              <w:t>Large Card Form Factor Keep Out Zones</w:t>
            </w:r>
            <w:r w:rsidR="00DC68C3">
              <w:rPr>
                <w:noProof/>
                <w:webHidden/>
              </w:rPr>
              <w:tab/>
            </w:r>
            <w:r w:rsidR="00DC68C3">
              <w:rPr>
                <w:noProof/>
                <w:webHidden/>
              </w:rPr>
              <w:fldChar w:fldCharType="begin"/>
            </w:r>
            <w:r w:rsidR="00DC68C3">
              <w:rPr>
                <w:noProof/>
                <w:webHidden/>
              </w:rPr>
              <w:instrText xml:space="preserve"> PAGEREF _Toc504644513 \h </w:instrText>
            </w:r>
            <w:r w:rsidR="00DC68C3">
              <w:rPr>
                <w:noProof/>
                <w:webHidden/>
              </w:rPr>
            </w:r>
            <w:r w:rsidR="00DC68C3">
              <w:rPr>
                <w:noProof/>
                <w:webHidden/>
              </w:rPr>
              <w:fldChar w:fldCharType="separate"/>
            </w:r>
            <w:r w:rsidR="00DE4319">
              <w:rPr>
                <w:noProof/>
                <w:webHidden/>
              </w:rPr>
              <w:t>45</w:t>
            </w:r>
            <w:r w:rsidR="00DC68C3">
              <w:rPr>
                <w:noProof/>
                <w:webHidden/>
              </w:rPr>
              <w:fldChar w:fldCharType="end"/>
            </w:r>
          </w:hyperlink>
        </w:p>
        <w:p w14:paraId="3F579275" w14:textId="77777777" w:rsidR="00DC68C3" w:rsidRDefault="0046325A">
          <w:pPr>
            <w:pStyle w:val="TOC3"/>
            <w:rPr>
              <w:rFonts w:eastAsiaTheme="minorEastAsia"/>
              <w:noProof/>
              <w:sz w:val="22"/>
              <w:lang w:eastAsia="en-US"/>
            </w:rPr>
          </w:pPr>
          <w:hyperlink w:anchor="_Toc504644514" w:history="1">
            <w:r w:rsidR="00DC68C3" w:rsidRPr="00E47984">
              <w:rPr>
                <w:rStyle w:val="Hyperlink"/>
                <w:noProof/>
              </w:rPr>
              <w:t>2.5.3</w:t>
            </w:r>
            <w:r w:rsidR="00DC68C3">
              <w:rPr>
                <w:rFonts w:eastAsiaTheme="minorEastAsia"/>
                <w:noProof/>
                <w:sz w:val="22"/>
                <w:lang w:eastAsia="en-US"/>
              </w:rPr>
              <w:tab/>
            </w:r>
            <w:r w:rsidR="00DC68C3" w:rsidRPr="00E47984">
              <w:rPr>
                <w:rStyle w:val="Hyperlink"/>
                <w:noProof/>
              </w:rPr>
              <w:t>Baseboard Keep Out Zones</w:t>
            </w:r>
            <w:r w:rsidR="00DC68C3">
              <w:rPr>
                <w:noProof/>
                <w:webHidden/>
              </w:rPr>
              <w:tab/>
            </w:r>
            <w:r w:rsidR="00DC68C3">
              <w:rPr>
                <w:noProof/>
                <w:webHidden/>
              </w:rPr>
              <w:fldChar w:fldCharType="begin"/>
            </w:r>
            <w:r w:rsidR="00DC68C3">
              <w:rPr>
                <w:noProof/>
                <w:webHidden/>
              </w:rPr>
              <w:instrText xml:space="preserve"> PAGEREF _Toc504644514 \h </w:instrText>
            </w:r>
            <w:r w:rsidR="00DC68C3">
              <w:rPr>
                <w:noProof/>
                <w:webHidden/>
              </w:rPr>
            </w:r>
            <w:r w:rsidR="00DC68C3">
              <w:rPr>
                <w:noProof/>
                <w:webHidden/>
              </w:rPr>
              <w:fldChar w:fldCharType="separate"/>
            </w:r>
            <w:r w:rsidR="00DE4319">
              <w:rPr>
                <w:noProof/>
                <w:webHidden/>
              </w:rPr>
              <w:t>47</w:t>
            </w:r>
            <w:r w:rsidR="00DC68C3">
              <w:rPr>
                <w:noProof/>
                <w:webHidden/>
              </w:rPr>
              <w:fldChar w:fldCharType="end"/>
            </w:r>
          </w:hyperlink>
        </w:p>
        <w:p w14:paraId="1D9A55DE" w14:textId="77777777" w:rsidR="00DC68C3" w:rsidRDefault="0046325A">
          <w:pPr>
            <w:pStyle w:val="TOC2"/>
            <w:rPr>
              <w:rFonts w:eastAsiaTheme="minorEastAsia"/>
              <w:noProof/>
              <w:sz w:val="22"/>
              <w:lang w:eastAsia="en-US"/>
            </w:rPr>
          </w:pPr>
          <w:hyperlink w:anchor="_Toc504644515" w:history="1">
            <w:r w:rsidR="00DC68C3" w:rsidRPr="00E47984">
              <w:rPr>
                <w:rStyle w:val="Hyperlink"/>
                <w:noProof/>
              </w:rPr>
              <w:t>2.6</w:t>
            </w:r>
            <w:r w:rsidR="00DC68C3">
              <w:rPr>
                <w:rFonts w:eastAsiaTheme="minorEastAsia"/>
                <w:noProof/>
                <w:sz w:val="22"/>
                <w:lang w:eastAsia="en-US"/>
              </w:rPr>
              <w:tab/>
            </w:r>
            <w:r w:rsidR="00DC68C3" w:rsidRPr="00E47984">
              <w:rPr>
                <w:rStyle w:val="Hyperlink"/>
                <w:noProof/>
              </w:rPr>
              <w:t>Insulation Requirements</w:t>
            </w:r>
            <w:r w:rsidR="00DC68C3">
              <w:rPr>
                <w:noProof/>
                <w:webHidden/>
              </w:rPr>
              <w:tab/>
            </w:r>
            <w:r w:rsidR="00DC68C3">
              <w:rPr>
                <w:noProof/>
                <w:webHidden/>
              </w:rPr>
              <w:fldChar w:fldCharType="begin"/>
            </w:r>
            <w:r w:rsidR="00DC68C3">
              <w:rPr>
                <w:noProof/>
                <w:webHidden/>
              </w:rPr>
              <w:instrText xml:space="preserve"> PAGEREF _Toc504644515 \h </w:instrText>
            </w:r>
            <w:r w:rsidR="00DC68C3">
              <w:rPr>
                <w:noProof/>
                <w:webHidden/>
              </w:rPr>
            </w:r>
            <w:r w:rsidR="00DC68C3">
              <w:rPr>
                <w:noProof/>
                <w:webHidden/>
              </w:rPr>
              <w:fldChar w:fldCharType="separate"/>
            </w:r>
            <w:r w:rsidR="00DE4319">
              <w:rPr>
                <w:noProof/>
                <w:webHidden/>
              </w:rPr>
              <w:t>48</w:t>
            </w:r>
            <w:r w:rsidR="00DC68C3">
              <w:rPr>
                <w:noProof/>
                <w:webHidden/>
              </w:rPr>
              <w:fldChar w:fldCharType="end"/>
            </w:r>
          </w:hyperlink>
        </w:p>
        <w:p w14:paraId="44DCE470" w14:textId="77777777" w:rsidR="00DC68C3" w:rsidRDefault="0046325A">
          <w:pPr>
            <w:pStyle w:val="TOC3"/>
            <w:rPr>
              <w:rFonts w:eastAsiaTheme="minorEastAsia"/>
              <w:noProof/>
              <w:sz w:val="22"/>
              <w:lang w:eastAsia="en-US"/>
            </w:rPr>
          </w:pPr>
          <w:hyperlink w:anchor="_Toc504644516" w:history="1">
            <w:r w:rsidR="00DC68C3" w:rsidRPr="00E47984">
              <w:rPr>
                <w:rStyle w:val="Hyperlink"/>
                <w:noProof/>
              </w:rPr>
              <w:t>2.6.1</w:t>
            </w:r>
            <w:r w:rsidR="00DC68C3">
              <w:rPr>
                <w:rFonts w:eastAsiaTheme="minorEastAsia"/>
                <w:noProof/>
                <w:sz w:val="22"/>
                <w:lang w:eastAsia="en-US"/>
              </w:rPr>
              <w:tab/>
            </w:r>
            <w:r w:rsidR="00DC68C3" w:rsidRPr="00E47984">
              <w:rPr>
                <w:rStyle w:val="Hyperlink"/>
                <w:noProof/>
              </w:rPr>
              <w:t>Small Card Insulator</w:t>
            </w:r>
            <w:r w:rsidR="00DC68C3">
              <w:rPr>
                <w:noProof/>
                <w:webHidden/>
              </w:rPr>
              <w:tab/>
            </w:r>
            <w:r w:rsidR="00DC68C3">
              <w:rPr>
                <w:noProof/>
                <w:webHidden/>
              </w:rPr>
              <w:fldChar w:fldCharType="begin"/>
            </w:r>
            <w:r w:rsidR="00DC68C3">
              <w:rPr>
                <w:noProof/>
                <w:webHidden/>
              </w:rPr>
              <w:instrText xml:space="preserve"> PAGEREF _Toc504644516 \h </w:instrText>
            </w:r>
            <w:r w:rsidR="00DC68C3">
              <w:rPr>
                <w:noProof/>
                <w:webHidden/>
              </w:rPr>
            </w:r>
            <w:r w:rsidR="00DC68C3">
              <w:rPr>
                <w:noProof/>
                <w:webHidden/>
              </w:rPr>
              <w:fldChar w:fldCharType="separate"/>
            </w:r>
            <w:r w:rsidR="00DE4319">
              <w:rPr>
                <w:noProof/>
                <w:webHidden/>
              </w:rPr>
              <w:t>48</w:t>
            </w:r>
            <w:r w:rsidR="00DC68C3">
              <w:rPr>
                <w:noProof/>
                <w:webHidden/>
              </w:rPr>
              <w:fldChar w:fldCharType="end"/>
            </w:r>
          </w:hyperlink>
        </w:p>
        <w:p w14:paraId="69347EC4" w14:textId="77777777" w:rsidR="00DC68C3" w:rsidRDefault="0046325A">
          <w:pPr>
            <w:pStyle w:val="TOC3"/>
            <w:rPr>
              <w:rFonts w:eastAsiaTheme="minorEastAsia"/>
              <w:noProof/>
              <w:sz w:val="22"/>
              <w:lang w:eastAsia="en-US"/>
            </w:rPr>
          </w:pPr>
          <w:hyperlink w:anchor="_Toc504644517" w:history="1">
            <w:r w:rsidR="00DC68C3" w:rsidRPr="00E47984">
              <w:rPr>
                <w:rStyle w:val="Hyperlink"/>
                <w:noProof/>
              </w:rPr>
              <w:t>2.6.2</w:t>
            </w:r>
            <w:r w:rsidR="00DC68C3">
              <w:rPr>
                <w:rFonts w:eastAsiaTheme="minorEastAsia"/>
                <w:noProof/>
                <w:sz w:val="22"/>
                <w:lang w:eastAsia="en-US"/>
              </w:rPr>
              <w:tab/>
            </w:r>
            <w:r w:rsidR="00DC68C3" w:rsidRPr="00E47984">
              <w:rPr>
                <w:rStyle w:val="Hyperlink"/>
                <w:noProof/>
              </w:rPr>
              <w:t>Large Card Insulator</w:t>
            </w:r>
            <w:r w:rsidR="00DC68C3">
              <w:rPr>
                <w:noProof/>
                <w:webHidden/>
              </w:rPr>
              <w:tab/>
            </w:r>
            <w:r w:rsidR="00DC68C3">
              <w:rPr>
                <w:noProof/>
                <w:webHidden/>
              </w:rPr>
              <w:fldChar w:fldCharType="begin"/>
            </w:r>
            <w:r w:rsidR="00DC68C3">
              <w:rPr>
                <w:noProof/>
                <w:webHidden/>
              </w:rPr>
              <w:instrText xml:space="preserve"> PAGEREF _Toc504644517 \h </w:instrText>
            </w:r>
            <w:r w:rsidR="00DC68C3">
              <w:rPr>
                <w:noProof/>
                <w:webHidden/>
              </w:rPr>
            </w:r>
            <w:r w:rsidR="00DC68C3">
              <w:rPr>
                <w:noProof/>
                <w:webHidden/>
              </w:rPr>
              <w:fldChar w:fldCharType="separate"/>
            </w:r>
            <w:r w:rsidR="00DE4319">
              <w:rPr>
                <w:noProof/>
                <w:webHidden/>
              </w:rPr>
              <w:t>49</w:t>
            </w:r>
            <w:r w:rsidR="00DC68C3">
              <w:rPr>
                <w:noProof/>
                <w:webHidden/>
              </w:rPr>
              <w:fldChar w:fldCharType="end"/>
            </w:r>
          </w:hyperlink>
        </w:p>
        <w:p w14:paraId="1DF01C7E" w14:textId="77777777" w:rsidR="00DC68C3" w:rsidRDefault="0046325A">
          <w:pPr>
            <w:pStyle w:val="TOC2"/>
            <w:rPr>
              <w:rFonts w:eastAsiaTheme="minorEastAsia"/>
              <w:noProof/>
              <w:sz w:val="22"/>
              <w:lang w:eastAsia="en-US"/>
            </w:rPr>
          </w:pPr>
          <w:hyperlink w:anchor="_Toc504644518" w:history="1">
            <w:r w:rsidR="00DC68C3" w:rsidRPr="00E47984">
              <w:rPr>
                <w:rStyle w:val="Hyperlink"/>
                <w:noProof/>
              </w:rPr>
              <w:t>2.7</w:t>
            </w:r>
            <w:r w:rsidR="00DC68C3">
              <w:rPr>
                <w:rFonts w:eastAsiaTheme="minorEastAsia"/>
                <w:noProof/>
                <w:sz w:val="22"/>
                <w:lang w:eastAsia="en-US"/>
              </w:rPr>
              <w:tab/>
            </w:r>
            <w:r w:rsidR="00DC68C3" w:rsidRPr="00E47984">
              <w:rPr>
                <w:rStyle w:val="Hyperlink"/>
                <w:noProof/>
              </w:rPr>
              <w:t>Labeling Requirements</w:t>
            </w:r>
            <w:r w:rsidR="00DC68C3">
              <w:rPr>
                <w:noProof/>
                <w:webHidden/>
              </w:rPr>
              <w:tab/>
            </w:r>
            <w:r w:rsidR="00DC68C3">
              <w:rPr>
                <w:noProof/>
                <w:webHidden/>
              </w:rPr>
              <w:fldChar w:fldCharType="begin"/>
            </w:r>
            <w:r w:rsidR="00DC68C3">
              <w:rPr>
                <w:noProof/>
                <w:webHidden/>
              </w:rPr>
              <w:instrText xml:space="preserve"> PAGEREF _Toc504644518 \h </w:instrText>
            </w:r>
            <w:r w:rsidR="00DC68C3">
              <w:rPr>
                <w:noProof/>
                <w:webHidden/>
              </w:rPr>
            </w:r>
            <w:r w:rsidR="00DC68C3">
              <w:rPr>
                <w:noProof/>
                <w:webHidden/>
              </w:rPr>
              <w:fldChar w:fldCharType="separate"/>
            </w:r>
            <w:r w:rsidR="00DE4319">
              <w:rPr>
                <w:noProof/>
                <w:webHidden/>
              </w:rPr>
              <w:t>50</w:t>
            </w:r>
            <w:r w:rsidR="00DC68C3">
              <w:rPr>
                <w:noProof/>
                <w:webHidden/>
              </w:rPr>
              <w:fldChar w:fldCharType="end"/>
            </w:r>
          </w:hyperlink>
        </w:p>
        <w:p w14:paraId="1F81C7D8" w14:textId="77777777" w:rsidR="00DC68C3" w:rsidRDefault="0046325A">
          <w:pPr>
            <w:pStyle w:val="TOC3"/>
            <w:rPr>
              <w:rFonts w:eastAsiaTheme="minorEastAsia"/>
              <w:noProof/>
              <w:sz w:val="22"/>
              <w:lang w:eastAsia="en-US"/>
            </w:rPr>
          </w:pPr>
          <w:hyperlink w:anchor="_Toc504644519" w:history="1">
            <w:r w:rsidR="00DC68C3" w:rsidRPr="00E47984">
              <w:rPr>
                <w:rStyle w:val="Hyperlink"/>
                <w:noProof/>
              </w:rPr>
              <w:t>2.7.1</w:t>
            </w:r>
            <w:r w:rsidR="00DC68C3">
              <w:rPr>
                <w:rFonts w:eastAsiaTheme="minorEastAsia"/>
                <w:noProof/>
                <w:sz w:val="22"/>
                <w:lang w:eastAsia="en-US"/>
              </w:rPr>
              <w:tab/>
            </w:r>
            <w:r w:rsidR="00DC68C3" w:rsidRPr="00E47984">
              <w:rPr>
                <w:rStyle w:val="Hyperlink"/>
                <w:noProof/>
              </w:rPr>
              <w:t>General Guidelines</w:t>
            </w:r>
            <w:r w:rsidR="00DC68C3">
              <w:rPr>
                <w:noProof/>
                <w:webHidden/>
              </w:rPr>
              <w:tab/>
            </w:r>
            <w:r w:rsidR="00DC68C3">
              <w:rPr>
                <w:noProof/>
                <w:webHidden/>
              </w:rPr>
              <w:fldChar w:fldCharType="begin"/>
            </w:r>
            <w:r w:rsidR="00DC68C3">
              <w:rPr>
                <w:noProof/>
                <w:webHidden/>
              </w:rPr>
              <w:instrText xml:space="preserve"> PAGEREF _Toc504644519 \h </w:instrText>
            </w:r>
            <w:r w:rsidR="00DC68C3">
              <w:rPr>
                <w:noProof/>
                <w:webHidden/>
              </w:rPr>
            </w:r>
            <w:r w:rsidR="00DC68C3">
              <w:rPr>
                <w:noProof/>
                <w:webHidden/>
              </w:rPr>
              <w:fldChar w:fldCharType="separate"/>
            </w:r>
            <w:r w:rsidR="00DE4319">
              <w:rPr>
                <w:noProof/>
                <w:webHidden/>
              </w:rPr>
              <w:t>50</w:t>
            </w:r>
            <w:r w:rsidR="00DC68C3">
              <w:rPr>
                <w:noProof/>
                <w:webHidden/>
              </w:rPr>
              <w:fldChar w:fldCharType="end"/>
            </w:r>
          </w:hyperlink>
        </w:p>
        <w:p w14:paraId="50DC7A8A" w14:textId="77777777" w:rsidR="00DC68C3" w:rsidRDefault="0046325A">
          <w:pPr>
            <w:pStyle w:val="TOC3"/>
            <w:rPr>
              <w:rFonts w:eastAsiaTheme="minorEastAsia"/>
              <w:noProof/>
              <w:sz w:val="22"/>
              <w:lang w:eastAsia="en-US"/>
            </w:rPr>
          </w:pPr>
          <w:hyperlink w:anchor="_Toc504644520" w:history="1">
            <w:r w:rsidR="00DC68C3" w:rsidRPr="00E47984">
              <w:rPr>
                <w:rStyle w:val="Hyperlink"/>
                <w:noProof/>
              </w:rPr>
              <w:t>2.7.2</w:t>
            </w:r>
            <w:r w:rsidR="00DC68C3">
              <w:rPr>
                <w:rFonts w:eastAsiaTheme="minorEastAsia"/>
                <w:noProof/>
                <w:sz w:val="22"/>
                <w:lang w:eastAsia="en-US"/>
              </w:rPr>
              <w:tab/>
            </w:r>
            <w:r w:rsidR="00DC68C3" w:rsidRPr="00E47984">
              <w:rPr>
                <w:rStyle w:val="Hyperlink"/>
                <w:noProof/>
              </w:rPr>
              <w:t>Small Card Label Areas</w:t>
            </w:r>
            <w:r w:rsidR="00DC68C3">
              <w:rPr>
                <w:noProof/>
                <w:webHidden/>
              </w:rPr>
              <w:tab/>
            </w:r>
            <w:r w:rsidR="00DC68C3">
              <w:rPr>
                <w:noProof/>
                <w:webHidden/>
              </w:rPr>
              <w:fldChar w:fldCharType="begin"/>
            </w:r>
            <w:r w:rsidR="00DC68C3">
              <w:rPr>
                <w:noProof/>
                <w:webHidden/>
              </w:rPr>
              <w:instrText xml:space="preserve"> PAGEREF _Toc504644520 \h </w:instrText>
            </w:r>
            <w:r w:rsidR="00DC68C3">
              <w:rPr>
                <w:noProof/>
                <w:webHidden/>
              </w:rPr>
            </w:r>
            <w:r w:rsidR="00DC68C3">
              <w:rPr>
                <w:noProof/>
                <w:webHidden/>
              </w:rPr>
              <w:fldChar w:fldCharType="separate"/>
            </w:r>
            <w:r w:rsidR="00DE4319">
              <w:rPr>
                <w:noProof/>
                <w:webHidden/>
              </w:rPr>
              <w:t>50</w:t>
            </w:r>
            <w:r w:rsidR="00DC68C3">
              <w:rPr>
                <w:noProof/>
                <w:webHidden/>
              </w:rPr>
              <w:fldChar w:fldCharType="end"/>
            </w:r>
          </w:hyperlink>
        </w:p>
        <w:p w14:paraId="3555EE81" w14:textId="77777777" w:rsidR="00DC68C3" w:rsidRDefault="0046325A">
          <w:pPr>
            <w:pStyle w:val="TOC3"/>
            <w:rPr>
              <w:rFonts w:eastAsiaTheme="minorEastAsia"/>
              <w:noProof/>
              <w:sz w:val="22"/>
              <w:lang w:eastAsia="en-US"/>
            </w:rPr>
          </w:pPr>
          <w:hyperlink w:anchor="_Toc504644521" w:history="1">
            <w:r w:rsidR="00DC68C3" w:rsidRPr="00E47984">
              <w:rPr>
                <w:rStyle w:val="Hyperlink"/>
                <w:noProof/>
              </w:rPr>
              <w:t>2.7.3</w:t>
            </w:r>
            <w:r w:rsidR="00DC68C3">
              <w:rPr>
                <w:rFonts w:eastAsiaTheme="minorEastAsia"/>
                <w:noProof/>
                <w:sz w:val="22"/>
                <w:lang w:eastAsia="en-US"/>
              </w:rPr>
              <w:tab/>
            </w:r>
            <w:r w:rsidR="00DC68C3" w:rsidRPr="00E47984">
              <w:rPr>
                <w:rStyle w:val="Hyperlink"/>
                <w:noProof/>
              </w:rPr>
              <w:t>Large Card Label Areas</w:t>
            </w:r>
            <w:r w:rsidR="00DC68C3">
              <w:rPr>
                <w:noProof/>
                <w:webHidden/>
              </w:rPr>
              <w:tab/>
            </w:r>
            <w:r w:rsidR="00DC68C3">
              <w:rPr>
                <w:noProof/>
                <w:webHidden/>
              </w:rPr>
              <w:fldChar w:fldCharType="begin"/>
            </w:r>
            <w:r w:rsidR="00DC68C3">
              <w:rPr>
                <w:noProof/>
                <w:webHidden/>
              </w:rPr>
              <w:instrText xml:space="preserve"> PAGEREF _Toc504644521 \h </w:instrText>
            </w:r>
            <w:r w:rsidR="00DC68C3">
              <w:rPr>
                <w:noProof/>
                <w:webHidden/>
              </w:rPr>
            </w:r>
            <w:r w:rsidR="00DC68C3">
              <w:rPr>
                <w:noProof/>
                <w:webHidden/>
              </w:rPr>
              <w:fldChar w:fldCharType="separate"/>
            </w:r>
            <w:r w:rsidR="00DE4319">
              <w:rPr>
                <w:noProof/>
                <w:webHidden/>
              </w:rPr>
              <w:t>51</w:t>
            </w:r>
            <w:r w:rsidR="00DC68C3">
              <w:rPr>
                <w:noProof/>
                <w:webHidden/>
              </w:rPr>
              <w:fldChar w:fldCharType="end"/>
            </w:r>
          </w:hyperlink>
        </w:p>
        <w:p w14:paraId="3CAB93B2" w14:textId="77777777" w:rsidR="00DC68C3" w:rsidRDefault="0046325A">
          <w:pPr>
            <w:pStyle w:val="TOC3"/>
            <w:rPr>
              <w:rFonts w:eastAsiaTheme="minorEastAsia"/>
              <w:noProof/>
              <w:sz w:val="22"/>
              <w:lang w:eastAsia="en-US"/>
            </w:rPr>
          </w:pPr>
          <w:hyperlink w:anchor="_Toc504644522" w:history="1">
            <w:r w:rsidR="00DC68C3" w:rsidRPr="00E47984">
              <w:rPr>
                <w:rStyle w:val="Hyperlink"/>
                <w:noProof/>
              </w:rPr>
              <w:t>2.7.4</w:t>
            </w:r>
            <w:r w:rsidR="00DC68C3">
              <w:rPr>
                <w:rFonts w:eastAsiaTheme="minorEastAsia"/>
                <w:noProof/>
                <w:sz w:val="22"/>
                <w:lang w:eastAsia="en-US"/>
              </w:rPr>
              <w:tab/>
            </w:r>
            <w:r w:rsidR="00DC68C3" w:rsidRPr="00E47984">
              <w:rPr>
                <w:rStyle w:val="Hyperlink"/>
                <w:noProof/>
              </w:rPr>
              <w:t>NIC Vendor Factory Label Example</w:t>
            </w:r>
            <w:r w:rsidR="00DC68C3">
              <w:rPr>
                <w:noProof/>
                <w:webHidden/>
              </w:rPr>
              <w:tab/>
            </w:r>
            <w:r w:rsidR="00DC68C3">
              <w:rPr>
                <w:noProof/>
                <w:webHidden/>
              </w:rPr>
              <w:fldChar w:fldCharType="begin"/>
            </w:r>
            <w:r w:rsidR="00DC68C3">
              <w:rPr>
                <w:noProof/>
                <w:webHidden/>
              </w:rPr>
              <w:instrText xml:space="preserve"> PAGEREF _Toc504644522 \h </w:instrText>
            </w:r>
            <w:r w:rsidR="00DC68C3">
              <w:rPr>
                <w:noProof/>
                <w:webHidden/>
              </w:rPr>
            </w:r>
            <w:r w:rsidR="00DC68C3">
              <w:rPr>
                <w:noProof/>
                <w:webHidden/>
              </w:rPr>
              <w:fldChar w:fldCharType="separate"/>
            </w:r>
            <w:r w:rsidR="00DE4319">
              <w:rPr>
                <w:noProof/>
                <w:webHidden/>
              </w:rPr>
              <w:t>51</w:t>
            </w:r>
            <w:r w:rsidR="00DC68C3">
              <w:rPr>
                <w:noProof/>
                <w:webHidden/>
              </w:rPr>
              <w:fldChar w:fldCharType="end"/>
            </w:r>
          </w:hyperlink>
        </w:p>
        <w:p w14:paraId="1D4DDC6C" w14:textId="77777777" w:rsidR="00DC68C3" w:rsidRDefault="0046325A">
          <w:pPr>
            <w:pStyle w:val="TOC3"/>
            <w:rPr>
              <w:rFonts w:eastAsiaTheme="minorEastAsia"/>
              <w:noProof/>
              <w:sz w:val="22"/>
              <w:lang w:eastAsia="en-US"/>
            </w:rPr>
          </w:pPr>
          <w:hyperlink w:anchor="_Toc504644523" w:history="1">
            <w:r w:rsidR="00DC68C3" w:rsidRPr="00E47984">
              <w:rPr>
                <w:rStyle w:val="Hyperlink"/>
                <w:noProof/>
              </w:rPr>
              <w:t>2.7.5</w:t>
            </w:r>
            <w:r w:rsidR="00DC68C3">
              <w:rPr>
                <w:rFonts w:eastAsiaTheme="minorEastAsia"/>
                <w:noProof/>
                <w:sz w:val="22"/>
                <w:lang w:eastAsia="en-US"/>
              </w:rPr>
              <w:tab/>
            </w:r>
            <w:r w:rsidR="00DC68C3" w:rsidRPr="00E47984">
              <w:rPr>
                <w:rStyle w:val="Hyperlink"/>
                <w:noProof/>
              </w:rPr>
              <w:t>NIC Vendor Serial Number Label Example</w:t>
            </w:r>
            <w:r w:rsidR="00DC68C3">
              <w:rPr>
                <w:noProof/>
                <w:webHidden/>
              </w:rPr>
              <w:tab/>
            </w:r>
            <w:r w:rsidR="00DC68C3">
              <w:rPr>
                <w:noProof/>
                <w:webHidden/>
              </w:rPr>
              <w:fldChar w:fldCharType="begin"/>
            </w:r>
            <w:r w:rsidR="00DC68C3">
              <w:rPr>
                <w:noProof/>
                <w:webHidden/>
              </w:rPr>
              <w:instrText xml:space="preserve"> PAGEREF _Toc504644523 \h </w:instrText>
            </w:r>
            <w:r w:rsidR="00DC68C3">
              <w:rPr>
                <w:noProof/>
                <w:webHidden/>
              </w:rPr>
            </w:r>
            <w:r w:rsidR="00DC68C3">
              <w:rPr>
                <w:noProof/>
                <w:webHidden/>
              </w:rPr>
              <w:fldChar w:fldCharType="separate"/>
            </w:r>
            <w:r w:rsidR="00DE4319">
              <w:rPr>
                <w:noProof/>
                <w:webHidden/>
              </w:rPr>
              <w:t>51</w:t>
            </w:r>
            <w:r w:rsidR="00DC68C3">
              <w:rPr>
                <w:noProof/>
                <w:webHidden/>
              </w:rPr>
              <w:fldChar w:fldCharType="end"/>
            </w:r>
          </w:hyperlink>
        </w:p>
        <w:p w14:paraId="4F0DDD05" w14:textId="77777777" w:rsidR="00DC68C3" w:rsidRDefault="0046325A">
          <w:pPr>
            <w:pStyle w:val="TOC3"/>
            <w:rPr>
              <w:rFonts w:eastAsiaTheme="minorEastAsia"/>
              <w:noProof/>
              <w:sz w:val="22"/>
              <w:lang w:eastAsia="en-US"/>
            </w:rPr>
          </w:pPr>
          <w:hyperlink w:anchor="_Toc504644524" w:history="1">
            <w:r w:rsidR="00DC68C3" w:rsidRPr="00E47984">
              <w:rPr>
                <w:rStyle w:val="Hyperlink"/>
                <w:noProof/>
              </w:rPr>
              <w:t>2.7.6</w:t>
            </w:r>
            <w:r w:rsidR="00DC68C3">
              <w:rPr>
                <w:rFonts w:eastAsiaTheme="minorEastAsia"/>
                <w:noProof/>
                <w:sz w:val="22"/>
                <w:lang w:eastAsia="en-US"/>
              </w:rPr>
              <w:tab/>
            </w:r>
            <w:r w:rsidR="00DC68C3" w:rsidRPr="00E47984">
              <w:rPr>
                <w:rStyle w:val="Hyperlink"/>
                <w:noProof/>
              </w:rPr>
              <w:t>Baseboard MAC and Serial Number Label Example</w:t>
            </w:r>
            <w:r w:rsidR="00DC68C3">
              <w:rPr>
                <w:noProof/>
                <w:webHidden/>
              </w:rPr>
              <w:tab/>
            </w:r>
            <w:r w:rsidR="00DC68C3">
              <w:rPr>
                <w:noProof/>
                <w:webHidden/>
              </w:rPr>
              <w:fldChar w:fldCharType="begin"/>
            </w:r>
            <w:r w:rsidR="00DC68C3">
              <w:rPr>
                <w:noProof/>
                <w:webHidden/>
              </w:rPr>
              <w:instrText xml:space="preserve"> PAGEREF _Toc504644524 \h </w:instrText>
            </w:r>
            <w:r w:rsidR="00DC68C3">
              <w:rPr>
                <w:noProof/>
                <w:webHidden/>
              </w:rPr>
            </w:r>
            <w:r w:rsidR="00DC68C3">
              <w:rPr>
                <w:noProof/>
                <w:webHidden/>
              </w:rPr>
              <w:fldChar w:fldCharType="separate"/>
            </w:r>
            <w:r w:rsidR="00DE4319">
              <w:rPr>
                <w:noProof/>
                <w:webHidden/>
              </w:rPr>
              <w:t>52</w:t>
            </w:r>
            <w:r w:rsidR="00DC68C3">
              <w:rPr>
                <w:noProof/>
                <w:webHidden/>
              </w:rPr>
              <w:fldChar w:fldCharType="end"/>
            </w:r>
          </w:hyperlink>
        </w:p>
        <w:p w14:paraId="61E4F516" w14:textId="77777777" w:rsidR="00DC68C3" w:rsidRDefault="0046325A">
          <w:pPr>
            <w:pStyle w:val="TOC3"/>
            <w:rPr>
              <w:rFonts w:eastAsiaTheme="minorEastAsia"/>
              <w:noProof/>
              <w:sz w:val="22"/>
              <w:lang w:eastAsia="en-US"/>
            </w:rPr>
          </w:pPr>
          <w:hyperlink w:anchor="_Toc504644525" w:history="1">
            <w:r w:rsidR="00DC68C3" w:rsidRPr="00E47984">
              <w:rPr>
                <w:rStyle w:val="Hyperlink"/>
                <w:noProof/>
              </w:rPr>
              <w:t>2.7.7</w:t>
            </w:r>
            <w:r w:rsidR="00DC68C3">
              <w:rPr>
                <w:rFonts w:eastAsiaTheme="minorEastAsia"/>
                <w:noProof/>
                <w:sz w:val="22"/>
                <w:lang w:eastAsia="en-US"/>
              </w:rPr>
              <w:tab/>
            </w:r>
            <w:r w:rsidR="00DC68C3" w:rsidRPr="00E47984">
              <w:rPr>
                <w:rStyle w:val="Hyperlink"/>
                <w:noProof/>
              </w:rPr>
              <w:t>Regulatory Label Example</w:t>
            </w:r>
            <w:r w:rsidR="00DC68C3">
              <w:rPr>
                <w:noProof/>
                <w:webHidden/>
              </w:rPr>
              <w:tab/>
            </w:r>
            <w:r w:rsidR="00DC68C3">
              <w:rPr>
                <w:noProof/>
                <w:webHidden/>
              </w:rPr>
              <w:fldChar w:fldCharType="begin"/>
            </w:r>
            <w:r w:rsidR="00DC68C3">
              <w:rPr>
                <w:noProof/>
                <w:webHidden/>
              </w:rPr>
              <w:instrText xml:space="preserve"> PAGEREF _Toc504644525 \h </w:instrText>
            </w:r>
            <w:r w:rsidR="00DC68C3">
              <w:rPr>
                <w:noProof/>
                <w:webHidden/>
              </w:rPr>
            </w:r>
            <w:r w:rsidR="00DC68C3">
              <w:rPr>
                <w:noProof/>
                <w:webHidden/>
              </w:rPr>
              <w:fldChar w:fldCharType="separate"/>
            </w:r>
            <w:r w:rsidR="00DE4319">
              <w:rPr>
                <w:noProof/>
                <w:webHidden/>
              </w:rPr>
              <w:t>52</w:t>
            </w:r>
            <w:r w:rsidR="00DC68C3">
              <w:rPr>
                <w:noProof/>
                <w:webHidden/>
              </w:rPr>
              <w:fldChar w:fldCharType="end"/>
            </w:r>
          </w:hyperlink>
        </w:p>
        <w:p w14:paraId="279B38E4" w14:textId="77777777" w:rsidR="00DC68C3" w:rsidRDefault="0046325A">
          <w:pPr>
            <w:pStyle w:val="TOC3"/>
            <w:rPr>
              <w:rFonts w:eastAsiaTheme="minorEastAsia"/>
              <w:noProof/>
              <w:sz w:val="22"/>
              <w:lang w:eastAsia="en-US"/>
            </w:rPr>
          </w:pPr>
          <w:hyperlink w:anchor="_Toc504644526" w:history="1">
            <w:r w:rsidR="00DC68C3" w:rsidRPr="00E47984">
              <w:rPr>
                <w:rStyle w:val="Hyperlink"/>
                <w:noProof/>
              </w:rPr>
              <w:t>2.7.8</w:t>
            </w:r>
            <w:r w:rsidR="00DC68C3">
              <w:rPr>
                <w:rFonts w:eastAsiaTheme="minorEastAsia"/>
                <w:noProof/>
                <w:sz w:val="22"/>
                <w:lang w:eastAsia="en-US"/>
              </w:rPr>
              <w:tab/>
            </w:r>
            <w:r w:rsidR="00DC68C3" w:rsidRPr="00E47984">
              <w:rPr>
                <w:rStyle w:val="Hyperlink"/>
                <w:noProof/>
              </w:rPr>
              <w:t>System Vendor Part Number Label Example</w:t>
            </w:r>
            <w:r w:rsidR="00DC68C3">
              <w:rPr>
                <w:noProof/>
                <w:webHidden/>
              </w:rPr>
              <w:tab/>
            </w:r>
            <w:r w:rsidR="00DC68C3">
              <w:rPr>
                <w:noProof/>
                <w:webHidden/>
              </w:rPr>
              <w:fldChar w:fldCharType="begin"/>
            </w:r>
            <w:r w:rsidR="00DC68C3">
              <w:rPr>
                <w:noProof/>
                <w:webHidden/>
              </w:rPr>
              <w:instrText xml:space="preserve"> PAGEREF _Toc504644526 \h </w:instrText>
            </w:r>
            <w:r w:rsidR="00DC68C3">
              <w:rPr>
                <w:noProof/>
                <w:webHidden/>
              </w:rPr>
            </w:r>
            <w:r w:rsidR="00DC68C3">
              <w:rPr>
                <w:noProof/>
                <w:webHidden/>
              </w:rPr>
              <w:fldChar w:fldCharType="separate"/>
            </w:r>
            <w:r w:rsidR="00DE4319">
              <w:rPr>
                <w:noProof/>
                <w:webHidden/>
              </w:rPr>
              <w:t>53</w:t>
            </w:r>
            <w:r w:rsidR="00DC68C3">
              <w:rPr>
                <w:noProof/>
                <w:webHidden/>
              </w:rPr>
              <w:fldChar w:fldCharType="end"/>
            </w:r>
          </w:hyperlink>
        </w:p>
        <w:p w14:paraId="08E24BE3" w14:textId="77777777" w:rsidR="00DC68C3" w:rsidRDefault="0046325A">
          <w:pPr>
            <w:pStyle w:val="TOC3"/>
            <w:rPr>
              <w:rFonts w:eastAsiaTheme="minorEastAsia"/>
              <w:noProof/>
              <w:sz w:val="22"/>
              <w:lang w:eastAsia="en-US"/>
            </w:rPr>
          </w:pPr>
          <w:hyperlink w:anchor="_Toc504644527" w:history="1">
            <w:r w:rsidR="00DC68C3" w:rsidRPr="00E47984">
              <w:rPr>
                <w:rStyle w:val="Hyperlink"/>
                <w:noProof/>
              </w:rPr>
              <w:t>2.7.9</w:t>
            </w:r>
            <w:r w:rsidR="00DC68C3">
              <w:rPr>
                <w:rFonts w:eastAsiaTheme="minorEastAsia"/>
                <w:noProof/>
                <w:sz w:val="22"/>
                <w:lang w:eastAsia="en-US"/>
              </w:rPr>
              <w:tab/>
            </w:r>
            <w:r w:rsidR="00DC68C3" w:rsidRPr="00E47984">
              <w:rPr>
                <w:rStyle w:val="Hyperlink"/>
                <w:noProof/>
              </w:rPr>
              <w:t>NIC Vendor Part Number Label Example</w:t>
            </w:r>
            <w:r w:rsidR="00DC68C3">
              <w:rPr>
                <w:noProof/>
                <w:webHidden/>
              </w:rPr>
              <w:tab/>
            </w:r>
            <w:r w:rsidR="00DC68C3">
              <w:rPr>
                <w:noProof/>
                <w:webHidden/>
              </w:rPr>
              <w:fldChar w:fldCharType="begin"/>
            </w:r>
            <w:r w:rsidR="00DC68C3">
              <w:rPr>
                <w:noProof/>
                <w:webHidden/>
              </w:rPr>
              <w:instrText xml:space="preserve"> PAGEREF _Toc504644527 \h </w:instrText>
            </w:r>
            <w:r w:rsidR="00DC68C3">
              <w:rPr>
                <w:noProof/>
                <w:webHidden/>
              </w:rPr>
            </w:r>
            <w:r w:rsidR="00DC68C3">
              <w:rPr>
                <w:noProof/>
                <w:webHidden/>
              </w:rPr>
              <w:fldChar w:fldCharType="separate"/>
            </w:r>
            <w:r w:rsidR="00DE4319">
              <w:rPr>
                <w:noProof/>
                <w:webHidden/>
              </w:rPr>
              <w:t>53</w:t>
            </w:r>
            <w:r w:rsidR="00DC68C3">
              <w:rPr>
                <w:noProof/>
                <w:webHidden/>
              </w:rPr>
              <w:fldChar w:fldCharType="end"/>
            </w:r>
          </w:hyperlink>
        </w:p>
        <w:p w14:paraId="6C85FAC2" w14:textId="77777777" w:rsidR="00DC68C3" w:rsidRDefault="0046325A">
          <w:pPr>
            <w:pStyle w:val="TOC2"/>
            <w:rPr>
              <w:rFonts w:eastAsiaTheme="minorEastAsia"/>
              <w:noProof/>
              <w:sz w:val="22"/>
              <w:lang w:eastAsia="en-US"/>
            </w:rPr>
          </w:pPr>
          <w:hyperlink w:anchor="_Toc504644528" w:history="1">
            <w:r w:rsidR="00DC68C3" w:rsidRPr="00E47984">
              <w:rPr>
                <w:rStyle w:val="Hyperlink"/>
                <w:noProof/>
              </w:rPr>
              <w:t>2.8</w:t>
            </w:r>
            <w:r w:rsidR="00DC68C3">
              <w:rPr>
                <w:rFonts w:eastAsiaTheme="minorEastAsia"/>
                <w:noProof/>
                <w:sz w:val="22"/>
                <w:lang w:eastAsia="en-US"/>
              </w:rPr>
              <w:tab/>
            </w:r>
            <w:r w:rsidR="00DC68C3" w:rsidRPr="00E47984">
              <w:rPr>
                <w:rStyle w:val="Hyperlink"/>
                <w:noProof/>
              </w:rPr>
              <w:t>NIC Implementation Examples</w:t>
            </w:r>
            <w:r w:rsidR="00DC68C3">
              <w:rPr>
                <w:noProof/>
                <w:webHidden/>
              </w:rPr>
              <w:tab/>
            </w:r>
            <w:r w:rsidR="00DC68C3">
              <w:rPr>
                <w:noProof/>
                <w:webHidden/>
              </w:rPr>
              <w:fldChar w:fldCharType="begin"/>
            </w:r>
            <w:r w:rsidR="00DC68C3">
              <w:rPr>
                <w:noProof/>
                <w:webHidden/>
              </w:rPr>
              <w:instrText xml:space="preserve"> PAGEREF _Toc504644528 \h </w:instrText>
            </w:r>
            <w:r w:rsidR="00DC68C3">
              <w:rPr>
                <w:noProof/>
                <w:webHidden/>
              </w:rPr>
            </w:r>
            <w:r w:rsidR="00DC68C3">
              <w:rPr>
                <w:noProof/>
                <w:webHidden/>
              </w:rPr>
              <w:fldChar w:fldCharType="separate"/>
            </w:r>
            <w:r w:rsidR="00DE4319">
              <w:rPr>
                <w:noProof/>
                <w:webHidden/>
              </w:rPr>
              <w:t>54</w:t>
            </w:r>
            <w:r w:rsidR="00DC68C3">
              <w:rPr>
                <w:noProof/>
                <w:webHidden/>
              </w:rPr>
              <w:fldChar w:fldCharType="end"/>
            </w:r>
          </w:hyperlink>
        </w:p>
        <w:p w14:paraId="6AF1E6A0" w14:textId="77777777" w:rsidR="00DC68C3" w:rsidRDefault="0046325A">
          <w:pPr>
            <w:pStyle w:val="TOC2"/>
            <w:rPr>
              <w:rFonts w:eastAsiaTheme="minorEastAsia"/>
              <w:noProof/>
              <w:sz w:val="22"/>
              <w:lang w:eastAsia="en-US"/>
            </w:rPr>
          </w:pPr>
          <w:hyperlink w:anchor="_Toc504644529" w:history="1">
            <w:r w:rsidR="00DC68C3" w:rsidRPr="00E47984">
              <w:rPr>
                <w:rStyle w:val="Hyperlink"/>
                <w:noProof/>
              </w:rPr>
              <w:t>2.9</w:t>
            </w:r>
            <w:r w:rsidR="00DC68C3">
              <w:rPr>
                <w:rFonts w:eastAsiaTheme="minorEastAsia"/>
                <w:noProof/>
                <w:sz w:val="22"/>
                <w:lang w:eastAsia="en-US"/>
              </w:rPr>
              <w:tab/>
            </w:r>
            <w:r w:rsidR="00DC68C3" w:rsidRPr="00E47984">
              <w:rPr>
                <w:rStyle w:val="Hyperlink"/>
                <w:noProof/>
              </w:rPr>
              <w:t>Non-NIC Use Cases</w:t>
            </w:r>
            <w:r w:rsidR="00DC68C3">
              <w:rPr>
                <w:noProof/>
                <w:webHidden/>
              </w:rPr>
              <w:tab/>
            </w:r>
            <w:r w:rsidR="00DC68C3">
              <w:rPr>
                <w:noProof/>
                <w:webHidden/>
              </w:rPr>
              <w:fldChar w:fldCharType="begin"/>
            </w:r>
            <w:r w:rsidR="00DC68C3">
              <w:rPr>
                <w:noProof/>
                <w:webHidden/>
              </w:rPr>
              <w:instrText xml:space="preserve"> PAGEREF _Toc504644529 \h </w:instrText>
            </w:r>
            <w:r w:rsidR="00DC68C3">
              <w:rPr>
                <w:noProof/>
                <w:webHidden/>
              </w:rPr>
            </w:r>
            <w:r w:rsidR="00DC68C3">
              <w:rPr>
                <w:noProof/>
                <w:webHidden/>
              </w:rPr>
              <w:fldChar w:fldCharType="separate"/>
            </w:r>
            <w:r w:rsidR="00DE4319">
              <w:rPr>
                <w:noProof/>
                <w:webHidden/>
              </w:rPr>
              <w:t>54</w:t>
            </w:r>
            <w:r w:rsidR="00DC68C3">
              <w:rPr>
                <w:noProof/>
                <w:webHidden/>
              </w:rPr>
              <w:fldChar w:fldCharType="end"/>
            </w:r>
          </w:hyperlink>
        </w:p>
        <w:p w14:paraId="5D297598" w14:textId="77777777" w:rsidR="00DC68C3" w:rsidRDefault="0046325A">
          <w:pPr>
            <w:pStyle w:val="TOC1"/>
            <w:rPr>
              <w:rFonts w:eastAsiaTheme="minorEastAsia"/>
              <w:b w:val="0"/>
              <w:noProof/>
              <w:sz w:val="22"/>
              <w:lang w:eastAsia="en-US"/>
            </w:rPr>
          </w:pPr>
          <w:hyperlink w:anchor="_Toc504644530" w:history="1">
            <w:r w:rsidR="00DC68C3" w:rsidRPr="00E47984">
              <w:rPr>
                <w:rStyle w:val="Hyperlink"/>
                <w:noProof/>
              </w:rPr>
              <w:t>3</w:t>
            </w:r>
            <w:r w:rsidR="00DC68C3">
              <w:rPr>
                <w:rFonts w:eastAsiaTheme="minorEastAsia"/>
                <w:b w:val="0"/>
                <w:noProof/>
                <w:sz w:val="22"/>
                <w:lang w:eastAsia="en-US"/>
              </w:rPr>
              <w:tab/>
            </w:r>
            <w:r w:rsidR="00DC68C3" w:rsidRPr="00E47984">
              <w:rPr>
                <w:rStyle w:val="Hyperlink"/>
                <w:noProof/>
              </w:rPr>
              <w:t>Card Edge and Baseboard Connector Interface</w:t>
            </w:r>
            <w:r w:rsidR="00DC68C3">
              <w:rPr>
                <w:noProof/>
                <w:webHidden/>
              </w:rPr>
              <w:tab/>
            </w:r>
            <w:r w:rsidR="00DC68C3">
              <w:rPr>
                <w:noProof/>
                <w:webHidden/>
              </w:rPr>
              <w:fldChar w:fldCharType="begin"/>
            </w:r>
            <w:r w:rsidR="00DC68C3">
              <w:rPr>
                <w:noProof/>
                <w:webHidden/>
              </w:rPr>
              <w:instrText xml:space="preserve"> PAGEREF _Toc504644530 \h </w:instrText>
            </w:r>
            <w:r w:rsidR="00DC68C3">
              <w:rPr>
                <w:noProof/>
                <w:webHidden/>
              </w:rPr>
            </w:r>
            <w:r w:rsidR="00DC68C3">
              <w:rPr>
                <w:noProof/>
                <w:webHidden/>
              </w:rPr>
              <w:fldChar w:fldCharType="separate"/>
            </w:r>
            <w:r w:rsidR="00DE4319">
              <w:rPr>
                <w:noProof/>
                <w:webHidden/>
              </w:rPr>
              <w:t>55</w:t>
            </w:r>
            <w:r w:rsidR="00DC68C3">
              <w:rPr>
                <w:noProof/>
                <w:webHidden/>
              </w:rPr>
              <w:fldChar w:fldCharType="end"/>
            </w:r>
          </w:hyperlink>
        </w:p>
        <w:p w14:paraId="1A913099" w14:textId="77777777" w:rsidR="00DC68C3" w:rsidRDefault="0046325A">
          <w:pPr>
            <w:pStyle w:val="TOC2"/>
            <w:rPr>
              <w:rFonts w:eastAsiaTheme="minorEastAsia"/>
              <w:noProof/>
              <w:sz w:val="22"/>
              <w:lang w:eastAsia="en-US"/>
            </w:rPr>
          </w:pPr>
          <w:hyperlink w:anchor="_Toc504644531" w:history="1">
            <w:r w:rsidR="00DC68C3" w:rsidRPr="00E47984">
              <w:rPr>
                <w:rStyle w:val="Hyperlink"/>
                <w:noProof/>
              </w:rPr>
              <w:t>3.1</w:t>
            </w:r>
            <w:r w:rsidR="00DC68C3">
              <w:rPr>
                <w:rFonts w:eastAsiaTheme="minorEastAsia"/>
                <w:noProof/>
                <w:sz w:val="22"/>
                <w:lang w:eastAsia="en-US"/>
              </w:rPr>
              <w:tab/>
            </w:r>
            <w:r w:rsidR="00DC68C3" w:rsidRPr="00E47984">
              <w:rPr>
                <w:rStyle w:val="Hyperlink"/>
                <w:noProof/>
              </w:rPr>
              <w:t>Gold Finger Requirements</w:t>
            </w:r>
            <w:r w:rsidR="00DC68C3">
              <w:rPr>
                <w:noProof/>
                <w:webHidden/>
              </w:rPr>
              <w:tab/>
            </w:r>
            <w:r w:rsidR="00DC68C3">
              <w:rPr>
                <w:noProof/>
                <w:webHidden/>
              </w:rPr>
              <w:fldChar w:fldCharType="begin"/>
            </w:r>
            <w:r w:rsidR="00DC68C3">
              <w:rPr>
                <w:noProof/>
                <w:webHidden/>
              </w:rPr>
              <w:instrText xml:space="preserve"> PAGEREF _Toc504644531 \h </w:instrText>
            </w:r>
            <w:r w:rsidR="00DC68C3">
              <w:rPr>
                <w:noProof/>
                <w:webHidden/>
              </w:rPr>
            </w:r>
            <w:r w:rsidR="00DC68C3">
              <w:rPr>
                <w:noProof/>
                <w:webHidden/>
              </w:rPr>
              <w:fldChar w:fldCharType="separate"/>
            </w:r>
            <w:r w:rsidR="00DE4319">
              <w:rPr>
                <w:noProof/>
                <w:webHidden/>
              </w:rPr>
              <w:t>55</w:t>
            </w:r>
            <w:r w:rsidR="00DC68C3">
              <w:rPr>
                <w:noProof/>
                <w:webHidden/>
              </w:rPr>
              <w:fldChar w:fldCharType="end"/>
            </w:r>
          </w:hyperlink>
        </w:p>
        <w:p w14:paraId="4F021208" w14:textId="77777777" w:rsidR="00DC68C3" w:rsidRDefault="0046325A">
          <w:pPr>
            <w:pStyle w:val="TOC3"/>
            <w:rPr>
              <w:rFonts w:eastAsiaTheme="minorEastAsia"/>
              <w:noProof/>
              <w:sz w:val="22"/>
              <w:lang w:eastAsia="en-US"/>
            </w:rPr>
          </w:pPr>
          <w:hyperlink w:anchor="_Toc504644532" w:history="1">
            <w:r w:rsidR="00DC68C3" w:rsidRPr="00E47984">
              <w:rPr>
                <w:rStyle w:val="Hyperlink"/>
                <w:noProof/>
              </w:rPr>
              <w:t>3.1.1</w:t>
            </w:r>
            <w:r w:rsidR="00DC68C3">
              <w:rPr>
                <w:rFonts w:eastAsiaTheme="minorEastAsia"/>
                <w:noProof/>
                <w:sz w:val="22"/>
                <w:lang w:eastAsia="en-US"/>
              </w:rPr>
              <w:tab/>
            </w:r>
            <w:r w:rsidR="00DC68C3" w:rsidRPr="00E47984">
              <w:rPr>
                <w:rStyle w:val="Hyperlink"/>
                <w:noProof/>
              </w:rPr>
              <w:t>Gold Finger Mating Sequence</w:t>
            </w:r>
            <w:r w:rsidR="00DC68C3">
              <w:rPr>
                <w:noProof/>
                <w:webHidden/>
              </w:rPr>
              <w:tab/>
            </w:r>
            <w:r w:rsidR="00DC68C3">
              <w:rPr>
                <w:noProof/>
                <w:webHidden/>
              </w:rPr>
              <w:fldChar w:fldCharType="begin"/>
            </w:r>
            <w:r w:rsidR="00DC68C3">
              <w:rPr>
                <w:noProof/>
                <w:webHidden/>
              </w:rPr>
              <w:instrText xml:space="preserve"> PAGEREF _Toc504644532 \h </w:instrText>
            </w:r>
            <w:r w:rsidR="00DC68C3">
              <w:rPr>
                <w:noProof/>
                <w:webHidden/>
              </w:rPr>
            </w:r>
            <w:r w:rsidR="00DC68C3">
              <w:rPr>
                <w:noProof/>
                <w:webHidden/>
              </w:rPr>
              <w:fldChar w:fldCharType="separate"/>
            </w:r>
            <w:r w:rsidR="00DE4319">
              <w:rPr>
                <w:noProof/>
                <w:webHidden/>
              </w:rPr>
              <w:t>56</w:t>
            </w:r>
            <w:r w:rsidR="00DC68C3">
              <w:rPr>
                <w:noProof/>
                <w:webHidden/>
              </w:rPr>
              <w:fldChar w:fldCharType="end"/>
            </w:r>
          </w:hyperlink>
        </w:p>
        <w:p w14:paraId="1D7A9C71" w14:textId="77777777" w:rsidR="00DC68C3" w:rsidRDefault="0046325A">
          <w:pPr>
            <w:pStyle w:val="TOC2"/>
            <w:rPr>
              <w:rFonts w:eastAsiaTheme="minorEastAsia"/>
              <w:noProof/>
              <w:sz w:val="22"/>
              <w:lang w:eastAsia="en-US"/>
            </w:rPr>
          </w:pPr>
          <w:hyperlink w:anchor="_Toc504644533" w:history="1">
            <w:r w:rsidR="00DC68C3" w:rsidRPr="00E47984">
              <w:rPr>
                <w:rStyle w:val="Hyperlink"/>
                <w:noProof/>
              </w:rPr>
              <w:t>3.2</w:t>
            </w:r>
            <w:r w:rsidR="00DC68C3">
              <w:rPr>
                <w:rFonts w:eastAsiaTheme="minorEastAsia"/>
                <w:noProof/>
                <w:sz w:val="22"/>
                <w:lang w:eastAsia="en-US"/>
              </w:rPr>
              <w:tab/>
            </w:r>
            <w:r w:rsidR="00DC68C3" w:rsidRPr="00E47984">
              <w:rPr>
                <w:rStyle w:val="Hyperlink"/>
                <w:noProof/>
              </w:rPr>
              <w:t>Baseboard Connector Requirements</w:t>
            </w:r>
            <w:r w:rsidR="00DC68C3">
              <w:rPr>
                <w:noProof/>
                <w:webHidden/>
              </w:rPr>
              <w:tab/>
            </w:r>
            <w:r w:rsidR="00DC68C3">
              <w:rPr>
                <w:noProof/>
                <w:webHidden/>
              </w:rPr>
              <w:fldChar w:fldCharType="begin"/>
            </w:r>
            <w:r w:rsidR="00DC68C3">
              <w:rPr>
                <w:noProof/>
                <w:webHidden/>
              </w:rPr>
              <w:instrText xml:space="preserve"> PAGEREF _Toc504644533 \h </w:instrText>
            </w:r>
            <w:r w:rsidR="00DC68C3">
              <w:rPr>
                <w:noProof/>
                <w:webHidden/>
              </w:rPr>
            </w:r>
            <w:r w:rsidR="00DC68C3">
              <w:rPr>
                <w:noProof/>
                <w:webHidden/>
              </w:rPr>
              <w:fldChar w:fldCharType="separate"/>
            </w:r>
            <w:r w:rsidR="00DE4319">
              <w:rPr>
                <w:noProof/>
                <w:webHidden/>
              </w:rPr>
              <w:t>58</w:t>
            </w:r>
            <w:r w:rsidR="00DC68C3">
              <w:rPr>
                <w:noProof/>
                <w:webHidden/>
              </w:rPr>
              <w:fldChar w:fldCharType="end"/>
            </w:r>
          </w:hyperlink>
        </w:p>
        <w:p w14:paraId="03D0653C" w14:textId="77777777" w:rsidR="00DC68C3" w:rsidRDefault="0046325A">
          <w:pPr>
            <w:pStyle w:val="TOC3"/>
            <w:rPr>
              <w:rFonts w:eastAsiaTheme="minorEastAsia"/>
              <w:noProof/>
              <w:sz w:val="22"/>
              <w:lang w:eastAsia="en-US"/>
            </w:rPr>
          </w:pPr>
          <w:hyperlink w:anchor="_Toc504644534" w:history="1">
            <w:r w:rsidR="00DC68C3" w:rsidRPr="00E47984">
              <w:rPr>
                <w:rStyle w:val="Hyperlink"/>
                <w:noProof/>
              </w:rPr>
              <w:t>3.2.1</w:t>
            </w:r>
            <w:r w:rsidR="00DC68C3">
              <w:rPr>
                <w:rFonts w:eastAsiaTheme="minorEastAsia"/>
                <w:noProof/>
                <w:sz w:val="22"/>
                <w:lang w:eastAsia="en-US"/>
              </w:rPr>
              <w:tab/>
            </w:r>
            <w:r w:rsidR="00DC68C3" w:rsidRPr="00E47984">
              <w:rPr>
                <w:rStyle w:val="Hyperlink"/>
                <w:noProof/>
              </w:rPr>
              <w:t>Right Angle Connector</w:t>
            </w:r>
            <w:r w:rsidR="00DC68C3">
              <w:rPr>
                <w:noProof/>
                <w:webHidden/>
              </w:rPr>
              <w:tab/>
            </w:r>
            <w:r w:rsidR="00DC68C3">
              <w:rPr>
                <w:noProof/>
                <w:webHidden/>
              </w:rPr>
              <w:fldChar w:fldCharType="begin"/>
            </w:r>
            <w:r w:rsidR="00DC68C3">
              <w:rPr>
                <w:noProof/>
                <w:webHidden/>
              </w:rPr>
              <w:instrText xml:space="preserve"> PAGEREF _Toc504644534 \h </w:instrText>
            </w:r>
            <w:r w:rsidR="00DC68C3">
              <w:rPr>
                <w:noProof/>
                <w:webHidden/>
              </w:rPr>
            </w:r>
            <w:r w:rsidR="00DC68C3">
              <w:rPr>
                <w:noProof/>
                <w:webHidden/>
              </w:rPr>
              <w:fldChar w:fldCharType="separate"/>
            </w:r>
            <w:r w:rsidR="00DE4319">
              <w:rPr>
                <w:noProof/>
                <w:webHidden/>
              </w:rPr>
              <w:t>58</w:t>
            </w:r>
            <w:r w:rsidR="00DC68C3">
              <w:rPr>
                <w:noProof/>
                <w:webHidden/>
              </w:rPr>
              <w:fldChar w:fldCharType="end"/>
            </w:r>
          </w:hyperlink>
        </w:p>
        <w:p w14:paraId="6CC85B87" w14:textId="77777777" w:rsidR="00DC68C3" w:rsidRDefault="0046325A">
          <w:pPr>
            <w:pStyle w:val="TOC3"/>
            <w:rPr>
              <w:rFonts w:eastAsiaTheme="minorEastAsia"/>
              <w:noProof/>
              <w:sz w:val="22"/>
              <w:lang w:eastAsia="en-US"/>
            </w:rPr>
          </w:pPr>
          <w:hyperlink w:anchor="_Toc504644535" w:history="1">
            <w:r w:rsidR="00DC68C3" w:rsidRPr="00E47984">
              <w:rPr>
                <w:rStyle w:val="Hyperlink"/>
                <w:noProof/>
              </w:rPr>
              <w:t>3.2.2</w:t>
            </w:r>
            <w:r w:rsidR="00DC68C3">
              <w:rPr>
                <w:rFonts w:eastAsiaTheme="minorEastAsia"/>
                <w:noProof/>
                <w:sz w:val="22"/>
                <w:lang w:eastAsia="en-US"/>
              </w:rPr>
              <w:tab/>
            </w:r>
            <w:r w:rsidR="00DC68C3" w:rsidRPr="00E47984">
              <w:rPr>
                <w:rStyle w:val="Hyperlink"/>
                <w:noProof/>
              </w:rPr>
              <w:t>Right Angle Offset</w:t>
            </w:r>
            <w:r w:rsidR="00DC68C3">
              <w:rPr>
                <w:noProof/>
                <w:webHidden/>
              </w:rPr>
              <w:tab/>
            </w:r>
            <w:r w:rsidR="00DC68C3">
              <w:rPr>
                <w:noProof/>
                <w:webHidden/>
              </w:rPr>
              <w:fldChar w:fldCharType="begin"/>
            </w:r>
            <w:r w:rsidR="00DC68C3">
              <w:rPr>
                <w:noProof/>
                <w:webHidden/>
              </w:rPr>
              <w:instrText xml:space="preserve"> PAGEREF _Toc504644535 \h </w:instrText>
            </w:r>
            <w:r w:rsidR="00DC68C3">
              <w:rPr>
                <w:noProof/>
                <w:webHidden/>
              </w:rPr>
            </w:r>
            <w:r w:rsidR="00DC68C3">
              <w:rPr>
                <w:noProof/>
                <w:webHidden/>
              </w:rPr>
              <w:fldChar w:fldCharType="separate"/>
            </w:r>
            <w:r w:rsidR="00DE4319">
              <w:rPr>
                <w:noProof/>
                <w:webHidden/>
              </w:rPr>
              <w:t>59</w:t>
            </w:r>
            <w:r w:rsidR="00DC68C3">
              <w:rPr>
                <w:noProof/>
                <w:webHidden/>
              </w:rPr>
              <w:fldChar w:fldCharType="end"/>
            </w:r>
          </w:hyperlink>
        </w:p>
        <w:p w14:paraId="5D6C34BD" w14:textId="77777777" w:rsidR="00DC68C3" w:rsidRDefault="0046325A">
          <w:pPr>
            <w:pStyle w:val="TOC3"/>
            <w:rPr>
              <w:rFonts w:eastAsiaTheme="minorEastAsia"/>
              <w:noProof/>
              <w:sz w:val="22"/>
              <w:lang w:eastAsia="en-US"/>
            </w:rPr>
          </w:pPr>
          <w:hyperlink w:anchor="_Toc504644536" w:history="1">
            <w:r w:rsidR="00DC68C3" w:rsidRPr="00E47984">
              <w:rPr>
                <w:rStyle w:val="Hyperlink"/>
                <w:noProof/>
              </w:rPr>
              <w:t>3.2.3</w:t>
            </w:r>
            <w:r w:rsidR="00DC68C3">
              <w:rPr>
                <w:rFonts w:eastAsiaTheme="minorEastAsia"/>
                <w:noProof/>
                <w:sz w:val="22"/>
                <w:lang w:eastAsia="en-US"/>
              </w:rPr>
              <w:tab/>
            </w:r>
            <w:r w:rsidR="00DC68C3" w:rsidRPr="00E47984">
              <w:rPr>
                <w:rStyle w:val="Hyperlink"/>
                <w:noProof/>
              </w:rPr>
              <w:t>Straddle Mount Connector</w:t>
            </w:r>
            <w:r w:rsidR="00DC68C3">
              <w:rPr>
                <w:noProof/>
                <w:webHidden/>
              </w:rPr>
              <w:tab/>
            </w:r>
            <w:r w:rsidR="00DC68C3">
              <w:rPr>
                <w:noProof/>
                <w:webHidden/>
              </w:rPr>
              <w:fldChar w:fldCharType="begin"/>
            </w:r>
            <w:r w:rsidR="00DC68C3">
              <w:rPr>
                <w:noProof/>
                <w:webHidden/>
              </w:rPr>
              <w:instrText xml:space="preserve"> PAGEREF _Toc504644536 \h </w:instrText>
            </w:r>
            <w:r w:rsidR="00DC68C3">
              <w:rPr>
                <w:noProof/>
                <w:webHidden/>
              </w:rPr>
            </w:r>
            <w:r w:rsidR="00DC68C3">
              <w:rPr>
                <w:noProof/>
                <w:webHidden/>
              </w:rPr>
              <w:fldChar w:fldCharType="separate"/>
            </w:r>
            <w:r w:rsidR="00DE4319">
              <w:rPr>
                <w:noProof/>
                <w:webHidden/>
              </w:rPr>
              <w:t>59</w:t>
            </w:r>
            <w:r w:rsidR="00DC68C3">
              <w:rPr>
                <w:noProof/>
                <w:webHidden/>
              </w:rPr>
              <w:fldChar w:fldCharType="end"/>
            </w:r>
          </w:hyperlink>
        </w:p>
        <w:p w14:paraId="1B3029AD" w14:textId="77777777" w:rsidR="00DC68C3" w:rsidRDefault="0046325A">
          <w:pPr>
            <w:pStyle w:val="TOC3"/>
            <w:rPr>
              <w:rFonts w:eastAsiaTheme="minorEastAsia"/>
              <w:noProof/>
              <w:sz w:val="22"/>
              <w:lang w:eastAsia="en-US"/>
            </w:rPr>
          </w:pPr>
          <w:hyperlink w:anchor="_Toc504644537" w:history="1">
            <w:r w:rsidR="00DC68C3" w:rsidRPr="00E47984">
              <w:rPr>
                <w:rStyle w:val="Hyperlink"/>
                <w:noProof/>
              </w:rPr>
              <w:t>3.2.4</w:t>
            </w:r>
            <w:r w:rsidR="00DC68C3">
              <w:rPr>
                <w:rFonts w:eastAsiaTheme="minorEastAsia"/>
                <w:noProof/>
                <w:sz w:val="22"/>
                <w:lang w:eastAsia="en-US"/>
              </w:rPr>
              <w:tab/>
            </w:r>
            <w:r w:rsidR="00DC68C3" w:rsidRPr="00E47984">
              <w:rPr>
                <w:rStyle w:val="Hyperlink"/>
                <w:noProof/>
              </w:rPr>
              <w:t>Straddle Mount Offset and PCB Thickness Options</w:t>
            </w:r>
            <w:r w:rsidR="00DC68C3">
              <w:rPr>
                <w:noProof/>
                <w:webHidden/>
              </w:rPr>
              <w:tab/>
            </w:r>
            <w:r w:rsidR="00DC68C3">
              <w:rPr>
                <w:noProof/>
                <w:webHidden/>
              </w:rPr>
              <w:fldChar w:fldCharType="begin"/>
            </w:r>
            <w:r w:rsidR="00DC68C3">
              <w:rPr>
                <w:noProof/>
                <w:webHidden/>
              </w:rPr>
              <w:instrText xml:space="preserve"> PAGEREF _Toc504644537 \h </w:instrText>
            </w:r>
            <w:r w:rsidR="00DC68C3">
              <w:rPr>
                <w:noProof/>
                <w:webHidden/>
              </w:rPr>
            </w:r>
            <w:r w:rsidR="00DC68C3">
              <w:rPr>
                <w:noProof/>
                <w:webHidden/>
              </w:rPr>
              <w:fldChar w:fldCharType="separate"/>
            </w:r>
            <w:r w:rsidR="00DE4319">
              <w:rPr>
                <w:noProof/>
                <w:webHidden/>
              </w:rPr>
              <w:t>61</w:t>
            </w:r>
            <w:r w:rsidR="00DC68C3">
              <w:rPr>
                <w:noProof/>
                <w:webHidden/>
              </w:rPr>
              <w:fldChar w:fldCharType="end"/>
            </w:r>
          </w:hyperlink>
        </w:p>
        <w:p w14:paraId="21BBA4B8" w14:textId="77777777" w:rsidR="00DC68C3" w:rsidRDefault="0046325A">
          <w:pPr>
            <w:pStyle w:val="TOC3"/>
            <w:rPr>
              <w:rFonts w:eastAsiaTheme="minorEastAsia"/>
              <w:noProof/>
              <w:sz w:val="22"/>
              <w:lang w:eastAsia="en-US"/>
            </w:rPr>
          </w:pPr>
          <w:hyperlink w:anchor="_Toc504644538" w:history="1">
            <w:r w:rsidR="00DC68C3" w:rsidRPr="00E47984">
              <w:rPr>
                <w:rStyle w:val="Hyperlink"/>
                <w:noProof/>
              </w:rPr>
              <w:t>3.2.5</w:t>
            </w:r>
            <w:r w:rsidR="00DC68C3">
              <w:rPr>
                <w:rFonts w:eastAsiaTheme="minorEastAsia"/>
                <w:noProof/>
                <w:sz w:val="22"/>
                <w:lang w:eastAsia="en-US"/>
              </w:rPr>
              <w:tab/>
            </w:r>
            <w:r w:rsidR="00DC68C3" w:rsidRPr="00E47984">
              <w:rPr>
                <w:rStyle w:val="Hyperlink"/>
                <w:noProof/>
              </w:rPr>
              <w:t>Large Card Connector Locations</w:t>
            </w:r>
            <w:r w:rsidR="00DC68C3">
              <w:rPr>
                <w:noProof/>
                <w:webHidden/>
              </w:rPr>
              <w:tab/>
            </w:r>
            <w:r w:rsidR="00DC68C3">
              <w:rPr>
                <w:noProof/>
                <w:webHidden/>
              </w:rPr>
              <w:fldChar w:fldCharType="begin"/>
            </w:r>
            <w:r w:rsidR="00DC68C3">
              <w:rPr>
                <w:noProof/>
                <w:webHidden/>
              </w:rPr>
              <w:instrText xml:space="preserve"> PAGEREF _Toc504644538 \h </w:instrText>
            </w:r>
            <w:r w:rsidR="00DC68C3">
              <w:rPr>
                <w:noProof/>
                <w:webHidden/>
              </w:rPr>
            </w:r>
            <w:r w:rsidR="00DC68C3">
              <w:rPr>
                <w:noProof/>
                <w:webHidden/>
              </w:rPr>
              <w:fldChar w:fldCharType="separate"/>
            </w:r>
            <w:r w:rsidR="00DE4319">
              <w:rPr>
                <w:noProof/>
                <w:webHidden/>
              </w:rPr>
              <w:t>62</w:t>
            </w:r>
            <w:r w:rsidR="00DC68C3">
              <w:rPr>
                <w:noProof/>
                <w:webHidden/>
              </w:rPr>
              <w:fldChar w:fldCharType="end"/>
            </w:r>
          </w:hyperlink>
        </w:p>
        <w:p w14:paraId="36AAFCA3" w14:textId="77777777" w:rsidR="00DC68C3" w:rsidRDefault="0046325A">
          <w:pPr>
            <w:pStyle w:val="TOC2"/>
            <w:rPr>
              <w:rFonts w:eastAsiaTheme="minorEastAsia"/>
              <w:noProof/>
              <w:sz w:val="22"/>
              <w:lang w:eastAsia="en-US"/>
            </w:rPr>
          </w:pPr>
          <w:hyperlink w:anchor="_Toc504644539" w:history="1">
            <w:r w:rsidR="00DC68C3" w:rsidRPr="00E47984">
              <w:rPr>
                <w:rStyle w:val="Hyperlink"/>
                <w:noProof/>
              </w:rPr>
              <w:t>3.3</w:t>
            </w:r>
            <w:r w:rsidR="00DC68C3">
              <w:rPr>
                <w:rFonts w:eastAsiaTheme="minorEastAsia"/>
                <w:noProof/>
                <w:sz w:val="22"/>
                <w:lang w:eastAsia="en-US"/>
              </w:rPr>
              <w:tab/>
            </w:r>
            <w:r w:rsidR="00DC68C3" w:rsidRPr="00E47984">
              <w:rPr>
                <w:rStyle w:val="Hyperlink"/>
                <w:noProof/>
              </w:rPr>
              <w:t>Pin definition</w:t>
            </w:r>
            <w:r w:rsidR="00DC68C3">
              <w:rPr>
                <w:noProof/>
                <w:webHidden/>
              </w:rPr>
              <w:tab/>
            </w:r>
            <w:r w:rsidR="00DC68C3">
              <w:rPr>
                <w:noProof/>
                <w:webHidden/>
              </w:rPr>
              <w:fldChar w:fldCharType="begin"/>
            </w:r>
            <w:r w:rsidR="00DC68C3">
              <w:rPr>
                <w:noProof/>
                <w:webHidden/>
              </w:rPr>
              <w:instrText xml:space="preserve"> PAGEREF _Toc504644539 \h </w:instrText>
            </w:r>
            <w:r w:rsidR="00DC68C3">
              <w:rPr>
                <w:noProof/>
                <w:webHidden/>
              </w:rPr>
            </w:r>
            <w:r w:rsidR="00DC68C3">
              <w:rPr>
                <w:noProof/>
                <w:webHidden/>
              </w:rPr>
              <w:fldChar w:fldCharType="separate"/>
            </w:r>
            <w:r w:rsidR="00DE4319">
              <w:rPr>
                <w:noProof/>
                <w:webHidden/>
              </w:rPr>
              <w:t>62</w:t>
            </w:r>
            <w:r w:rsidR="00DC68C3">
              <w:rPr>
                <w:noProof/>
                <w:webHidden/>
              </w:rPr>
              <w:fldChar w:fldCharType="end"/>
            </w:r>
          </w:hyperlink>
        </w:p>
        <w:p w14:paraId="58AAD23A" w14:textId="77777777" w:rsidR="00DC68C3" w:rsidRDefault="0046325A">
          <w:pPr>
            <w:pStyle w:val="TOC2"/>
            <w:rPr>
              <w:rFonts w:eastAsiaTheme="minorEastAsia"/>
              <w:noProof/>
              <w:sz w:val="22"/>
              <w:lang w:eastAsia="en-US"/>
            </w:rPr>
          </w:pPr>
          <w:hyperlink w:anchor="_Toc504644540" w:history="1">
            <w:r w:rsidR="00DC68C3" w:rsidRPr="00E47984">
              <w:rPr>
                <w:rStyle w:val="Hyperlink"/>
                <w:noProof/>
              </w:rPr>
              <w:t>3.4</w:t>
            </w:r>
            <w:r w:rsidR="00DC68C3">
              <w:rPr>
                <w:rFonts w:eastAsiaTheme="minorEastAsia"/>
                <w:noProof/>
                <w:sz w:val="22"/>
                <w:lang w:eastAsia="en-US"/>
              </w:rPr>
              <w:tab/>
            </w:r>
            <w:r w:rsidR="00DC68C3" w:rsidRPr="00E47984">
              <w:rPr>
                <w:rStyle w:val="Hyperlink"/>
                <w:noProof/>
              </w:rPr>
              <w:t>Signal Descriptions – Common</w:t>
            </w:r>
            <w:r w:rsidR="00DC68C3">
              <w:rPr>
                <w:noProof/>
                <w:webHidden/>
              </w:rPr>
              <w:tab/>
            </w:r>
            <w:r w:rsidR="00DC68C3">
              <w:rPr>
                <w:noProof/>
                <w:webHidden/>
              </w:rPr>
              <w:fldChar w:fldCharType="begin"/>
            </w:r>
            <w:r w:rsidR="00DC68C3">
              <w:rPr>
                <w:noProof/>
                <w:webHidden/>
              </w:rPr>
              <w:instrText xml:space="preserve"> PAGEREF _Toc504644540 \h </w:instrText>
            </w:r>
            <w:r w:rsidR="00DC68C3">
              <w:rPr>
                <w:noProof/>
                <w:webHidden/>
              </w:rPr>
            </w:r>
            <w:r w:rsidR="00DC68C3">
              <w:rPr>
                <w:noProof/>
                <w:webHidden/>
              </w:rPr>
              <w:fldChar w:fldCharType="separate"/>
            </w:r>
            <w:r w:rsidR="00DE4319">
              <w:rPr>
                <w:noProof/>
                <w:webHidden/>
              </w:rPr>
              <w:t>66</w:t>
            </w:r>
            <w:r w:rsidR="00DC68C3">
              <w:rPr>
                <w:noProof/>
                <w:webHidden/>
              </w:rPr>
              <w:fldChar w:fldCharType="end"/>
            </w:r>
          </w:hyperlink>
        </w:p>
        <w:p w14:paraId="2C4FF32F" w14:textId="77777777" w:rsidR="00DC68C3" w:rsidRDefault="0046325A">
          <w:pPr>
            <w:pStyle w:val="TOC3"/>
            <w:rPr>
              <w:rFonts w:eastAsiaTheme="minorEastAsia"/>
              <w:noProof/>
              <w:sz w:val="22"/>
              <w:lang w:eastAsia="en-US"/>
            </w:rPr>
          </w:pPr>
          <w:hyperlink w:anchor="_Toc504644541" w:history="1">
            <w:r w:rsidR="00DC68C3" w:rsidRPr="00E47984">
              <w:rPr>
                <w:rStyle w:val="Hyperlink"/>
                <w:noProof/>
              </w:rPr>
              <w:t>3.4.1</w:t>
            </w:r>
            <w:r w:rsidR="00DC68C3">
              <w:rPr>
                <w:rFonts w:eastAsiaTheme="minorEastAsia"/>
                <w:noProof/>
                <w:sz w:val="22"/>
                <w:lang w:eastAsia="en-US"/>
              </w:rPr>
              <w:tab/>
            </w:r>
            <w:r w:rsidR="00DC68C3" w:rsidRPr="00E47984">
              <w:rPr>
                <w:rStyle w:val="Hyperlink"/>
                <w:noProof/>
              </w:rPr>
              <w:t>PCIe Interface Pins</w:t>
            </w:r>
            <w:r w:rsidR="00DC68C3">
              <w:rPr>
                <w:noProof/>
                <w:webHidden/>
              </w:rPr>
              <w:tab/>
            </w:r>
            <w:r w:rsidR="00DC68C3">
              <w:rPr>
                <w:noProof/>
                <w:webHidden/>
              </w:rPr>
              <w:fldChar w:fldCharType="begin"/>
            </w:r>
            <w:r w:rsidR="00DC68C3">
              <w:rPr>
                <w:noProof/>
                <w:webHidden/>
              </w:rPr>
              <w:instrText xml:space="preserve"> PAGEREF _Toc504644541 \h </w:instrText>
            </w:r>
            <w:r w:rsidR="00DC68C3">
              <w:rPr>
                <w:noProof/>
                <w:webHidden/>
              </w:rPr>
            </w:r>
            <w:r w:rsidR="00DC68C3">
              <w:rPr>
                <w:noProof/>
                <w:webHidden/>
              </w:rPr>
              <w:fldChar w:fldCharType="separate"/>
            </w:r>
            <w:r w:rsidR="00DE4319">
              <w:rPr>
                <w:noProof/>
                <w:webHidden/>
              </w:rPr>
              <w:t>66</w:t>
            </w:r>
            <w:r w:rsidR="00DC68C3">
              <w:rPr>
                <w:noProof/>
                <w:webHidden/>
              </w:rPr>
              <w:fldChar w:fldCharType="end"/>
            </w:r>
          </w:hyperlink>
        </w:p>
        <w:p w14:paraId="12310C12" w14:textId="77777777" w:rsidR="00DC68C3" w:rsidRDefault="0046325A">
          <w:pPr>
            <w:pStyle w:val="TOC3"/>
            <w:rPr>
              <w:rFonts w:eastAsiaTheme="minorEastAsia"/>
              <w:noProof/>
              <w:sz w:val="22"/>
              <w:lang w:eastAsia="en-US"/>
            </w:rPr>
          </w:pPr>
          <w:hyperlink w:anchor="_Toc504644542" w:history="1">
            <w:r w:rsidR="00DC68C3" w:rsidRPr="00E47984">
              <w:rPr>
                <w:rStyle w:val="Hyperlink"/>
                <w:noProof/>
              </w:rPr>
              <w:t>3.4.2</w:t>
            </w:r>
            <w:r w:rsidR="00DC68C3">
              <w:rPr>
                <w:rFonts w:eastAsiaTheme="minorEastAsia"/>
                <w:noProof/>
                <w:sz w:val="22"/>
                <w:lang w:eastAsia="en-US"/>
              </w:rPr>
              <w:tab/>
            </w:r>
            <w:r w:rsidR="00DC68C3" w:rsidRPr="00E47984">
              <w:rPr>
                <w:rStyle w:val="Hyperlink"/>
                <w:noProof/>
              </w:rPr>
              <w:t>PCIe Present and Bifurcation Control Pins</w:t>
            </w:r>
            <w:r w:rsidR="00DC68C3">
              <w:rPr>
                <w:noProof/>
                <w:webHidden/>
              </w:rPr>
              <w:tab/>
            </w:r>
            <w:r w:rsidR="00DC68C3">
              <w:rPr>
                <w:noProof/>
                <w:webHidden/>
              </w:rPr>
              <w:fldChar w:fldCharType="begin"/>
            </w:r>
            <w:r w:rsidR="00DC68C3">
              <w:rPr>
                <w:noProof/>
                <w:webHidden/>
              </w:rPr>
              <w:instrText xml:space="preserve"> PAGEREF _Toc504644542 \h </w:instrText>
            </w:r>
            <w:r w:rsidR="00DC68C3">
              <w:rPr>
                <w:noProof/>
                <w:webHidden/>
              </w:rPr>
            </w:r>
            <w:r w:rsidR="00DC68C3">
              <w:rPr>
                <w:noProof/>
                <w:webHidden/>
              </w:rPr>
              <w:fldChar w:fldCharType="separate"/>
            </w:r>
            <w:r w:rsidR="00DE4319">
              <w:rPr>
                <w:noProof/>
                <w:webHidden/>
              </w:rPr>
              <w:t>69</w:t>
            </w:r>
            <w:r w:rsidR="00DC68C3">
              <w:rPr>
                <w:noProof/>
                <w:webHidden/>
              </w:rPr>
              <w:fldChar w:fldCharType="end"/>
            </w:r>
          </w:hyperlink>
        </w:p>
        <w:p w14:paraId="7EA8D8A4" w14:textId="77777777" w:rsidR="00DC68C3" w:rsidRDefault="0046325A">
          <w:pPr>
            <w:pStyle w:val="TOC3"/>
            <w:rPr>
              <w:rFonts w:eastAsiaTheme="minorEastAsia"/>
              <w:noProof/>
              <w:sz w:val="22"/>
              <w:lang w:eastAsia="en-US"/>
            </w:rPr>
          </w:pPr>
          <w:hyperlink w:anchor="_Toc504644543" w:history="1">
            <w:r w:rsidR="00DC68C3" w:rsidRPr="00E47984">
              <w:rPr>
                <w:rStyle w:val="Hyperlink"/>
                <w:noProof/>
              </w:rPr>
              <w:t>3.4.3</w:t>
            </w:r>
            <w:r w:rsidR="00DC68C3">
              <w:rPr>
                <w:rFonts w:eastAsiaTheme="minorEastAsia"/>
                <w:noProof/>
                <w:sz w:val="22"/>
                <w:lang w:eastAsia="en-US"/>
              </w:rPr>
              <w:tab/>
            </w:r>
            <w:r w:rsidR="00DC68C3" w:rsidRPr="00E47984">
              <w:rPr>
                <w:rStyle w:val="Hyperlink"/>
                <w:noProof/>
              </w:rPr>
              <w:t>SMBus Interface Pins</w:t>
            </w:r>
            <w:r w:rsidR="00DC68C3">
              <w:rPr>
                <w:noProof/>
                <w:webHidden/>
              </w:rPr>
              <w:tab/>
            </w:r>
            <w:r w:rsidR="00DC68C3">
              <w:rPr>
                <w:noProof/>
                <w:webHidden/>
              </w:rPr>
              <w:fldChar w:fldCharType="begin"/>
            </w:r>
            <w:r w:rsidR="00DC68C3">
              <w:rPr>
                <w:noProof/>
                <w:webHidden/>
              </w:rPr>
              <w:instrText xml:space="preserve"> PAGEREF _Toc504644543 \h </w:instrText>
            </w:r>
            <w:r w:rsidR="00DC68C3">
              <w:rPr>
                <w:noProof/>
                <w:webHidden/>
              </w:rPr>
            </w:r>
            <w:r w:rsidR="00DC68C3">
              <w:rPr>
                <w:noProof/>
                <w:webHidden/>
              </w:rPr>
              <w:fldChar w:fldCharType="separate"/>
            </w:r>
            <w:r w:rsidR="00DE4319">
              <w:rPr>
                <w:noProof/>
                <w:webHidden/>
              </w:rPr>
              <w:t>71</w:t>
            </w:r>
            <w:r w:rsidR="00DC68C3">
              <w:rPr>
                <w:noProof/>
                <w:webHidden/>
              </w:rPr>
              <w:fldChar w:fldCharType="end"/>
            </w:r>
          </w:hyperlink>
        </w:p>
        <w:p w14:paraId="2E8BFE12" w14:textId="77777777" w:rsidR="00DC68C3" w:rsidRDefault="0046325A">
          <w:pPr>
            <w:pStyle w:val="TOC3"/>
            <w:rPr>
              <w:rFonts w:eastAsiaTheme="minorEastAsia"/>
              <w:noProof/>
              <w:sz w:val="22"/>
              <w:lang w:eastAsia="en-US"/>
            </w:rPr>
          </w:pPr>
          <w:hyperlink w:anchor="_Toc504644544" w:history="1">
            <w:r w:rsidR="00DC68C3" w:rsidRPr="00E47984">
              <w:rPr>
                <w:rStyle w:val="Hyperlink"/>
                <w:noProof/>
              </w:rPr>
              <w:t>3.4.4</w:t>
            </w:r>
            <w:r w:rsidR="00DC68C3">
              <w:rPr>
                <w:rFonts w:eastAsiaTheme="minorEastAsia"/>
                <w:noProof/>
                <w:sz w:val="22"/>
                <w:lang w:eastAsia="en-US"/>
              </w:rPr>
              <w:tab/>
            </w:r>
            <w:r w:rsidR="00DC68C3" w:rsidRPr="00E47984">
              <w:rPr>
                <w:rStyle w:val="Hyperlink"/>
                <w:noProof/>
              </w:rPr>
              <w:t>Power Supply Pins</w:t>
            </w:r>
            <w:r w:rsidR="00DC68C3">
              <w:rPr>
                <w:noProof/>
                <w:webHidden/>
              </w:rPr>
              <w:tab/>
            </w:r>
            <w:r w:rsidR="00DC68C3">
              <w:rPr>
                <w:noProof/>
                <w:webHidden/>
              </w:rPr>
              <w:fldChar w:fldCharType="begin"/>
            </w:r>
            <w:r w:rsidR="00DC68C3">
              <w:rPr>
                <w:noProof/>
                <w:webHidden/>
              </w:rPr>
              <w:instrText xml:space="preserve"> PAGEREF _Toc504644544 \h </w:instrText>
            </w:r>
            <w:r w:rsidR="00DC68C3">
              <w:rPr>
                <w:noProof/>
                <w:webHidden/>
              </w:rPr>
            </w:r>
            <w:r w:rsidR="00DC68C3">
              <w:rPr>
                <w:noProof/>
                <w:webHidden/>
              </w:rPr>
              <w:fldChar w:fldCharType="separate"/>
            </w:r>
            <w:r w:rsidR="00DE4319">
              <w:rPr>
                <w:noProof/>
                <w:webHidden/>
              </w:rPr>
              <w:t>73</w:t>
            </w:r>
            <w:r w:rsidR="00DC68C3">
              <w:rPr>
                <w:noProof/>
                <w:webHidden/>
              </w:rPr>
              <w:fldChar w:fldCharType="end"/>
            </w:r>
          </w:hyperlink>
        </w:p>
        <w:p w14:paraId="4B9EC0FF" w14:textId="77777777" w:rsidR="00DC68C3" w:rsidRDefault="0046325A">
          <w:pPr>
            <w:pStyle w:val="TOC3"/>
            <w:rPr>
              <w:rFonts w:eastAsiaTheme="minorEastAsia"/>
              <w:noProof/>
              <w:sz w:val="22"/>
              <w:lang w:eastAsia="en-US"/>
            </w:rPr>
          </w:pPr>
          <w:hyperlink w:anchor="_Toc504644545" w:history="1">
            <w:r w:rsidR="00DC68C3" w:rsidRPr="00E47984">
              <w:rPr>
                <w:rStyle w:val="Hyperlink"/>
                <w:noProof/>
              </w:rPr>
              <w:t>3.4.5</w:t>
            </w:r>
            <w:r w:rsidR="00DC68C3">
              <w:rPr>
                <w:rFonts w:eastAsiaTheme="minorEastAsia"/>
                <w:noProof/>
                <w:sz w:val="22"/>
                <w:lang w:eastAsia="en-US"/>
              </w:rPr>
              <w:tab/>
            </w:r>
            <w:r w:rsidR="00DC68C3" w:rsidRPr="00E47984">
              <w:rPr>
                <w:rStyle w:val="Hyperlink"/>
                <w:noProof/>
              </w:rPr>
              <w:t>Miscellaneous Pins</w:t>
            </w:r>
            <w:r w:rsidR="00DC68C3">
              <w:rPr>
                <w:noProof/>
                <w:webHidden/>
              </w:rPr>
              <w:tab/>
            </w:r>
            <w:r w:rsidR="00DC68C3">
              <w:rPr>
                <w:noProof/>
                <w:webHidden/>
              </w:rPr>
              <w:fldChar w:fldCharType="begin"/>
            </w:r>
            <w:r w:rsidR="00DC68C3">
              <w:rPr>
                <w:noProof/>
                <w:webHidden/>
              </w:rPr>
              <w:instrText xml:space="preserve"> PAGEREF _Toc504644545 \h </w:instrText>
            </w:r>
            <w:r w:rsidR="00DC68C3">
              <w:rPr>
                <w:noProof/>
                <w:webHidden/>
              </w:rPr>
            </w:r>
            <w:r w:rsidR="00DC68C3">
              <w:rPr>
                <w:noProof/>
                <w:webHidden/>
              </w:rPr>
              <w:fldChar w:fldCharType="separate"/>
            </w:r>
            <w:r w:rsidR="00DE4319">
              <w:rPr>
                <w:noProof/>
                <w:webHidden/>
              </w:rPr>
              <w:t>75</w:t>
            </w:r>
            <w:r w:rsidR="00DC68C3">
              <w:rPr>
                <w:noProof/>
                <w:webHidden/>
              </w:rPr>
              <w:fldChar w:fldCharType="end"/>
            </w:r>
          </w:hyperlink>
        </w:p>
        <w:p w14:paraId="245EC2EA" w14:textId="77777777" w:rsidR="00DC68C3" w:rsidRDefault="0046325A">
          <w:pPr>
            <w:pStyle w:val="TOC2"/>
            <w:rPr>
              <w:rFonts w:eastAsiaTheme="minorEastAsia"/>
              <w:noProof/>
              <w:sz w:val="22"/>
              <w:lang w:eastAsia="en-US"/>
            </w:rPr>
          </w:pPr>
          <w:hyperlink w:anchor="_Toc504644546" w:history="1">
            <w:r w:rsidR="00DC68C3" w:rsidRPr="00E47984">
              <w:rPr>
                <w:rStyle w:val="Hyperlink"/>
                <w:noProof/>
              </w:rPr>
              <w:t>3.5</w:t>
            </w:r>
            <w:r w:rsidR="00DC68C3">
              <w:rPr>
                <w:rFonts w:eastAsiaTheme="minorEastAsia"/>
                <w:noProof/>
                <w:sz w:val="22"/>
                <w:lang w:eastAsia="en-US"/>
              </w:rPr>
              <w:tab/>
            </w:r>
            <w:r w:rsidR="00DC68C3" w:rsidRPr="00E47984">
              <w:rPr>
                <w:rStyle w:val="Hyperlink"/>
                <w:noProof/>
              </w:rPr>
              <w:t>Signal Descriptions – OCP Bay (Primary Connector)</w:t>
            </w:r>
            <w:r w:rsidR="00DC68C3">
              <w:rPr>
                <w:noProof/>
                <w:webHidden/>
              </w:rPr>
              <w:tab/>
            </w:r>
            <w:r w:rsidR="00DC68C3">
              <w:rPr>
                <w:noProof/>
                <w:webHidden/>
              </w:rPr>
              <w:fldChar w:fldCharType="begin"/>
            </w:r>
            <w:r w:rsidR="00DC68C3">
              <w:rPr>
                <w:noProof/>
                <w:webHidden/>
              </w:rPr>
              <w:instrText xml:space="preserve"> PAGEREF _Toc504644546 \h </w:instrText>
            </w:r>
            <w:r w:rsidR="00DC68C3">
              <w:rPr>
                <w:noProof/>
                <w:webHidden/>
              </w:rPr>
            </w:r>
            <w:r w:rsidR="00DC68C3">
              <w:rPr>
                <w:noProof/>
                <w:webHidden/>
              </w:rPr>
              <w:fldChar w:fldCharType="separate"/>
            </w:r>
            <w:r w:rsidR="00DE4319">
              <w:rPr>
                <w:noProof/>
                <w:webHidden/>
              </w:rPr>
              <w:t>76</w:t>
            </w:r>
            <w:r w:rsidR="00DC68C3">
              <w:rPr>
                <w:noProof/>
                <w:webHidden/>
              </w:rPr>
              <w:fldChar w:fldCharType="end"/>
            </w:r>
          </w:hyperlink>
        </w:p>
        <w:p w14:paraId="62686166" w14:textId="77777777" w:rsidR="00DC68C3" w:rsidRDefault="0046325A">
          <w:pPr>
            <w:pStyle w:val="TOC3"/>
            <w:rPr>
              <w:rFonts w:eastAsiaTheme="minorEastAsia"/>
              <w:noProof/>
              <w:sz w:val="22"/>
              <w:lang w:eastAsia="en-US"/>
            </w:rPr>
          </w:pPr>
          <w:hyperlink w:anchor="_Toc504644547" w:history="1">
            <w:r w:rsidR="00DC68C3" w:rsidRPr="00E47984">
              <w:rPr>
                <w:rStyle w:val="Hyperlink"/>
                <w:noProof/>
              </w:rPr>
              <w:t>3.5.1</w:t>
            </w:r>
            <w:r w:rsidR="00DC68C3">
              <w:rPr>
                <w:rFonts w:eastAsiaTheme="minorEastAsia"/>
                <w:noProof/>
                <w:sz w:val="22"/>
                <w:lang w:eastAsia="en-US"/>
              </w:rPr>
              <w:tab/>
            </w:r>
            <w:r w:rsidR="00DC68C3" w:rsidRPr="00E47984">
              <w:rPr>
                <w:rStyle w:val="Hyperlink"/>
                <w:noProof/>
              </w:rPr>
              <w:t>PCIe Interface Pins – OCP Bay (Primary Connector)</w:t>
            </w:r>
            <w:r w:rsidR="00DC68C3">
              <w:rPr>
                <w:noProof/>
                <w:webHidden/>
              </w:rPr>
              <w:tab/>
            </w:r>
            <w:r w:rsidR="00DC68C3">
              <w:rPr>
                <w:noProof/>
                <w:webHidden/>
              </w:rPr>
              <w:fldChar w:fldCharType="begin"/>
            </w:r>
            <w:r w:rsidR="00DC68C3">
              <w:rPr>
                <w:noProof/>
                <w:webHidden/>
              </w:rPr>
              <w:instrText xml:space="preserve"> PAGEREF _Toc504644547 \h </w:instrText>
            </w:r>
            <w:r w:rsidR="00DC68C3">
              <w:rPr>
                <w:noProof/>
                <w:webHidden/>
              </w:rPr>
            </w:r>
            <w:r w:rsidR="00DC68C3">
              <w:rPr>
                <w:noProof/>
                <w:webHidden/>
              </w:rPr>
              <w:fldChar w:fldCharType="separate"/>
            </w:r>
            <w:r w:rsidR="00DE4319">
              <w:rPr>
                <w:noProof/>
                <w:webHidden/>
              </w:rPr>
              <w:t>76</w:t>
            </w:r>
            <w:r w:rsidR="00DC68C3">
              <w:rPr>
                <w:noProof/>
                <w:webHidden/>
              </w:rPr>
              <w:fldChar w:fldCharType="end"/>
            </w:r>
          </w:hyperlink>
        </w:p>
        <w:p w14:paraId="596D7074" w14:textId="77777777" w:rsidR="00DC68C3" w:rsidRDefault="0046325A">
          <w:pPr>
            <w:pStyle w:val="TOC3"/>
            <w:rPr>
              <w:rFonts w:eastAsiaTheme="minorEastAsia"/>
              <w:noProof/>
              <w:sz w:val="22"/>
              <w:lang w:eastAsia="en-US"/>
            </w:rPr>
          </w:pPr>
          <w:hyperlink w:anchor="_Toc504644548" w:history="1">
            <w:r w:rsidR="00DC68C3" w:rsidRPr="00E47984">
              <w:rPr>
                <w:rStyle w:val="Hyperlink"/>
                <w:noProof/>
              </w:rPr>
              <w:t>3.5.2</w:t>
            </w:r>
            <w:r w:rsidR="00DC68C3">
              <w:rPr>
                <w:rFonts w:eastAsiaTheme="minorEastAsia"/>
                <w:noProof/>
                <w:sz w:val="22"/>
                <w:lang w:eastAsia="en-US"/>
              </w:rPr>
              <w:tab/>
            </w:r>
            <w:r w:rsidR="00DC68C3" w:rsidRPr="00E47984">
              <w:rPr>
                <w:rStyle w:val="Hyperlink"/>
                <w:noProof/>
              </w:rPr>
              <w:t>NC-SI Over RBT Interface Pins – OCP Bay (Primary Connector)</w:t>
            </w:r>
            <w:r w:rsidR="00DC68C3">
              <w:rPr>
                <w:noProof/>
                <w:webHidden/>
              </w:rPr>
              <w:tab/>
            </w:r>
            <w:r w:rsidR="00DC68C3">
              <w:rPr>
                <w:noProof/>
                <w:webHidden/>
              </w:rPr>
              <w:fldChar w:fldCharType="begin"/>
            </w:r>
            <w:r w:rsidR="00DC68C3">
              <w:rPr>
                <w:noProof/>
                <w:webHidden/>
              </w:rPr>
              <w:instrText xml:space="preserve"> PAGEREF _Toc504644548 \h </w:instrText>
            </w:r>
            <w:r w:rsidR="00DC68C3">
              <w:rPr>
                <w:noProof/>
                <w:webHidden/>
              </w:rPr>
            </w:r>
            <w:r w:rsidR="00DC68C3">
              <w:rPr>
                <w:noProof/>
                <w:webHidden/>
              </w:rPr>
              <w:fldChar w:fldCharType="separate"/>
            </w:r>
            <w:r w:rsidR="00DE4319">
              <w:rPr>
                <w:noProof/>
                <w:webHidden/>
              </w:rPr>
              <w:t>78</w:t>
            </w:r>
            <w:r w:rsidR="00DC68C3">
              <w:rPr>
                <w:noProof/>
                <w:webHidden/>
              </w:rPr>
              <w:fldChar w:fldCharType="end"/>
            </w:r>
          </w:hyperlink>
        </w:p>
        <w:p w14:paraId="567FE948" w14:textId="77777777" w:rsidR="00DC68C3" w:rsidRDefault="0046325A">
          <w:pPr>
            <w:pStyle w:val="TOC3"/>
            <w:rPr>
              <w:rFonts w:eastAsiaTheme="minorEastAsia"/>
              <w:noProof/>
              <w:sz w:val="22"/>
              <w:lang w:eastAsia="en-US"/>
            </w:rPr>
          </w:pPr>
          <w:hyperlink w:anchor="_Toc504644549" w:history="1">
            <w:r w:rsidR="00DC68C3" w:rsidRPr="00E47984">
              <w:rPr>
                <w:rStyle w:val="Hyperlink"/>
                <w:noProof/>
              </w:rPr>
              <w:t>3.5.3</w:t>
            </w:r>
            <w:r w:rsidR="00DC68C3">
              <w:rPr>
                <w:rFonts w:eastAsiaTheme="minorEastAsia"/>
                <w:noProof/>
                <w:sz w:val="22"/>
                <w:lang w:eastAsia="en-US"/>
              </w:rPr>
              <w:tab/>
            </w:r>
            <w:r w:rsidR="00DC68C3" w:rsidRPr="00E47984">
              <w:rPr>
                <w:rStyle w:val="Hyperlink"/>
                <w:noProof/>
              </w:rPr>
              <w:t>Scan Chain Pins – OCP Bay (Primary Connector)</w:t>
            </w:r>
            <w:r w:rsidR="00DC68C3">
              <w:rPr>
                <w:noProof/>
                <w:webHidden/>
              </w:rPr>
              <w:tab/>
            </w:r>
            <w:r w:rsidR="00DC68C3">
              <w:rPr>
                <w:noProof/>
                <w:webHidden/>
              </w:rPr>
              <w:fldChar w:fldCharType="begin"/>
            </w:r>
            <w:r w:rsidR="00DC68C3">
              <w:rPr>
                <w:noProof/>
                <w:webHidden/>
              </w:rPr>
              <w:instrText xml:space="preserve"> PAGEREF _Toc504644549 \h </w:instrText>
            </w:r>
            <w:r w:rsidR="00DC68C3">
              <w:rPr>
                <w:noProof/>
                <w:webHidden/>
              </w:rPr>
            </w:r>
            <w:r w:rsidR="00DC68C3">
              <w:rPr>
                <w:noProof/>
                <w:webHidden/>
              </w:rPr>
              <w:fldChar w:fldCharType="separate"/>
            </w:r>
            <w:r w:rsidR="00DE4319">
              <w:rPr>
                <w:noProof/>
                <w:webHidden/>
              </w:rPr>
              <w:t>83</w:t>
            </w:r>
            <w:r w:rsidR="00DC68C3">
              <w:rPr>
                <w:noProof/>
                <w:webHidden/>
              </w:rPr>
              <w:fldChar w:fldCharType="end"/>
            </w:r>
          </w:hyperlink>
        </w:p>
        <w:p w14:paraId="04255284" w14:textId="77777777" w:rsidR="00DC68C3" w:rsidRDefault="0046325A">
          <w:pPr>
            <w:pStyle w:val="TOC3"/>
            <w:rPr>
              <w:rFonts w:eastAsiaTheme="minorEastAsia"/>
              <w:noProof/>
              <w:sz w:val="22"/>
              <w:lang w:eastAsia="en-US"/>
            </w:rPr>
          </w:pPr>
          <w:hyperlink w:anchor="_Toc504644550" w:history="1">
            <w:r w:rsidR="00DC68C3" w:rsidRPr="00E47984">
              <w:rPr>
                <w:rStyle w:val="Hyperlink"/>
                <w:noProof/>
              </w:rPr>
              <w:t>3.5.4</w:t>
            </w:r>
            <w:r w:rsidR="00DC68C3">
              <w:rPr>
                <w:rFonts w:eastAsiaTheme="minorEastAsia"/>
                <w:noProof/>
                <w:sz w:val="22"/>
                <w:lang w:eastAsia="en-US"/>
              </w:rPr>
              <w:tab/>
            </w:r>
            <w:r w:rsidR="00DC68C3" w:rsidRPr="00E47984">
              <w:rPr>
                <w:rStyle w:val="Hyperlink"/>
                <w:noProof/>
              </w:rPr>
              <w:t>Primary Connector Miscellaneous Pins – OCP Bay (Primary Connector)</w:t>
            </w:r>
            <w:r w:rsidR="00DC68C3">
              <w:rPr>
                <w:noProof/>
                <w:webHidden/>
              </w:rPr>
              <w:tab/>
            </w:r>
            <w:r w:rsidR="00DC68C3">
              <w:rPr>
                <w:noProof/>
                <w:webHidden/>
              </w:rPr>
              <w:fldChar w:fldCharType="begin"/>
            </w:r>
            <w:r w:rsidR="00DC68C3">
              <w:rPr>
                <w:noProof/>
                <w:webHidden/>
              </w:rPr>
              <w:instrText xml:space="preserve"> PAGEREF _Toc504644550 \h </w:instrText>
            </w:r>
            <w:r w:rsidR="00DC68C3">
              <w:rPr>
                <w:noProof/>
                <w:webHidden/>
              </w:rPr>
            </w:r>
            <w:r w:rsidR="00DC68C3">
              <w:rPr>
                <w:noProof/>
                <w:webHidden/>
              </w:rPr>
              <w:fldChar w:fldCharType="separate"/>
            </w:r>
            <w:r w:rsidR="00DE4319">
              <w:rPr>
                <w:noProof/>
                <w:webHidden/>
              </w:rPr>
              <w:t>88</w:t>
            </w:r>
            <w:r w:rsidR="00DC68C3">
              <w:rPr>
                <w:noProof/>
                <w:webHidden/>
              </w:rPr>
              <w:fldChar w:fldCharType="end"/>
            </w:r>
          </w:hyperlink>
        </w:p>
        <w:p w14:paraId="26DB3FE3" w14:textId="77777777" w:rsidR="00DC68C3" w:rsidRDefault="0046325A">
          <w:pPr>
            <w:pStyle w:val="TOC2"/>
            <w:rPr>
              <w:rFonts w:eastAsiaTheme="minorEastAsia"/>
              <w:noProof/>
              <w:sz w:val="22"/>
              <w:lang w:eastAsia="en-US"/>
            </w:rPr>
          </w:pPr>
          <w:hyperlink w:anchor="_Toc504644551" w:history="1">
            <w:r w:rsidR="00DC68C3" w:rsidRPr="00E47984">
              <w:rPr>
                <w:rStyle w:val="Hyperlink"/>
                <w:noProof/>
              </w:rPr>
              <w:t>3.6</w:t>
            </w:r>
            <w:r w:rsidR="00DC68C3">
              <w:rPr>
                <w:rFonts w:eastAsiaTheme="minorEastAsia"/>
                <w:noProof/>
                <w:sz w:val="22"/>
                <w:lang w:eastAsia="en-US"/>
              </w:rPr>
              <w:tab/>
            </w:r>
            <w:r w:rsidR="00DC68C3" w:rsidRPr="00E47984">
              <w:rPr>
                <w:rStyle w:val="Hyperlink"/>
                <w:noProof/>
              </w:rPr>
              <w:t>PCIe Bifurcation Mechanism</w:t>
            </w:r>
            <w:r w:rsidR="00DC68C3">
              <w:rPr>
                <w:noProof/>
                <w:webHidden/>
              </w:rPr>
              <w:tab/>
            </w:r>
            <w:r w:rsidR="00DC68C3">
              <w:rPr>
                <w:noProof/>
                <w:webHidden/>
              </w:rPr>
              <w:fldChar w:fldCharType="begin"/>
            </w:r>
            <w:r w:rsidR="00DC68C3">
              <w:rPr>
                <w:noProof/>
                <w:webHidden/>
              </w:rPr>
              <w:instrText xml:space="preserve"> PAGEREF _Toc504644551 \h </w:instrText>
            </w:r>
            <w:r w:rsidR="00DC68C3">
              <w:rPr>
                <w:noProof/>
                <w:webHidden/>
              </w:rPr>
            </w:r>
            <w:r w:rsidR="00DC68C3">
              <w:rPr>
                <w:noProof/>
                <w:webHidden/>
              </w:rPr>
              <w:fldChar w:fldCharType="separate"/>
            </w:r>
            <w:r w:rsidR="00DE4319">
              <w:rPr>
                <w:noProof/>
                <w:webHidden/>
              </w:rPr>
              <w:t>90</w:t>
            </w:r>
            <w:r w:rsidR="00DC68C3">
              <w:rPr>
                <w:noProof/>
                <w:webHidden/>
              </w:rPr>
              <w:fldChar w:fldCharType="end"/>
            </w:r>
          </w:hyperlink>
        </w:p>
        <w:p w14:paraId="442EA834" w14:textId="77777777" w:rsidR="00DC68C3" w:rsidRDefault="0046325A">
          <w:pPr>
            <w:pStyle w:val="TOC3"/>
            <w:rPr>
              <w:rFonts w:eastAsiaTheme="minorEastAsia"/>
              <w:noProof/>
              <w:sz w:val="22"/>
              <w:lang w:eastAsia="en-US"/>
            </w:rPr>
          </w:pPr>
          <w:hyperlink w:anchor="_Toc504644552" w:history="1">
            <w:r w:rsidR="00DC68C3" w:rsidRPr="00E47984">
              <w:rPr>
                <w:rStyle w:val="Hyperlink"/>
                <w:noProof/>
              </w:rPr>
              <w:t>3.6.1</w:t>
            </w:r>
            <w:r w:rsidR="00DC68C3">
              <w:rPr>
                <w:rFonts w:eastAsiaTheme="minorEastAsia"/>
                <w:noProof/>
                <w:sz w:val="22"/>
                <w:lang w:eastAsia="en-US"/>
              </w:rPr>
              <w:tab/>
            </w:r>
            <w:r w:rsidR="00DC68C3" w:rsidRPr="00E47984">
              <w:rPr>
                <w:rStyle w:val="Hyperlink"/>
                <w:noProof/>
              </w:rPr>
              <w:t>PCIe OCP NIC 3.0 Card to Baseboard Bifurcation Configuration (PRSNTA#, PRSNTB[3:0]#)</w:t>
            </w:r>
            <w:r w:rsidR="00DC68C3">
              <w:rPr>
                <w:noProof/>
                <w:webHidden/>
              </w:rPr>
              <w:tab/>
            </w:r>
            <w:r w:rsidR="00DC68C3">
              <w:rPr>
                <w:noProof/>
                <w:webHidden/>
              </w:rPr>
              <w:fldChar w:fldCharType="begin"/>
            </w:r>
            <w:r w:rsidR="00DC68C3">
              <w:rPr>
                <w:noProof/>
                <w:webHidden/>
              </w:rPr>
              <w:instrText xml:space="preserve"> PAGEREF _Toc504644552 \h </w:instrText>
            </w:r>
            <w:r w:rsidR="00DC68C3">
              <w:rPr>
                <w:noProof/>
                <w:webHidden/>
              </w:rPr>
            </w:r>
            <w:r w:rsidR="00DC68C3">
              <w:rPr>
                <w:noProof/>
                <w:webHidden/>
              </w:rPr>
              <w:fldChar w:fldCharType="separate"/>
            </w:r>
            <w:r w:rsidR="00DE4319">
              <w:rPr>
                <w:noProof/>
                <w:webHidden/>
              </w:rPr>
              <w:t>90</w:t>
            </w:r>
            <w:r w:rsidR="00DC68C3">
              <w:rPr>
                <w:noProof/>
                <w:webHidden/>
              </w:rPr>
              <w:fldChar w:fldCharType="end"/>
            </w:r>
          </w:hyperlink>
        </w:p>
        <w:p w14:paraId="4CF7AA55" w14:textId="77777777" w:rsidR="00DC68C3" w:rsidRDefault="0046325A">
          <w:pPr>
            <w:pStyle w:val="TOC3"/>
            <w:rPr>
              <w:rFonts w:eastAsiaTheme="minorEastAsia"/>
              <w:noProof/>
              <w:sz w:val="22"/>
              <w:lang w:eastAsia="en-US"/>
            </w:rPr>
          </w:pPr>
          <w:hyperlink w:anchor="_Toc504644553" w:history="1">
            <w:r w:rsidR="00DC68C3" w:rsidRPr="00E47984">
              <w:rPr>
                <w:rStyle w:val="Hyperlink"/>
                <w:noProof/>
              </w:rPr>
              <w:t>3.6.2</w:t>
            </w:r>
            <w:r w:rsidR="00DC68C3">
              <w:rPr>
                <w:rFonts w:eastAsiaTheme="minorEastAsia"/>
                <w:noProof/>
                <w:sz w:val="22"/>
                <w:lang w:eastAsia="en-US"/>
              </w:rPr>
              <w:tab/>
            </w:r>
            <w:r w:rsidR="00DC68C3" w:rsidRPr="00E47984">
              <w:rPr>
                <w:rStyle w:val="Hyperlink"/>
                <w:noProof/>
              </w:rPr>
              <w:t>PCIe Baseboard to OCP NIC 3.0 Card Bifurcation Configuration (BIF[2:0]#)</w:t>
            </w:r>
            <w:r w:rsidR="00DC68C3">
              <w:rPr>
                <w:noProof/>
                <w:webHidden/>
              </w:rPr>
              <w:tab/>
            </w:r>
            <w:r w:rsidR="00DC68C3">
              <w:rPr>
                <w:noProof/>
                <w:webHidden/>
              </w:rPr>
              <w:fldChar w:fldCharType="begin"/>
            </w:r>
            <w:r w:rsidR="00DC68C3">
              <w:rPr>
                <w:noProof/>
                <w:webHidden/>
              </w:rPr>
              <w:instrText xml:space="preserve"> PAGEREF _Toc504644553 \h </w:instrText>
            </w:r>
            <w:r w:rsidR="00DC68C3">
              <w:rPr>
                <w:noProof/>
                <w:webHidden/>
              </w:rPr>
            </w:r>
            <w:r w:rsidR="00DC68C3">
              <w:rPr>
                <w:noProof/>
                <w:webHidden/>
              </w:rPr>
              <w:fldChar w:fldCharType="separate"/>
            </w:r>
            <w:r w:rsidR="00DE4319">
              <w:rPr>
                <w:noProof/>
                <w:webHidden/>
              </w:rPr>
              <w:t>90</w:t>
            </w:r>
            <w:r w:rsidR="00DC68C3">
              <w:rPr>
                <w:noProof/>
                <w:webHidden/>
              </w:rPr>
              <w:fldChar w:fldCharType="end"/>
            </w:r>
          </w:hyperlink>
        </w:p>
        <w:p w14:paraId="544E57BE" w14:textId="77777777" w:rsidR="00DC68C3" w:rsidRDefault="0046325A">
          <w:pPr>
            <w:pStyle w:val="TOC3"/>
            <w:rPr>
              <w:rFonts w:eastAsiaTheme="minorEastAsia"/>
              <w:noProof/>
              <w:sz w:val="22"/>
              <w:lang w:eastAsia="en-US"/>
            </w:rPr>
          </w:pPr>
          <w:hyperlink w:anchor="_Toc504644554" w:history="1">
            <w:r w:rsidR="00DC68C3" w:rsidRPr="00E47984">
              <w:rPr>
                <w:rStyle w:val="Hyperlink"/>
                <w:noProof/>
              </w:rPr>
              <w:t>3.6.3</w:t>
            </w:r>
            <w:r w:rsidR="00DC68C3">
              <w:rPr>
                <w:rFonts w:eastAsiaTheme="minorEastAsia"/>
                <w:noProof/>
                <w:sz w:val="22"/>
                <w:lang w:eastAsia="en-US"/>
              </w:rPr>
              <w:tab/>
            </w:r>
            <w:r w:rsidR="00DC68C3" w:rsidRPr="00E47984">
              <w:rPr>
                <w:rStyle w:val="Hyperlink"/>
                <w:noProof/>
              </w:rPr>
              <w:t>PCIe Bifurcation Decoder</w:t>
            </w:r>
            <w:r w:rsidR="00DC68C3">
              <w:rPr>
                <w:noProof/>
                <w:webHidden/>
              </w:rPr>
              <w:tab/>
            </w:r>
            <w:r w:rsidR="00DC68C3">
              <w:rPr>
                <w:noProof/>
                <w:webHidden/>
              </w:rPr>
              <w:fldChar w:fldCharType="begin"/>
            </w:r>
            <w:r w:rsidR="00DC68C3">
              <w:rPr>
                <w:noProof/>
                <w:webHidden/>
              </w:rPr>
              <w:instrText xml:space="preserve"> PAGEREF _Toc504644554 \h </w:instrText>
            </w:r>
            <w:r w:rsidR="00DC68C3">
              <w:rPr>
                <w:noProof/>
                <w:webHidden/>
              </w:rPr>
            </w:r>
            <w:r w:rsidR="00DC68C3">
              <w:rPr>
                <w:noProof/>
                <w:webHidden/>
              </w:rPr>
              <w:fldChar w:fldCharType="separate"/>
            </w:r>
            <w:r w:rsidR="00DE4319">
              <w:rPr>
                <w:noProof/>
                <w:webHidden/>
              </w:rPr>
              <w:t>91</w:t>
            </w:r>
            <w:r w:rsidR="00DC68C3">
              <w:rPr>
                <w:noProof/>
                <w:webHidden/>
              </w:rPr>
              <w:fldChar w:fldCharType="end"/>
            </w:r>
          </w:hyperlink>
        </w:p>
        <w:p w14:paraId="5C88FE32" w14:textId="77777777" w:rsidR="00DC68C3" w:rsidRDefault="0046325A">
          <w:pPr>
            <w:pStyle w:val="TOC3"/>
            <w:rPr>
              <w:rFonts w:eastAsiaTheme="minorEastAsia"/>
              <w:noProof/>
              <w:sz w:val="22"/>
              <w:lang w:eastAsia="en-US"/>
            </w:rPr>
          </w:pPr>
          <w:hyperlink w:anchor="_Toc504644555" w:history="1">
            <w:r w:rsidR="00DC68C3" w:rsidRPr="00E47984">
              <w:rPr>
                <w:rStyle w:val="Hyperlink"/>
                <w:noProof/>
              </w:rPr>
              <w:t>3.6.4</w:t>
            </w:r>
            <w:r w:rsidR="00DC68C3">
              <w:rPr>
                <w:rFonts w:eastAsiaTheme="minorEastAsia"/>
                <w:noProof/>
                <w:sz w:val="22"/>
                <w:lang w:eastAsia="en-US"/>
              </w:rPr>
              <w:tab/>
            </w:r>
            <w:r w:rsidR="00DC68C3" w:rsidRPr="00E47984">
              <w:rPr>
                <w:rStyle w:val="Hyperlink"/>
                <w:noProof/>
              </w:rPr>
              <w:t>Bifurcation Detection Flow</w:t>
            </w:r>
            <w:r w:rsidR="00DC68C3">
              <w:rPr>
                <w:noProof/>
                <w:webHidden/>
              </w:rPr>
              <w:tab/>
            </w:r>
            <w:r w:rsidR="00DC68C3">
              <w:rPr>
                <w:noProof/>
                <w:webHidden/>
              </w:rPr>
              <w:fldChar w:fldCharType="begin"/>
            </w:r>
            <w:r w:rsidR="00DC68C3">
              <w:rPr>
                <w:noProof/>
                <w:webHidden/>
              </w:rPr>
              <w:instrText xml:space="preserve"> PAGEREF _Toc504644555 \h </w:instrText>
            </w:r>
            <w:r w:rsidR="00DC68C3">
              <w:rPr>
                <w:noProof/>
                <w:webHidden/>
              </w:rPr>
            </w:r>
            <w:r w:rsidR="00DC68C3">
              <w:rPr>
                <w:noProof/>
                <w:webHidden/>
              </w:rPr>
              <w:fldChar w:fldCharType="separate"/>
            </w:r>
            <w:r w:rsidR="00DE4319">
              <w:rPr>
                <w:noProof/>
                <w:webHidden/>
              </w:rPr>
              <w:t>93</w:t>
            </w:r>
            <w:r w:rsidR="00DC68C3">
              <w:rPr>
                <w:noProof/>
                <w:webHidden/>
              </w:rPr>
              <w:fldChar w:fldCharType="end"/>
            </w:r>
          </w:hyperlink>
        </w:p>
        <w:p w14:paraId="0E8CACC4" w14:textId="77777777" w:rsidR="00DC68C3" w:rsidRDefault="0046325A">
          <w:pPr>
            <w:pStyle w:val="TOC3"/>
            <w:rPr>
              <w:rFonts w:eastAsiaTheme="minorEastAsia"/>
              <w:noProof/>
              <w:sz w:val="22"/>
              <w:lang w:eastAsia="en-US"/>
            </w:rPr>
          </w:pPr>
          <w:hyperlink w:anchor="_Toc504644556" w:history="1">
            <w:r w:rsidR="00DC68C3" w:rsidRPr="00E47984">
              <w:rPr>
                <w:rStyle w:val="Hyperlink"/>
                <w:noProof/>
              </w:rPr>
              <w:t>3.6.5</w:t>
            </w:r>
            <w:r w:rsidR="00DC68C3">
              <w:rPr>
                <w:rFonts w:eastAsiaTheme="minorEastAsia"/>
                <w:noProof/>
                <w:sz w:val="22"/>
                <w:lang w:eastAsia="en-US"/>
              </w:rPr>
              <w:tab/>
            </w:r>
            <w:r w:rsidR="00DC68C3" w:rsidRPr="00E47984">
              <w:rPr>
                <w:rStyle w:val="Hyperlink"/>
                <w:noProof/>
              </w:rPr>
              <w:t>PCIe Bifurcation Examples</w:t>
            </w:r>
            <w:r w:rsidR="00DC68C3">
              <w:rPr>
                <w:noProof/>
                <w:webHidden/>
              </w:rPr>
              <w:tab/>
            </w:r>
            <w:r w:rsidR="00DC68C3">
              <w:rPr>
                <w:noProof/>
                <w:webHidden/>
              </w:rPr>
              <w:fldChar w:fldCharType="begin"/>
            </w:r>
            <w:r w:rsidR="00DC68C3">
              <w:rPr>
                <w:noProof/>
                <w:webHidden/>
              </w:rPr>
              <w:instrText xml:space="preserve"> PAGEREF _Toc504644556 \h </w:instrText>
            </w:r>
            <w:r w:rsidR="00DC68C3">
              <w:rPr>
                <w:noProof/>
                <w:webHidden/>
              </w:rPr>
            </w:r>
            <w:r w:rsidR="00DC68C3">
              <w:rPr>
                <w:noProof/>
                <w:webHidden/>
              </w:rPr>
              <w:fldChar w:fldCharType="separate"/>
            </w:r>
            <w:r w:rsidR="00DE4319">
              <w:rPr>
                <w:noProof/>
                <w:webHidden/>
              </w:rPr>
              <w:t>94</w:t>
            </w:r>
            <w:r w:rsidR="00DC68C3">
              <w:rPr>
                <w:noProof/>
                <w:webHidden/>
              </w:rPr>
              <w:fldChar w:fldCharType="end"/>
            </w:r>
          </w:hyperlink>
        </w:p>
        <w:p w14:paraId="45CCA48F" w14:textId="77777777" w:rsidR="00DC68C3" w:rsidRDefault="0046325A">
          <w:pPr>
            <w:pStyle w:val="TOC2"/>
            <w:rPr>
              <w:rFonts w:eastAsiaTheme="minorEastAsia"/>
              <w:noProof/>
              <w:sz w:val="22"/>
              <w:lang w:eastAsia="en-US"/>
            </w:rPr>
          </w:pPr>
          <w:hyperlink w:anchor="_Toc504644557" w:history="1">
            <w:r w:rsidR="00DC68C3" w:rsidRPr="00E47984">
              <w:rPr>
                <w:rStyle w:val="Hyperlink"/>
                <w:noProof/>
              </w:rPr>
              <w:t>3.7</w:t>
            </w:r>
            <w:r w:rsidR="00DC68C3">
              <w:rPr>
                <w:rFonts w:eastAsiaTheme="minorEastAsia"/>
                <w:noProof/>
                <w:sz w:val="22"/>
                <w:lang w:eastAsia="en-US"/>
              </w:rPr>
              <w:tab/>
            </w:r>
            <w:r w:rsidR="00DC68C3" w:rsidRPr="00E47984">
              <w:rPr>
                <w:rStyle w:val="Hyperlink"/>
                <w:noProof/>
              </w:rPr>
              <w:t>PCIe Clocking Topology</w:t>
            </w:r>
            <w:r w:rsidR="00DC68C3">
              <w:rPr>
                <w:noProof/>
                <w:webHidden/>
              </w:rPr>
              <w:tab/>
            </w:r>
            <w:r w:rsidR="00DC68C3">
              <w:rPr>
                <w:noProof/>
                <w:webHidden/>
              </w:rPr>
              <w:fldChar w:fldCharType="begin"/>
            </w:r>
            <w:r w:rsidR="00DC68C3">
              <w:rPr>
                <w:noProof/>
                <w:webHidden/>
              </w:rPr>
              <w:instrText xml:space="preserve"> PAGEREF _Toc504644557 \h </w:instrText>
            </w:r>
            <w:r w:rsidR="00DC68C3">
              <w:rPr>
                <w:noProof/>
                <w:webHidden/>
              </w:rPr>
            </w:r>
            <w:r w:rsidR="00DC68C3">
              <w:rPr>
                <w:noProof/>
                <w:webHidden/>
              </w:rPr>
              <w:fldChar w:fldCharType="separate"/>
            </w:r>
            <w:r w:rsidR="00DE4319">
              <w:rPr>
                <w:noProof/>
                <w:webHidden/>
              </w:rPr>
              <w:t>99</w:t>
            </w:r>
            <w:r w:rsidR="00DC68C3">
              <w:rPr>
                <w:noProof/>
                <w:webHidden/>
              </w:rPr>
              <w:fldChar w:fldCharType="end"/>
            </w:r>
          </w:hyperlink>
        </w:p>
        <w:p w14:paraId="56D1D51E" w14:textId="77777777" w:rsidR="00DC68C3" w:rsidRDefault="0046325A">
          <w:pPr>
            <w:pStyle w:val="TOC2"/>
            <w:rPr>
              <w:rFonts w:eastAsiaTheme="minorEastAsia"/>
              <w:noProof/>
              <w:sz w:val="22"/>
              <w:lang w:eastAsia="en-US"/>
            </w:rPr>
          </w:pPr>
          <w:hyperlink w:anchor="_Toc504644558" w:history="1">
            <w:r w:rsidR="00DC68C3" w:rsidRPr="00E47984">
              <w:rPr>
                <w:rStyle w:val="Hyperlink"/>
                <w:noProof/>
              </w:rPr>
              <w:t>3.8</w:t>
            </w:r>
            <w:r w:rsidR="00DC68C3">
              <w:rPr>
                <w:rFonts w:eastAsiaTheme="minorEastAsia"/>
                <w:noProof/>
                <w:sz w:val="22"/>
                <w:lang w:eastAsia="en-US"/>
              </w:rPr>
              <w:tab/>
            </w:r>
            <w:r w:rsidR="00DC68C3" w:rsidRPr="00E47984">
              <w:rPr>
                <w:rStyle w:val="Hyperlink"/>
                <w:noProof/>
              </w:rPr>
              <w:t>PCIe Bifurcation Results and REFCLK Mapping</w:t>
            </w:r>
            <w:r w:rsidR="00DC68C3">
              <w:rPr>
                <w:noProof/>
                <w:webHidden/>
              </w:rPr>
              <w:tab/>
            </w:r>
            <w:r w:rsidR="00DC68C3">
              <w:rPr>
                <w:noProof/>
                <w:webHidden/>
              </w:rPr>
              <w:fldChar w:fldCharType="begin"/>
            </w:r>
            <w:r w:rsidR="00DC68C3">
              <w:rPr>
                <w:noProof/>
                <w:webHidden/>
              </w:rPr>
              <w:instrText xml:space="preserve"> PAGEREF _Toc504644558 \h </w:instrText>
            </w:r>
            <w:r w:rsidR="00DC68C3">
              <w:rPr>
                <w:noProof/>
                <w:webHidden/>
              </w:rPr>
            </w:r>
            <w:r w:rsidR="00DC68C3">
              <w:rPr>
                <w:noProof/>
                <w:webHidden/>
              </w:rPr>
              <w:fldChar w:fldCharType="separate"/>
            </w:r>
            <w:r w:rsidR="00DE4319">
              <w:rPr>
                <w:noProof/>
                <w:webHidden/>
              </w:rPr>
              <w:t>100</w:t>
            </w:r>
            <w:r w:rsidR="00DC68C3">
              <w:rPr>
                <w:noProof/>
                <w:webHidden/>
              </w:rPr>
              <w:fldChar w:fldCharType="end"/>
            </w:r>
          </w:hyperlink>
        </w:p>
        <w:p w14:paraId="4AE9D190" w14:textId="77777777" w:rsidR="00DC68C3" w:rsidRDefault="0046325A">
          <w:pPr>
            <w:pStyle w:val="TOC2"/>
            <w:rPr>
              <w:rFonts w:eastAsiaTheme="minorEastAsia"/>
              <w:noProof/>
              <w:sz w:val="22"/>
              <w:lang w:eastAsia="en-US"/>
            </w:rPr>
          </w:pPr>
          <w:hyperlink w:anchor="_Toc504644559" w:history="1">
            <w:r w:rsidR="00DC68C3" w:rsidRPr="00E47984">
              <w:rPr>
                <w:rStyle w:val="Hyperlink"/>
                <w:noProof/>
              </w:rPr>
              <w:t>3.9</w:t>
            </w:r>
            <w:r w:rsidR="00DC68C3">
              <w:rPr>
                <w:rFonts w:eastAsiaTheme="minorEastAsia"/>
                <w:noProof/>
                <w:sz w:val="22"/>
                <w:lang w:eastAsia="en-US"/>
              </w:rPr>
              <w:tab/>
            </w:r>
            <w:r w:rsidR="00DC68C3" w:rsidRPr="00E47984">
              <w:rPr>
                <w:rStyle w:val="Hyperlink"/>
                <w:noProof/>
              </w:rPr>
              <w:t>Power Capacity and Power Delivery</w:t>
            </w:r>
            <w:r w:rsidR="00DC68C3">
              <w:rPr>
                <w:noProof/>
                <w:webHidden/>
              </w:rPr>
              <w:tab/>
            </w:r>
            <w:r w:rsidR="00DC68C3">
              <w:rPr>
                <w:noProof/>
                <w:webHidden/>
              </w:rPr>
              <w:fldChar w:fldCharType="begin"/>
            </w:r>
            <w:r w:rsidR="00DC68C3">
              <w:rPr>
                <w:noProof/>
                <w:webHidden/>
              </w:rPr>
              <w:instrText xml:space="preserve"> PAGEREF _Toc504644559 \h </w:instrText>
            </w:r>
            <w:r w:rsidR="00DC68C3">
              <w:rPr>
                <w:noProof/>
                <w:webHidden/>
              </w:rPr>
            </w:r>
            <w:r w:rsidR="00DC68C3">
              <w:rPr>
                <w:noProof/>
                <w:webHidden/>
              </w:rPr>
              <w:fldChar w:fldCharType="separate"/>
            </w:r>
            <w:r w:rsidR="00DE4319">
              <w:rPr>
                <w:noProof/>
                <w:webHidden/>
              </w:rPr>
              <w:t>110</w:t>
            </w:r>
            <w:r w:rsidR="00DC68C3">
              <w:rPr>
                <w:noProof/>
                <w:webHidden/>
              </w:rPr>
              <w:fldChar w:fldCharType="end"/>
            </w:r>
          </w:hyperlink>
        </w:p>
        <w:p w14:paraId="07197036" w14:textId="77777777" w:rsidR="00DC68C3" w:rsidRDefault="0046325A">
          <w:pPr>
            <w:pStyle w:val="TOC3"/>
            <w:rPr>
              <w:rFonts w:eastAsiaTheme="minorEastAsia"/>
              <w:noProof/>
              <w:sz w:val="22"/>
              <w:lang w:eastAsia="en-US"/>
            </w:rPr>
          </w:pPr>
          <w:hyperlink w:anchor="_Toc504644560" w:history="1">
            <w:r w:rsidR="00DC68C3" w:rsidRPr="00E47984">
              <w:rPr>
                <w:rStyle w:val="Hyperlink"/>
                <w:noProof/>
              </w:rPr>
              <w:t>3.9.1</w:t>
            </w:r>
            <w:r w:rsidR="00DC68C3">
              <w:rPr>
                <w:rFonts w:eastAsiaTheme="minorEastAsia"/>
                <w:noProof/>
                <w:sz w:val="22"/>
                <w:lang w:eastAsia="en-US"/>
              </w:rPr>
              <w:tab/>
            </w:r>
            <w:r w:rsidR="00DC68C3" w:rsidRPr="00E47984">
              <w:rPr>
                <w:rStyle w:val="Hyperlink"/>
                <w:noProof/>
              </w:rPr>
              <w:t>NIC Power Off</w:t>
            </w:r>
            <w:r w:rsidR="00DC68C3">
              <w:rPr>
                <w:noProof/>
                <w:webHidden/>
              </w:rPr>
              <w:tab/>
            </w:r>
            <w:r w:rsidR="00DC68C3">
              <w:rPr>
                <w:noProof/>
                <w:webHidden/>
              </w:rPr>
              <w:fldChar w:fldCharType="begin"/>
            </w:r>
            <w:r w:rsidR="00DC68C3">
              <w:rPr>
                <w:noProof/>
                <w:webHidden/>
              </w:rPr>
              <w:instrText xml:space="preserve"> PAGEREF _Toc504644560 \h </w:instrText>
            </w:r>
            <w:r w:rsidR="00DC68C3">
              <w:rPr>
                <w:noProof/>
                <w:webHidden/>
              </w:rPr>
            </w:r>
            <w:r w:rsidR="00DC68C3">
              <w:rPr>
                <w:noProof/>
                <w:webHidden/>
              </w:rPr>
              <w:fldChar w:fldCharType="separate"/>
            </w:r>
            <w:r w:rsidR="00DE4319">
              <w:rPr>
                <w:noProof/>
                <w:webHidden/>
              </w:rPr>
              <w:t>110</w:t>
            </w:r>
            <w:r w:rsidR="00DC68C3">
              <w:rPr>
                <w:noProof/>
                <w:webHidden/>
              </w:rPr>
              <w:fldChar w:fldCharType="end"/>
            </w:r>
          </w:hyperlink>
        </w:p>
        <w:p w14:paraId="75F2747F" w14:textId="77777777" w:rsidR="00DC68C3" w:rsidRDefault="0046325A">
          <w:pPr>
            <w:pStyle w:val="TOC3"/>
            <w:rPr>
              <w:rFonts w:eastAsiaTheme="minorEastAsia"/>
              <w:noProof/>
              <w:sz w:val="22"/>
              <w:lang w:eastAsia="en-US"/>
            </w:rPr>
          </w:pPr>
          <w:hyperlink w:anchor="_Toc504644561" w:history="1">
            <w:r w:rsidR="00DC68C3" w:rsidRPr="00E47984">
              <w:rPr>
                <w:rStyle w:val="Hyperlink"/>
                <w:noProof/>
              </w:rPr>
              <w:t>3.9.2</w:t>
            </w:r>
            <w:r w:rsidR="00DC68C3">
              <w:rPr>
                <w:rFonts w:eastAsiaTheme="minorEastAsia"/>
                <w:noProof/>
                <w:sz w:val="22"/>
                <w:lang w:eastAsia="en-US"/>
              </w:rPr>
              <w:tab/>
            </w:r>
            <w:r w:rsidR="00DC68C3" w:rsidRPr="00E47984">
              <w:rPr>
                <w:rStyle w:val="Hyperlink"/>
                <w:noProof/>
              </w:rPr>
              <w:t>ID Mode</w:t>
            </w:r>
            <w:r w:rsidR="00DC68C3">
              <w:rPr>
                <w:noProof/>
                <w:webHidden/>
              </w:rPr>
              <w:tab/>
            </w:r>
            <w:r w:rsidR="00DC68C3">
              <w:rPr>
                <w:noProof/>
                <w:webHidden/>
              </w:rPr>
              <w:fldChar w:fldCharType="begin"/>
            </w:r>
            <w:r w:rsidR="00DC68C3">
              <w:rPr>
                <w:noProof/>
                <w:webHidden/>
              </w:rPr>
              <w:instrText xml:space="preserve"> PAGEREF _Toc504644561 \h </w:instrText>
            </w:r>
            <w:r w:rsidR="00DC68C3">
              <w:rPr>
                <w:noProof/>
                <w:webHidden/>
              </w:rPr>
            </w:r>
            <w:r w:rsidR="00DC68C3">
              <w:rPr>
                <w:noProof/>
                <w:webHidden/>
              </w:rPr>
              <w:fldChar w:fldCharType="separate"/>
            </w:r>
            <w:r w:rsidR="00DE4319">
              <w:rPr>
                <w:noProof/>
                <w:webHidden/>
              </w:rPr>
              <w:t>110</w:t>
            </w:r>
            <w:r w:rsidR="00DC68C3">
              <w:rPr>
                <w:noProof/>
                <w:webHidden/>
              </w:rPr>
              <w:fldChar w:fldCharType="end"/>
            </w:r>
          </w:hyperlink>
        </w:p>
        <w:p w14:paraId="716C24C5" w14:textId="77777777" w:rsidR="00DC68C3" w:rsidRDefault="0046325A">
          <w:pPr>
            <w:pStyle w:val="TOC3"/>
            <w:rPr>
              <w:rFonts w:eastAsiaTheme="minorEastAsia"/>
              <w:noProof/>
              <w:sz w:val="22"/>
              <w:lang w:eastAsia="en-US"/>
            </w:rPr>
          </w:pPr>
          <w:hyperlink w:anchor="_Toc504644562" w:history="1">
            <w:r w:rsidR="00DC68C3" w:rsidRPr="00E47984">
              <w:rPr>
                <w:rStyle w:val="Hyperlink"/>
                <w:noProof/>
              </w:rPr>
              <w:t>3.9.3</w:t>
            </w:r>
            <w:r w:rsidR="00DC68C3">
              <w:rPr>
                <w:rFonts w:eastAsiaTheme="minorEastAsia"/>
                <w:noProof/>
                <w:sz w:val="22"/>
                <w:lang w:eastAsia="en-US"/>
              </w:rPr>
              <w:tab/>
            </w:r>
            <w:r w:rsidR="00DC68C3" w:rsidRPr="00E47984">
              <w:rPr>
                <w:rStyle w:val="Hyperlink"/>
                <w:noProof/>
              </w:rPr>
              <w:t>Aux Power Mode (S5)</w:t>
            </w:r>
            <w:r w:rsidR="00DC68C3">
              <w:rPr>
                <w:noProof/>
                <w:webHidden/>
              </w:rPr>
              <w:tab/>
            </w:r>
            <w:r w:rsidR="00DC68C3">
              <w:rPr>
                <w:noProof/>
                <w:webHidden/>
              </w:rPr>
              <w:fldChar w:fldCharType="begin"/>
            </w:r>
            <w:r w:rsidR="00DC68C3">
              <w:rPr>
                <w:noProof/>
                <w:webHidden/>
              </w:rPr>
              <w:instrText xml:space="preserve"> PAGEREF _Toc504644562 \h </w:instrText>
            </w:r>
            <w:r w:rsidR="00DC68C3">
              <w:rPr>
                <w:noProof/>
                <w:webHidden/>
              </w:rPr>
            </w:r>
            <w:r w:rsidR="00DC68C3">
              <w:rPr>
                <w:noProof/>
                <w:webHidden/>
              </w:rPr>
              <w:fldChar w:fldCharType="separate"/>
            </w:r>
            <w:r w:rsidR="00DE4319">
              <w:rPr>
                <w:noProof/>
                <w:webHidden/>
              </w:rPr>
              <w:t>110</w:t>
            </w:r>
            <w:r w:rsidR="00DC68C3">
              <w:rPr>
                <w:noProof/>
                <w:webHidden/>
              </w:rPr>
              <w:fldChar w:fldCharType="end"/>
            </w:r>
          </w:hyperlink>
        </w:p>
        <w:p w14:paraId="5CCB847D" w14:textId="77777777" w:rsidR="00DC68C3" w:rsidRDefault="0046325A">
          <w:pPr>
            <w:pStyle w:val="TOC3"/>
            <w:rPr>
              <w:rFonts w:eastAsiaTheme="minorEastAsia"/>
              <w:noProof/>
              <w:sz w:val="22"/>
              <w:lang w:eastAsia="en-US"/>
            </w:rPr>
          </w:pPr>
          <w:hyperlink w:anchor="_Toc504644563" w:history="1">
            <w:r w:rsidR="00DC68C3" w:rsidRPr="00E47984">
              <w:rPr>
                <w:rStyle w:val="Hyperlink"/>
                <w:noProof/>
              </w:rPr>
              <w:t>3.9.4</w:t>
            </w:r>
            <w:r w:rsidR="00DC68C3">
              <w:rPr>
                <w:rFonts w:eastAsiaTheme="minorEastAsia"/>
                <w:noProof/>
                <w:sz w:val="22"/>
                <w:lang w:eastAsia="en-US"/>
              </w:rPr>
              <w:tab/>
            </w:r>
            <w:r w:rsidR="00DC68C3" w:rsidRPr="00E47984">
              <w:rPr>
                <w:rStyle w:val="Hyperlink"/>
                <w:noProof/>
              </w:rPr>
              <w:t>Main Power Mode (S0)</w:t>
            </w:r>
            <w:r w:rsidR="00DC68C3">
              <w:rPr>
                <w:noProof/>
                <w:webHidden/>
              </w:rPr>
              <w:tab/>
            </w:r>
            <w:r w:rsidR="00DC68C3">
              <w:rPr>
                <w:noProof/>
                <w:webHidden/>
              </w:rPr>
              <w:fldChar w:fldCharType="begin"/>
            </w:r>
            <w:r w:rsidR="00DC68C3">
              <w:rPr>
                <w:noProof/>
                <w:webHidden/>
              </w:rPr>
              <w:instrText xml:space="preserve"> PAGEREF _Toc504644563 \h </w:instrText>
            </w:r>
            <w:r w:rsidR="00DC68C3">
              <w:rPr>
                <w:noProof/>
                <w:webHidden/>
              </w:rPr>
            </w:r>
            <w:r w:rsidR="00DC68C3">
              <w:rPr>
                <w:noProof/>
                <w:webHidden/>
              </w:rPr>
              <w:fldChar w:fldCharType="separate"/>
            </w:r>
            <w:r w:rsidR="00DE4319">
              <w:rPr>
                <w:noProof/>
                <w:webHidden/>
              </w:rPr>
              <w:t>111</w:t>
            </w:r>
            <w:r w:rsidR="00DC68C3">
              <w:rPr>
                <w:noProof/>
                <w:webHidden/>
              </w:rPr>
              <w:fldChar w:fldCharType="end"/>
            </w:r>
          </w:hyperlink>
        </w:p>
        <w:p w14:paraId="06A6910C" w14:textId="77777777" w:rsidR="00DC68C3" w:rsidRDefault="0046325A">
          <w:pPr>
            <w:pStyle w:val="TOC2"/>
            <w:rPr>
              <w:rFonts w:eastAsiaTheme="minorEastAsia"/>
              <w:noProof/>
              <w:sz w:val="22"/>
              <w:lang w:eastAsia="en-US"/>
            </w:rPr>
          </w:pPr>
          <w:hyperlink w:anchor="_Toc504644564" w:history="1">
            <w:r w:rsidR="00DC68C3" w:rsidRPr="00E47984">
              <w:rPr>
                <w:rStyle w:val="Hyperlink"/>
                <w:noProof/>
              </w:rPr>
              <w:t>3.10</w:t>
            </w:r>
            <w:r w:rsidR="00DC68C3">
              <w:rPr>
                <w:rFonts w:eastAsiaTheme="minorEastAsia"/>
                <w:noProof/>
                <w:sz w:val="22"/>
                <w:lang w:eastAsia="en-US"/>
              </w:rPr>
              <w:tab/>
            </w:r>
            <w:r w:rsidR="00DC68C3" w:rsidRPr="00E47984">
              <w:rPr>
                <w:rStyle w:val="Hyperlink"/>
                <w:noProof/>
              </w:rPr>
              <w:t>Power Supply Rail Requirements and Slot Power Envelopes</w:t>
            </w:r>
            <w:r w:rsidR="00DC68C3">
              <w:rPr>
                <w:noProof/>
                <w:webHidden/>
              </w:rPr>
              <w:tab/>
            </w:r>
            <w:r w:rsidR="00DC68C3">
              <w:rPr>
                <w:noProof/>
                <w:webHidden/>
              </w:rPr>
              <w:fldChar w:fldCharType="begin"/>
            </w:r>
            <w:r w:rsidR="00DC68C3">
              <w:rPr>
                <w:noProof/>
                <w:webHidden/>
              </w:rPr>
              <w:instrText xml:space="preserve"> PAGEREF _Toc504644564 \h </w:instrText>
            </w:r>
            <w:r w:rsidR="00DC68C3">
              <w:rPr>
                <w:noProof/>
                <w:webHidden/>
              </w:rPr>
            </w:r>
            <w:r w:rsidR="00DC68C3">
              <w:rPr>
                <w:noProof/>
                <w:webHidden/>
              </w:rPr>
              <w:fldChar w:fldCharType="separate"/>
            </w:r>
            <w:r w:rsidR="00DE4319">
              <w:rPr>
                <w:noProof/>
                <w:webHidden/>
              </w:rPr>
              <w:t>111</w:t>
            </w:r>
            <w:r w:rsidR="00DC68C3">
              <w:rPr>
                <w:noProof/>
                <w:webHidden/>
              </w:rPr>
              <w:fldChar w:fldCharType="end"/>
            </w:r>
          </w:hyperlink>
        </w:p>
        <w:p w14:paraId="3F172079" w14:textId="77777777" w:rsidR="00DC68C3" w:rsidRDefault="0046325A">
          <w:pPr>
            <w:pStyle w:val="TOC2"/>
            <w:rPr>
              <w:rFonts w:eastAsiaTheme="minorEastAsia"/>
              <w:noProof/>
              <w:sz w:val="22"/>
              <w:lang w:eastAsia="en-US"/>
            </w:rPr>
          </w:pPr>
          <w:hyperlink w:anchor="_Toc504644565" w:history="1">
            <w:r w:rsidR="00DC68C3" w:rsidRPr="00E47984">
              <w:rPr>
                <w:rStyle w:val="Hyperlink"/>
                <w:noProof/>
              </w:rPr>
              <w:t>3.11</w:t>
            </w:r>
            <w:r w:rsidR="00DC68C3">
              <w:rPr>
                <w:rFonts w:eastAsiaTheme="minorEastAsia"/>
                <w:noProof/>
                <w:sz w:val="22"/>
                <w:lang w:eastAsia="en-US"/>
              </w:rPr>
              <w:tab/>
            </w:r>
            <w:r w:rsidR="00DC68C3" w:rsidRPr="00E47984">
              <w:rPr>
                <w:rStyle w:val="Hyperlink"/>
                <w:noProof/>
              </w:rPr>
              <w:t>Hot Swap Considerations for +12V_EDGE and +3.3V_EDGE Rails</w:t>
            </w:r>
            <w:r w:rsidR="00DC68C3">
              <w:rPr>
                <w:noProof/>
                <w:webHidden/>
              </w:rPr>
              <w:tab/>
            </w:r>
            <w:r w:rsidR="00DC68C3">
              <w:rPr>
                <w:noProof/>
                <w:webHidden/>
              </w:rPr>
              <w:fldChar w:fldCharType="begin"/>
            </w:r>
            <w:r w:rsidR="00DC68C3">
              <w:rPr>
                <w:noProof/>
                <w:webHidden/>
              </w:rPr>
              <w:instrText xml:space="preserve"> PAGEREF _Toc504644565 \h </w:instrText>
            </w:r>
            <w:r w:rsidR="00DC68C3">
              <w:rPr>
                <w:noProof/>
                <w:webHidden/>
              </w:rPr>
            </w:r>
            <w:r w:rsidR="00DC68C3">
              <w:rPr>
                <w:noProof/>
                <w:webHidden/>
              </w:rPr>
              <w:fldChar w:fldCharType="separate"/>
            </w:r>
            <w:r w:rsidR="00DE4319">
              <w:rPr>
                <w:noProof/>
                <w:webHidden/>
              </w:rPr>
              <w:t>111</w:t>
            </w:r>
            <w:r w:rsidR="00DC68C3">
              <w:rPr>
                <w:noProof/>
                <w:webHidden/>
              </w:rPr>
              <w:fldChar w:fldCharType="end"/>
            </w:r>
          </w:hyperlink>
        </w:p>
        <w:p w14:paraId="754594C0" w14:textId="77777777" w:rsidR="00DC68C3" w:rsidRDefault="0046325A">
          <w:pPr>
            <w:pStyle w:val="TOC2"/>
            <w:rPr>
              <w:rFonts w:eastAsiaTheme="minorEastAsia"/>
              <w:noProof/>
              <w:sz w:val="22"/>
              <w:lang w:eastAsia="en-US"/>
            </w:rPr>
          </w:pPr>
          <w:hyperlink w:anchor="_Toc504644566" w:history="1">
            <w:r w:rsidR="00DC68C3" w:rsidRPr="00E47984">
              <w:rPr>
                <w:rStyle w:val="Hyperlink"/>
                <w:noProof/>
              </w:rPr>
              <w:t>3.12</w:t>
            </w:r>
            <w:r w:rsidR="00DC68C3">
              <w:rPr>
                <w:rFonts w:eastAsiaTheme="minorEastAsia"/>
                <w:noProof/>
                <w:sz w:val="22"/>
                <w:lang w:eastAsia="en-US"/>
              </w:rPr>
              <w:tab/>
            </w:r>
            <w:r w:rsidR="00DC68C3" w:rsidRPr="00E47984">
              <w:rPr>
                <w:rStyle w:val="Hyperlink"/>
                <w:noProof/>
              </w:rPr>
              <w:t>Power Sequence Timing Requirements</w:t>
            </w:r>
            <w:r w:rsidR="00DC68C3">
              <w:rPr>
                <w:noProof/>
                <w:webHidden/>
              </w:rPr>
              <w:tab/>
            </w:r>
            <w:r w:rsidR="00DC68C3">
              <w:rPr>
                <w:noProof/>
                <w:webHidden/>
              </w:rPr>
              <w:fldChar w:fldCharType="begin"/>
            </w:r>
            <w:r w:rsidR="00DC68C3">
              <w:rPr>
                <w:noProof/>
                <w:webHidden/>
              </w:rPr>
              <w:instrText xml:space="preserve"> PAGEREF _Toc504644566 \h </w:instrText>
            </w:r>
            <w:r w:rsidR="00DC68C3">
              <w:rPr>
                <w:noProof/>
                <w:webHidden/>
              </w:rPr>
            </w:r>
            <w:r w:rsidR="00DC68C3">
              <w:rPr>
                <w:noProof/>
                <w:webHidden/>
              </w:rPr>
              <w:fldChar w:fldCharType="separate"/>
            </w:r>
            <w:r w:rsidR="00DE4319">
              <w:rPr>
                <w:noProof/>
                <w:webHidden/>
              </w:rPr>
              <w:t>112</w:t>
            </w:r>
            <w:r w:rsidR="00DC68C3">
              <w:rPr>
                <w:noProof/>
                <w:webHidden/>
              </w:rPr>
              <w:fldChar w:fldCharType="end"/>
            </w:r>
          </w:hyperlink>
        </w:p>
        <w:p w14:paraId="09687EF1" w14:textId="77777777" w:rsidR="00DC68C3" w:rsidRDefault="0046325A">
          <w:pPr>
            <w:pStyle w:val="TOC1"/>
            <w:rPr>
              <w:rFonts w:eastAsiaTheme="minorEastAsia"/>
              <w:b w:val="0"/>
              <w:noProof/>
              <w:sz w:val="22"/>
              <w:lang w:eastAsia="en-US"/>
            </w:rPr>
          </w:pPr>
          <w:hyperlink w:anchor="_Toc504644567" w:history="1">
            <w:r w:rsidR="00DC68C3" w:rsidRPr="00E47984">
              <w:rPr>
                <w:rStyle w:val="Hyperlink"/>
                <w:noProof/>
              </w:rPr>
              <w:t>4</w:t>
            </w:r>
            <w:r w:rsidR="00DC68C3">
              <w:rPr>
                <w:rFonts w:eastAsiaTheme="minorEastAsia"/>
                <w:b w:val="0"/>
                <w:noProof/>
                <w:sz w:val="22"/>
                <w:lang w:eastAsia="en-US"/>
              </w:rPr>
              <w:tab/>
            </w:r>
            <w:r w:rsidR="00DC68C3" w:rsidRPr="00E47984">
              <w:rPr>
                <w:rStyle w:val="Hyperlink"/>
                <w:noProof/>
              </w:rPr>
              <w:t>Management and Pre-OS Requirements</w:t>
            </w:r>
            <w:r w:rsidR="00DC68C3">
              <w:rPr>
                <w:noProof/>
                <w:webHidden/>
              </w:rPr>
              <w:tab/>
            </w:r>
            <w:r w:rsidR="00DC68C3">
              <w:rPr>
                <w:noProof/>
                <w:webHidden/>
              </w:rPr>
              <w:fldChar w:fldCharType="begin"/>
            </w:r>
            <w:r w:rsidR="00DC68C3">
              <w:rPr>
                <w:noProof/>
                <w:webHidden/>
              </w:rPr>
              <w:instrText xml:space="preserve"> PAGEREF _Toc504644567 \h </w:instrText>
            </w:r>
            <w:r w:rsidR="00DC68C3">
              <w:rPr>
                <w:noProof/>
                <w:webHidden/>
              </w:rPr>
            </w:r>
            <w:r w:rsidR="00DC68C3">
              <w:rPr>
                <w:noProof/>
                <w:webHidden/>
              </w:rPr>
              <w:fldChar w:fldCharType="separate"/>
            </w:r>
            <w:r w:rsidR="00DE4319">
              <w:rPr>
                <w:noProof/>
                <w:webHidden/>
              </w:rPr>
              <w:t>114</w:t>
            </w:r>
            <w:r w:rsidR="00DC68C3">
              <w:rPr>
                <w:noProof/>
                <w:webHidden/>
              </w:rPr>
              <w:fldChar w:fldCharType="end"/>
            </w:r>
          </w:hyperlink>
        </w:p>
        <w:p w14:paraId="08DA9A54" w14:textId="77777777" w:rsidR="00DC68C3" w:rsidRDefault="0046325A">
          <w:pPr>
            <w:pStyle w:val="TOC2"/>
            <w:rPr>
              <w:rFonts w:eastAsiaTheme="minorEastAsia"/>
              <w:noProof/>
              <w:sz w:val="22"/>
              <w:lang w:eastAsia="en-US"/>
            </w:rPr>
          </w:pPr>
          <w:hyperlink w:anchor="_Toc504644568" w:history="1">
            <w:r w:rsidR="00DC68C3" w:rsidRPr="00E47984">
              <w:rPr>
                <w:rStyle w:val="Hyperlink"/>
                <w:noProof/>
              </w:rPr>
              <w:t>4.1</w:t>
            </w:r>
            <w:r w:rsidR="00DC68C3">
              <w:rPr>
                <w:rFonts w:eastAsiaTheme="minorEastAsia"/>
                <w:noProof/>
                <w:sz w:val="22"/>
                <w:lang w:eastAsia="en-US"/>
              </w:rPr>
              <w:tab/>
            </w:r>
            <w:r w:rsidR="00DC68C3" w:rsidRPr="00E47984">
              <w:rPr>
                <w:rStyle w:val="Hyperlink"/>
                <w:noProof/>
              </w:rPr>
              <w:t>Sideband Management Interface and Transport</w:t>
            </w:r>
            <w:r w:rsidR="00DC68C3">
              <w:rPr>
                <w:noProof/>
                <w:webHidden/>
              </w:rPr>
              <w:tab/>
            </w:r>
            <w:r w:rsidR="00DC68C3">
              <w:rPr>
                <w:noProof/>
                <w:webHidden/>
              </w:rPr>
              <w:fldChar w:fldCharType="begin"/>
            </w:r>
            <w:r w:rsidR="00DC68C3">
              <w:rPr>
                <w:noProof/>
                <w:webHidden/>
              </w:rPr>
              <w:instrText xml:space="preserve"> PAGEREF _Toc504644568 \h </w:instrText>
            </w:r>
            <w:r w:rsidR="00DC68C3">
              <w:rPr>
                <w:noProof/>
                <w:webHidden/>
              </w:rPr>
            </w:r>
            <w:r w:rsidR="00DC68C3">
              <w:rPr>
                <w:noProof/>
                <w:webHidden/>
              </w:rPr>
              <w:fldChar w:fldCharType="separate"/>
            </w:r>
            <w:r w:rsidR="00DE4319">
              <w:rPr>
                <w:noProof/>
                <w:webHidden/>
              </w:rPr>
              <w:t>114</w:t>
            </w:r>
            <w:r w:rsidR="00DC68C3">
              <w:rPr>
                <w:noProof/>
                <w:webHidden/>
              </w:rPr>
              <w:fldChar w:fldCharType="end"/>
            </w:r>
          </w:hyperlink>
        </w:p>
        <w:p w14:paraId="455F3386" w14:textId="77777777" w:rsidR="00DC68C3" w:rsidRDefault="0046325A">
          <w:pPr>
            <w:pStyle w:val="TOC2"/>
            <w:rPr>
              <w:rFonts w:eastAsiaTheme="minorEastAsia"/>
              <w:noProof/>
              <w:sz w:val="22"/>
              <w:lang w:eastAsia="en-US"/>
            </w:rPr>
          </w:pPr>
          <w:hyperlink w:anchor="_Toc504644569" w:history="1">
            <w:r w:rsidR="00DC68C3" w:rsidRPr="00E47984">
              <w:rPr>
                <w:rStyle w:val="Hyperlink"/>
                <w:noProof/>
              </w:rPr>
              <w:t>4.2</w:t>
            </w:r>
            <w:r w:rsidR="00DC68C3">
              <w:rPr>
                <w:rFonts w:eastAsiaTheme="minorEastAsia"/>
                <w:noProof/>
                <w:sz w:val="22"/>
                <w:lang w:eastAsia="en-US"/>
              </w:rPr>
              <w:tab/>
            </w:r>
            <w:r w:rsidR="00DC68C3" w:rsidRPr="00E47984">
              <w:rPr>
                <w:rStyle w:val="Hyperlink"/>
                <w:noProof/>
              </w:rPr>
              <w:t>NC-SI Traffic</w:t>
            </w:r>
            <w:r w:rsidR="00DC68C3">
              <w:rPr>
                <w:noProof/>
                <w:webHidden/>
              </w:rPr>
              <w:tab/>
            </w:r>
            <w:r w:rsidR="00DC68C3">
              <w:rPr>
                <w:noProof/>
                <w:webHidden/>
              </w:rPr>
              <w:fldChar w:fldCharType="begin"/>
            </w:r>
            <w:r w:rsidR="00DC68C3">
              <w:rPr>
                <w:noProof/>
                <w:webHidden/>
              </w:rPr>
              <w:instrText xml:space="preserve"> PAGEREF _Toc504644569 \h </w:instrText>
            </w:r>
            <w:r w:rsidR="00DC68C3">
              <w:rPr>
                <w:noProof/>
                <w:webHidden/>
              </w:rPr>
            </w:r>
            <w:r w:rsidR="00DC68C3">
              <w:rPr>
                <w:noProof/>
                <w:webHidden/>
              </w:rPr>
              <w:fldChar w:fldCharType="separate"/>
            </w:r>
            <w:r w:rsidR="00DE4319">
              <w:rPr>
                <w:noProof/>
                <w:webHidden/>
              </w:rPr>
              <w:t>115</w:t>
            </w:r>
            <w:r w:rsidR="00DC68C3">
              <w:rPr>
                <w:noProof/>
                <w:webHidden/>
              </w:rPr>
              <w:fldChar w:fldCharType="end"/>
            </w:r>
          </w:hyperlink>
        </w:p>
        <w:p w14:paraId="70487F8E" w14:textId="77777777" w:rsidR="00DC68C3" w:rsidRDefault="0046325A">
          <w:pPr>
            <w:pStyle w:val="TOC2"/>
            <w:rPr>
              <w:rFonts w:eastAsiaTheme="minorEastAsia"/>
              <w:noProof/>
              <w:sz w:val="22"/>
              <w:lang w:eastAsia="en-US"/>
            </w:rPr>
          </w:pPr>
          <w:hyperlink w:anchor="_Toc504644570" w:history="1">
            <w:r w:rsidR="00DC68C3" w:rsidRPr="00E47984">
              <w:rPr>
                <w:rStyle w:val="Hyperlink"/>
                <w:noProof/>
              </w:rPr>
              <w:t>4.3</w:t>
            </w:r>
            <w:r w:rsidR="00DC68C3">
              <w:rPr>
                <w:rFonts w:eastAsiaTheme="minorEastAsia"/>
                <w:noProof/>
                <w:sz w:val="22"/>
                <w:lang w:eastAsia="en-US"/>
              </w:rPr>
              <w:tab/>
            </w:r>
            <w:r w:rsidR="00DC68C3" w:rsidRPr="00E47984">
              <w:rPr>
                <w:rStyle w:val="Hyperlink"/>
                <w:noProof/>
              </w:rPr>
              <w:t>Management Controller (MC) MAC Address Provisioning</w:t>
            </w:r>
            <w:r w:rsidR="00DC68C3">
              <w:rPr>
                <w:noProof/>
                <w:webHidden/>
              </w:rPr>
              <w:tab/>
            </w:r>
            <w:r w:rsidR="00DC68C3">
              <w:rPr>
                <w:noProof/>
                <w:webHidden/>
              </w:rPr>
              <w:fldChar w:fldCharType="begin"/>
            </w:r>
            <w:r w:rsidR="00DC68C3">
              <w:rPr>
                <w:noProof/>
                <w:webHidden/>
              </w:rPr>
              <w:instrText xml:space="preserve"> PAGEREF _Toc504644570 \h </w:instrText>
            </w:r>
            <w:r w:rsidR="00DC68C3">
              <w:rPr>
                <w:noProof/>
                <w:webHidden/>
              </w:rPr>
            </w:r>
            <w:r w:rsidR="00DC68C3">
              <w:rPr>
                <w:noProof/>
                <w:webHidden/>
              </w:rPr>
              <w:fldChar w:fldCharType="separate"/>
            </w:r>
            <w:r w:rsidR="00DE4319">
              <w:rPr>
                <w:noProof/>
                <w:webHidden/>
              </w:rPr>
              <w:t>115</w:t>
            </w:r>
            <w:r w:rsidR="00DC68C3">
              <w:rPr>
                <w:noProof/>
                <w:webHidden/>
              </w:rPr>
              <w:fldChar w:fldCharType="end"/>
            </w:r>
          </w:hyperlink>
        </w:p>
        <w:p w14:paraId="28526FA9" w14:textId="77777777" w:rsidR="00DC68C3" w:rsidRDefault="0046325A">
          <w:pPr>
            <w:pStyle w:val="TOC2"/>
            <w:rPr>
              <w:rFonts w:eastAsiaTheme="minorEastAsia"/>
              <w:noProof/>
              <w:sz w:val="22"/>
              <w:lang w:eastAsia="en-US"/>
            </w:rPr>
          </w:pPr>
          <w:hyperlink w:anchor="_Toc504644571" w:history="1">
            <w:r w:rsidR="00DC68C3" w:rsidRPr="00E47984">
              <w:rPr>
                <w:rStyle w:val="Hyperlink"/>
                <w:noProof/>
              </w:rPr>
              <w:t>4.4</w:t>
            </w:r>
            <w:r w:rsidR="00DC68C3">
              <w:rPr>
                <w:rFonts w:eastAsiaTheme="minorEastAsia"/>
                <w:noProof/>
                <w:sz w:val="22"/>
                <w:lang w:eastAsia="en-US"/>
              </w:rPr>
              <w:tab/>
            </w:r>
            <w:r w:rsidR="00DC68C3" w:rsidRPr="00E47984">
              <w:rPr>
                <w:rStyle w:val="Hyperlink"/>
                <w:noProof/>
              </w:rPr>
              <w:t>Temperature Reporting</w:t>
            </w:r>
            <w:r w:rsidR="00DC68C3">
              <w:rPr>
                <w:noProof/>
                <w:webHidden/>
              </w:rPr>
              <w:tab/>
            </w:r>
            <w:r w:rsidR="00DC68C3">
              <w:rPr>
                <w:noProof/>
                <w:webHidden/>
              </w:rPr>
              <w:fldChar w:fldCharType="begin"/>
            </w:r>
            <w:r w:rsidR="00DC68C3">
              <w:rPr>
                <w:noProof/>
                <w:webHidden/>
              </w:rPr>
              <w:instrText xml:space="preserve"> PAGEREF _Toc504644571 \h </w:instrText>
            </w:r>
            <w:r w:rsidR="00DC68C3">
              <w:rPr>
                <w:noProof/>
                <w:webHidden/>
              </w:rPr>
            </w:r>
            <w:r w:rsidR="00DC68C3">
              <w:rPr>
                <w:noProof/>
                <w:webHidden/>
              </w:rPr>
              <w:fldChar w:fldCharType="separate"/>
            </w:r>
            <w:r w:rsidR="00DE4319">
              <w:rPr>
                <w:noProof/>
                <w:webHidden/>
              </w:rPr>
              <w:t>117</w:t>
            </w:r>
            <w:r w:rsidR="00DC68C3">
              <w:rPr>
                <w:noProof/>
                <w:webHidden/>
              </w:rPr>
              <w:fldChar w:fldCharType="end"/>
            </w:r>
          </w:hyperlink>
        </w:p>
        <w:p w14:paraId="7D9270A5" w14:textId="77777777" w:rsidR="00DC68C3" w:rsidRDefault="0046325A">
          <w:pPr>
            <w:pStyle w:val="TOC2"/>
            <w:rPr>
              <w:rFonts w:eastAsiaTheme="minorEastAsia"/>
              <w:noProof/>
              <w:sz w:val="22"/>
              <w:lang w:eastAsia="en-US"/>
            </w:rPr>
          </w:pPr>
          <w:hyperlink w:anchor="_Toc504644572" w:history="1">
            <w:r w:rsidR="00DC68C3" w:rsidRPr="00E47984">
              <w:rPr>
                <w:rStyle w:val="Hyperlink"/>
                <w:noProof/>
              </w:rPr>
              <w:t>4.5</w:t>
            </w:r>
            <w:r w:rsidR="00DC68C3">
              <w:rPr>
                <w:rFonts w:eastAsiaTheme="minorEastAsia"/>
                <w:noProof/>
                <w:sz w:val="22"/>
                <w:lang w:eastAsia="en-US"/>
              </w:rPr>
              <w:tab/>
            </w:r>
            <w:r w:rsidR="00DC68C3" w:rsidRPr="00E47984">
              <w:rPr>
                <w:rStyle w:val="Hyperlink"/>
                <w:noProof/>
              </w:rPr>
              <w:t>Power Consumption Reporting</w:t>
            </w:r>
            <w:r w:rsidR="00DC68C3">
              <w:rPr>
                <w:noProof/>
                <w:webHidden/>
              </w:rPr>
              <w:tab/>
            </w:r>
            <w:r w:rsidR="00DC68C3">
              <w:rPr>
                <w:noProof/>
                <w:webHidden/>
              </w:rPr>
              <w:fldChar w:fldCharType="begin"/>
            </w:r>
            <w:r w:rsidR="00DC68C3">
              <w:rPr>
                <w:noProof/>
                <w:webHidden/>
              </w:rPr>
              <w:instrText xml:space="preserve"> PAGEREF _Toc504644572 \h </w:instrText>
            </w:r>
            <w:r w:rsidR="00DC68C3">
              <w:rPr>
                <w:noProof/>
                <w:webHidden/>
              </w:rPr>
            </w:r>
            <w:r w:rsidR="00DC68C3">
              <w:rPr>
                <w:noProof/>
                <w:webHidden/>
              </w:rPr>
              <w:fldChar w:fldCharType="separate"/>
            </w:r>
            <w:r w:rsidR="00DE4319">
              <w:rPr>
                <w:noProof/>
                <w:webHidden/>
              </w:rPr>
              <w:t>118</w:t>
            </w:r>
            <w:r w:rsidR="00DC68C3">
              <w:rPr>
                <w:noProof/>
                <w:webHidden/>
              </w:rPr>
              <w:fldChar w:fldCharType="end"/>
            </w:r>
          </w:hyperlink>
        </w:p>
        <w:p w14:paraId="75F86A5E" w14:textId="77777777" w:rsidR="00DC68C3" w:rsidRDefault="0046325A">
          <w:pPr>
            <w:pStyle w:val="TOC2"/>
            <w:rPr>
              <w:rFonts w:eastAsiaTheme="minorEastAsia"/>
              <w:noProof/>
              <w:sz w:val="22"/>
              <w:lang w:eastAsia="en-US"/>
            </w:rPr>
          </w:pPr>
          <w:hyperlink w:anchor="_Toc504644573" w:history="1">
            <w:r w:rsidR="00DC68C3" w:rsidRPr="00E47984">
              <w:rPr>
                <w:rStyle w:val="Hyperlink"/>
                <w:noProof/>
              </w:rPr>
              <w:t>4.6</w:t>
            </w:r>
            <w:r w:rsidR="00DC68C3">
              <w:rPr>
                <w:rFonts w:eastAsiaTheme="minorEastAsia"/>
                <w:noProof/>
                <w:sz w:val="22"/>
                <w:lang w:eastAsia="en-US"/>
              </w:rPr>
              <w:tab/>
            </w:r>
            <w:r w:rsidR="00DC68C3" w:rsidRPr="00E47984">
              <w:rPr>
                <w:rStyle w:val="Hyperlink"/>
                <w:noProof/>
              </w:rPr>
              <w:t>Pluggable Transceiver Module Status and Temperature Reporting</w:t>
            </w:r>
            <w:r w:rsidR="00DC68C3">
              <w:rPr>
                <w:noProof/>
                <w:webHidden/>
              </w:rPr>
              <w:tab/>
            </w:r>
            <w:r w:rsidR="00DC68C3">
              <w:rPr>
                <w:noProof/>
                <w:webHidden/>
              </w:rPr>
              <w:fldChar w:fldCharType="begin"/>
            </w:r>
            <w:r w:rsidR="00DC68C3">
              <w:rPr>
                <w:noProof/>
                <w:webHidden/>
              </w:rPr>
              <w:instrText xml:space="preserve"> PAGEREF _Toc504644573 \h </w:instrText>
            </w:r>
            <w:r w:rsidR="00DC68C3">
              <w:rPr>
                <w:noProof/>
                <w:webHidden/>
              </w:rPr>
            </w:r>
            <w:r w:rsidR="00DC68C3">
              <w:rPr>
                <w:noProof/>
                <w:webHidden/>
              </w:rPr>
              <w:fldChar w:fldCharType="separate"/>
            </w:r>
            <w:r w:rsidR="00DE4319">
              <w:rPr>
                <w:noProof/>
                <w:webHidden/>
              </w:rPr>
              <w:t>118</w:t>
            </w:r>
            <w:r w:rsidR="00DC68C3">
              <w:rPr>
                <w:noProof/>
                <w:webHidden/>
              </w:rPr>
              <w:fldChar w:fldCharType="end"/>
            </w:r>
          </w:hyperlink>
        </w:p>
        <w:p w14:paraId="56157EE0" w14:textId="77777777" w:rsidR="00DC68C3" w:rsidRDefault="0046325A">
          <w:pPr>
            <w:pStyle w:val="TOC2"/>
            <w:rPr>
              <w:rFonts w:eastAsiaTheme="minorEastAsia"/>
              <w:noProof/>
              <w:sz w:val="22"/>
              <w:lang w:eastAsia="en-US"/>
            </w:rPr>
          </w:pPr>
          <w:hyperlink w:anchor="_Toc504644574" w:history="1">
            <w:r w:rsidR="00DC68C3" w:rsidRPr="00E47984">
              <w:rPr>
                <w:rStyle w:val="Hyperlink"/>
                <w:noProof/>
              </w:rPr>
              <w:t>4.7</w:t>
            </w:r>
            <w:r w:rsidR="00DC68C3">
              <w:rPr>
                <w:rFonts w:eastAsiaTheme="minorEastAsia"/>
                <w:noProof/>
                <w:sz w:val="22"/>
                <w:lang w:eastAsia="en-US"/>
              </w:rPr>
              <w:tab/>
            </w:r>
            <w:r w:rsidR="00DC68C3" w:rsidRPr="00E47984">
              <w:rPr>
                <w:rStyle w:val="Hyperlink"/>
                <w:noProof/>
              </w:rPr>
              <w:t>Management and Pre-OS Firmware Inventory and Update</w:t>
            </w:r>
            <w:r w:rsidR="00DC68C3">
              <w:rPr>
                <w:noProof/>
                <w:webHidden/>
              </w:rPr>
              <w:tab/>
            </w:r>
            <w:r w:rsidR="00DC68C3">
              <w:rPr>
                <w:noProof/>
                <w:webHidden/>
              </w:rPr>
              <w:fldChar w:fldCharType="begin"/>
            </w:r>
            <w:r w:rsidR="00DC68C3">
              <w:rPr>
                <w:noProof/>
                <w:webHidden/>
              </w:rPr>
              <w:instrText xml:space="preserve"> PAGEREF _Toc504644574 \h </w:instrText>
            </w:r>
            <w:r w:rsidR="00DC68C3">
              <w:rPr>
                <w:noProof/>
                <w:webHidden/>
              </w:rPr>
            </w:r>
            <w:r w:rsidR="00DC68C3">
              <w:rPr>
                <w:noProof/>
                <w:webHidden/>
              </w:rPr>
              <w:fldChar w:fldCharType="separate"/>
            </w:r>
            <w:r w:rsidR="00DE4319">
              <w:rPr>
                <w:noProof/>
                <w:webHidden/>
              </w:rPr>
              <w:t>119</w:t>
            </w:r>
            <w:r w:rsidR="00DC68C3">
              <w:rPr>
                <w:noProof/>
                <w:webHidden/>
              </w:rPr>
              <w:fldChar w:fldCharType="end"/>
            </w:r>
          </w:hyperlink>
        </w:p>
        <w:p w14:paraId="11B1326B" w14:textId="77777777" w:rsidR="00DC68C3" w:rsidRDefault="0046325A">
          <w:pPr>
            <w:pStyle w:val="TOC3"/>
            <w:rPr>
              <w:rFonts w:eastAsiaTheme="minorEastAsia"/>
              <w:noProof/>
              <w:sz w:val="22"/>
              <w:lang w:eastAsia="en-US"/>
            </w:rPr>
          </w:pPr>
          <w:hyperlink w:anchor="_Toc504644575" w:history="1">
            <w:r w:rsidR="00DC68C3" w:rsidRPr="00E47984">
              <w:rPr>
                <w:rStyle w:val="Hyperlink"/>
                <w:noProof/>
              </w:rPr>
              <w:t>4.7.1</w:t>
            </w:r>
            <w:r w:rsidR="00DC68C3">
              <w:rPr>
                <w:rFonts w:eastAsiaTheme="minorEastAsia"/>
                <w:noProof/>
                <w:sz w:val="22"/>
                <w:lang w:eastAsia="en-US"/>
              </w:rPr>
              <w:tab/>
            </w:r>
            <w:r w:rsidR="00DC68C3" w:rsidRPr="00E47984">
              <w:rPr>
                <w:rStyle w:val="Hyperlink"/>
                <w:noProof/>
              </w:rPr>
              <w:t>Secure Firmware</w:t>
            </w:r>
            <w:r w:rsidR="00DC68C3">
              <w:rPr>
                <w:noProof/>
                <w:webHidden/>
              </w:rPr>
              <w:tab/>
            </w:r>
            <w:r w:rsidR="00DC68C3">
              <w:rPr>
                <w:noProof/>
                <w:webHidden/>
              </w:rPr>
              <w:fldChar w:fldCharType="begin"/>
            </w:r>
            <w:r w:rsidR="00DC68C3">
              <w:rPr>
                <w:noProof/>
                <w:webHidden/>
              </w:rPr>
              <w:instrText xml:space="preserve"> PAGEREF _Toc504644575 \h </w:instrText>
            </w:r>
            <w:r w:rsidR="00DC68C3">
              <w:rPr>
                <w:noProof/>
                <w:webHidden/>
              </w:rPr>
            </w:r>
            <w:r w:rsidR="00DC68C3">
              <w:rPr>
                <w:noProof/>
                <w:webHidden/>
              </w:rPr>
              <w:fldChar w:fldCharType="separate"/>
            </w:r>
            <w:r w:rsidR="00DE4319">
              <w:rPr>
                <w:noProof/>
                <w:webHidden/>
              </w:rPr>
              <w:t>119</w:t>
            </w:r>
            <w:r w:rsidR="00DC68C3">
              <w:rPr>
                <w:noProof/>
                <w:webHidden/>
              </w:rPr>
              <w:fldChar w:fldCharType="end"/>
            </w:r>
          </w:hyperlink>
        </w:p>
        <w:p w14:paraId="55E7DA95" w14:textId="77777777" w:rsidR="00DC68C3" w:rsidRDefault="0046325A">
          <w:pPr>
            <w:pStyle w:val="TOC3"/>
            <w:rPr>
              <w:rFonts w:eastAsiaTheme="minorEastAsia"/>
              <w:noProof/>
              <w:sz w:val="22"/>
              <w:lang w:eastAsia="en-US"/>
            </w:rPr>
          </w:pPr>
          <w:hyperlink w:anchor="_Toc504644576" w:history="1">
            <w:r w:rsidR="00DC68C3" w:rsidRPr="00E47984">
              <w:rPr>
                <w:rStyle w:val="Hyperlink"/>
                <w:noProof/>
              </w:rPr>
              <w:t>4.7.2</w:t>
            </w:r>
            <w:r w:rsidR="00DC68C3">
              <w:rPr>
                <w:rFonts w:eastAsiaTheme="minorEastAsia"/>
                <w:noProof/>
                <w:sz w:val="22"/>
                <w:lang w:eastAsia="en-US"/>
              </w:rPr>
              <w:tab/>
            </w:r>
            <w:r w:rsidR="00DC68C3" w:rsidRPr="00E47984">
              <w:rPr>
                <w:rStyle w:val="Hyperlink"/>
                <w:noProof/>
              </w:rPr>
              <w:t>Firmware Inventory</w:t>
            </w:r>
            <w:r w:rsidR="00DC68C3">
              <w:rPr>
                <w:noProof/>
                <w:webHidden/>
              </w:rPr>
              <w:tab/>
            </w:r>
            <w:r w:rsidR="00DC68C3">
              <w:rPr>
                <w:noProof/>
                <w:webHidden/>
              </w:rPr>
              <w:fldChar w:fldCharType="begin"/>
            </w:r>
            <w:r w:rsidR="00DC68C3">
              <w:rPr>
                <w:noProof/>
                <w:webHidden/>
              </w:rPr>
              <w:instrText xml:space="preserve"> PAGEREF _Toc504644576 \h </w:instrText>
            </w:r>
            <w:r w:rsidR="00DC68C3">
              <w:rPr>
                <w:noProof/>
                <w:webHidden/>
              </w:rPr>
            </w:r>
            <w:r w:rsidR="00DC68C3">
              <w:rPr>
                <w:noProof/>
                <w:webHidden/>
              </w:rPr>
              <w:fldChar w:fldCharType="separate"/>
            </w:r>
            <w:r w:rsidR="00DE4319">
              <w:rPr>
                <w:noProof/>
                <w:webHidden/>
              </w:rPr>
              <w:t>119</w:t>
            </w:r>
            <w:r w:rsidR="00DC68C3">
              <w:rPr>
                <w:noProof/>
                <w:webHidden/>
              </w:rPr>
              <w:fldChar w:fldCharType="end"/>
            </w:r>
          </w:hyperlink>
        </w:p>
        <w:p w14:paraId="3AB96A4F" w14:textId="77777777" w:rsidR="00DC68C3" w:rsidRDefault="0046325A">
          <w:pPr>
            <w:pStyle w:val="TOC3"/>
            <w:rPr>
              <w:rFonts w:eastAsiaTheme="minorEastAsia"/>
              <w:noProof/>
              <w:sz w:val="22"/>
              <w:lang w:eastAsia="en-US"/>
            </w:rPr>
          </w:pPr>
          <w:hyperlink w:anchor="_Toc504644577" w:history="1">
            <w:r w:rsidR="00DC68C3" w:rsidRPr="00E47984">
              <w:rPr>
                <w:rStyle w:val="Hyperlink"/>
                <w:noProof/>
              </w:rPr>
              <w:t>4.7.3</w:t>
            </w:r>
            <w:r w:rsidR="00DC68C3">
              <w:rPr>
                <w:rFonts w:eastAsiaTheme="minorEastAsia"/>
                <w:noProof/>
                <w:sz w:val="22"/>
                <w:lang w:eastAsia="en-US"/>
              </w:rPr>
              <w:tab/>
            </w:r>
            <w:r w:rsidR="00DC68C3" w:rsidRPr="00E47984">
              <w:rPr>
                <w:rStyle w:val="Hyperlink"/>
                <w:noProof/>
              </w:rPr>
              <w:t>Firmware Inventory and Update in Multi-Host Environments</w:t>
            </w:r>
            <w:r w:rsidR="00DC68C3">
              <w:rPr>
                <w:noProof/>
                <w:webHidden/>
              </w:rPr>
              <w:tab/>
            </w:r>
            <w:r w:rsidR="00DC68C3">
              <w:rPr>
                <w:noProof/>
                <w:webHidden/>
              </w:rPr>
              <w:fldChar w:fldCharType="begin"/>
            </w:r>
            <w:r w:rsidR="00DC68C3">
              <w:rPr>
                <w:noProof/>
                <w:webHidden/>
              </w:rPr>
              <w:instrText xml:space="preserve"> PAGEREF _Toc504644577 \h </w:instrText>
            </w:r>
            <w:r w:rsidR="00DC68C3">
              <w:rPr>
                <w:noProof/>
                <w:webHidden/>
              </w:rPr>
            </w:r>
            <w:r w:rsidR="00DC68C3">
              <w:rPr>
                <w:noProof/>
                <w:webHidden/>
              </w:rPr>
              <w:fldChar w:fldCharType="separate"/>
            </w:r>
            <w:r w:rsidR="00DE4319">
              <w:rPr>
                <w:noProof/>
                <w:webHidden/>
              </w:rPr>
              <w:t>120</w:t>
            </w:r>
            <w:r w:rsidR="00DC68C3">
              <w:rPr>
                <w:noProof/>
                <w:webHidden/>
              </w:rPr>
              <w:fldChar w:fldCharType="end"/>
            </w:r>
          </w:hyperlink>
        </w:p>
        <w:p w14:paraId="76302CEA" w14:textId="77777777" w:rsidR="00DC68C3" w:rsidRDefault="0046325A">
          <w:pPr>
            <w:pStyle w:val="TOC2"/>
            <w:rPr>
              <w:rFonts w:eastAsiaTheme="minorEastAsia"/>
              <w:noProof/>
              <w:sz w:val="22"/>
              <w:lang w:eastAsia="en-US"/>
            </w:rPr>
          </w:pPr>
          <w:hyperlink w:anchor="_Toc504644578" w:history="1">
            <w:r w:rsidR="00DC68C3" w:rsidRPr="00E47984">
              <w:rPr>
                <w:rStyle w:val="Hyperlink"/>
                <w:noProof/>
              </w:rPr>
              <w:t>4.8</w:t>
            </w:r>
            <w:r w:rsidR="00DC68C3">
              <w:rPr>
                <w:rFonts w:eastAsiaTheme="minorEastAsia"/>
                <w:noProof/>
                <w:sz w:val="22"/>
                <w:lang w:eastAsia="en-US"/>
              </w:rPr>
              <w:tab/>
            </w:r>
            <w:r w:rsidR="00DC68C3" w:rsidRPr="00E47984">
              <w:rPr>
                <w:rStyle w:val="Hyperlink"/>
                <w:noProof/>
              </w:rPr>
              <w:t>NC-SI Package Addressing and Hardware Arbitration Requirements</w:t>
            </w:r>
            <w:r w:rsidR="00DC68C3">
              <w:rPr>
                <w:noProof/>
                <w:webHidden/>
              </w:rPr>
              <w:tab/>
            </w:r>
            <w:r w:rsidR="00DC68C3">
              <w:rPr>
                <w:noProof/>
                <w:webHidden/>
              </w:rPr>
              <w:fldChar w:fldCharType="begin"/>
            </w:r>
            <w:r w:rsidR="00DC68C3">
              <w:rPr>
                <w:noProof/>
                <w:webHidden/>
              </w:rPr>
              <w:instrText xml:space="preserve"> PAGEREF _Toc504644578 \h </w:instrText>
            </w:r>
            <w:r w:rsidR="00DC68C3">
              <w:rPr>
                <w:noProof/>
                <w:webHidden/>
              </w:rPr>
            </w:r>
            <w:r w:rsidR="00DC68C3">
              <w:rPr>
                <w:noProof/>
                <w:webHidden/>
              </w:rPr>
              <w:fldChar w:fldCharType="separate"/>
            </w:r>
            <w:r w:rsidR="00DE4319">
              <w:rPr>
                <w:noProof/>
                <w:webHidden/>
              </w:rPr>
              <w:t>120</w:t>
            </w:r>
            <w:r w:rsidR="00DC68C3">
              <w:rPr>
                <w:noProof/>
                <w:webHidden/>
              </w:rPr>
              <w:fldChar w:fldCharType="end"/>
            </w:r>
          </w:hyperlink>
        </w:p>
        <w:p w14:paraId="31381381" w14:textId="77777777" w:rsidR="00DC68C3" w:rsidRDefault="0046325A">
          <w:pPr>
            <w:pStyle w:val="TOC3"/>
            <w:rPr>
              <w:rFonts w:eastAsiaTheme="minorEastAsia"/>
              <w:noProof/>
              <w:sz w:val="22"/>
              <w:lang w:eastAsia="en-US"/>
            </w:rPr>
          </w:pPr>
          <w:hyperlink w:anchor="_Toc504644579" w:history="1">
            <w:r w:rsidR="00DC68C3" w:rsidRPr="00E47984">
              <w:rPr>
                <w:rStyle w:val="Hyperlink"/>
                <w:noProof/>
              </w:rPr>
              <w:t>4.8.1</w:t>
            </w:r>
            <w:r w:rsidR="00DC68C3">
              <w:rPr>
                <w:rFonts w:eastAsiaTheme="minorEastAsia"/>
                <w:noProof/>
                <w:sz w:val="22"/>
                <w:lang w:eastAsia="en-US"/>
              </w:rPr>
              <w:tab/>
            </w:r>
            <w:r w:rsidR="00DC68C3" w:rsidRPr="00E47984">
              <w:rPr>
                <w:rStyle w:val="Hyperlink"/>
                <w:noProof/>
              </w:rPr>
              <w:t>NC-SI over RBT Package Addressing</w:t>
            </w:r>
            <w:r w:rsidR="00DC68C3">
              <w:rPr>
                <w:noProof/>
                <w:webHidden/>
              </w:rPr>
              <w:tab/>
            </w:r>
            <w:r w:rsidR="00DC68C3">
              <w:rPr>
                <w:noProof/>
                <w:webHidden/>
              </w:rPr>
              <w:fldChar w:fldCharType="begin"/>
            </w:r>
            <w:r w:rsidR="00DC68C3">
              <w:rPr>
                <w:noProof/>
                <w:webHidden/>
              </w:rPr>
              <w:instrText xml:space="preserve"> PAGEREF _Toc504644579 \h </w:instrText>
            </w:r>
            <w:r w:rsidR="00DC68C3">
              <w:rPr>
                <w:noProof/>
                <w:webHidden/>
              </w:rPr>
            </w:r>
            <w:r w:rsidR="00DC68C3">
              <w:rPr>
                <w:noProof/>
                <w:webHidden/>
              </w:rPr>
              <w:fldChar w:fldCharType="separate"/>
            </w:r>
            <w:r w:rsidR="00DE4319">
              <w:rPr>
                <w:noProof/>
                <w:webHidden/>
              </w:rPr>
              <w:t>120</w:t>
            </w:r>
            <w:r w:rsidR="00DC68C3">
              <w:rPr>
                <w:noProof/>
                <w:webHidden/>
              </w:rPr>
              <w:fldChar w:fldCharType="end"/>
            </w:r>
          </w:hyperlink>
        </w:p>
        <w:p w14:paraId="4F511780" w14:textId="77777777" w:rsidR="00DC68C3" w:rsidRDefault="0046325A">
          <w:pPr>
            <w:pStyle w:val="TOC3"/>
            <w:rPr>
              <w:rFonts w:eastAsiaTheme="minorEastAsia"/>
              <w:noProof/>
              <w:sz w:val="22"/>
              <w:lang w:eastAsia="en-US"/>
            </w:rPr>
          </w:pPr>
          <w:hyperlink w:anchor="_Toc504644580" w:history="1">
            <w:r w:rsidR="00DC68C3" w:rsidRPr="00E47984">
              <w:rPr>
                <w:rStyle w:val="Hyperlink"/>
                <w:noProof/>
              </w:rPr>
              <w:t>4.8.2</w:t>
            </w:r>
            <w:r w:rsidR="00DC68C3">
              <w:rPr>
                <w:rFonts w:eastAsiaTheme="minorEastAsia"/>
                <w:noProof/>
                <w:sz w:val="22"/>
                <w:lang w:eastAsia="en-US"/>
              </w:rPr>
              <w:tab/>
            </w:r>
            <w:r w:rsidR="00DC68C3" w:rsidRPr="00E47984">
              <w:rPr>
                <w:rStyle w:val="Hyperlink"/>
                <w:noProof/>
              </w:rPr>
              <w:t>Arbitration Ring Connections</w:t>
            </w:r>
            <w:r w:rsidR="00DC68C3">
              <w:rPr>
                <w:noProof/>
                <w:webHidden/>
              </w:rPr>
              <w:tab/>
            </w:r>
            <w:r w:rsidR="00DC68C3">
              <w:rPr>
                <w:noProof/>
                <w:webHidden/>
              </w:rPr>
              <w:fldChar w:fldCharType="begin"/>
            </w:r>
            <w:r w:rsidR="00DC68C3">
              <w:rPr>
                <w:noProof/>
                <w:webHidden/>
              </w:rPr>
              <w:instrText xml:space="preserve"> PAGEREF _Toc504644580 \h </w:instrText>
            </w:r>
            <w:r w:rsidR="00DC68C3">
              <w:rPr>
                <w:noProof/>
                <w:webHidden/>
              </w:rPr>
            </w:r>
            <w:r w:rsidR="00DC68C3">
              <w:rPr>
                <w:noProof/>
                <w:webHidden/>
              </w:rPr>
              <w:fldChar w:fldCharType="separate"/>
            </w:r>
            <w:r w:rsidR="00DE4319">
              <w:rPr>
                <w:noProof/>
                <w:webHidden/>
              </w:rPr>
              <w:t>120</w:t>
            </w:r>
            <w:r w:rsidR="00DC68C3">
              <w:rPr>
                <w:noProof/>
                <w:webHidden/>
              </w:rPr>
              <w:fldChar w:fldCharType="end"/>
            </w:r>
          </w:hyperlink>
        </w:p>
        <w:p w14:paraId="74FF68F5" w14:textId="77777777" w:rsidR="00DC68C3" w:rsidRDefault="0046325A">
          <w:pPr>
            <w:pStyle w:val="TOC2"/>
            <w:rPr>
              <w:rFonts w:eastAsiaTheme="minorEastAsia"/>
              <w:noProof/>
              <w:sz w:val="22"/>
              <w:lang w:eastAsia="en-US"/>
            </w:rPr>
          </w:pPr>
          <w:hyperlink w:anchor="_Toc504644581" w:history="1">
            <w:r w:rsidR="00DC68C3" w:rsidRPr="00E47984">
              <w:rPr>
                <w:rStyle w:val="Hyperlink"/>
                <w:noProof/>
              </w:rPr>
              <w:t>4.9</w:t>
            </w:r>
            <w:r w:rsidR="00DC68C3">
              <w:rPr>
                <w:rFonts w:eastAsiaTheme="minorEastAsia"/>
                <w:noProof/>
                <w:sz w:val="22"/>
                <w:lang w:eastAsia="en-US"/>
              </w:rPr>
              <w:tab/>
            </w:r>
            <w:r w:rsidR="00DC68C3" w:rsidRPr="00E47984">
              <w:rPr>
                <w:rStyle w:val="Hyperlink"/>
                <w:noProof/>
              </w:rPr>
              <w:t>SMBus 2.0 Addressing Requirements</w:t>
            </w:r>
            <w:r w:rsidR="00DC68C3">
              <w:rPr>
                <w:noProof/>
                <w:webHidden/>
              </w:rPr>
              <w:tab/>
            </w:r>
            <w:r w:rsidR="00DC68C3">
              <w:rPr>
                <w:noProof/>
                <w:webHidden/>
              </w:rPr>
              <w:fldChar w:fldCharType="begin"/>
            </w:r>
            <w:r w:rsidR="00DC68C3">
              <w:rPr>
                <w:noProof/>
                <w:webHidden/>
              </w:rPr>
              <w:instrText xml:space="preserve"> PAGEREF _Toc504644581 \h </w:instrText>
            </w:r>
            <w:r w:rsidR="00DC68C3">
              <w:rPr>
                <w:noProof/>
                <w:webHidden/>
              </w:rPr>
            </w:r>
            <w:r w:rsidR="00DC68C3">
              <w:rPr>
                <w:noProof/>
                <w:webHidden/>
              </w:rPr>
              <w:fldChar w:fldCharType="separate"/>
            </w:r>
            <w:r w:rsidR="00DE4319">
              <w:rPr>
                <w:noProof/>
                <w:webHidden/>
              </w:rPr>
              <w:t>120</w:t>
            </w:r>
            <w:r w:rsidR="00DC68C3">
              <w:rPr>
                <w:noProof/>
                <w:webHidden/>
              </w:rPr>
              <w:fldChar w:fldCharType="end"/>
            </w:r>
          </w:hyperlink>
        </w:p>
        <w:p w14:paraId="056A6895" w14:textId="77777777" w:rsidR="00DC68C3" w:rsidRDefault="0046325A">
          <w:pPr>
            <w:pStyle w:val="TOC3"/>
            <w:rPr>
              <w:rFonts w:eastAsiaTheme="minorEastAsia"/>
              <w:noProof/>
              <w:sz w:val="22"/>
              <w:lang w:eastAsia="en-US"/>
            </w:rPr>
          </w:pPr>
          <w:hyperlink w:anchor="_Toc504644582" w:history="1">
            <w:r w:rsidR="00DC68C3" w:rsidRPr="00E47984">
              <w:rPr>
                <w:rStyle w:val="Hyperlink"/>
                <w:noProof/>
              </w:rPr>
              <w:t>4.9.1</w:t>
            </w:r>
            <w:r w:rsidR="00DC68C3">
              <w:rPr>
                <w:rFonts w:eastAsiaTheme="minorEastAsia"/>
                <w:noProof/>
                <w:sz w:val="22"/>
                <w:lang w:eastAsia="en-US"/>
              </w:rPr>
              <w:tab/>
            </w:r>
            <w:r w:rsidR="00DC68C3" w:rsidRPr="00E47984">
              <w:rPr>
                <w:rStyle w:val="Hyperlink"/>
                <w:noProof/>
              </w:rPr>
              <w:t>SMBus Address Map</w:t>
            </w:r>
            <w:r w:rsidR="00DC68C3">
              <w:rPr>
                <w:noProof/>
                <w:webHidden/>
              </w:rPr>
              <w:tab/>
            </w:r>
            <w:r w:rsidR="00DC68C3">
              <w:rPr>
                <w:noProof/>
                <w:webHidden/>
              </w:rPr>
              <w:fldChar w:fldCharType="begin"/>
            </w:r>
            <w:r w:rsidR="00DC68C3">
              <w:rPr>
                <w:noProof/>
                <w:webHidden/>
              </w:rPr>
              <w:instrText xml:space="preserve"> PAGEREF _Toc504644582 \h </w:instrText>
            </w:r>
            <w:r w:rsidR="00DC68C3">
              <w:rPr>
                <w:noProof/>
                <w:webHidden/>
              </w:rPr>
            </w:r>
            <w:r w:rsidR="00DC68C3">
              <w:rPr>
                <w:noProof/>
                <w:webHidden/>
              </w:rPr>
              <w:fldChar w:fldCharType="separate"/>
            </w:r>
            <w:r w:rsidR="00DE4319">
              <w:rPr>
                <w:noProof/>
                <w:webHidden/>
              </w:rPr>
              <w:t>121</w:t>
            </w:r>
            <w:r w:rsidR="00DC68C3">
              <w:rPr>
                <w:noProof/>
                <w:webHidden/>
              </w:rPr>
              <w:fldChar w:fldCharType="end"/>
            </w:r>
          </w:hyperlink>
        </w:p>
        <w:p w14:paraId="5E3ACD0E" w14:textId="77777777" w:rsidR="00DC68C3" w:rsidRDefault="0046325A">
          <w:pPr>
            <w:pStyle w:val="TOC2"/>
            <w:rPr>
              <w:rFonts w:eastAsiaTheme="minorEastAsia"/>
              <w:noProof/>
              <w:sz w:val="22"/>
              <w:lang w:eastAsia="en-US"/>
            </w:rPr>
          </w:pPr>
          <w:hyperlink w:anchor="_Toc504644583" w:history="1">
            <w:r w:rsidR="00DC68C3" w:rsidRPr="00E47984">
              <w:rPr>
                <w:rStyle w:val="Hyperlink"/>
                <w:noProof/>
              </w:rPr>
              <w:t>4.10</w:t>
            </w:r>
            <w:r w:rsidR="00DC68C3">
              <w:rPr>
                <w:rFonts w:eastAsiaTheme="minorEastAsia"/>
                <w:noProof/>
                <w:sz w:val="22"/>
                <w:lang w:eastAsia="en-US"/>
              </w:rPr>
              <w:tab/>
            </w:r>
            <w:r w:rsidR="00DC68C3" w:rsidRPr="00E47984">
              <w:rPr>
                <w:rStyle w:val="Hyperlink"/>
                <w:noProof/>
              </w:rPr>
              <w:t>FRU EEPROM</w:t>
            </w:r>
            <w:r w:rsidR="00DC68C3">
              <w:rPr>
                <w:noProof/>
                <w:webHidden/>
              </w:rPr>
              <w:tab/>
            </w:r>
            <w:r w:rsidR="00DC68C3">
              <w:rPr>
                <w:noProof/>
                <w:webHidden/>
              </w:rPr>
              <w:fldChar w:fldCharType="begin"/>
            </w:r>
            <w:r w:rsidR="00DC68C3">
              <w:rPr>
                <w:noProof/>
                <w:webHidden/>
              </w:rPr>
              <w:instrText xml:space="preserve"> PAGEREF _Toc504644583 \h </w:instrText>
            </w:r>
            <w:r w:rsidR="00DC68C3">
              <w:rPr>
                <w:noProof/>
                <w:webHidden/>
              </w:rPr>
            </w:r>
            <w:r w:rsidR="00DC68C3">
              <w:rPr>
                <w:noProof/>
                <w:webHidden/>
              </w:rPr>
              <w:fldChar w:fldCharType="separate"/>
            </w:r>
            <w:r w:rsidR="00DE4319">
              <w:rPr>
                <w:noProof/>
                <w:webHidden/>
              </w:rPr>
              <w:t>121</w:t>
            </w:r>
            <w:r w:rsidR="00DC68C3">
              <w:rPr>
                <w:noProof/>
                <w:webHidden/>
              </w:rPr>
              <w:fldChar w:fldCharType="end"/>
            </w:r>
          </w:hyperlink>
        </w:p>
        <w:p w14:paraId="10D98361" w14:textId="77777777" w:rsidR="00DC68C3" w:rsidRDefault="0046325A">
          <w:pPr>
            <w:pStyle w:val="TOC3"/>
            <w:rPr>
              <w:rFonts w:eastAsiaTheme="minorEastAsia"/>
              <w:noProof/>
              <w:sz w:val="22"/>
              <w:lang w:eastAsia="en-US"/>
            </w:rPr>
          </w:pPr>
          <w:hyperlink w:anchor="_Toc504644584" w:history="1">
            <w:r w:rsidR="00DC68C3" w:rsidRPr="00E47984">
              <w:rPr>
                <w:rStyle w:val="Hyperlink"/>
                <w:noProof/>
              </w:rPr>
              <w:t>4.10.1</w:t>
            </w:r>
            <w:r w:rsidR="00DC68C3">
              <w:rPr>
                <w:rFonts w:eastAsiaTheme="minorEastAsia"/>
                <w:noProof/>
                <w:sz w:val="22"/>
                <w:lang w:eastAsia="en-US"/>
              </w:rPr>
              <w:tab/>
            </w:r>
            <w:r w:rsidR="00DC68C3" w:rsidRPr="00E47984">
              <w:rPr>
                <w:rStyle w:val="Hyperlink"/>
                <w:noProof/>
              </w:rPr>
              <w:t>FRU EEPROM Address, Size and Availability</w:t>
            </w:r>
            <w:r w:rsidR="00DC68C3">
              <w:rPr>
                <w:noProof/>
                <w:webHidden/>
              </w:rPr>
              <w:tab/>
            </w:r>
            <w:r w:rsidR="00DC68C3">
              <w:rPr>
                <w:noProof/>
                <w:webHidden/>
              </w:rPr>
              <w:fldChar w:fldCharType="begin"/>
            </w:r>
            <w:r w:rsidR="00DC68C3">
              <w:rPr>
                <w:noProof/>
                <w:webHidden/>
              </w:rPr>
              <w:instrText xml:space="preserve"> PAGEREF _Toc504644584 \h </w:instrText>
            </w:r>
            <w:r w:rsidR="00DC68C3">
              <w:rPr>
                <w:noProof/>
                <w:webHidden/>
              </w:rPr>
            </w:r>
            <w:r w:rsidR="00DC68C3">
              <w:rPr>
                <w:noProof/>
                <w:webHidden/>
              </w:rPr>
              <w:fldChar w:fldCharType="separate"/>
            </w:r>
            <w:r w:rsidR="00DE4319">
              <w:rPr>
                <w:noProof/>
                <w:webHidden/>
              </w:rPr>
              <w:t>121</w:t>
            </w:r>
            <w:r w:rsidR="00DC68C3">
              <w:rPr>
                <w:noProof/>
                <w:webHidden/>
              </w:rPr>
              <w:fldChar w:fldCharType="end"/>
            </w:r>
          </w:hyperlink>
        </w:p>
        <w:p w14:paraId="0391EC4B" w14:textId="77777777" w:rsidR="00DC68C3" w:rsidRDefault="0046325A">
          <w:pPr>
            <w:pStyle w:val="TOC3"/>
            <w:rPr>
              <w:rFonts w:eastAsiaTheme="minorEastAsia"/>
              <w:noProof/>
              <w:sz w:val="22"/>
              <w:lang w:eastAsia="en-US"/>
            </w:rPr>
          </w:pPr>
          <w:hyperlink w:anchor="_Toc504644585" w:history="1">
            <w:r w:rsidR="00DC68C3" w:rsidRPr="00E47984">
              <w:rPr>
                <w:rStyle w:val="Hyperlink"/>
                <w:noProof/>
              </w:rPr>
              <w:t>4.10.2</w:t>
            </w:r>
            <w:r w:rsidR="00DC68C3">
              <w:rPr>
                <w:rFonts w:eastAsiaTheme="minorEastAsia"/>
                <w:noProof/>
                <w:sz w:val="22"/>
                <w:lang w:eastAsia="en-US"/>
              </w:rPr>
              <w:tab/>
            </w:r>
            <w:r w:rsidR="00DC68C3" w:rsidRPr="00E47984">
              <w:rPr>
                <w:rStyle w:val="Hyperlink"/>
                <w:noProof/>
              </w:rPr>
              <w:t>FRU EEPROM Content Requirements</w:t>
            </w:r>
            <w:r w:rsidR="00DC68C3">
              <w:rPr>
                <w:noProof/>
                <w:webHidden/>
              </w:rPr>
              <w:tab/>
            </w:r>
            <w:r w:rsidR="00DC68C3">
              <w:rPr>
                <w:noProof/>
                <w:webHidden/>
              </w:rPr>
              <w:fldChar w:fldCharType="begin"/>
            </w:r>
            <w:r w:rsidR="00DC68C3">
              <w:rPr>
                <w:noProof/>
                <w:webHidden/>
              </w:rPr>
              <w:instrText xml:space="preserve"> PAGEREF _Toc504644585 \h </w:instrText>
            </w:r>
            <w:r w:rsidR="00DC68C3">
              <w:rPr>
                <w:noProof/>
                <w:webHidden/>
              </w:rPr>
            </w:r>
            <w:r w:rsidR="00DC68C3">
              <w:rPr>
                <w:noProof/>
                <w:webHidden/>
              </w:rPr>
              <w:fldChar w:fldCharType="separate"/>
            </w:r>
            <w:r w:rsidR="00DE4319">
              <w:rPr>
                <w:noProof/>
                <w:webHidden/>
              </w:rPr>
              <w:t>121</w:t>
            </w:r>
            <w:r w:rsidR="00DC68C3">
              <w:rPr>
                <w:noProof/>
                <w:webHidden/>
              </w:rPr>
              <w:fldChar w:fldCharType="end"/>
            </w:r>
          </w:hyperlink>
        </w:p>
        <w:p w14:paraId="1022BABD" w14:textId="77777777" w:rsidR="00DC68C3" w:rsidRDefault="0046325A">
          <w:pPr>
            <w:pStyle w:val="TOC1"/>
            <w:rPr>
              <w:rFonts w:eastAsiaTheme="minorEastAsia"/>
              <w:b w:val="0"/>
              <w:noProof/>
              <w:sz w:val="22"/>
              <w:lang w:eastAsia="en-US"/>
            </w:rPr>
          </w:pPr>
          <w:hyperlink w:anchor="_Toc504644586" w:history="1">
            <w:r w:rsidR="00DC68C3" w:rsidRPr="00E47984">
              <w:rPr>
                <w:rStyle w:val="Hyperlink"/>
                <w:noProof/>
              </w:rPr>
              <w:t>5</w:t>
            </w:r>
            <w:r w:rsidR="00DC68C3">
              <w:rPr>
                <w:rFonts w:eastAsiaTheme="minorEastAsia"/>
                <w:b w:val="0"/>
                <w:noProof/>
                <w:sz w:val="22"/>
                <w:lang w:eastAsia="en-US"/>
              </w:rPr>
              <w:tab/>
            </w:r>
            <w:r w:rsidR="00DC68C3" w:rsidRPr="00E47984">
              <w:rPr>
                <w:rStyle w:val="Hyperlink"/>
                <w:noProof/>
              </w:rPr>
              <w:t>Routing Guidelines and Signal Integrity Considerations</w:t>
            </w:r>
            <w:r w:rsidR="00DC68C3">
              <w:rPr>
                <w:noProof/>
                <w:webHidden/>
              </w:rPr>
              <w:tab/>
            </w:r>
            <w:r w:rsidR="00DC68C3">
              <w:rPr>
                <w:noProof/>
                <w:webHidden/>
              </w:rPr>
              <w:fldChar w:fldCharType="begin"/>
            </w:r>
            <w:r w:rsidR="00DC68C3">
              <w:rPr>
                <w:noProof/>
                <w:webHidden/>
              </w:rPr>
              <w:instrText xml:space="preserve"> PAGEREF _Toc504644586 \h </w:instrText>
            </w:r>
            <w:r w:rsidR="00DC68C3">
              <w:rPr>
                <w:noProof/>
                <w:webHidden/>
              </w:rPr>
            </w:r>
            <w:r w:rsidR="00DC68C3">
              <w:rPr>
                <w:noProof/>
                <w:webHidden/>
              </w:rPr>
              <w:fldChar w:fldCharType="separate"/>
            </w:r>
            <w:r w:rsidR="00DE4319">
              <w:rPr>
                <w:noProof/>
                <w:webHidden/>
              </w:rPr>
              <w:t>124</w:t>
            </w:r>
            <w:r w:rsidR="00DC68C3">
              <w:rPr>
                <w:noProof/>
                <w:webHidden/>
              </w:rPr>
              <w:fldChar w:fldCharType="end"/>
            </w:r>
          </w:hyperlink>
        </w:p>
        <w:p w14:paraId="1F628EB2" w14:textId="77777777" w:rsidR="00DC68C3" w:rsidRDefault="0046325A">
          <w:pPr>
            <w:pStyle w:val="TOC2"/>
            <w:rPr>
              <w:rFonts w:eastAsiaTheme="minorEastAsia"/>
              <w:noProof/>
              <w:sz w:val="22"/>
              <w:lang w:eastAsia="en-US"/>
            </w:rPr>
          </w:pPr>
          <w:hyperlink w:anchor="_Toc504644587" w:history="1">
            <w:r w:rsidR="00DC68C3" w:rsidRPr="00E47984">
              <w:rPr>
                <w:rStyle w:val="Hyperlink"/>
                <w:noProof/>
              </w:rPr>
              <w:t>5.1</w:t>
            </w:r>
            <w:r w:rsidR="00DC68C3">
              <w:rPr>
                <w:rFonts w:eastAsiaTheme="minorEastAsia"/>
                <w:noProof/>
                <w:sz w:val="22"/>
                <w:lang w:eastAsia="en-US"/>
              </w:rPr>
              <w:tab/>
            </w:r>
            <w:r w:rsidR="00DC68C3" w:rsidRPr="00E47984">
              <w:rPr>
                <w:rStyle w:val="Hyperlink"/>
                <w:noProof/>
              </w:rPr>
              <w:t>NC-SI Over RBT</w:t>
            </w:r>
            <w:r w:rsidR="00DC68C3">
              <w:rPr>
                <w:noProof/>
                <w:webHidden/>
              </w:rPr>
              <w:tab/>
            </w:r>
            <w:r w:rsidR="00DC68C3">
              <w:rPr>
                <w:noProof/>
                <w:webHidden/>
              </w:rPr>
              <w:fldChar w:fldCharType="begin"/>
            </w:r>
            <w:r w:rsidR="00DC68C3">
              <w:rPr>
                <w:noProof/>
                <w:webHidden/>
              </w:rPr>
              <w:instrText xml:space="preserve"> PAGEREF _Toc504644587 \h </w:instrText>
            </w:r>
            <w:r w:rsidR="00DC68C3">
              <w:rPr>
                <w:noProof/>
                <w:webHidden/>
              </w:rPr>
            </w:r>
            <w:r w:rsidR="00DC68C3">
              <w:rPr>
                <w:noProof/>
                <w:webHidden/>
              </w:rPr>
              <w:fldChar w:fldCharType="separate"/>
            </w:r>
            <w:r w:rsidR="00DE4319">
              <w:rPr>
                <w:noProof/>
                <w:webHidden/>
              </w:rPr>
              <w:t>124</w:t>
            </w:r>
            <w:r w:rsidR="00DC68C3">
              <w:rPr>
                <w:noProof/>
                <w:webHidden/>
              </w:rPr>
              <w:fldChar w:fldCharType="end"/>
            </w:r>
          </w:hyperlink>
        </w:p>
        <w:p w14:paraId="230918AF" w14:textId="77777777" w:rsidR="00DC68C3" w:rsidRDefault="0046325A">
          <w:pPr>
            <w:pStyle w:val="TOC2"/>
            <w:rPr>
              <w:rFonts w:eastAsiaTheme="minorEastAsia"/>
              <w:noProof/>
              <w:sz w:val="22"/>
              <w:lang w:eastAsia="en-US"/>
            </w:rPr>
          </w:pPr>
          <w:hyperlink w:anchor="_Toc504644588" w:history="1">
            <w:r w:rsidR="00DC68C3" w:rsidRPr="00E47984">
              <w:rPr>
                <w:rStyle w:val="Hyperlink"/>
                <w:noProof/>
              </w:rPr>
              <w:t>5.2</w:t>
            </w:r>
            <w:r w:rsidR="00DC68C3">
              <w:rPr>
                <w:rFonts w:eastAsiaTheme="minorEastAsia"/>
                <w:noProof/>
                <w:sz w:val="22"/>
                <w:lang w:eastAsia="en-US"/>
              </w:rPr>
              <w:tab/>
            </w:r>
            <w:r w:rsidR="00DC68C3" w:rsidRPr="00E47984">
              <w:rPr>
                <w:rStyle w:val="Hyperlink"/>
                <w:noProof/>
              </w:rPr>
              <w:t>SMBus 2.0</w:t>
            </w:r>
            <w:r w:rsidR="00DC68C3">
              <w:rPr>
                <w:noProof/>
                <w:webHidden/>
              </w:rPr>
              <w:tab/>
            </w:r>
            <w:r w:rsidR="00DC68C3">
              <w:rPr>
                <w:noProof/>
                <w:webHidden/>
              </w:rPr>
              <w:fldChar w:fldCharType="begin"/>
            </w:r>
            <w:r w:rsidR="00DC68C3">
              <w:rPr>
                <w:noProof/>
                <w:webHidden/>
              </w:rPr>
              <w:instrText xml:space="preserve"> PAGEREF _Toc504644588 \h </w:instrText>
            </w:r>
            <w:r w:rsidR="00DC68C3">
              <w:rPr>
                <w:noProof/>
                <w:webHidden/>
              </w:rPr>
            </w:r>
            <w:r w:rsidR="00DC68C3">
              <w:rPr>
                <w:noProof/>
                <w:webHidden/>
              </w:rPr>
              <w:fldChar w:fldCharType="separate"/>
            </w:r>
            <w:r w:rsidR="00DE4319">
              <w:rPr>
                <w:noProof/>
                <w:webHidden/>
              </w:rPr>
              <w:t>124</w:t>
            </w:r>
            <w:r w:rsidR="00DC68C3">
              <w:rPr>
                <w:noProof/>
                <w:webHidden/>
              </w:rPr>
              <w:fldChar w:fldCharType="end"/>
            </w:r>
          </w:hyperlink>
        </w:p>
        <w:p w14:paraId="2F04B922" w14:textId="77777777" w:rsidR="00DC68C3" w:rsidRDefault="0046325A">
          <w:pPr>
            <w:pStyle w:val="TOC2"/>
            <w:rPr>
              <w:rFonts w:eastAsiaTheme="minorEastAsia"/>
              <w:noProof/>
              <w:sz w:val="22"/>
              <w:lang w:eastAsia="en-US"/>
            </w:rPr>
          </w:pPr>
          <w:hyperlink w:anchor="_Toc504644589" w:history="1">
            <w:r w:rsidR="00DC68C3" w:rsidRPr="00E47984">
              <w:rPr>
                <w:rStyle w:val="Hyperlink"/>
                <w:noProof/>
              </w:rPr>
              <w:t>5.3</w:t>
            </w:r>
            <w:r w:rsidR="00DC68C3">
              <w:rPr>
                <w:rFonts w:eastAsiaTheme="minorEastAsia"/>
                <w:noProof/>
                <w:sz w:val="22"/>
                <w:lang w:eastAsia="en-US"/>
              </w:rPr>
              <w:tab/>
            </w:r>
            <w:r w:rsidR="00DC68C3" w:rsidRPr="00E47984">
              <w:rPr>
                <w:rStyle w:val="Hyperlink"/>
                <w:noProof/>
              </w:rPr>
              <w:t>PCIe</w:t>
            </w:r>
            <w:r w:rsidR="00DC68C3">
              <w:rPr>
                <w:noProof/>
                <w:webHidden/>
              </w:rPr>
              <w:tab/>
            </w:r>
            <w:r w:rsidR="00DC68C3">
              <w:rPr>
                <w:noProof/>
                <w:webHidden/>
              </w:rPr>
              <w:fldChar w:fldCharType="begin"/>
            </w:r>
            <w:r w:rsidR="00DC68C3">
              <w:rPr>
                <w:noProof/>
                <w:webHidden/>
              </w:rPr>
              <w:instrText xml:space="preserve"> PAGEREF _Toc504644589 \h </w:instrText>
            </w:r>
            <w:r w:rsidR="00DC68C3">
              <w:rPr>
                <w:noProof/>
                <w:webHidden/>
              </w:rPr>
            </w:r>
            <w:r w:rsidR="00DC68C3">
              <w:rPr>
                <w:noProof/>
                <w:webHidden/>
              </w:rPr>
              <w:fldChar w:fldCharType="separate"/>
            </w:r>
            <w:r w:rsidR="00DE4319">
              <w:rPr>
                <w:noProof/>
                <w:webHidden/>
              </w:rPr>
              <w:t>124</w:t>
            </w:r>
            <w:r w:rsidR="00DC68C3">
              <w:rPr>
                <w:noProof/>
                <w:webHidden/>
              </w:rPr>
              <w:fldChar w:fldCharType="end"/>
            </w:r>
          </w:hyperlink>
        </w:p>
        <w:p w14:paraId="633F12BC" w14:textId="77777777" w:rsidR="00DC68C3" w:rsidRDefault="0046325A">
          <w:pPr>
            <w:pStyle w:val="TOC1"/>
            <w:rPr>
              <w:rFonts w:eastAsiaTheme="minorEastAsia"/>
              <w:b w:val="0"/>
              <w:noProof/>
              <w:sz w:val="22"/>
              <w:lang w:eastAsia="en-US"/>
            </w:rPr>
          </w:pPr>
          <w:hyperlink w:anchor="_Toc504644590" w:history="1">
            <w:r w:rsidR="00DC68C3" w:rsidRPr="00E47984">
              <w:rPr>
                <w:rStyle w:val="Hyperlink"/>
                <w:noProof/>
              </w:rPr>
              <w:t>6</w:t>
            </w:r>
            <w:r w:rsidR="00DC68C3">
              <w:rPr>
                <w:rFonts w:eastAsiaTheme="minorEastAsia"/>
                <w:b w:val="0"/>
                <w:noProof/>
                <w:sz w:val="22"/>
                <w:lang w:eastAsia="en-US"/>
              </w:rPr>
              <w:tab/>
            </w:r>
            <w:r w:rsidR="00DC68C3" w:rsidRPr="00E47984">
              <w:rPr>
                <w:rStyle w:val="Hyperlink"/>
                <w:noProof/>
              </w:rPr>
              <w:t>Thermal and Environmental</w:t>
            </w:r>
            <w:r w:rsidR="00DC68C3">
              <w:rPr>
                <w:noProof/>
                <w:webHidden/>
              </w:rPr>
              <w:tab/>
            </w:r>
            <w:r w:rsidR="00DC68C3">
              <w:rPr>
                <w:noProof/>
                <w:webHidden/>
              </w:rPr>
              <w:fldChar w:fldCharType="begin"/>
            </w:r>
            <w:r w:rsidR="00DC68C3">
              <w:rPr>
                <w:noProof/>
                <w:webHidden/>
              </w:rPr>
              <w:instrText xml:space="preserve"> PAGEREF _Toc504644590 \h </w:instrText>
            </w:r>
            <w:r w:rsidR="00DC68C3">
              <w:rPr>
                <w:noProof/>
                <w:webHidden/>
              </w:rPr>
            </w:r>
            <w:r w:rsidR="00DC68C3">
              <w:rPr>
                <w:noProof/>
                <w:webHidden/>
              </w:rPr>
              <w:fldChar w:fldCharType="separate"/>
            </w:r>
            <w:r w:rsidR="00DE4319">
              <w:rPr>
                <w:noProof/>
                <w:webHidden/>
              </w:rPr>
              <w:t>125</w:t>
            </w:r>
            <w:r w:rsidR="00DC68C3">
              <w:rPr>
                <w:noProof/>
                <w:webHidden/>
              </w:rPr>
              <w:fldChar w:fldCharType="end"/>
            </w:r>
          </w:hyperlink>
        </w:p>
        <w:p w14:paraId="05BE97C8" w14:textId="77777777" w:rsidR="00DC68C3" w:rsidRDefault="0046325A">
          <w:pPr>
            <w:pStyle w:val="TOC2"/>
            <w:rPr>
              <w:rFonts w:eastAsiaTheme="minorEastAsia"/>
              <w:noProof/>
              <w:sz w:val="22"/>
              <w:lang w:eastAsia="en-US"/>
            </w:rPr>
          </w:pPr>
          <w:hyperlink w:anchor="_Toc504644591" w:history="1">
            <w:r w:rsidR="00DC68C3" w:rsidRPr="00E47984">
              <w:rPr>
                <w:rStyle w:val="Hyperlink"/>
                <w:noProof/>
              </w:rPr>
              <w:t>6.1</w:t>
            </w:r>
            <w:r w:rsidR="00DC68C3">
              <w:rPr>
                <w:rFonts w:eastAsiaTheme="minorEastAsia"/>
                <w:noProof/>
                <w:sz w:val="22"/>
                <w:lang w:eastAsia="en-US"/>
              </w:rPr>
              <w:tab/>
            </w:r>
            <w:r w:rsidR="00DC68C3" w:rsidRPr="00E47984">
              <w:rPr>
                <w:rStyle w:val="Hyperlink"/>
                <w:noProof/>
              </w:rPr>
              <w:t>Airflow Direction</w:t>
            </w:r>
            <w:r w:rsidR="00DC68C3">
              <w:rPr>
                <w:noProof/>
                <w:webHidden/>
              </w:rPr>
              <w:tab/>
            </w:r>
            <w:r w:rsidR="00DC68C3">
              <w:rPr>
                <w:noProof/>
                <w:webHidden/>
              </w:rPr>
              <w:fldChar w:fldCharType="begin"/>
            </w:r>
            <w:r w:rsidR="00DC68C3">
              <w:rPr>
                <w:noProof/>
                <w:webHidden/>
              </w:rPr>
              <w:instrText xml:space="preserve"> PAGEREF _Toc504644591 \h </w:instrText>
            </w:r>
            <w:r w:rsidR="00DC68C3">
              <w:rPr>
                <w:noProof/>
                <w:webHidden/>
              </w:rPr>
            </w:r>
            <w:r w:rsidR="00DC68C3">
              <w:rPr>
                <w:noProof/>
                <w:webHidden/>
              </w:rPr>
              <w:fldChar w:fldCharType="separate"/>
            </w:r>
            <w:r w:rsidR="00DE4319">
              <w:rPr>
                <w:noProof/>
                <w:webHidden/>
              </w:rPr>
              <w:t>125</w:t>
            </w:r>
            <w:r w:rsidR="00DC68C3">
              <w:rPr>
                <w:noProof/>
                <w:webHidden/>
              </w:rPr>
              <w:fldChar w:fldCharType="end"/>
            </w:r>
          </w:hyperlink>
        </w:p>
        <w:p w14:paraId="7BD19331" w14:textId="77777777" w:rsidR="00DC68C3" w:rsidRDefault="0046325A">
          <w:pPr>
            <w:pStyle w:val="TOC3"/>
            <w:rPr>
              <w:rFonts w:eastAsiaTheme="minorEastAsia"/>
              <w:noProof/>
              <w:sz w:val="22"/>
              <w:lang w:eastAsia="en-US"/>
            </w:rPr>
          </w:pPr>
          <w:hyperlink w:anchor="_Toc504644592" w:history="1">
            <w:r w:rsidR="00DC68C3" w:rsidRPr="00E47984">
              <w:rPr>
                <w:rStyle w:val="Hyperlink"/>
                <w:noProof/>
              </w:rPr>
              <w:t>6.1.1</w:t>
            </w:r>
            <w:r w:rsidR="00DC68C3">
              <w:rPr>
                <w:rFonts w:eastAsiaTheme="minorEastAsia"/>
                <w:noProof/>
                <w:sz w:val="22"/>
                <w:lang w:eastAsia="en-US"/>
              </w:rPr>
              <w:tab/>
            </w:r>
            <w:r w:rsidR="00DC68C3" w:rsidRPr="00E47984">
              <w:rPr>
                <w:rStyle w:val="Hyperlink"/>
                <w:noProof/>
              </w:rPr>
              <w:t>Hot Aisle Cooling</w:t>
            </w:r>
            <w:r w:rsidR="00DC68C3">
              <w:rPr>
                <w:noProof/>
                <w:webHidden/>
              </w:rPr>
              <w:tab/>
            </w:r>
            <w:r w:rsidR="00DC68C3">
              <w:rPr>
                <w:noProof/>
                <w:webHidden/>
              </w:rPr>
              <w:fldChar w:fldCharType="begin"/>
            </w:r>
            <w:r w:rsidR="00DC68C3">
              <w:rPr>
                <w:noProof/>
                <w:webHidden/>
              </w:rPr>
              <w:instrText xml:space="preserve"> PAGEREF _Toc504644592 \h </w:instrText>
            </w:r>
            <w:r w:rsidR="00DC68C3">
              <w:rPr>
                <w:noProof/>
                <w:webHidden/>
              </w:rPr>
            </w:r>
            <w:r w:rsidR="00DC68C3">
              <w:rPr>
                <w:noProof/>
                <w:webHidden/>
              </w:rPr>
              <w:fldChar w:fldCharType="separate"/>
            </w:r>
            <w:r w:rsidR="00DE4319">
              <w:rPr>
                <w:noProof/>
                <w:webHidden/>
              </w:rPr>
              <w:t>125</w:t>
            </w:r>
            <w:r w:rsidR="00DC68C3">
              <w:rPr>
                <w:noProof/>
                <w:webHidden/>
              </w:rPr>
              <w:fldChar w:fldCharType="end"/>
            </w:r>
          </w:hyperlink>
        </w:p>
        <w:p w14:paraId="3208C034" w14:textId="77777777" w:rsidR="00DC68C3" w:rsidRDefault="0046325A">
          <w:pPr>
            <w:pStyle w:val="TOC3"/>
            <w:rPr>
              <w:rFonts w:eastAsiaTheme="minorEastAsia"/>
              <w:noProof/>
              <w:sz w:val="22"/>
              <w:lang w:eastAsia="en-US"/>
            </w:rPr>
          </w:pPr>
          <w:hyperlink w:anchor="_Toc504644593" w:history="1">
            <w:r w:rsidR="00DC68C3" w:rsidRPr="00E47984">
              <w:rPr>
                <w:rStyle w:val="Hyperlink"/>
                <w:noProof/>
              </w:rPr>
              <w:t>6.1.2</w:t>
            </w:r>
            <w:r w:rsidR="00DC68C3">
              <w:rPr>
                <w:rFonts w:eastAsiaTheme="minorEastAsia"/>
                <w:noProof/>
                <w:sz w:val="22"/>
                <w:lang w:eastAsia="en-US"/>
              </w:rPr>
              <w:tab/>
            </w:r>
            <w:r w:rsidR="00DC68C3" w:rsidRPr="00E47984">
              <w:rPr>
                <w:rStyle w:val="Hyperlink"/>
                <w:noProof/>
              </w:rPr>
              <w:t>Cold Aisle Cooling</w:t>
            </w:r>
            <w:r w:rsidR="00DC68C3">
              <w:rPr>
                <w:noProof/>
                <w:webHidden/>
              </w:rPr>
              <w:tab/>
            </w:r>
            <w:r w:rsidR="00DC68C3">
              <w:rPr>
                <w:noProof/>
                <w:webHidden/>
              </w:rPr>
              <w:fldChar w:fldCharType="begin"/>
            </w:r>
            <w:r w:rsidR="00DC68C3">
              <w:rPr>
                <w:noProof/>
                <w:webHidden/>
              </w:rPr>
              <w:instrText xml:space="preserve"> PAGEREF _Toc504644593 \h </w:instrText>
            </w:r>
            <w:r w:rsidR="00DC68C3">
              <w:rPr>
                <w:noProof/>
                <w:webHidden/>
              </w:rPr>
            </w:r>
            <w:r w:rsidR="00DC68C3">
              <w:rPr>
                <w:noProof/>
                <w:webHidden/>
              </w:rPr>
              <w:fldChar w:fldCharType="separate"/>
            </w:r>
            <w:r w:rsidR="00DE4319">
              <w:rPr>
                <w:noProof/>
                <w:webHidden/>
              </w:rPr>
              <w:t>126</w:t>
            </w:r>
            <w:r w:rsidR="00DC68C3">
              <w:rPr>
                <w:noProof/>
                <w:webHidden/>
              </w:rPr>
              <w:fldChar w:fldCharType="end"/>
            </w:r>
          </w:hyperlink>
        </w:p>
        <w:p w14:paraId="14C2590B" w14:textId="77777777" w:rsidR="00DC68C3" w:rsidRDefault="0046325A">
          <w:pPr>
            <w:pStyle w:val="TOC2"/>
            <w:rPr>
              <w:rFonts w:eastAsiaTheme="minorEastAsia"/>
              <w:noProof/>
              <w:sz w:val="22"/>
              <w:lang w:eastAsia="en-US"/>
            </w:rPr>
          </w:pPr>
          <w:hyperlink w:anchor="_Toc504644594" w:history="1">
            <w:r w:rsidR="00DC68C3" w:rsidRPr="00E47984">
              <w:rPr>
                <w:rStyle w:val="Hyperlink"/>
                <w:noProof/>
              </w:rPr>
              <w:t>6.2</w:t>
            </w:r>
            <w:r w:rsidR="00DC68C3">
              <w:rPr>
                <w:rFonts w:eastAsiaTheme="minorEastAsia"/>
                <w:noProof/>
                <w:sz w:val="22"/>
                <w:lang w:eastAsia="en-US"/>
              </w:rPr>
              <w:tab/>
            </w:r>
            <w:r w:rsidR="00DC68C3" w:rsidRPr="00E47984">
              <w:rPr>
                <w:rStyle w:val="Hyperlink"/>
                <w:noProof/>
              </w:rPr>
              <w:t>Design Guidelines</w:t>
            </w:r>
            <w:r w:rsidR="00DC68C3">
              <w:rPr>
                <w:noProof/>
                <w:webHidden/>
              </w:rPr>
              <w:tab/>
            </w:r>
            <w:r w:rsidR="00DC68C3">
              <w:rPr>
                <w:noProof/>
                <w:webHidden/>
              </w:rPr>
              <w:fldChar w:fldCharType="begin"/>
            </w:r>
            <w:r w:rsidR="00DC68C3">
              <w:rPr>
                <w:noProof/>
                <w:webHidden/>
              </w:rPr>
              <w:instrText xml:space="preserve"> PAGEREF _Toc504644594 \h </w:instrText>
            </w:r>
            <w:r w:rsidR="00DC68C3">
              <w:rPr>
                <w:noProof/>
                <w:webHidden/>
              </w:rPr>
            </w:r>
            <w:r w:rsidR="00DC68C3">
              <w:rPr>
                <w:noProof/>
                <w:webHidden/>
              </w:rPr>
              <w:fldChar w:fldCharType="separate"/>
            </w:r>
            <w:r w:rsidR="00DE4319">
              <w:rPr>
                <w:noProof/>
                <w:webHidden/>
              </w:rPr>
              <w:t>127</w:t>
            </w:r>
            <w:r w:rsidR="00DC68C3">
              <w:rPr>
                <w:noProof/>
                <w:webHidden/>
              </w:rPr>
              <w:fldChar w:fldCharType="end"/>
            </w:r>
          </w:hyperlink>
        </w:p>
        <w:p w14:paraId="7EDEBFC7" w14:textId="77777777" w:rsidR="00DC68C3" w:rsidRDefault="0046325A">
          <w:pPr>
            <w:pStyle w:val="TOC3"/>
            <w:rPr>
              <w:rFonts w:eastAsiaTheme="minorEastAsia"/>
              <w:noProof/>
              <w:sz w:val="22"/>
              <w:lang w:eastAsia="en-US"/>
            </w:rPr>
          </w:pPr>
          <w:hyperlink w:anchor="_Toc504644595" w:history="1">
            <w:r w:rsidR="00DC68C3" w:rsidRPr="00E47984">
              <w:rPr>
                <w:rStyle w:val="Hyperlink"/>
                <w:noProof/>
              </w:rPr>
              <w:t>6.2.1</w:t>
            </w:r>
            <w:r w:rsidR="00DC68C3">
              <w:rPr>
                <w:rFonts w:eastAsiaTheme="minorEastAsia"/>
                <w:noProof/>
                <w:sz w:val="22"/>
                <w:lang w:eastAsia="en-US"/>
              </w:rPr>
              <w:tab/>
            </w:r>
            <w:r w:rsidR="00DC68C3" w:rsidRPr="00E47984">
              <w:rPr>
                <w:rStyle w:val="Hyperlink"/>
                <w:noProof/>
              </w:rPr>
              <w:t>ASIC Cooling – Hot Aisle</w:t>
            </w:r>
            <w:r w:rsidR="00DC68C3">
              <w:rPr>
                <w:noProof/>
                <w:webHidden/>
              </w:rPr>
              <w:tab/>
            </w:r>
            <w:r w:rsidR="00DC68C3">
              <w:rPr>
                <w:noProof/>
                <w:webHidden/>
              </w:rPr>
              <w:fldChar w:fldCharType="begin"/>
            </w:r>
            <w:r w:rsidR="00DC68C3">
              <w:rPr>
                <w:noProof/>
                <w:webHidden/>
              </w:rPr>
              <w:instrText xml:space="preserve"> PAGEREF _Toc504644595 \h </w:instrText>
            </w:r>
            <w:r w:rsidR="00DC68C3">
              <w:rPr>
                <w:noProof/>
                <w:webHidden/>
              </w:rPr>
            </w:r>
            <w:r w:rsidR="00DC68C3">
              <w:rPr>
                <w:noProof/>
                <w:webHidden/>
              </w:rPr>
              <w:fldChar w:fldCharType="separate"/>
            </w:r>
            <w:r w:rsidR="00DE4319">
              <w:rPr>
                <w:noProof/>
                <w:webHidden/>
              </w:rPr>
              <w:t>127</w:t>
            </w:r>
            <w:r w:rsidR="00DC68C3">
              <w:rPr>
                <w:noProof/>
                <w:webHidden/>
              </w:rPr>
              <w:fldChar w:fldCharType="end"/>
            </w:r>
          </w:hyperlink>
        </w:p>
        <w:p w14:paraId="42702BC1" w14:textId="77777777" w:rsidR="00DC68C3" w:rsidRDefault="0046325A">
          <w:pPr>
            <w:pStyle w:val="TOC3"/>
            <w:rPr>
              <w:rFonts w:eastAsiaTheme="minorEastAsia"/>
              <w:noProof/>
              <w:sz w:val="22"/>
              <w:lang w:eastAsia="en-US"/>
            </w:rPr>
          </w:pPr>
          <w:hyperlink w:anchor="_Toc504644596" w:history="1">
            <w:r w:rsidR="00DC68C3" w:rsidRPr="00E47984">
              <w:rPr>
                <w:rStyle w:val="Hyperlink"/>
                <w:noProof/>
              </w:rPr>
              <w:t>6.2.2</w:t>
            </w:r>
            <w:r w:rsidR="00DC68C3">
              <w:rPr>
                <w:rFonts w:eastAsiaTheme="minorEastAsia"/>
                <w:noProof/>
                <w:sz w:val="22"/>
                <w:lang w:eastAsia="en-US"/>
              </w:rPr>
              <w:tab/>
            </w:r>
            <w:r w:rsidR="00DC68C3" w:rsidRPr="00E47984">
              <w:rPr>
                <w:rStyle w:val="Hyperlink"/>
                <w:noProof/>
              </w:rPr>
              <w:t>ASIC Cooling – Cold Aisle</w:t>
            </w:r>
            <w:r w:rsidR="00DC68C3">
              <w:rPr>
                <w:noProof/>
                <w:webHidden/>
              </w:rPr>
              <w:tab/>
            </w:r>
            <w:r w:rsidR="00DC68C3">
              <w:rPr>
                <w:noProof/>
                <w:webHidden/>
              </w:rPr>
              <w:fldChar w:fldCharType="begin"/>
            </w:r>
            <w:r w:rsidR="00DC68C3">
              <w:rPr>
                <w:noProof/>
                <w:webHidden/>
              </w:rPr>
              <w:instrText xml:space="preserve"> PAGEREF _Toc504644596 \h </w:instrText>
            </w:r>
            <w:r w:rsidR="00DC68C3">
              <w:rPr>
                <w:noProof/>
                <w:webHidden/>
              </w:rPr>
            </w:r>
            <w:r w:rsidR="00DC68C3">
              <w:rPr>
                <w:noProof/>
                <w:webHidden/>
              </w:rPr>
              <w:fldChar w:fldCharType="separate"/>
            </w:r>
            <w:r w:rsidR="00DE4319">
              <w:rPr>
                <w:noProof/>
                <w:webHidden/>
              </w:rPr>
              <w:t>129</w:t>
            </w:r>
            <w:r w:rsidR="00DC68C3">
              <w:rPr>
                <w:noProof/>
                <w:webHidden/>
              </w:rPr>
              <w:fldChar w:fldCharType="end"/>
            </w:r>
          </w:hyperlink>
        </w:p>
        <w:p w14:paraId="644B6BB2" w14:textId="77777777" w:rsidR="00DC68C3" w:rsidRDefault="0046325A">
          <w:pPr>
            <w:pStyle w:val="TOC2"/>
            <w:rPr>
              <w:rFonts w:eastAsiaTheme="minorEastAsia"/>
              <w:noProof/>
              <w:sz w:val="22"/>
              <w:lang w:eastAsia="en-US"/>
            </w:rPr>
          </w:pPr>
          <w:hyperlink w:anchor="_Toc504644597" w:history="1">
            <w:r w:rsidR="00DC68C3" w:rsidRPr="00E47984">
              <w:rPr>
                <w:rStyle w:val="Hyperlink"/>
                <w:noProof/>
              </w:rPr>
              <w:t>6.3</w:t>
            </w:r>
            <w:r w:rsidR="00DC68C3">
              <w:rPr>
                <w:rFonts w:eastAsiaTheme="minorEastAsia"/>
                <w:noProof/>
                <w:sz w:val="22"/>
                <w:lang w:eastAsia="en-US"/>
              </w:rPr>
              <w:tab/>
            </w:r>
            <w:r w:rsidR="00DC68C3" w:rsidRPr="00E47984">
              <w:rPr>
                <w:rStyle w:val="Hyperlink"/>
                <w:noProof/>
              </w:rPr>
              <w:t>Thermal Simulation (CFD) Modeling</w:t>
            </w:r>
            <w:r w:rsidR="00DC68C3">
              <w:rPr>
                <w:noProof/>
                <w:webHidden/>
              </w:rPr>
              <w:tab/>
            </w:r>
            <w:r w:rsidR="00DC68C3">
              <w:rPr>
                <w:noProof/>
                <w:webHidden/>
              </w:rPr>
              <w:fldChar w:fldCharType="begin"/>
            </w:r>
            <w:r w:rsidR="00DC68C3">
              <w:rPr>
                <w:noProof/>
                <w:webHidden/>
              </w:rPr>
              <w:instrText xml:space="preserve"> PAGEREF _Toc504644597 \h </w:instrText>
            </w:r>
            <w:r w:rsidR="00DC68C3">
              <w:rPr>
                <w:noProof/>
                <w:webHidden/>
              </w:rPr>
            </w:r>
            <w:r w:rsidR="00DC68C3">
              <w:rPr>
                <w:noProof/>
                <w:webHidden/>
              </w:rPr>
              <w:fldChar w:fldCharType="separate"/>
            </w:r>
            <w:r w:rsidR="00DE4319">
              <w:rPr>
                <w:noProof/>
                <w:webHidden/>
              </w:rPr>
              <w:t>131</w:t>
            </w:r>
            <w:r w:rsidR="00DC68C3">
              <w:rPr>
                <w:noProof/>
                <w:webHidden/>
              </w:rPr>
              <w:fldChar w:fldCharType="end"/>
            </w:r>
          </w:hyperlink>
        </w:p>
        <w:p w14:paraId="3C6F6AAC" w14:textId="77777777" w:rsidR="00DC68C3" w:rsidRDefault="0046325A">
          <w:pPr>
            <w:pStyle w:val="TOC3"/>
            <w:rPr>
              <w:rFonts w:eastAsiaTheme="minorEastAsia"/>
              <w:noProof/>
              <w:sz w:val="22"/>
              <w:lang w:eastAsia="en-US"/>
            </w:rPr>
          </w:pPr>
          <w:hyperlink w:anchor="_Toc504644598" w:history="1">
            <w:r w:rsidR="00DC68C3" w:rsidRPr="00E47984">
              <w:rPr>
                <w:rStyle w:val="Hyperlink"/>
                <w:noProof/>
              </w:rPr>
              <w:t>6.3.1</w:t>
            </w:r>
            <w:r w:rsidR="00DC68C3">
              <w:rPr>
                <w:rFonts w:eastAsiaTheme="minorEastAsia"/>
                <w:noProof/>
                <w:sz w:val="22"/>
                <w:lang w:eastAsia="en-US"/>
              </w:rPr>
              <w:tab/>
            </w:r>
            <w:r w:rsidR="00DC68C3" w:rsidRPr="00E47984">
              <w:rPr>
                <w:rStyle w:val="Hyperlink"/>
                <w:noProof/>
              </w:rPr>
              <w:t>CFD Geometry – Small Card</w:t>
            </w:r>
            <w:r w:rsidR="00DC68C3">
              <w:rPr>
                <w:noProof/>
                <w:webHidden/>
              </w:rPr>
              <w:tab/>
            </w:r>
            <w:r w:rsidR="00DC68C3">
              <w:rPr>
                <w:noProof/>
                <w:webHidden/>
              </w:rPr>
              <w:fldChar w:fldCharType="begin"/>
            </w:r>
            <w:r w:rsidR="00DC68C3">
              <w:rPr>
                <w:noProof/>
                <w:webHidden/>
              </w:rPr>
              <w:instrText xml:space="preserve"> PAGEREF _Toc504644598 \h </w:instrText>
            </w:r>
            <w:r w:rsidR="00DC68C3">
              <w:rPr>
                <w:noProof/>
                <w:webHidden/>
              </w:rPr>
            </w:r>
            <w:r w:rsidR="00DC68C3">
              <w:rPr>
                <w:noProof/>
                <w:webHidden/>
              </w:rPr>
              <w:fldChar w:fldCharType="separate"/>
            </w:r>
            <w:r w:rsidR="00DE4319">
              <w:rPr>
                <w:noProof/>
                <w:webHidden/>
              </w:rPr>
              <w:t>131</w:t>
            </w:r>
            <w:r w:rsidR="00DC68C3">
              <w:rPr>
                <w:noProof/>
                <w:webHidden/>
              </w:rPr>
              <w:fldChar w:fldCharType="end"/>
            </w:r>
          </w:hyperlink>
        </w:p>
        <w:p w14:paraId="195C2E9D" w14:textId="77777777" w:rsidR="00DC68C3" w:rsidRDefault="0046325A">
          <w:pPr>
            <w:pStyle w:val="TOC3"/>
            <w:rPr>
              <w:rFonts w:eastAsiaTheme="minorEastAsia"/>
              <w:noProof/>
              <w:sz w:val="22"/>
              <w:lang w:eastAsia="en-US"/>
            </w:rPr>
          </w:pPr>
          <w:hyperlink w:anchor="_Toc504644599" w:history="1">
            <w:r w:rsidR="00DC68C3" w:rsidRPr="00E47984">
              <w:rPr>
                <w:rStyle w:val="Hyperlink"/>
                <w:noProof/>
              </w:rPr>
              <w:t>6.3.2</w:t>
            </w:r>
            <w:r w:rsidR="00DC68C3">
              <w:rPr>
                <w:rFonts w:eastAsiaTheme="minorEastAsia"/>
                <w:noProof/>
                <w:sz w:val="22"/>
                <w:lang w:eastAsia="en-US"/>
              </w:rPr>
              <w:tab/>
            </w:r>
            <w:r w:rsidR="00DC68C3" w:rsidRPr="00E47984">
              <w:rPr>
                <w:rStyle w:val="Hyperlink"/>
                <w:noProof/>
              </w:rPr>
              <w:t>Transceiver Simulation Modeling</w:t>
            </w:r>
            <w:r w:rsidR="00DC68C3">
              <w:rPr>
                <w:noProof/>
                <w:webHidden/>
              </w:rPr>
              <w:tab/>
            </w:r>
            <w:r w:rsidR="00DC68C3">
              <w:rPr>
                <w:noProof/>
                <w:webHidden/>
              </w:rPr>
              <w:fldChar w:fldCharType="begin"/>
            </w:r>
            <w:r w:rsidR="00DC68C3">
              <w:rPr>
                <w:noProof/>
                <w:webHidden/>
              </w:rPr>
              <w:instrText xml:space="preserve"> PAGEREF _Toc504644599 \h </w:instrText>
            </w:r>
            <w:r w:rsidR="00DC68C3">
              <w:rPr>
                <w:noProof/>
                <w:webHidden/>
              </w:rPr>
            </w:r>
            <w:r w:rsidR="00DC68C3">
              <w:rPr>
                <w:noProof/>
                <w:webHidden/>
              </w:rPr>
              <w:fldChar w:fldCharType="separate"/>
            </w:r>
            <w:r w:rsidR="00DE4319">
              <w:rPr>
                <w:noProof/>
                <w:webHidden/>
              </w:rPr>
              <w:t>132</w:t>
            </w:r>
            <w:r w:rsidR="00DC68C3">
              <w:rPr>
                <w:noProof/>
                <w:webHidden/>
              </w:rPr>
              <w:fldChar w:fldCharType="end"/>
            </w:r>
          </w:hyperlink>
        </w:p>
        <w:p w14:paraId="0075069E" w14:textId="77777777" w:rsidR="00DC68C3" w:rsidRDefault="0046325A">
          <w:pPr>
            <w:pStyle w:val="TOC2"/>
            <w:rPr>
              <w:rFonts w:eastAsiaTheme="minorEastAsia"/>
              <w:noProof/>
              <w:sz w:val="22"/>
              <w:lang w:eastAsia="en-US"/>
            </w:rPr>
          </w:pPr>
          <w:hyperlink w:anchor="_Toc504644600" w:history="1">
            <w:r w:rsidR="00DC68C3" w:rsidRPr="00E47984">
              <w:rPr>
                <w:rStyle w:val="Hyperlink"/>
                <w:noProof/>
              </w:rPr>
              <w:t>6.4</w:t>
            </w:r>
            <w:r w:rsidR="00DC68C3">
              <w:rPr>
                <w:rFonts w:eastAsiaTheme="minorEastAsia"/>
                <w:noProof/>
                <w:sz w:val="22"/>
                <w:lang w:eastAsia="en-US"/>
              </w:rPr>
              <w:tab/>
            </w:r>
            <w:r w:rsidR="00DC68C3" w:rsidRPr="00E47984">
              <w:rPr>
                <w:rStyle w:val="Hyperlink"/>
                <w:noProof/>
              </w:rPr>
              <w:t>Thermal Test Fixture – Small Card</w:t>
            </w:r>
            <w:r w:rsidR="00DC68C3">
              <w:rPr>
                <w:noProof/>
                <w:webHidden/>
              </w:rPr>
              <w:tab/>
            </w:r>
            <w:r w:rsidR="00DC68C3">
              <w:rPr>
                <w:noProof/>
                <w:webHidden/>
              </w:rPr>
              <w:fldChar w:fldCharType="begin"/>
            </w:r>
            <w:r w:rsidR="00DC68C3">
              <w:rPr>
                <w:noProof/>
                <w:webHidden/>
              </w:rPr>
              <w:instrText xml:space="preserve"> PAGEREF _Toc504644600 \h </w:instrText>
            </w:r>
            <w:r w:rsidR="00DC68C3">
              <w:rPr>
                <w:noProof/>
                <w:webHidden/>
              </w:rPr>
            </w:r>
            <w:r w:rsidR="00DC68C3">
              <w:rPr>
                <w:noProof/>
                <w:webHidden/>
              </w:rPr>
              <w:fldChar w:fldCharType="separate"/>
            </w:r>
            <w:r w:rsidR="00DE4319">
              <w:rPr>
                <w:noProof/>
                <w:webHidden/>
              </w:rPr>
              <w:t>133</w:t>
            </w:r>
            <w:r w:rsidR="00DC68C3">
              <w:rPr>
                <w:noProof/>
                <w:webHidden/>
              </w:rPr>
              <w:fldChar w:fldCharType="end"/>
            </w:r>
          </w:hyperlink>
        </w:p>
        <w:p w14:paraId="248B9D1D" w14:textId="77777777" w:rsidR="00DC68C3" w:rsidRDefault="0046325A">
          <w:pPr>
            <w:pStyle w:val="TOC2"/>
            <w:rPr>
              <w:rFonts w:eastAsiaTheme="minorEastAsia"/>
              <w:noProof/>
              <w:sz w:val="22"/>
              <w:lang w:eastAsia="en-US"/>
            </w:rPr>
          </w:pPr>
          <w:hyperlink w:anchor="_Toc504644601" w:history="1">
            <w:r w:rsidR="00DC68C3" w:rsidRPr="00E47984">
              <w:rPr>
                <w:rStyle w:val="Hyperlink"/>
                <w:noProof/>
              </w:rPr>
              <w:t>6.5</w:t>
            </w:r>
            <w:r w:rsidR="00DC68C3">
              <w:rPr>
                <w:rFonts w:eastAsiaTheme="minorEastAsia"/>
                <w:noProof/>
                <w:sz w:val="22"/>
                <w:lang w:eastAsia="en-US"/>
              </w:rPr>
              <w:tab/>
            </w:r>
            <w:r w:rsidR="00DC68C3" w:rsidRPr="00E47984">
              <w:rPr>
                <w:rStyle w:val="Hyperlink"/>
                <w:noProof/>
              </w:rPr>
              <w:t>Sensor Requirements</w:t>
            </w:r>
            <w:r w:rsidR="00DC68C3">
              <w:rPr>
                <w:noProof/>
                <w:webHidden/>
              </w:rPr>
              <w:tab/>
            </w:r>
            <w:r w:rsidR="00DC68C3">
              <w:rPr>
                <w:noProof/>
                <w:webHidden/>
              </w:rPr>
              <w:fldChar w:fldCharType="begin"/>
            </w:r>
            <w:r w:rsidR="00DC68C3">
              <w:rPr>
                <w:noProof/>
                <w:webHidden/>
              </w:rPr>
              <w:instrText xml:space="preserve"> PAGEREF _Toc504644601 \h </w:instrText>
            </w:r>
            <w:r w:rsidR="00DC68C3">
              <w:rPr>
                <w:noProof/>
                <w:webHidden/>
              </w:rPr>
            </w:r>
            <w:r w:rsidR="00DC68C3">
              <w:rPr>
                <w:noProof/>
                <w:webHidden/>
              </w:rPr>
              <w:fldChar w:fldCharType="separate"/>
            </w:r>
            <w:r w:rsidR="00DE4319">
              <w:rPr>
                <w:noProof/>
                <w:webHidden/>
              </w:rPr>
              <w:t>133</w:t>
            </w:r>
            <w:r w:rsidR="00DC68C3">
              <w:rPr>
                <w:noProof/>
                <w:webHidden/>
              </w:rPr>
              <w:fldChar w:fldCharType="end"/>
            </w:r>
          </w:hyperlink>
        </w:p>
        <w:p w14:paraId="1B17207B" w14:textId="77777777" w:rsidR="00DC68C3" w:rsidRDefault="0046325A">
          <w:pPr>
            <w:pStyle w:val="TOC2"/>
            <w:rPr>
              <w:rFonts w:eastAsiaTheme="minorEastAsia"/>
              <w:noProof/>
              <w:sz w:val="22"/>
              <w:lang w:eastAsia="en-US"/>
            </w:rPr>
          </w:pPr>
          <w:hyperlink w:anchor="_Toc504644602" w:history="1">
            <w:r w:rsidR="00DC68C3" w:rsidRPr="00E47984">
              <w:rPr>
                <w:rStyle w:val="Hyperlink"/>
                <w:noProof/>
              </w:rPr>
              <w:t>6.6</w:t>
            </w:r>
            <w:r w:rsidR="00DC68C3">
              <w:rPr>
                <w:rFonts w:eastAsiaTheme="minorEastAsia"/>
                <w:noProof/>
                <w:sz w:val="22"/>
                <w:lang w:eastAsia="en-US"/>
              </w:rPr>
              <w:tab/>
            </w:r>
            <w:r w:rsidR="00DC68C3" w:rsidRPr="00E47984">
              <w:rPr>
                <w:rStyle w:val="Hyperlink"/>
                <w:noProof/>
              </w:rPr>
              <w:t>Card Cooling Tiers</w:t>
            </w:r>
            <w:r w:rsidR="00DC68C3">
              <w:rPr>
                <w:noProof/>
                <w:webHidden/>
              </w:rPr>
              <w:tab/>
            </w:r>
            <w:r w:rsidR="00DC68C3">
              <w:rPr>
                <w:noProof/>
                <w:webHidden/>
              </w:rPr>
              <w:fldChar w:fldCharType="begin"/>
            </w:r>
            <w:r w:rsidR="00DC68C3">
              <w:rPr>
                <w:noProof/>
                <w:webHidden/>
              </w:rPr>
              <w:instrText xml:space="preserve"> PAGEREF _Toc504644602 \h </w:instrText>
            </w:r>
            <w:r w:rsidR="00DC68C3">
              <w:rPr>
                <w:noProof/>
                <w:webHidden/>
              </w:rPr>
            </w:r>
            <w:r w:rsidR="00DC68C3">
              <w:rPr>
                <w:noProof/>
                <w:webHidden/>
              </w:rPr>
              <w:fldChar w:fldCharType="separate"/>
            </w:r>
            <w:r w:rsidR="00DE4319">
              <w:rPr>
                <w:noProof/>
                <w:webHidden/>
              </w:rPr>
              <w:t>134</w:t>
            </w:r>
            <w:r w:rsidR="00DC68C3">
              <w:rPr>
                <w:noProof/>
                <w:webHidden/>
              </w:rPr>
              <w:fldChar w:fldCharType="end"/>
            </w:r>
          </w:hyperlink>
        </w:p>
        <w:p w14:paraId="6145BD7A" w14:textId="77777777" w:rsidR="00DC68C3" w:rsidRDefault="0046325A">
          <w:pPr>
            <w:pStyle w:val="TOC3"/>
            <w:rPr>
              <w:rFonts w:eastAsiaTheme="minorEastAsia"/>
              <w:noProof/>
              <w:sz w:val="22"/>
              <w:lang w:eastAsia="en-US"/>
            </w:rPr>
          </w:pPr>
          <w:hyperlink w:anchor="_Toc504644603" w:history="1">
            <w:r w:rsidR="00DC68C3" w:rsidRPr="00E47984">
              <w:rPr>
                <w:rStyle w:val="Hyperlink"/>
                <w:noProof/>
              </w:rPr>
              <w:t>6.6.1</w:t>
            </w:r>
            <w:r w:rsidR="00DC68C3">
              <w:rPr>
                <w:rFonts w:eastAsiaTheme="minorEastAsia"/>
                <w:noProof/>
                <w:sz w:val="22"/>
                <w:lang w:eastAsia="en-US"/>
              </w:rPr>
              <w:tab/>
            </w:r>
            <w:r w:rsidR="00DC68C3" w:rsidRPr="00E47984">
              <w:rPr>
                <w:rStyle w:val="Hyperlink"/>
                <w:noProof/>
              </w:rPr>
              <w:t>Hot Aisle Cooling Tiers</w:t>
            </w:r>
            <w:r w:rsidR="00DC68C3">
              <w:rPr>
                <w:noProof/>
                <w:webHidden/>
              </w:rPr>
              <w:tab/>
            </w:r>
            <w:r w:rsidR="00DC68C3">
              <w:rPr>
                <w:noProof/>
                <w:webHidden/>
              </w:rPr>
              <w:fldChar w:fldCharType="begin"/>
            </w:r>
            <w:r w:rsidR="00DC68C3">
              <w:rPr>
                <w:noProof/>
                <w:webHidden/>
              </w:rPr>
              <w:instrText xml:space="preserve"> PAGEREF _Toc504644603 \h </w:instrText>
            </w:r>
            <w:r w:rsidR="00DC68C3">
              <w:rPr>
                <w:noProof/>
                <w:webHidden/>
              </w:rPr>
            </w:r>
            <w:r w:rsidR="00DC68C3">
              <w:rPr>
                <w:noProof/>
                <w:webHidden/>
              </w:rPr>
              <w:fldChar w:fldCharType="separate"/>
            </w:r>
            <w:r w:rsidR="00DE4319">
              <w:rPr>
                <w:noProof/>
                <w:webHidden/>
              </w:rPr>
              <w:t>134</w:t>
            </w:r>
            <w:r w:rsidR="00DC68C3">
              <w:rPr>
                <w:noProof/>
                <w:webHidden/>
              </w:rPr>
              <w:fldChar w:fldCharType="end"/>
            </w:r>
          </w:hyperlink>
        </w:p>
        <w:p w14:paraId="4B82C8A6" w14:textId="77777777" w:rsidR="00DC68C3" w:rsidRDefault="0046325A">
          <w:pPr>
            <w:pStyle w:val="TOC3"/>
            <w:rPr>
              <w:rFonts w:eastAsiaTheme="minorEastAsia"/>
              <w:noProof/>
              <w:sz w:val="22"/>
              <w:lang w:eastAsia="en-US"/>
            </w:rPr>
          </w:pPr>
          <w:hyperlink w:anchor="_Toc504644604" w:history="1">
            <w:r w:rsidR="00DC68C3" w:rsidRPr="00E47984">
              <w:rPr>
                <w:rStyle w:val="Hyperlink"/>
                <w:noProof/>
              </w:rPr>
              <w:t>6.6.2</w:t>
            </w:r>
            <w:r w:rsidR="00DC68C3">
              <w:rPr>
                <w:rFonts w:eastAsiaTheme="minorEastAsia"/>
                <w:noProof/>
                <w:sz w:val="22"/>
                <w:lang w:eastAsia="en-US"/>
              </w:rPr>
              <w:tab/>
            </w:r>
            <w:r w:rsidR="00DC68C3" w:rsidRPr="00E47984">
              <w:rPr>
                <w:rStyle w:val="Hyperlink"/>
                <w:noProof/>
              </w:rPr>
              <w:t>Cold Aisle Cooling Tiers</w:t>
            </w:r>
            <w:r w:rsidR="00DC68C3">
              <w:rPr>
                <w:noProof/>
                <w:webHidden/>
              </w:rPr>
              <w:tab/>
            </w:r>
            <w:r w:rsidR="00DC68C3">
              <w:rPr>
                <w:noProof/>
                <w:webHidden/>
              </w:rPr>
              <w:fldChar w:fldCharType="begin"/>
            </w:r>
            <w:r w:rsidR="00DC68C3">
              <w:rPr>
                <w:noProof/>
                <w:webHidden/>
              </w:rPr>
              <w:instrText xml:space="preserve"> PAGEREF _Toc504644604 \h </w:instrText>
            </w:r>
            <w:r w:rsidR="00DC68C3">
              <w:rPr>
                <w:noProof/>
                <w:webHidden/>
              </w:rPr>
            </w:r>
            <w:r w:rsidR="00DC68C3">
              <w:rPr>
                <w:noProof/>
                <w:webHidden/>
              </w:rPr>
              <w:fldChar w:fldCharType="separate"/>
            </w:r>
            <w:r w:rsidR="00DE4319">
              <w:rPr>
                <w:noProof/>
                <w:webHidden/>
              </w:rPr>
              <w:t>134</w:t>
            </w:r>
            <w:r w:rsidR="00DC68C3">
              <w:rPr>
                <w:noProof/>
                <w:webHidden/>
              </w:rPr>
              <w:fldChar w:fldCharType="end"/>
            </w:r>
          </w:hyperlink>
        </w:p>
        <w:p w14:paraId="735869DC" w14:textId="77777777" w:rsidR="00DC68C3" w:rsidRDefault="0046325A">
          <w:pPr>
            <w:pStyle w:val="TOC2"/>
            <w:rPr>
              <w:rFonts w:eastAsiaTheme="minorEastAsia"/>
              <w:noProof/>
              <w:sz w:val="22"/>
              <w:lang w:eastAsia="en-US"/>
            </w:rPr>
          </w:pPr>
          <w:hyperlink w:anchor="_Toc504644605" w:history="1">
            <w:r w:rsidR="00DC68C3" w:rsidRPr="00E47984">
              <w:rPr>
                <w:rStyle w:val="Hyperlink"/>
                <w:noProof/>
              </w:rPr>
              <w:t>6.7</w:t>
            </w:r>
            <w:r w:rsidR="00DC68C3">
              <w:rPr>
                <w:rFonts w:eastAsiaTheme="minorEastAsia"/>
                <w:noProof/>
                <w:sz w:val="22"/>
                <w:lang w:eastAsia="en-US"/>
              </w:rPr>
              <w:tab/>
            </w:r>
            <w:r w:rsidR="00DC68C3" w:rsidRPr="00E47984">
              <w:rPr>
                <w:rStyle w:val="Hyperlink"/>
                <w:noProof/>
              </w:rPr>
              <w:t>Shock &amp; Vibration</w:t>
            </w:r>
            <w:r w:rsidR="00DC68C3">
              <w:rPr>
                <w:noProof/>
                <w:webHidden/>
              </w:rPr>
              <w:tab/>
            </w:r>
            <w:r w:rsidR="00DC68C3">
              <w:rPr>
                <w:noProof/>
                <w:webHidden/>
              </w:rPr>
              <w:fldChar w:fldCharType="begin"/>
            </w:r>
            <w:r w:rsidR="00DC68C3">
              <w:rPr>
                <w:noProof/>
                <w:webHidden/>
              </w:rPr>
              <w:instrText xml:space="preserve"> PAGEREF _Toc504644605 \h </w:instrText>
            </w:r>
            <w:r w:rsidR="00DC68C3">
              <w:rPr>
                <w:noProof/>
                <w:webHidden/>
              </w:rPr>
            </w:r>
            <w:r w:rsidR="00DC68C3">
              <w:rPr>
                <w:noProof/>
                <w:webHidden/>
              </w:rPr>
              <w:fldChar w:fldCharType="separate"/>
            </w:r>
            <w:r w:rsidR="00DE4319">
              <w:rPr>
                <w:noProof/>
                <w:webHidden/>
              </w:rPr>
              <w:t>135</w:t>
            </w:r>
            <w:r w:rsidR="00DC68C3">
              <w:rPr>
                <w:noProof/>
                <w:webHidden/>
              </w:rPr>
              <w:fldChar w:fldCharType="end"/>
            </w:r>
          </w:hyperlink>
        </w:p>
        <w:p w14:paraId="21E209CB" w14:textId="77777777" w:rsidR="00DC68C3" w:rsidRDefault="0046325A">
          <w:pPr>
            <w:pStyle w:val="TOC2"/>
            <w:rPr>
              <w:rFonts w:eastAsiaTheme="minorEastAsia"/>
              <w:noProof/>
              <w:sz w:val="22"/>
              <w:lang w:eastAsia="en-US"/>
            </w:rPr>
          </w:pPr>
          <w:hyperlink w:anchor="_Toc504644606" w:history="1">
            <w:r w:rsidR="00DC68C3" w:rsidRPr="00E47984">
              <w:rPr>
                <w:rStyle w:val="Hyperlink"/>
                <w:noProof/>
              </w:rPr>
              <w:t>6.8</w:t>
            </w:r>
            <w:r w:rsidR="00DC68C3">
              <w:rPr>
                <w:rFonts w:eastAsiaTheme="minorEastAsia"/>
                <w:noProof/>
                <w:sz w:val="22"/>
                <w:lang w:eastAsia="en-US"/>
              </w:rPr>
              <w:tab/>
            </w:r>
            <w:r w:rsidR="00DC68C3" w:rsidRPr="00E47984">
              <w:rPr>
                <w:rStyle w:val="Hyperlink"/>
                <w:noProof/>
              </w:rPr>
              <w:t>Gold Finger Plating Requirements</w:t>
            </w:r>
            <w:r w:rsidR="00DC68C3">
              <w:rPr>
                <w:noProof/>
                <w:webHidden/>
              </w:rPr>
              <w:tab/>
            </w:r>
            <w:r w:rsidR="00DC68C3">
              <w:rPr>
                <w:noProof/>
                <w:webHidden/>
              </w:rPr>
              <w:fldChar w:fldCharType="begin"/>
            </w:r>
            <w:r w:rsidR="00DC68C3">
              <w:rPr>
                <w:noProof/>
                <w:webHidden/>
              </w:rPr>
              <w:instrText xml:space="preserve"> PAGEREF _Toc504644606 \h </w:instrText>
            </w:r>
            <w:r w:rsidR="00DC68C3">
              <w:rPr>
                <w:noProof/>
                <w:webHidden/>
              </w:rPr>
            </w:r>
            <w:r w:rsidR="00DC68C3">
              <w:rPr>
                <w:noProof/>
                <w:webHidden/>
              </w:rPr>
              <w:fldChar w:fldCharType="separate"/>
            </w:r>
            <w:r w:rsidR="00DE4319">
              <w:rPr>
                <w:noProof/>
                <w:webHidden/>
              </w:rPr>
              <w:t>135</w:t>
            </w:r>
            <w:r w:rsidR="00DC68C3">
              <w:rPr>
                <w:noProof/>
                <w:webHidden/>
              </w:rPr>
              <w:fldChar w:fldCharType="end"/>
            </w:r>
          </w:hyperlink>
        </w:p>
        <w:p w14:paraId="779E87BC" w14:textId="77777777" w:rsidR="00DC68C3" w:rsidRDefault="0046325A">
          <w:pPr>
            <w:pStyle w:val="TOC3"/>
            <w:rPr>
              <w:rFonts w:eastAsiaTheme="minorEastAsia"/>
              <w:noProof/>
              <w:sz w:val="22"/>
              <w:lang w:eastAsia="en-US"/>
            </w:rPr>
          </w:pPr>
          <w:hyperlink w:anchor="_Toc504644607" w:history="1">
            <w:r w:rsidR="00DC68C3" w:rsidRPr="00E47984">
              <w:rPr>
                <w:rStyle w:val="Hyperlink"/>
                <w:noProof/>
              </w:rPr>
              <w:t>6.8.1</w:t>
            </w:r>
            <w:r w:rsidR="00DC68C3">
              <w:rPr>
                <w:rFonts w:eastAsiaTheme="minorEastAsia"/>
                <w:noProof/>
                <w:sz w:val="22"/>
                <w:lang w:eastAsia="en-US"/>
              </w:rPr>
              <w:tab/>
            </w:r>
            <w:r w:rsidR="00DC68C3" w:rsidRPr="00E47984">
              <w:rPr>
                <w:rStyle w:val="Hyperlink"/>
                <w:noProof/>
              </w:rPr>
              <w:t>Host Side Gold Finger Plating Requirements</w:t>
            </w:r>
            <w:r w:rsidR="00DC68C3">
              <w:rPr>
                <w:noProof/>
                <w:webHidden/>
              </w:rPr>
              <w:tab/>
            </w:r>
            <w:r w:rsidR="00DC68C3">
              <w:rPr>
                <w:noProof/>
                <w:webHidden/>
              </w:rPr>
              <w:fldChar w:fldCharType="begin"/>
            </w:r>
            <w:r w:rsidR="00DC68C3">
              <w:rPr>
                <w:noProof/>
                <w:webHidden/>
              </w:rPr>
              <w:instrText xml:space="preserve"> PAGEREF _Toc504644607 \h </w:instrText>
            </w:r>
            <w:r w:rsidR="00DC68C3">
              <w:rPr>
                <w:noProof/>
                <w:webHidden/>
              </w:rPr>
            </w:r>
            <w:r w:rsidR="00DC68C3">
              <w:rPr>
                <w:noProof/>
                <w:webHidden/>
              </w:rPr>
              <w:fldChar w:fldCharType="separate"/>
            </w:r>
            <w:r w:rsidR="00DE4319">
              <w:rPr>
                <w:noProof/>
                <w:webHidden/>
              </w:rPr>
              <w:t>135</w:t>
            </w:r>
            <w:r w:rsidR="00DC68C3">
              <w:rPr>
                <w:noProof/>
                <w:webHidden/>
              </w:rPr>
              <w:fldChar w:fldCharType="end"/>
            </w:r>
          </w:hyperlink>
        </w:p>
        <w:p w14:paraId="17CA3315" w14:textId="77777777" w:rsidR="00DC68C3" w:rsidRDefault="0046325A">
          <w:pPr>
            <w:pStyle w:val="TOC3"/>
            <w:rPr>
              <w:rFonts w:eastAsiaTheme="minorEastAsia"/>
              <w:noProof/>
              <w:sz w:val="22"/>
              <w:lang w:eastAsia="en-US"/>
            </w:rPr>
          </w:pPr>
          <w:hyperlink w:anchor="_Toc504644608" w:history="1">
            <w:r w:rsidR="00DC68C3" w:rsidRPr="00E47984">
              <w:rPr>
                <w:rStyle w:val="Hyperlink"/>
                <w:noProof/>
              </w:rPr>
              <w:t>6.8.2</w:t>
            </w:r>
            <w:r w:rsidR="00DC68C3">
              <w:rPr>
                <w:rFonts w:eastAsiaTheme="minorEastAsia"/>
                <w:noProof/>
                <w:sz w:val="22"/>
                <w:lang w:eastAsia="en-US"/>
              </w:rPr>
              <w:tab/>
            </w:r>
            <w:r w:rsidR="00DC68C3" w:rsidRPr="00E47984">
              <w:rPr>
                <w:rStyle w:val="Hyperlink"/>
                <w:noProof/>
              </w:rPr>
              <w:t>Line Side Gold Finger Plating Requirements</w:t>
            </w:r>
            <w:r w:rsidR="00DC68C3">
              <w:rPr>
                <w:noProof/>
                <w:webHidden/>
              </w:rPr>
              <w:tab/>
            </w:r>
            <w:r w:rsidR="00DC68C3">
              <w:rPr>
                <w:noProof/>
                <w:webHidden/>
              </w:rPr>
              <w:fldChar w:fldCharType="begin"/>
            </w:r>
            <w:r w:rsidR="00DC68C3">
              <w:rPr>
                <w:noProof/>
                <w:webHidden/>
              </w:rPr>
              <w:instrText xml:space="preserve"> PAGEREF _Toc504644608 \h </w:instrText>
            </w:r>
            <w:r w:rsidR="00DC68C3">
              <w:rPr>
                <w:noProof/>
                <w:webHidden/>
              </w:rPr>
            </w:r>
            <w:r w:rsidR="00DC68C3">
              <w:rPr>
                <w:noProof/>
                <w:webHidden/>
              </w:rPr>
              <w:fldChar w:fldCharType="separate"/>
            </w:r>
            <w:r w:rsidR="00DE4319">
              <w:rPr>
                <w:noProof/>
                <w:webHidden/>
              </w:rPr>
              <w:t>135</w:t>
            </w:r>
            <w:r w:rsidR="00DC68C3">
              <w:rPr>
                <w:noProof/>
                <w:webHidden/>
              </w:rPr>
              <w:fldChar w:fldCharType="end"/>
            </w:r>
          </w:hyperlink>
        </w:p>
        <w:p w14:paraId="431662CD" w14:textId="77777777" w:rsidR="00DC68C3" w:rsidRDefault="0046325A">
          <w:pPr>
            <w:pStyle w:val="TOC1"/>
            <w:rPr>
              <w:rFonts w:eastAsiaTheme="minorEastAsia"/>
              <w:b w:val="0"/>
              <w:noProof/>
              <w:sz w:val="22"/>
              <w:lang w:eastAsia="en-US"/>
            </w:rPr>
          </w:pPr>
          <w:hyperlink w:anchor="_Toc504644609" w:history="1">
            <w:r w:rsidR="00DC68C3" w:rsidRPr="00E47984">
              <w:rPr>
                <w:rStyle w:val="Hyperlink"/>
                <w:noProof/>
              </w:rPr>
              <w:t>7</w:t>
            </w:r>
            <w:r w:rsidR="00DC68C3">
              <w:rPr>
                <w:rFonts w:eastAsiaTheme="minorEastAsia"/>
                <w:b w:val="0"/>
                <w:noProof/>
                <w:sz w:val="22"/>
                <w:lang w:eastAsia="en-US"/>
              </w:rPr>
              <w:tab/>
            </w:r>
            <w:r w:rsidR="00DC68C3" w:rsidRPr="00E47984">
              <w:rPr>
                <w:rStyle w:val="Hyperlink"/>
                <w:noProof/>
              </w:rPr>
              <w:t>Regulatory</w:t>
            </w:r>
            <w:r w:rsidR="00DC68C3">
              <w:rPr>
                <w:noProof/>
                <w:webHidden/>
              </w:rPr>
              <w:tab/>
            </w:r>
            <w:r w:rsidR="00DC68C3">
              <w:rPr>
                <w:noProof/>
                <w:webHidden/>
              </w:rPr>
              <w:fldChar w:fldCharType="begin"/>
            </w:r>
            <w:r w:rsidR="00DC68C3">
              <w:rPr>
                <w:noProof/>
                <w:webHidden/>
              </w:rPr>
              <w:instrText xml:space="preserve"> PAGEREF _Toc504644609 \h </w:instrText>
            </w:r>
            <w:r w:rsidR="00DC68C3">
              <w:rPr>
                <w:noProof/>
                <w:webHidden/>
              </w:rPr>
            </w:r>
            <w:r w:rsidR="00DC68C3">
              <w:rPr>
                <w:noProof/>
                <w:webHidden/>
              </w:rPr>
              <w:fldChar w:fldCharType="separate"/>
            </w:r>
            <w:r w:rsidR="00DE4319">
              <w:rPr>
                <w:noProof/>
                <w:webHidden/>
              </w:rPr>
              <w:t>136</w:t>
            </w:r>
            <w:r w:rsidR="00DC68C3">
              <w:rPr>
                <w:noProof/>
                <w:webHidden/>
              </w:rPr>
              <w:fldChar w:fldCharType="end"/>
            </w:r>
          </w:hyperlink>
        </w:p>
        <w:p w14:paraId="4CD938D3" w14:textId="77777777" w:rsidR="00DC68C3" w:rsidRDefault="0046325A">
          <w:pPr>
            <w:pStyle w:val="TOC2"/>
            <w:rPr>
              <w:rFonts w:eastAsiaTheme="minorEastAsia"/>
              <w:noProof/>
              <w:sz w:val="22"/>
              <w:lang w:eastAsia="en-US"/>
            </w:rPr>
          </w:pPr>
          <w:hyperlink w:anchor="_Toc504644610" w:history="1">
            <w:r w:rsidR="00DC68C3" w:rsidRPr="00E47984">
              <w:rPr>
                <w:rStyle w:val="Hyperlink"/>
                <w:noProof/>
              </w:rPr>
              <w:t>7.1</w:t>
            </w:r>
            <w:r w:rsidR="00DC68C3">
              <w:rPr>
                <w:rFonts w:eastAsiaTheme="minorEastAsia"/>
                <w:noProof/>
                <w:sz w:val="22"/>
                <w:lang w:eastAsia="en-US"/>
              </w:rPr>
              <w:tab/>
            </w:r>
            <w:r w:rsidR="00DC68C3" w:rsidRPr="00E47984">
              <w:rPr>
                <w:rStyle w:val="Hyperlink"/>
                <w:noProof/>
              </w:rPr>
              <w:t>Required Compliance</w:t>
            </w:r>
            <w:r w:rsidR="00DC68C3">
              <w:rPr>
                <w:noProof/>
                <w:webHidden/>
              </w:rPr>
              <w:tab/>
            </w:r>
            <w:r w:rsidR="00DC68C3">
              <w:rPr>
                <w:noProof/>
                <w:webHidden/>
              </w:rPr>
              <w:fldChar w:fldCharType="begin"/>
            </w:r>
            <w:r w:rsidR="00DC68C3">
              <w:rPr>
                <w:noProof/>
                <w:webHidden/>
              </w:rPr>
              <w:instrText xml:space="preserve"> PAGEREF _Toc504644610 \h </w:instrText>
            </w:r>
            <w:r w:rsidR="00DC68C3">
              <w:rPr>
                <w:noProof/>
                <w:webHidden/>
              </w:rPr>
            </w:r>
            <w:r w:rsidR="00DC68C3">
              <w:rPr>
                <w:noProof/>
                <w:webHidden/>
              </w:rPr>
              <w:fldChar w:fldCharType="separate"/>
            </w:r>
            <w:r w:rsidR="00DE4319">
              <w:rPr>
                <w:noProof/>
                <w:webHidden/>
              </w:rPr>
              <w:t>136</w:t>
            </w:r>
            <w:r w:rsidR="00DC68C3">
              <w:rPr>
                <w:noProof/>
                <w:webHidden/>
              </w:rPr>
              <w:fldChar w:fldCharType="end"/>
            </w:r>
          </w:hyperlink>
        </w:p>
        <w:p w14:paraId="4465D523" w14:textId="77777777" w:rsidR="00DC68C3" w:rsidRDefault="0046325A">
          <w:pPr>
            <w:pStyle w:val="TOC3"/>
            <w:rPr>
              <w:rFonts w:eastAsiaTheme="minorEastAsia"/>
              <w:noProof/>
              <w:sz w:val="22"/>
              <w:lang w:eastAsia="en-US"/>
            </w:rPr>
          </w:pPr>
          <w:hyperlink w:anchor="_Toc504644611" w:history="1">
            <w:r w:rsidR="00DC68C3" w:rsidRPr="00E47984">
              <w:rPr>
                <w:rStyle w:val="Hyperlink"/>
                <w:noProof/>
              </w:rPr>
              <w:t>7.1.1</w:t>
            </w:r>
            <w:r w:rsidR="00DC68C3">
              <w:rPr>
                <w:rFonts w:eastAsiaTheme="minorEastAsia"/>
                <w:noProof/>
                <w:sz w:val="22"/>
                <w:lang w:eastAsia="en-US"/>
              </w:rPr>
              <w:tab/>
            </w:r>
            <w:r w:rsidR="00DC68C3" w:rsidRPr="00E47984">
              <w:rPr>
                <w:rStyle w:val="Hyperlink"/>
                <w:noProof/>
              </w:rPr>
              <w:t>Required Environmental Compliance</w:t>
            </w:r>
            <w:r w:rsidR="00DC68C3">
              <w:rPr>
                <w:noProof/>
                <w:webHidden/>
              </w:rPr>
              <w:tab/>
            </w:r>
            <w:r w:rsidR="00DC68C3">
              <w:rPr>
                <w:noProof/>
                <w:webHidden/>
              </w:rPr>
              <w:fldChar w:fldCharType="begin"/>
            </w:r>
            <w:r w:rsidR="00DC68C3">
              <w:rPr>
                <w:noProof/>
                <w:webHidden/>
              </w:rPr>
              <w:instrText xml:space="preserve"> PAGEREF _Toc504644611 \h </w:instrText>
            </w:r>
            <w:r w:rsidR="00DC68C3">
              <w:rPr>
                <w:noProof/>
                <w:webHidden/>
              </w:rPr>
            </w:r>
            <w:r w:rsidR="00DC68C3">
              <w:rPr>
                <w:noProof/>
                <w:webHidden/>
              </w:rPr>
              <w:fldChar w:fldCharType="separate"/>
            </w:r>
            <w:r w:rsidR="00DE4319">
              <w:rPr>
                <w:noProof/>
                <w:webHidden/>
              </w:rPr>
              <w:t>136</w:t>
            </w:r>
            <w:r w:rsidR="00DC68C3">
              <w:rPr>
                <w:noProof/>
                <w:webHidden/>
              </w:rPr>
              <w:fldChar w:fldCharType="end"/>
            </w:r>
          </w:hyperlink>
        </w:p>
        <w:p w14:paraId="11AE7B6E" w14:textId="77777777" w:rsidR="00DC68C3" w:rsidRDefault="0046325A">
          <w:pPr>
            <w:pStyle w:val="TOC3"/>
            <w:rPr>
              <w:rFonts w:eastAsiaTheme="minorEastAsia"/>
              <w:noProof/>
              <w:sz w:val="22"/>
              <w:lang w:eastAsia="en-US"/>
            </w:rPr>
          </w:pPr>
          <w:hyperlink w:anchor="_Toc504644612" w:history="1">
            <w:r w:rsidR="00DC68C3" w:rsidRPr="00E47984">
              <w:rPr>
                <w:rStyle w:val="Hyperlink"/>
                <w:noProof/>
              </w:rPr>
              <w:t>7.1.2</w:t>
            </w:r>
            <w:r w:rsidR="00DC68C3">
              <w:rPr>
                <w:rFonts w:eastAsiaTheme="minorEastAsia"/>
                <w:noProof/>
                <w:sz w:val="22"/>
                <w:lang w:eastAsia="en-US"/>
              </w:rPr>
              <w:tab/>
            </w:r>
            <w:r w:rsidR="00DC68C3" w:rsidRPr="00E47984">
              <w:rPr>
                <w:rStyle w:val="Hyperlink"/>
                <w:noProof/>
              </w:rPr>
              <w:t>Required EMC Compliance</w:t>
            </w:r>
            <w:r w:rsidR="00DC68C3">
              <w:rPr>
                <w:noProof/>
                <w:webHidden/>
              </w:rPr>
              <w:tab/>
            </w:r>
            <w:r w:rsidR="00DC68C3">
              <w:rPr>
                <w:noProof/>
                <w:webHidden/>
              </w:rPr>
              <w:fldChar w:fldCharType="begin"/>
            </w:r>
            <w:r w:rsidR="00DC68C3">
              <w:rPr>
                <w:noProof/>
                <w:webHidden/>
              </w:rPr>
              <w:instrText xml:space="preserve"> PAGEREF _Toc504644612 \h </w:instrText>
            </w:r>
            <w:r w:rsidR="00DC68C3">
              <w:rPr>
                <w:noProof/>
                <w:webHidden/>
              </w:rPr>
            </w:r>
            <w:r w:rsidR="00DC68C3">
              <w:rPr>
                <w:noProof/>
                <w:webHidden/>
              </w:rPr>
              <w:fldChar w:fldCharType="separate"/>
            </w:r>
            <w:r w:rsidR="00DE4319">
              <w:rPr>
                <w:noProof/>
                <w:webHidden/>
              </w:rPr>
              <w:t>136</w:t>
            </w:r>
            <w:r w:rsidR="00DC68C3">
              <w:rPr>
                <w:noProof/>
                <w:webHidden/>
              </w:rPr>
              <w:fldChar w:fldCharType="end"/>
            </w:r>
          </w:hyperlink>
        </w:p>
        <w:p w14:paraId="6DC1EB06" w14:textId="77777777" w:rsidR="00DC68C3" w:rsidRDefault="0046325A">
          <w:pPr>
            <w:pStyle w:val="TOC3"/>
            <w:rPr>
              <w:rFonts w:eastAsiaTheme="minorEastAsia"/>
              <w:noProof/>
              <w:sz w:val="22"/>
              <w:lang w:eastAsia="en-US"/>
            </w:rPr>
          </w:pPr>
          <w:hyperlink w:anchor="_Toc504644613" w:history="1">
            <w:r w:rsidR="00DC68C3" w:rsidRPr="00E47984">
              <w:rPr>
                <w:rStyle w:val="Hyperlink"/>
                <w:noProof/>
              </w:rPr>
              <w:t>7.1.3</w:t>
            </w:r>
            <w:r w:rsidR="00DC68C3">
              <w:rPr>
                <w:rFonts w:eastAsiaTheme="minorEastAsia"/>
                <w:noProof/>
                <w:sz w:val="22"/>
                <w:lang w:eastAsia="en-US"/>
              </w:rPr>
              <w:tab/>
            </w:r>
            <w:r w:rsidR="00DC68C3" w:rsidRPr="00E47984">
              <w:rPr>
                <w:rStyle w:val="Hyperlink"/>
                <w:noProof/>
              </w:rPr>
              <w:t>Required Product Safety Compliance</w:t>
            </w:r>
            <w:r w:rsidR="00DC68C3">
              <w:rPr>
                <w:noProof/>
                <w:webHidden/>
              </w:rPr>
              <w:tab/>
            </w:r>
            <w:r w:rsidR="00DC68C3">
              <w:rPr>
                <w:noProof/>
                <w:webHidden/>
              </w:rPr>
              <w:fldChar w:fldCharType="begin"/>
            </w:r>
            <w:r w:rsidR="00DC68C3">
              <w:rPr>
                <w:noProof/>
                <w:webHidden/>
              </w:rPr>
              <w:instrText xml:space="preserve"> PAGEREF _Toc504644613 \h </w:instrText>
            </w:r>
            <w:r w:rsidR="00DC68C3">
              <w:rPr>
                <w:noProof/>
                <w:webHidden/>
              </w:rPr>
            </w:r>
            <w:r w:rsidR="00DC68C3">
              <w:rPr>
                <w:noProof/>
                <w:webHidden/>
              </w:rPr>
              <w:fldChar w:fldCharType="separate"/>
            </w:r>
            <w:r w:rsidR="00DE4319">
              <w:rPr>
                <w:noProof/>
                <w:webHidden/>
              </w:rPr>
              <w:t>137</w:t>
            </w:r>
            <w:r w:rsidR="00DC68C3">
              <w:rPr>
                <w:noProof/>
                <w:webHidden/>
              </w:rPr>
              <w:fldChar w:fldCharType="end"/>
            </w:r>
          </w:hyperlink>
        </w:p>
        <w:p w14:paraId="43622AA2" w14:textId="77777777" w:rsidR="00DC68C3" w:rsidRDefault="0046325A">
          <w:pPr>
            <w:pStyle w:val="TOC2"/>
            <w:rPr>
              <w:rFonts w:eastAsiaTheme="minorEastAsia"/>
              <w:noProof/>
              <w:sz w:val="22"/>
              <w:lang w:eastAsia="en-US"/>
            </w:rPr>
          </w:pPr>
          <w:hyperlink w:anchor="_Toc504644614" w:history="1">
            <w:r w:rsidR="00DC68C3" w:rsidRPr="00E47984">
              <w:rPr>
                <w:rStyle w:val="Hyperlink"/>
                <w:noProof/>
              </w:rPr>
              <w:t>7.2</w:t>
            </w:r>
            <w:r w:rsidR="00DC68C3">
              <w:rPr>
                <w:rFonts w:eastAsiaTheme="minorEastAsia"/>
                <w:noProof/>
                <w:sz w:val="22"/>
                <w:lang w:eastAsia="en-US"/>
              </w:rPr>
              <w:tab/>
            </w:r>
            <w:r w:rsidR="00DC68C3" w:rsidRPr="00E47984">
              <w:rPr>
                <w:rStyle w:val="Hyperlink"/>
                <w:noProof/>
              </w:rPr>
              <w:t>Recommended Compliance</w:t>
            </w:r>
            <w:r w:rsidR="00DC68C3">
              <w:rPr>
                <w:noProof/>
                <w:webHidden/>
              </w:rPr>
              <w:tab/>
            </w:r>
            <w:r w:rsidR="00DC68C3">
              <w:rPr>
                <w:noProof/>
                <w:webHidden/>
              </w:rPr>
              <w:fldChar w:fldCharType="begin"/>
            </w:r>
            <w:r w:rsidR="00DC68C3">
              <w:rPr>
                <w:noProof/>
                <w:webHidden/>
              </w:rPr>
              <w:instrText xml:space="preserve"> PAGEREF _Toc504644614 \h </w:instrText>
            </w:r>
            <w:r w:rsidR="00DC68C3">
              <w:rPr>
                <w:noProof/>
                <w:webHidden/>
              </w:rPr>
            </w:r>
            <w:r w:rsidR="00DC68C3">
              <w:rPr>
                <w:noProof/>
                <w:webHidden/>
              </w:rPr>
              <w:fldChar w:fldCharType="separate"/>
            </w:r>
            <w:r w:rsidR="00DE4319">
              <w:rPr>
                <w:noProof/>
                <w:webHidden/>
              </w:rPr>
              <w:t>137</w:t>
            </w:r>
            <w:r w:rsidR="00DC68C3">
              <w:rPr>
                <w:noProof/>
                <w:webHidden/>
              </w:rPr>
              <w:fldChar w:fldCharType="end"/>
            </w:r>
          </w:hyperlink>
        </w:p>
        <w:p w14:paraId="280A6098" w14:textId="77777777" w:rsidR="00DC68C3" w:rsidRDefault="0046325A">
          <w:pPr>
            <w:pStyle w:val="TOC3"/>
            <w:rPr>
              <w:rFonts w:eastAsiaTheme="minorEastAsia"/>
              <w:noProof/>
              <w:sz w:val="22"/>
              <w:lang w:eastAsia="en-US"/>
            </w:rPr>
          </w:pPr>
          <w:hyperlink w:anchor="_Toc504644615" w:history="1">
            <w:r w:rsidR="00DC68C3" w:rsidRPr="00E47984">
              <w:rPr>
                <w:rStyle w:val="Hyperlink"/>
                <w:noProof/>
              </w:rPr>
              <w:t>7.2.1</w:t>
            </w:r>
            <w:r w:rsidR="00DC68C3">
              <w:rPr>
                <w:rFonts w:eastAsiaTheme="minorEastAsia"/>
                <w:noProof/>
                <w:sz w:val="22"/>
                <w:lang w:eastAsia="en-US"/>
              </w:rPr>
              <w:tab/>
            </w:r>
            <w:r w:rsidR="00DC68C3" w:rsidRPr="00E47984">
              <w:rPr>
                <w:rStyle w:val="Hyperlink"/>
                <w:noProof/>
              </w:rPr>
              <w:t>Recommended Environmental Compliance</w:t>
            </w:r>
            <w:r w:rsidR="00DC68C3">
              <w:rPr>
                <w:noProof/>
                <w:webHidden/>
              </w:rPr>
              <w:tab/>
            </w:r>
            <w:r w:rsidR="00DC68C3">
              <w:rPr>
                <w:noProof/>
                <w:webHidden/>
              </w:rPr>
              <w:fldChar w:fldCharType="begin"/>
            </w:r>
            <w:r w:rsidR="00DC68C3">
              <w:rPr>
                <w:noProof/>
                <w:webHidden/>
              </w:rPr>
              <w:instrText xml:space="preserve"> PAGEREF _Toc504644615 \h </w:instrText>
            </w:r>
            <w:r w:rsidR="00DC68C3">
              <w:rPr>
                <w:noProof/>
                <w:webHidden/>
              </w:rPr>
            </w:r>
            <w:r w:rsidR="00DC68C3">
              <w:rPr>
                <w:noProof/>
                <w:webHidden/>
              </w:rPr>
              <w:fldChar w:fldCharType="separate"/>
            </w:r>
            <w:r w:rsidR="00DE4319">
              <w:rPr>
                <w:noProof/>
                <w:webHidden/>
              </w:rPr>
              <w:t>137</w:t>
            </w:r>
            <w:r w:rsidR="00DC68C3">
              <w:rPr>
                <w:noProof/>
                <w:webHidden/>
              </w:rPr>
              <w:fldChar w:fldCharType="end"/>
            </w:r>
          </w:hyperlink>
        </w:p>
        <w:p w14:paraId="31287598" w14:textId="77777777" w:rsidR="00DC68C3" w:rsidRDefault="0046325A">
          <w:pPr>
            <w:pStyle w:val="TOC3"/>
            <w:rPr>
              <w:rFonts w:eastAsiaTheme="minorEastAsia"/>
              <w:noProof/>
              <w:sz w:val="22"/>
              <w:lang w:eastAsia="en-US"/>
            </w:rPr>
          </w:pPr>
          <w:hyperlink w:anchor="_Toc504644616" w:history="1">
            <w:r w:rsidR="00DC68C3" w:rsidRPr="00E47984">
              <w:rPr>
                <w:rStyle w:val="Hyperlink"/>
                <w:noProof/>
              </w:rPr>
              <w:t>7.2.2</w:t>
            </w:r>
            <w:r w:rsidR="00DC68C3">
              <w:rPr>
                <w:rFonts w:eastAsiaTheme="minorEastAsia"/>
                <w:noProof/>
                <w:sz w:val="22"/>
                <w:lang w:eastAsia="en-US"/>
              </w:rPr>
              <w:tab/>
            </w:r>
            <w:r w:rsidR="00DC68C3" w:rsidRPr="00E47984">
              <w:rPr>
                <w:rStyle w:val="Hyperlink"/>
                <w:noProof/>
              </w:rPr>
              <w:t>Recommended EMC Compliance</w:t>
            </w:r>
            <w:r w:rsidR="00DC68C3">
              <w:rPr>
                <w:noProof/>
                <w:webHidden/>
              </w:rPr>
              <w:tab/>
            </w:r>
            <w:r w:rsidR="00DC68C3">
              <w:rPr>
                <w:noProof/>
                <w:webHidden/>
              </w:rPr>
              <w:fldChar w:fldCharType="begin"/>
            </w:r>
            <w:r w:rsidR="00DC68C3">
              <w:rPr>
                <w:noProof/>
                <w:webHidden/>
              </w:rPr>
              <w:instrText xml:space="preserve"> PAGEREF _Toc504644616 \h </w:instrText>
            </w:r>
            <w:r w:rsidR="00DC68C3">
              <w:rPr>
                <w:noProof/>
                <w:webHidden/>
              </w:rPr>
            </w:r>
            <w:r w:rsidR="00DC68C3">
              <w:rPr>
                <w:noProof/>
                <w:webHidden/>
              </w:rPr>
              <w:fldChar w:fldCharType="separate"/>
            </w:r>
            <w:r w:rsidR="00DE4319">
              <w:rPr>
                <w:noProof/>
                <w:webHidden/>
              </w:rPr>
              <w:t>137</w:t>
            </w:r>
            <w:r w:rsidR="00DC68C3">
              <w:rPr>
                <w:noProof/>
                <w:webHidden/>
              </w:rPr>
              <w:fldChar w:fldCharType="end"/>
            </w:r>
          </w:hyperlink>
        </w:p>
        <w:p w14:paraId="783421E8" w14:textId="77777777" w:rsidR="00DC68C3" w:rsidRDefault="0046325A">
          <w:pPr>
            <w:pStyle w:val="TOC1"/>
            <w:rPr>
              <w:rFonts w:eastAsiaTheme="minorEastAsia"/>
              <w:b w:val="0"/>
              <w:noProof/>
              <w:sz w:val="22"/>
              <w:lang w:eastAsia="en-US"/>
            </w:rPr>
          </w:pPr>
          <w:hyperlink w:anchor="_Toc504644617" w:history="1">
            <w:r w:rsidR="00DC68C3" w:rsidRPr="00E47984">
              <w:rPr>
                <w:rStyle w:val="Hyperlink"/>
                <w:noProof/>
              </w:rPr>
              <w:t>8</w:t>
            </w:r>
            <w:r w:rsidR="00DC68C3">
              <w:rPr>
                <w:rFonts w:eastAsiaTheme="minorEastAsia"/>
                <w:b w:val="0"/>
                <w:noProof/>
                <w:sz w:val="22"/>
                <w:lang w:eastAsia="en-US"/>
              </w:rPr>
              <w:tab/>
            </w:r>
            <w:r w:rsidR="00DC68C3" w:rsidRPr="00E47984">
              <w:rPr>
                <w:rStyle w:val="Hyperlink"/>
                <w:noProof/>
              </w:rPr>
              <w:t>Revision History</w:t>
            </w:r>
            <w:r w:rsidR="00DC68C3">
              <w:rPr>
                <w:noProof/>
                <w:webHidden/>
              </w:rPr>
              <w:tab/>
            </w:r>
            <w:r w:rsidR="00DC68C3">
              <w:rPr>
                <w:noProof/>
                <w:webHidden/>
              </w:rPr>
              <w:fldChar w:fldCharType="begin"/>
            </w:r>
            <w:r w:rsidR="00DC68C3">
              <w:rPr>
                <w:noProof/>
                <w:webHidden/>
              </w:rPr>
              <w:instrText xml:space="preserve"> PAGEREF _Toc504644617 \h </w:instrText>
            </w:r>
            <w:r w:rsidR="00DC68C3">
              <w:rPr>
                <w:noProof/>
                <w:webHidden/>
              </w:rPr>
            </w:r>
            <w:r w:rsidR="00DC68C3">
              <w:rPr>
                <w:noProof/>
                <w:webHidden/>
              </w:rPr>
              <w:fldChar w:fldCharType="separate"/>
            </w:r>
            <w:r w:rsidR="00DE4319">
              <w:rPr>
                <w:noProof/>
                <w:webHidden/>
              </w:rPr>
              <w:t>138</w:t>
            </w:r>
            <w:r w:rsidR="00DC68C3">
              <w:rPr>
                <w:noProof/>
                <w:webHidden/>
              </w:rPr>
              <w:fldChar w:fldCharType="end"/>
            </w:r>
          </w:hyperlink>
        </w:p>
        <w:p w14:paraId="13AD9EBA" w14:textId="55E42656" w:rsidR="003E23E7" w:rsidRDefault="00FC0FFB">
          <w:r>
            <w:rPr>
              <w:b/>
              <w:bCs/>
              <w:noProof/>
            </w:rPr>
            <w:fldChar w:fldCharType="end"/>
          </w:r>
        </w:p>
      </w:sdtContent>
    </w:sdt>
    <w:p w14:paraId="52CB85E6"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34E9615" w14:textId="0F6FE5B2" w:rsidR="009573AC" w:rsidRDefault="009573AC" w:rsidP="00C322F4">
      <w:pPr>
        <w:pStyle w:val="TOCHeading"/>
      </w:pPr>
      <w:r>
        <w:lastRenderedPageBreak/>
        <w:t>List of Figures</w:t>
      </w:r>
    </w:p>
    <w:p w14:paraId="543AD263" w14:textId="77777777" w:rsidR="00DC68C3"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04644618" w:history="1">
        <w:r w:rsidR="00DC68C3" w:rsidRPr="00B81649">
          <w:rPr>
            <w:rStyle w:val="Hyperlink"/>
            <w:noProof/>
          </w:rPr>
          <w:t>Figure 1: Representative Small OCP NIC 3.0 Card with Dual QSFP Ports</w:t>
        </w:r>
        <w:r w:rsidR="00DC68C3">
          <w:rPr>
            <w:noProof/>
            <w:webHidden/>
          </w:rPr>
          <w:tab/>
        </w:r>
        <w:r w:rsidR="00DC68C3">
          <w:rPr>
            <w:noProof/>
            <w:webHidden/>
          </w:rPr>
          <w:fldChar w:fldCharType="begin"/>
        </w:r>
        <w:r w:rsidR="00DC68C3">
          <w:rPr>
            <w:noProof/>
            <w:webHidden/>
          </w:rPr>
          <w:instrText xml:space="preserve"> PAGEREF _Toc504644618 \h </w:instrText>
        </w:r>
        <w:r w:rsidR="00DC68C3">
          <w:rPr>
            <w:noProof/>
            <w:webHidden/>
          </w:rPr>
        </w:r>
        <w:r w:rsidR="00DC68C3">
          <w:rPr>
            <w:noProof/>
            <w:webHidden/>
          </w:rPr>
          <w:fldChar w:fldCharType="separate"/>
        </w:r>
        <w:r w:rsidR="00DE4319">
          <w:rPr>
            <w:noProof/>
            <w:webHidden/>
          </w:rPr>
          <w:t>11</w:t>
        </w:r>
        <w:r w:rsidR="00DC68C3">
          <w:rPr>
            <w:noProof/>
            <w:webHidden/>
          </w:rPr>
          <w:fldChar w:fldCharType="end"/>
        </w:r>
      </w:hyperlink>
    </w:p>
    <w:p w14:paraId="6FA6009F" w14:textId="77777777" w:rsidR="00DC68C3" w:rsidRDefault="0046325A">
      <w:pPr>
        <w:pStyle w:val="TableofFigures"/>
        <w:rPr>
          <w:rFonts w:eastAsiaTheme="minorEastAsia"/>
          <w:noProof/>
          <w:sz w:val="22"/>
          <w:lang w:eastAsia="en-US"/>
        </w:rPr>
      </w:pPr>
      <w:hyperlink w:anchor="_Toc504644619" w:history="1">
        <w:r w:rsidR="00DC68C3" w:rsidRPr="00B81649">
          <w:rPr>
            <w:rStyle w:val="Hyperlink"/>
            <w:noProof/>
          </w:rPr>
          <w:t>Figure 2: Representative Large OCP NIC 3.0 Card with Dual QSFP Ports and on-board DRAM</w:t>
        </w:r>
        <w:r w:rsidR="00DC68C3">
          <w:rPr>
            <w:noProof/>
            <w:webHidden/>
          </w:rPr>
          <w:tab/>
        </w:r>
        <w:r w:rsidR="00DC68C3">
          <w:rPr>
            <w:noProof/>
            <w:webHidden/>
          </w:rPr>
          <w:fldChar w:fldCharType="begin"/>
        </w:r>
        <w:r w:rsidR="00DC68C3">
          <w:rPr>
            <w:noProof/>
            <w:webHidden/>
          </w:rPr>
          <w:instrText xml:space="preserve"> PAGEREF _Toc504644619 \h </w:instrText>
        </w:r>
        <w:r w:rsidR="00DC68C3">
          <w:rPr>
            <w:noProof/>
            <w:webHidden/>
          </w:rPr>
        </w:r>
        <w:r w:rsidR="00DC68C3">
          <w:rPr>
            <w:noProof/>
            <w:webHidden/>
          </w:rPr>
          <w:fldChar w:fldCharType="separate"/>
        </w:r>
        <w:r w:rsidR="00DE4319">
          <w:rPr>
            <w:noProof/>
            <w:webHidden/>
          </w:rPr>
          <w:t>12</w:t>
        </w:r>
        <w:r w:rsidR="00DC68C3">
          <w:rPr>
            <w:noProof/>
            <w:webHidden/>
          </w:rPr>
          <w:fldChar w:fldCharType="end"/>
        </w:r>
      </w:hyperlink>
    </w:p>
    <w:p w14:paraId="4E72B9BD" w14:textId="77777777" w:rsidR="00DC68C3" w:rsidRDefault="0046325A">
      <w:pPr>
        <w:pStyle w:val="TableofFigures"/>
        <w:rPr>
          <w:rFonts w:eastAsiaTheme="minorEastAsia"/>
          <w:noProof/>
          <w:sz w:val="22"/>
          <w:lang w:eastAsia="en-US"/>
        </w:rPr>
      </w:pPr>
      <w:hyperlink w:anchor="_Toc504644620" w:history="1">
        <w:r w:rsidR="00DC68C3" w:rsidRPr="00B81649">
          <w:rPr>
            <w:rStyle w:val="Hyperlink"/>
            <w:noProof/>
          </w:rPr>
          <w:t>Figure 3: Small and Large Card Form-Factors (not to scale)</w:t>
        </w:r>
        <w:r w:rsidR="00DC68C3">
          <w:rPr>
            <w:noProof/>
            <w:webHidden/>
          </w:rPr>
          <w:tab/>
        </w:r>
        <w:r w:rsidR="00DC68C3">
          <w:rPr>
            <w:noProof/>
            <w:webHidden/>
          </w:rPr>
          <w:fldChar w:fldCharType="begin"/>
        </w:r>
        <w:r w:rsidR="00DC68C3">
          <w:rPr>
            <w:noProof/>
            <w:webHidden/>
          </w:rPr>
          <w:instrText xml:space="preserve"> PAGEREF _Toc504644620 \h </w:instrText>
        </w:r>
        <w:r w:rsidR="00DC68C3">
          <w:rPr>
            <w:noProof/>
            <w:webHidden/>
          </w:rPr>
        </w:r>
        <w:r w:rsidR="00DC68C3">
          <w:rPr>
            <w:noProof/>
            <w:webHidden/>
          </w:rPr>
          <w:fldChar w:fldCharType="separate"/>
        </w:r>
        <w:r w:rsidR="00DE4319">
          <w:rPr>
            <w:noProof/>
            <w:webHidden/>
          </w:rPr>
          <w:t>13</w:t>
        </w:r>
        <w:r w:rsidR="00DC68C3">
          <w:rPr>
            <w:noProof/>
            <w:webHidden/>
          </w:rPr>
          <w:fldChar w:fldCharType="end"/>
        </w:r>
      </w:hyperlink>
    </w:p>
    <w:p w14:paraId="224C69BE" w14:textId="77777777" w:rsidR="00DC68C3" w:rsidRDefault="0046325A">
      <w:pPr>
        <w:pStyle w:val="TableofFigures"/>
        <w:rPr>
          <w:rFonts w:eastAsiaTheme="minorEastAsia"/>
          <w:noProof/>
          <w:sz w:val="22"/>
          <w:lang w:eastAsia="en-US"/>
        </w:rPr>
      </w:pPr>
      <w:hyperlink w:anchor="_Toc504644621" w:history="1">
        <w:r w:rsidR="00DC68C3" w:rsidRPr="00B81649">
          <w:rPr>
            <w:rStyle w:val="Hyperlink"/>
            <w:noProof/>
          </w:rPr>
          <w:t>Figure 4: Primary Connector (4C+) and Secondary Connector (4C) (Large) OCP NIC 3.0 Cards</w:t>
        </w:r>
        <w:r w:rsidR="00DC68C3">
          <w:rPr>
            <w:noProof/>
            <w:webHidden/>
          </w:rPr>
          <w:tab/>
        </w:r>
        <w:r w:rsidR="00DC68C3">
          <w:rPr>
            <w:noProof/>
            <w:webHidden/>
          </w:rPr>
          <w:fldChar w:fldCharType="begin"/>
        </w:r>
        <w:r w:rsidR="00DC68C3">
          <w:rPr>
            <w:noProof/>
            <w:webHidden/>
          </w:rPr>
          <w:instrText xml:space="preserve"> PAGEREF _Toc504644621 \h </w:instrText>
        </w:r>
        <w:r w:rsidR="00DC68C3">
          <w:rPr>
            <w:noProof/>
            <w:webHidden/>
          </w:rPr>
        </w:r>
        <w:r w:rsidR="00DC68C3">
          <w:rPr>
            <w:noProof/>
            <w:webHidden/>
          </w:rPr>
          <w:fldChar w:fldCharType="separate"/>
        </w:r>
        <w:r w:rsidR="00DE4319">
          <w:rPr>
            <w:noProof/>
            <w:webHidden/>
          </w:rPr>
          <w:t>19</w:t>
        </w:r>
        <w:r w:rsidR="00DC68C3">
          <w:rPr>
            <w:noProof/>
            <w:webHidden/>
          </w:rPr>
          <w:fldChar w:fldCharType="end"/>
        </w:r>
      </w:hyperlink>
    </w:p>
    <w:p w14:paraId="68816EF2" w14:textId="77777777" w:rsidR="00DC68C3" w:rsidRDefault="0046325A">
      <w:pPr>
        <w:pStyle w:val="TableofFigures"/>
        <w:rPr>
          <w:rFonts w:eastAsiaTheme="minorEastAsia"/>
          <w:noProof/>
          <w:sz w:val="22"/>
          <w:lang w:eastAsia="en-US"/>
        </w:rPr>
      </w:pPr>
      <w:hyperlink w:anchor="_Toc504644622" w:history="1">
        <w:r w:rsidR="00DC68C3" w:rsidRPr="00B81649">
          <w:rPr>
            <w:rStyle w:val="Hyperlink"/>
            <w:noProof/>
          </w:rPr>
          <w:t>Figure 5: Primary Connector (4C+) Only (Large) OCP NIC 3.0 Cards</w:t>
        </w:r>
        <w:r w:rsidR="00DC68C3">
          <w:rPr>
            <w:noProof/>
            <w:webHidden/>
          </w:rPr>
          <w:tab/>
        </w:r>
        <w:r w:rsidR="00DC68C3">
          <w:rPr>
            <w:noProof/>
            <w:webHidden/>
          </w:rPr>
          <w:fldChar w:fldCharType="begin"/>
        </w:r>
        <w:r w:rsidR="00DC68C3">
          <w:rPr>
            <w:noProof/>
            <w:webHidden/>
          </w:rPr>
          <w:instrText xml:space="preserve"> PAGEREF _Toc504644622 \h </w:instrText>
        </w:r>
        <w:r w:rsidR="00DC68C3">
          <w:rPr>
            <w:noProof/>
            <w:webHidden/>
          </w:rPr>
        </w:r>
        <w:r w:rsidR="00DC68C3">
          <w:rPr>
            <w:noProof/>
            <w:webHidden/>
          </w:rPr>
          <w:fldChar w:fldCharType="separate"/>
        </w:r>
        <w:r w:rsidR="00DE4319">
          <w:rPr>
            <w:noProof/>
            <w:webHidden/>
          </w:rPr>
          <w:t>20</w:t>
        </w:r>
        <w:r w:rsidR="00DC68C3">
          <w:rPr>
            <w:noProof/>
            <w:webHidden/>
          </w:rPr>
          <w:fldChar w:fldCharType="end"/>
        </w:r>
      </w:hyperlink>
    </w:p>
    <w:p w14:paraId="488A1A59" w14:textId="77777777" w:rsidR="00DC68C3" w:rsidRDefault="0046325A">
      <w:pPr>
        <w:pStyle w:val="TableofFigures"/>
        <w:rPr>
          <w:rFonts w:eastAsiaTheme="minorEastAsia"/>
          <w:noProof/>
          <w:sz w:val="22"/>
          <w:lang w:eastAsia="en-US"/>
        </w:rPr>
      </w:pPr>
      <w:hyperlink w:anchor="_Toc504644623" w:history="1">
        <w:r w:rsidR="00DC68C3" w:rsidRPr="00B81649">
          <w:rPr>
            <w:rStyle w:val="Hyperlink"/>
            <w:noProof/>
          </w:rPr>
          <w:t>Figure 6: Primary Connector (4C+) with 4C and 2C (Small) OCP NIC 3.0 Cards</w:t>
        </w:r>
        <w:r w:rsidR="00DC68C3">
          <w:rPr>
            <w:noProof/>
            <w:webHidden/>
          </w:rPr>
          <w:tab/>
        </w:r>
        <w:r w:rsidR="00DC68C3">
          <w:rPr>
            <w:noProof/>
            <w:webHidden/>
          </w:rPr>
          <w:fldChar w:fldCharType="begin"/>
        </w:r>
        <w:r w:rsidR="00DC68C3">
          <w:rPr>
            <w:noProof/>
            <w:webHidden/>
          </w:rPr>
          <w:instrText xml:space="preserve"> PAGEREF _Toc504644623 \h </w:instrText>
        </w:r>
        <w:r w:rsidR="00DC68C3">
          <w:rPr>
            <w:noProof/>
            <w:webHidden/>
          </w:rPr>
        </w:r>
        <w:r w:rsidR="00DC68C3">
          <w:rPr>
            <w:noProof/>
            <w:webHidden/>
          </w:rPr>
          <w:fldChar w:fldCharType="separate"/>
        </w:r>
        <w:r w:rsidR="00DE4319">
          <w:rPr>
            <w:noProof/>
            <w:webHidden/>
          </w:rPr>
          <w:t>20</w:t>
        </w:r>
        <w:r w:rsidR="00DC68C3">
          <w:rPr>
            <w:noProof/>
            <w:webHidden/>
          </w:rPr>
          <w:fldChar w:fldCharType="end"/>
        </w:r>
      </w:hyperlink>
    </w:p>
    <w:p w14:paraId="75219967" w14:textId="77777777" w:rsidR="00DC68C3" w:rsidRDefault="0046325A">
      <w:pPr>
        <w:pStyle w:val="TableofFigures"/>
        <w:rPr>
          <w:rFonts w:eastAsiaTheme="minorEastAsia"/>
          <w:noProof/>
          <w:sz w:val="22"/>
          <w:lang w:eastAsia="en-US"/>
        </w:rPr>
      </w:pPr>
      <w:hyperlink w:anchor="_Toc504644624" w:history="1">
        <w:r w:rsidR="00DC68C3" w:rsidRPr="00B81649">
          <w:rPr>
            <w:rStyle w:val="Hyperlink"/>
            <w:noProof/>
          </w:rPr>
          <w:t>Figure 7: Small Card Standard I/O Bracket with Thumbscrew and Pulltab (3D View)</w:t>
        </w:r>
        <w:r w:rsidR="00DC68C3">
          <w:rPr>
            <w:noProof/>
            <w:webHidden/>
          </w:rPr>
          <w:tab/>
        </w:r>
        <w:r w:rsidR="00DC68C3">
          <w:rPr>
            <w:noProof/>
            <w:webHidden/>
          </w:rPr>
          <w:fldChar w:fldCharType="begin"/>
        </w:r>
        <w:r w:rsidR="00DC68C3">
          <w:rPr>
            <w:noProof/>
            <w:webHidden/>
          </w:rPr>
          <w:instrText xml:space="preserve"> PAGEREF _Toc504644624 \h </w:instrText>
        </w:r>
        <w:r w:rsidR="00DC68C3">
          <w:rPr>
            <w:noProof/>
            <w:webHidden/>
          </w:rPr>
        </w:r>
        <w:r w:rsidR="00DC68C3">
          <w:rPr>
            <w:noProof/>
            <w:webHidden/>
          </w:rPr>
          <w:fldChar w:fldCharType="separate"/>
        </w:r>
        <w:r w:rsidR="00DE4319">
          <w:rPr>
            <w:noProof/>
            <w:webHidden/>
          </w:rPr>
          <w:t>22</w:t>
        </w:r>
        <w:r w:rsidR="00DC68C3">
          <w:rPr>
            <w:noProof/>
            <w:webHidden/>
          </w:rPr>
          <w:fldChar w:fldCharType="end"/>
        </w:r>
      </w:hyperlink>
    </w:p>
    <w:p w14:paraId="2506F2CA" w14:textId="77777777" w:rsidR="00DC68C3" w:rsidRDefault="0046325A">
      <w:pPr>
        <w:pStyle w:val="TableofFigures"/>
        <w:rPr>
          <w:rFonts w:eastAsiaTheme="minorEastAsia"/>
          <w:noProof/>
          <w:sz w:val="22"/>
          <w:lang w:eastAsia="en-US"/>
        </w:rPr>
      </w:pPr>
      <w:hyperlink w:anchor="_Toc504644625" w:history="1">
        <w:r w:rsidR="00DC68C3" w:rsidRPr="00B81649">
          <w:rPr>
            <w:rStyle w:val="Hyperlink"/>
            <w:noProof/>
          </w:rPr>
          <w:t>Figure 8: Small Card Standard I/O Bracket with Thumbscrew and Pulltab (2D View)</w:t>
        </w:r>
        <w:r w:rsidR="00DC68C3">
          <w:rPr>
            <w:noProof/>
            <w:webHidden/>
          </w:rPr>
          <w:tab/>
        </w:r>
        <w:r w:rsidR="00DC68C3">
          <w:rPr>
            <w:noProof/>
            <w:webHidden/>
          </w:rPr>
          <w:fldChar w:fldCharType="begin"/>
        </w:r>
        <w:r w:rsidR="00DC68C3">
          <w:rPr>
            <w:noProof/>
            <w:webHidden/>
          </w:rPr>
          <w:instrText xml:space="preserve"> PAGEREF _Toc504644625 \h </w:instrText>
        </w:r>
        <w:r w:rsidR="00DC68C3">
          <w:rPr>
            <w:noProof/>
            <w:webHidden/>
          </w:rPr>
        </w:r>
        <w:r w:rsidR="00DC68C3">
          <w:rPr>
            <w:noProof/>
            <w:webHidden/>
          </w:rPr>
          <w:fldChar w:fldCharType="separate"/>
        </w:r>
        <w:r w:rsidR="00DE4319">
          <w:rPr>
            <w:noProof/>
            <w:webHidden/>
          </w:rPr>
          <w:t>22</w:t>
        </w:r>
        <w:r w:rsidR="00DC68C3">
          <w:rPr>
            <w:noProof/>
            <w:webHidden/>
          </w:rPr>
          <w:fldChar w:fldCharType="end"/>
        </w:r>
      </w:hyperlink>
    </w:p>
    <w:p w14:paraId="169CF84A" w14:textId="77777777" w:rsidR="00DC68C3" w:rsidRDefault="0046325A">
      <w:pPr>
        <w:pStyle w:val="TableofFigures"/>
        <w:rPr>
          <w:rFonts w:eastAsiaTheme="minorEastAsia"/>
          <w:noProof/>
          <w:sz w:val="22"/>
          <w:lang w:eastAsia="en-US"/>
        </w:rPr>
      </w:pPr>
      <w:hyperlink w:anchor="_Toc504644626" w:history="1">
        <w:r w:rsidR="00DC68C3" w:rsidRPr="00B81649">
          <w:rPr>
            <w:rStyle w:val="Hyperlink"/>
            <w:noProof/>
          </w:rPr>
          <w:t>Figure 9: Small Card Generic I/O Bracket with a Latching Lever (3D View)</w:t>
        </w:r>
        <w:r w:rsidR="00DC68C3">
          <w:rPr>
            <w:noProof/>
            <w:webHidden/>
          </w:rPr>
          <w:tab/>
        </w:r>
        <w:r w:rsidR="00DC68C3">
          <w:rPr>
            <w:noProof/>
            <w:webHidden/>
          </w:rPr>
          <w:fldChar w:fldCharType="begin"/>
        </w:r>
        <w:r w:rsidR="00DC68C3">
          <w:rPr>
            <w:noProof/>
            <w:webHidden/>
          </w:rPr>
          <w:instrText xml:space="preserve"> PAGEREF _Toc504644626 \h </w:instrText>
        </w:r>
        <w:r w:rsidR="00DC68C3">
          <w:rPr>
            <w:noProof/>
            <w:webHidden/>
          </w:rPr>
        </w:r>
        <w:r w:rsidR="00DC68C3">
          <w:rPr>
            <w:noProof/>
            <w:webHidden/>
          </w:rPr>
          <w:fldChar w:fldCharType="separate"/>
        </w:r>
        <w:r w:rsidR="00DE4319">
          <w:rPr>
            <w:noProof/>
            <w:webHidden/>
          </w:rPr>
          <w:t>23</w:t>
        </w:r>
        <w:r w:rsidR="00DC68C3">
          <w:rPr>
            <w:noProof/>
            <w:webHidden/>
          </w:rPr>
          <w:fldChar w:fldCharType="end"/>
        </w:r>
      </w:hyperlink>
    </w:p>
    <w:p w14:paraId="1EEDFE9C" w14:textId="77777777" w:rsidR="00DC68C3" w:rsidRDefault="0046325A">
      <w:pPr>
        <w:pStyle w:val="TableofFigures"/>
        <w:rPr>
          <w:rFonts w:eastAsiaTheme="minorEastAsia"/>
          <w:noProof/>
          <w:sz w:val="22"/>
          <w:lang w:eastAsia="en-US"/>
        </w:rPr>
      </w:pPr>
      <w:hyperlink w:anchor="_Toc504644627" w:history="1">
        <w:r w:rsidR="00DC68C3" w:rsidRPr="00B81649">
          <w:rPr>
            <w:rStyle w:val="Hyperlink"/>
            <w:noProof/>
          </w:rPr>
          <w:t>Figure 10: Small Card Generic I/O Bracket with a Latching Lever (2D View)</w:t>
        </w:r>
        <w:r w:rsidR="00DC68C3">
          <w:rPr>
            <w:noProof/>
            <w:webHidden/>
          </w:rPr>
          <w:tab/>
        </w:r>
        <w:r w:rsidR="00DC68C3">
          <w:rPr>
            <w:noProof/>
            <w:webHidden/>
          </w:rPr>
          <w:fldChar w:fldCharType="begin"/>
        </w:r>
        <w:r w:rsidR="00DC68C3">
          <w:rPr>
            <w:noProof/>
            <w:webHidden/>
          </w:rPr>
          <w:instrText xml:space="preserve"> PAGEREF _Toc504644627 \h </w:instrText>
        </w:r>
        <w:r w:rsidR="00DC68C3">
          <w:rPr>
            <w:noProof/>
            <w:webHidden/>
          </w:rPr>
        </w:r>
        <w:r w:rsidR="00DC68C3">
          <w:rPr>
            <w:noProof/>
            <w:webHidden/>
          </w:rPr>
          <w:fldChar w:fldCharType="separate"/>
        </w:r>
        <w:r w:rsidR="00DE4319">
          <w:rPr>
            <w:noProof/>
            <w:webHidden/>
          </w:rPr>
          <w:t>23</w:t>
        </w:r>
        <w:r w:rsidR="00DC68C3">
          <w:rPr>
            <w:noProof/>
            <w:webHidden/>
          </w:rPr>
          <w:fldChar w:fldCharType="end"/>
        </w:r>
      </w:hyperlink>
    </w:p>
    <w:p w14:paraId="2B4D6457" w14:textId="77777777" w:rsidR="00DC68C3" w:rsidRDefault="0046325A">
      <w:pPr>
        <w:pStyle w:val="TableofFigures"/>
        <w:rPr>
          <w:rFonts w:eastAsiaTheme="minorEastAsia"/>
          <w:noProof/>
          <w:sz w:val="22"/>
          <w:lang w:eastAsia="en-US"/>
        </w:rPr>
      </w:pPr>
      <w:hyperlink w:anchor="_Toc504644628" w:history="1">
        <w:r w:rsidR="00DC68C3" w:rsidRPr="00B81649">
          <w:rPr>
            <w:rStyle w:val="Hyperlink"/>
            <w:noProof/>
          </w:rPr>
          <w:t>Figure 11: Small Card Ejector Lever (2D View)</w:t>
        </w:r>
        <w:r w:rsidR="00DC68C3">
          <w:rPr>
            <w:noProof/>
            <w:webHidden/>
          </w:rPr>
          <w:tab/>
        </w:r>
        <w:r w:rsidR="00DC68C3">
          <w:rPr>
            <w:noProof/>
            <w:webHidden/>
          </w:rPr>
          <w:fldChar w:fldCharType="begin"/>
        </w:r>
        <w:r w:rsidR="00DC68C3">
          <w:rPr>
            <w:noProof/>
            <w:webHidden/>
          </w:rPr>
          <w:instrText xml:space="preserve"> PAGEREF _Toc504644628 \h </w:instrText>
        </w:r>
        <w:r w:rsidR="00DC68C3">
          <w:rPr>
            <w:noProof/>
            <w:webHidden/>
          </w:rPr>
        </w:r>
        <w:r w:rsidR="00DC68C3">
          <w:rPr>
            <w:noProof/>
            <w:webHidden/>
          </w:rPr>
          <w:fldChar w:fldCharType="separate"/>
        </w:r>
        <w:r w:rsidR="00DE4319">
          <w:rPr>
            <w:noProof/>
            <w:webHidden/>
          </w:rPr>
          <w:t>24</w:t>
        </w:r>
        <w:r w:rsidR="00DC68C3">
          <w:rPr>
            <w:noProof/>
            <w:webHidden/>
          </w:rPr>
          <w:fldChar w:fldCharType="end"/>
        </w:r>
      </w:hyperlink>
    </w:p>
    <w:p w14:paraId="530F23E3" w14:textId="77777777" w:rsidR="00DC68C3" w:rsidRDefault="0046325A">
      <w:pPr>
        <w:pStyle w:val="TableofFigures"/>
        <w:rPr>
          <w:rFonts w:eastAsiaTheme="minorEastAsia"/>
          <w:noProof/>
          <w:sz w:val="22"/>
          <w:lang w:eastAsia="en-US"/>
        </w:rPr>
      </w:pPr>
      <w:hyperlink w:anchor="_Toc504644629" w:history="1">
        <w:r w:rsidR="00DC68C3" w:rsidRPr="00B81649">
          <w:rPr>
            <w:rStyle w:val="Hyperlink"/>
            <w:noProof/>
          </w:rPr>
          <w:t>Figure 12: Ejector Lock</w:t>
        </w:r>
        <w:r w:rsidR="00DC68C3">
          <w:rPr>
            <w:noProof/>
            <w:webHidden/>
          </w:rPr>
          <w:tab/>
        </w:r>
        <w:r w:rsidR="00DC68C3">
          <w:rPr>
            <w:noProof/>
            <w:webHidden/>
          </w:rPr>
          <w:fldChar w:fldCharType="begin"/>
        </w:r>
        <w:r w:rsidR="00DC68C3">
          <w:rPr>
            <w:noProof/>
            <w:webHidden/>
          </w:rPr>
          <w:instrText xml:space="preserve"> PAGEREF _Toc504644629 \h </w:instrText>
        </w:r>
        <w:r w:rsidR="00DC68C3">
          <w:rPr>
            <w:noProof/>
            <w:webHidden/>
          </w:rPr>
        </w:r>
        <w:r w:rsidR="00DC68C3">
          <w:rPr>
            <w:noProof/>
            <w:webHidden/>
          </w:rPr>
          <w:fldChar w:fldCharType="separate"/>
        </w:r>
        <w:r w:rsidR="00DE4319">
          <w:rPr>
            <w:noProof/>
            <w:webHidden/>
          </w:rPr>
          <w:t>24</w:t>
        </w:r>
        <w:r w:rsidR="00DC68C3">
          <w:rPr>
            <w:noProof/>
            <w:webHidden/>
          </w:rPr>
          <w:fldChar w:fldCharType="end"/>
        </w:r>
      </w:hyperlink>
    </w:p>
    <w:p w14:paraId="06E0A3D8" w14:textId="77777777" w:rsidR="00DC68C3" w:rsidRDefault="0046325A">
      <w:pPr>
        <w:pStyle w:val="TableofFigures"/>
        <w:rPr>
          <w:rFonts w:eastAsiaTheme="minorEastAsia"/>
          <w:noProof/>
          <w:sz w:val="22"/>
          <w:lang w:eastAsia="en-US"/>
        </w:rPr>
      </w:pPr>
      <w:hyperlink w:anchor="_Toc504644630" w:history="1">
        <w:r w:rsidR="00DC68C3" w:rsidRPr="00B81649">
          <w:rPr>
            <w:rStyle w:val="Hyperlink"/>
            <w:noProof/>
          </w:rPr>
          <w:t>Figure 13: Side EMI Finger</w:t>
        </w:r>
        <w:r w:rsidR="00DC68C3">
          <w:rPr>
            <w:noProof/>
            <w:webHidden/>
          </w:rPr>
          <w:tab/>
        </w:r>
        <w:r w:rsidR="00DC68C3">
          <w:rPr>
            <w:noProof/>
            <w:webHidden/>
          </w:rPr>
          <w:fldChar w:fldCharType="begin"/>
        </w:r>
        <w:r w:rsidR="00DC68C3">
          <w:rPr>
            <w:noProof/>
            <w:webHidden/>
          </w:rPr>
          <w:instrText xml:space="preserve"> PAGEREF _Toc504644630 \h </w:instrText>
        </w:r>
        <w:r w:rsidR="00DC68C3">
          <w:rPr>
            <w:noProof/>
            <w:webHidden/>
          </w:rPr>
        </w:r>
        <w:r w:rsidR="00DC68C3">
          <w:rPr>
            <w:noProof/>
            <w:webHidden/>
          </w:rPr>
          <w:fldChar w:fldCharType="separate"/>
        </w:r>
        <w:r w:rsidR="00DE4319">
          <w:rPr>
            <w:noProof/>
            <w:webHidden/>
          </w:rPr>
          <w:t>25</w:t>
        </w:r>
        <w:r w:rsidR="00DC68C3">
          <w:rPr>
            <w:noProof/>
            <w:webHidden/>
          </w:rPr>
          <w:fldChar w:fldCharType="end"/>
        </w:r>
      </w:hyperlink>
    </w:p>
    <w:p w14:paraId="72FA49EA" w14:textId="77777777" w:rsidR="00DC68C3" w:rsidRDefault="0046325A">
      <w:pPr>
        <w:pStyle w:val="TableofFigures"/>
        <w:rPr>
          <w:rFonts w:eastAsiaTheme="minorEastAsia"/>
          <w:noProof/>
          <w:sz w:val="22"/>
          <w:lang w:eastAsia="en-US"/>
        </w:rPr>
      </w:pPr>
      <w:hyperlink w:anchor="_Toc504644631" w:history="1">
        <w:r w:rsidR="00DC68C3" w:rsidRPr="00B81649">
          <w:rPr>
            <w:rStyle w:val="Hyperlink"/>
            <w:noProof/>
          </w:rPr>
          <w:t xml:space="preserve">Figure 14: </w:t>
        </w:r>
        <w:r w:rsidR="00DC68C3" w:rsidRPr="00B81649">
          <w:rPr>
            <w:rStyle w:val="Hyperlink"/>
            <w:noProof/>
            <w:lang w:eastAsia="en-US"/>
          </w:rPr>
          <w:t>Small Card Assembly (Thumbscrew + Pull Tab Version)</w:t>
        </w:r>
        <w:r w:rsidR="00DC68C3">
          <w:rPr>
            <w:noProof/>
            <w:webHidden/>
          </w:rPr>
          <w:tab/>
        </w:r>
        <w:r w:rsidR="00DC68C3">
          <w:rPr>
            <w:noProof/>
            <w:webHidden/>
          </w:rPr>
          <w:fldChar w:fldCharType="begin"/>
        </w:r>
        <w:r w:rsidR="00DC68C3">
          <w:rPr>
            <w:noProof/>
            <w:webHidden/>
          </w:rPr>
          <w:instrText xml:space="preserve"> PAGEREF _Toc504644631 \h </w:instrText>
        </w:r>
        <w:r w:rsidR="00DC68C3">
          <w:rPr>
            <w:noProof/>
            <w:webHidden/>
          </w:rPr>
        </w:r>
        <w:r w:rsidR="00DC68C3">
          <w:rPr>
            <w:noProof/>
            <w:webHidden/>
          </w:rPr>
          <w:fldChar w:fldCharType="separate"/>
        </w:r>
        <w:r w:rsidR="00DE4319">
          <w:rPr>
            <w:noProof/>
            <w:webHidden/>
          </w:rPr>
          <w:t>26</w:t>
        </w:r>
        <w:r w:rsidR="00DC68C3">
          <w:rPr>
            <w:noProof/>
            <w:webHidden/>
          </w:rPr>
          <w:fldChar w:fldCharType="end"/>
        </w:r>
      </w:hyperlink>
    </w:p>
    <w:p w14:paraId="06F29BE9" w14:textId="77777777" w:rsidR="00DC68C3" w:rsidRDefault="0046325A">
      <w:pPr>
        <w:pStyle w:val="TableofFigures"/>
        <w:rPr>
          <w:rFonts w:eastAsiaTheme="minorEastAsia"/>
          <w:noProof/>
          <w:sz w:val="22"/>
          <w:lang w:eastAsia="en-US"/>
        </w:rPr>
      </w:pPr>
      <w:hyperlink w:anchor="_Toc504644632" w:history="1">
        <w:r w:rsidR="00DC68C3" w:rsidRPr="00B81649">
          <w:rPr>
            <w:rStyle w:val="Hyperlink"/>
            <w:noProof/>
          </w:rPr>
          <w:t xml:space="preserve">Figure 15: </w:t>
        </w:r>
        <w:r w:rsidR="00DC68C3" w:rsidRPr="00B81649">
          <w:rPr>
            <w:rStyle w:val="Hyperlink"/>
            <w:noProof/>
            <w:lang w:eastAsia="en-US"/>
          </w:rPr>
          <w:t>Small Card Assembly (Ejector Lever Version)</w:t>
        </w:r>
        <w:r w:rsidR="00DC68C3">
          <w:rPr>
            <w:noProof/>
            <w:webHidden/>
          </w:rPr>
          <w:tab/>
        </w:r>
        <w:r w:rsidR="00DC68C3">
          <w:rPr>
            <w:noProof/>
            <w:webHidden/>
          </w:rPr>
          <w:fldChar w:fldCharType="begin"/>
        </w:r>
        <w:r w:rsidR="00DC68C3">
          <w:rPr>
            <w:noProof/>
            <w:webHidden/>
          </w:rPr>
          <w:instrText xml:space="preserve"> PAGEREF _Toc504644632 \h </w:instrText>
        </w:r>
        <w:r w:rsidR="00DC68C3">
          <w:rPr>
            <w:noProof/>
            <w:webHidden/>
          </w:rPr>
        </w:r>
        <w:r w:rsidR="00DC68C3">
          <w:rPr>
            <w:noProof/>
            <w:webHidden/>
          </w:rPr>
          <w:fldChar w:fldCharType="separate"/>
        </w:r>
        <w:r w:rsidR="00DE4319">
          <w:rPr>
            <w:noProof/>
            <w:webHidden/>
          </w:rPr>
          <w:t>27</w:t>
        </w:r>
        <w:r w:rsidR="00DC68C3">
          <w:rPr>
            <w:noProof/>
            <w:webHidden/>
          </w:rPr>
          <w:fldChar w:fldCharType="end"/>
        </w:r>
      </w:hyperlink>
    </w:p>
    <w:p w14:paraId="2453DD8A" w14:textId="77777777" w:rsidR="00DC68C3" w:rsidRDefault="0046325A">
      <w:pPr>
        <w:pStyle w:val="TableofFigures"/>
        <w:rPr>
          <w:rFonts w:eastAsiaTheme="minorEastAsia"/>
          <w:noProof/>
          <w:sz w:val="22"/>
          <w:lang w:eastAsia="en-US"/>
        </w:rPr>
      </w:pPr>
      <w:hyperlink w:anchor="_Toc504644633" w:history="1">
        <w:r w:rsidR="00DC68C3" w:rsidRPr="00B81649">
          <w:rPr>
            <w:rStyle w:val="Hyperlink"/>
            <w:noProof/>
          </w:rPr>
          <w:t xml:space="preserve">Figure 16: Small Form Factor </w:t>
        </w:r>
        <w:r w:rsidR="00DC68C3" w:rsidRPr="00B81649">
          <w:rPr>
            <w:rStyle w:val="Hyperlink"/>
            <w:noProof/>
            <w:lang w:eastAsia="en-US"/>
          </w:rPr>
          <w:t>OCP NIC 3.0 Card with Thumbscrew CTF Dimensions (Top View)</w:t>
        </w:r>
        <w:r w:rsidR="00DC68C3">
          <w:rPr>
            <w:noProof/>
            <w:webHidden/>
          </w:rPr>
          <w:tab/>
        </w:r>
        <w:r w:rsidR="00DC68C3">
          <w:rPr>
            <w:noProof/>
            <w:webHidden/>
          </w:rPr>
          <w:fldChar w:fldCharType="begin"/>
        </w:r>
        <w:r w:rsidR="00DC68C3">
          <w:rPr>
            <w:noProof/>
            <w:webHidden/>
          </w:rPr>
          <w:instrText xml:space="preserve"> PAGEREF _Toc504644633 \h </w:instrText>
        </w:r>
        <w:r w:rsidR="00DC68C3">
          <w:rPr>
            <w:noProof/>
            <w:webHidden/>
          </w:rPr>
        </w:r>
        <w:r w:rsidR="00DC68C3">
          <w:rPr>
            <w:noProof/>
            <w:webHidden/>
          </w:rPr>
          <w:fldChar w:fldCharType="separate"/>
        </w:r>
        <w:r w:rsidR="00DE4319">
          <w:rPr>
            <w:noProof/>
            <w:webHidden/>
          </w:rPr>
          <w:t>28</w:t>
        </w:r>
        <w:r w:rsidR="00DC68C3">
          <w:rPr>
            <w:noProof/>
            <w:webHidden/>
          </w:rPr>
          <w:fldChar w:fldCharType="end"/>
        </w:r>
      </w:hyperlink>
    </w:p>
    <w:p w14:paraId="4066AAD5" w14:textId="77777777" w:rsidR="00DC68C3" w:rsidRDefault="0046325A">
      <w:pPr>
        <w:pStyle w:val="TableofFigures"/>
        <w:rPr>
          <w:rFonts w:eastAsiaTheme="minorEastAsia"/>
          <w:noProof/>
          <w:sz w:val="22"/>
          <w:lang w:eastAsia="en-US"/>
        </w:rPr>
      </w:pPr>
      <w:hyperlink w:anchor="_Toc504644634" w:history="1">
        <w:r w:rsidR="00DC68C3" w:rsidRPr="00B81649">
          <w:rPr>
            <w:rStyle w:val="Hyperlink"/>
            <w:noProof/>
          </w:rPr>
          <w:t xml:space="preserve">Figure 17: Small Form Factor </w:t>
        </w:r>
        <w:r w:rsidR="00DC68C3" w:rsidRPr="00B81649">
          <w:rPr>
            <w:rStyle w:val="Hyperlink"/>
            <w:noProof/>
            <w:lang w:eastAsia="en-US"/>
          </w:rPr>
          <w:t>OCP NIC 3.0 Card with Thumbscrew CTF Dimensions (Front View)</w:t>
        </w:r>
        <w:r w:rsidR="00DC68C3">
          <w:rPr>
            <w:noProof/>
            <w:webHidden/>
          </w:rPr>
          <w:tab/>
        </w:r>
        <w:r w:rsidR="00DC68C3">
          <w:rPr>
            <w:noProof/>
            <w:webHidden/>
          </w:rPr>
          <w:fldChar w:fldCharType="begin"/>
        </w:r>
        <w:r w:rsidR="00DC68C3">
          <w:rPr>
            <w:noProof/>
            <w:webHidden/>
          </w:rPr>
          <w:instrText xml:space="preserve"> PAGEREF _Toc504644634 \h </w:instrText>
        </w:r>
        <w:r w:rsidR="00DC68C3">
          <w:rPr>
            <w:noProof/>
            <w:webHidden/>
          </w:rPr>
        </w:r>
        <w:r w:rsidR="00DC68C3">
          <w:rPr>
            <w:noProof/>
            <w:webHidden/>
          </w:rPr>
          <w:fldChar w:fldCharType="separate"/>
        </w:r>
        <w:r w:rsidR="00DE4319">
          <w:rPr>
            <w:noProof/>
            <w:webHidden/>
          </w:rPr>
          <w:t>28</w:t>
        </w:r>
        <w:r w:rsidR="00DC68C3">
          <w:rPr>
            <w:noProof/>
            <w:webHidden/>
          </w:rPr>
          <w:fldChar w:fldCharType="end"/>
        </w:r>
      </w:hyperlink>
    </w:p>
    <w:p w14:paraId="3DB493F5" w14:textId="77777777" w:rsidR="00DC68C3" w:rsidRDefault="0046325A">
      <w:pPr>
        <w:pStyle w:val="TableofFigures"/>
        <w:rPr>
          <w:rFonts w:eastAsiaTheme="minorEastAsia"/>
          <w:noProof/>
          <w:sz w:val="22"/>
          <w:lang w:eastAsia="en-US"/>
        </w:rPr>
      </w:pPr>
      <w:hyperlink w:anchor="_Toc504644635" w:history="1">
        <w:r w:rsidR="00DC68C3" w:rsidRPr="00B81649">
          <w:rPr>
            <w:rStyle w:val="Hyperlink"/>
            <w:noProof/>
          </w:rPr>
          <w:t xml:space="preserve">Figure 18: Small Form Factor </w:t>
        </w:r>
        <w:r w:rsidR="00DC68C3" w:rsidRPr="00B81649">
          <w:rPr>
            <w:rStyle w:val="Hyperlink"/>
            <w:noProof/>
            <w:lang w:eastAsia="en-US"/>
          </w:rPr>
          <w:t>OCP NIC 3.0 Card with Thumbscrew CTF Dimensions (Side View)</w:t>
        </w:r>
        <w:r w:rsidR="00DC68C3">
          <w:rPr>
            <w:noProof/>
            <w:webHidden/>
          </w:rPr>
          <w:tab/>
        </w:r>
        <w:r w:rsidR="00DC68C3">
          <w:rPr>
            <w:noProof/>
            <w:webHidden/>
          </w:rPr>
          <w:fldChar w:fldCharType="begin"/>
        </w:r>
        <w:r w:rsidR="00DC68C3">
          <w:rPr>
            <w:noProof/>
            <w:webHidden/>
          </w:rPr>
          <w:instrText xml:space="preserve"> PAGEREF _Toc504644635 \h </w:instrText>
        </w:r>
        <w:r w:rsidR="00DC68C3">
          <w:rPr>
            <w:noProof/>
            <w:webHidden/>
          </w:rPr>
        </w:r>
        <w:r w:rsidR="00DC68C3">
          <w:rPr>
            <w:noProof/>
            <w:webHidden/>
          </w:rPr>
          <w:fldChar w:fldCharType="separate"/>
        </w:r>
        <w:r w:rsidR="00DE4319">
          <w:rPr>
            <w:noProof/>
            <w:webHidden/>
          </w:rPr>
          <w:t>29</w:t>
        </w:r>
        <w:r w:rsidR="00DC68C3">
          <w:rPr>
            <w:noProof/>
            <w:webHidden/>
          </w:rPr>
          <w:fldChar w:fldCharType="end"/>
        </w:r>
      </w:hyperlink>
    </w:p>
    <w:p w14:paraId="539CEB08" w14:textId="77777777" w:rsidR="00DC68C3" w:rsidRDefault="0046325A">
      <w:pPr>
        <w:pStyle w:val="TableofFigures"/>
        <w:rPr>
          <w:rFonts w:eastAsiaTheme="minorEastAsia"/>
          <w:noProof/>
          <w:sz w:val="22"/>
          <w:lang w:eastAsia="en-US"/>
        </w:rPr>
      </w:pPr>
      <w:hyperlink w:anchor="_Toc504644636" w:history="1">
        <w:r w:rsidR="00DC68C3" w:rsidRPr="00B81649">
          <w:rPr>
            <w:rStyle w:val="Hyperlink"/>
            <w:noProof/>
          </w:rPr>
          <w:t xml:space="preserve">Figure 19: Small Form Factor </w:t>
        </w:r>
        <w:r w:rsidR="00DC68C3" w:rsidRPr="00B81649">
          <w:rPr>
            <w:rStyle w:val="Hyperlink"/>
            <w:noProof/>
            <w:lang w:eastAsia="en-US"/>
          </w:rPr>
          <w:t>OCP NIC 3.0 Card with Ejector CTF Dimensions (Top View)</w:t>
        </w:r>
        <w:r w:rsidR="00DC68C3">
          <w:rPr>
            <w:noProof/>
            <w:webHidden/>
          </w:rPr>
          <w:tab/>
        </w:r>
        <w:r w:rsidR="00DC68C3">
          <w:rPr>
            <w:noProof/>
            <w:webHidden/>
          </w:rPr>
          <w:fldChar w:fldCharType="begin"/>
        </w:r>
        <w:r w:rsidR="00DC68C3">
          <w:rPr>
            <w:noProof/>
            <w:webHidden/>
          </w:rPr>
          <w:instrText xml:space="preserve"> PAGEREF _Toc504644636 \h </w:instrText>
        </w:r>
        <w:r w:rsidR="00DC68C3">
          <w:rPr>
            <w:noProof/>
            <w:webHidden/>
          </w:rPr>
        </w:r>
        <w:r w:rsidR="00DC68C3">
          <w:rPr>
            <w:noProof/>
            <w:webHidden/>
          </w:rPr>
          <w:fldChar w:fldCharType="separate"/>
        </w:r>
        <w:r w:rsidR="00DE4319">
          <w:rPr>
            <w:noProof/>
            <w:webHidden/>
          </w:rPr>
          <w:t>30</w:t>
        </w:r>
        <w:r w:rsidR="00DC68C3">
          <w:rPr>
            <w:noProof/>
            <w:webHidden/>
          </w:rPr>
          <w:fldChar w:fldCharType="end"/>
        </w:r>
      </w:hyperlink>
    </w:p>
    <w:p w14:paraId="45F16141" w14:textId="77777777" w:rsidR="00DC68C3" w:rsidRDefault="0046325A">
      <w:pPr>
        <w:pStyle w:val="TableofFigures"/>
        <w:rPr>
          <w:rFonts w:eastAsiaTheme="minorEastAsia"/>
          <w:noProof/>
          <w:sz w:val="22"/>
          <w:lang w:eastAsia="en-US"/>
        </w:rPr>
      </w:pPr>
      <w:hyperlink w:anchor="_Toc504644637" w:history="1">
        <w:r w:rsidR="00DC68C3" w:rsidRPr="00B81649">
          <w:rPr>
            <w:rStyle w:val="Hyperlink"/>
            <w:noProof/>
          </w:rPr>
          <w:t xml:space="preserve">Figure 20: Small Form Factor </w:t>
        </w:r>
        <w:r w:rsidR="00DC68C3" w:rsidRPr="00B81649">
          <w:rPr>
            <w:rStyle w:val="Hyperlink"/>
            <w:noProof/>
            <w:lang w:eastAsia="en-US"/>
          </w:rPr>
          <w:t>OCP NIC 3.0 Card with Ejector CTF Dimensions (Front View)</w:t>
        </w:r>
        <w:r w:rsidR="00DC68C3">
          <w:rPr>
            <w:noProof/>
            <w:webHidden/>
          </w:rPr>
          <w:tab/>
        </w:r>
        <w:r w:rsidR="00DC68C3">
          <w:rPr>
            <w:noProof/>
            <w:webHidden/>
          </w:rPr>
          <w:fldChar w:fldCharType="begin"/>
        </w:r>
        <w:r w:rsidR="00DC68C3">
          <w:rPr>
            <w:noProof/>
            <w:webHidden/>
          </w:rPr>
          <w:instrText xml:space="preserve"> PAGEREF _Toc504644637 \h </w:instrText>
        </w:r>
        <w:r w:rsidR="00DC68C3">
          <w:rPr>
            <w:noProof/>
            <w:webHidden/>
          </w:rPr>
        </w:r>
        <w:r w:rsidR="00DC68C3">
          <w:rPr>
            <w:noProof/>
            <w:webHidden/>
          </w:rPr>
          <w:fldChar w:fldCharType="separate"/>
        </w:r>
        <w:r w:rsidR="00DE4319">
          <w:rPr>
            <w:noProof/>
            <w:webHidden/>
          </w:rPr>
          <w:t>30</w:t>
        </w:r>
        <w:r w:rsidR="00DC68C3">
          <w:rPr>
            <w:noProof/>
            <w:webHidden/>
          </w:rPr>
          <w:fldChar w:fldCharType="end"/>
        </w:r>
      </w:hyperlink>
    </w:p>
    <w:p w14:paraId="582CE22A" w14:textId="77777777" w:rsidR="00DC68C3" w:rsidRDefault="0046325A">
      <w:pPr>
        <w:pStyle w:val="TableofFigures"/>
        <w:rPr>
          <w:rFonts w:eastAsiaTheme="minorEastAsia"/>
          <w:noProof/>
          <w:sz w:val="22"/>
          <w:lang w:eastAsia="en-US"/>
        </w:rPr>
      </w:pPr>
      <w:hyperlink w:anchor="_Toc504644638" w:history="1">
        <w:r w:rsidR="00DC68C3" w:rsidRPr="00B81649">
          <w:rPr>
            <w:rStyle w:val="Hyperlink"/>
            <w:noProof/>
          </w:rPr>
          <w:t xml:space="preserve">Figure 21: Small Form Factor </w:t>
        </w:r>
        <w:r w:rsidR="00DC68C3" w:rsidRPr="00B81649">
          <w:rPr>
            <w:rStyle w:val="Hyperlink"/>
            <w:noProof/>
            <w:lang w:eastAsia="en-US"/>
          </w:rPr>
          <w:t>OCP NIC 3.0 Card with Ejector CTF Dimensions (Side View)</w:t>
        </w:r>
        <w:r w:rsidR="00DC68C3">
          <w:rPr>
            <w:noProof/>
            <w:webHidden/>
          </w:rPr>
          <w:tab/>
        </w:r>
        <w:r w:rsidR="00DC68C3">
          <w:rPr>
            <w:noProof/>
            <w:webHidden/>
          </w:rPr>
          <w:fldChar w:fldCharType="begin"/>
        </w:r>
        <w:r w:rsidR="00DC68C3">
          <w:rPr>
            <w:noProof/>
            <w:webHidden/>
          </w:rPr>
          <w:instrText xml:space="preserve"> PAGEREF _Toc504644638 \h </w:instrText>
        </w:r>
        <w:r w:rsidR="00DC68C3">
          <w:rPr>
            <w:noProof/>
            <w:webHidden/>
          </w:rPr>
        </w:r>
        <w:r w:rsidR="00DC68C3">
          <w:rPr>
            <w:noProof/>
            <w:webHidden/>
          </w:rPr>
          <w:fldChar w:fldCharType="separate"/>
        </w:r>
        <w:r w:rsidR="00DE4319">
          <w:rPr>
            <w:noProof/>
            <w:webHidden/>
          </w:rPr>
          <w:t>30</w:t>
        </w:r>
        <w:r w:rsidR="00DC68C3">
          <w:rPr>
            <w:noProof/>
            <w:webHidden/>
          </w:rPr>
          <w:fldChar w:fldCharType="end"/>
        </w:r>
      </w:hyperlink>
    </w:p>
    <w:p w14:paraId="4CED4025" w14:textId="77777777" w:rsidR="00DC68C3" w:rsidRDefault="0046325A">
      <w:pPr>
        <w:pStyle w:val="TableofFigures"/>
        <w:rPr>
          <w:rFonts w:eastAsiaTheme="minorEastAsia"/>
          <w:noProof/>
          <w:sz w:val="22"/>
          <w:lang w:eastAsia="en-US"/>
        </w:rPr>
      </w:pPr>
      <w:hyperlink w:anchor="_Toc504644639" w:history="1">
        <w:r w:rsidR="00DC68C3" w:rsidRPr="00B81649">
          <w:rPr>
            <w:rStyle w:val="Hyperlink"/>
            <w:noProof/>
          </w:rPr>
          <w:t xml:space="preserve">Figure 22: Small Form Factor </w:t>
        </w:r>
        <w:r w:rsidR="00DC68C3" w:rsidRPr="00B81649">
          <w:rPr>
            <w:rStyle w:val="Hyperlink"/>
            <w:noProof/>
            <w:lang w:eastAsia="en-US"/>
          </w:rPr>
          <w:t>Baseboard Chassis CTF Dimensions (Rear View)</w:t>
        </w:r>
        <w:r w:rsidR="00DC68C3">
          <w:rPr>
            <w:noProof/>
            <w:webHidden/>
          </w:rPr>
          <w:tab/>
        </w:r>
        <w:r w:rsidR="00DC68C3">
          <w:rPr>
            <w:noProof/>
            <w:webHidden/>
          </w:rPr>
          <w:fldChar w:fldCharType="begin"/>
        </w:r>
        <w:r w:rsidR="00DC68C3">
          <w:rPr>
            <w:noProof/>
            <w:webHidden/>
          </w:rPr>
          <w:instrText xml:space="preserve"> PAGEREF _Toc504644639 \h </w:instrText>
        </w:r>
        <w:r w:rsidR="00DC68C3">
          <w:rPr>
            <w:noProof/>
            <w:webHidden/>
          </w:rPr>
        </w:r>
        <w:r w:rsidR="00DC68C3">
          <w:rPr>
            <w:noProof/>
            <w:webHidden/>
          </w:rPr>
          <w:fldChar w:fldCharType="separate"/>
        </w:r>
        <w:r w:rsidR="00DE4319">
          <w:rPr>
            <w:noProof/>
            <w:webHidden/>
          </w:rPr>
          <w:t>31</w:t>
        </w:r>
        <w:r w:rsidR="00DC68C3">
          <w:rPr>
            <w:noProof/>
            <w:webHidden/>
          </w:rPr>
          <w:fldChar w:fldCharType="end"/>
        </w:r>
      </w:hyperlink>
    </w:p>
    <w:p w14:paraId="44C2B1F1" w14:textId="77777777" w:rsidR="00DC68C3" w:rsidRDefault="0046325A">
      <w:pPr>
        <w:pStyle w:val="TableofFigures"/>
        <w:rPr>
          <w:rFonts w:eastAsiaTheme="minorEastAsia"/>
          <w:noProof/>
          <w:sz w:val="22"/>
          <w:lang w:eastAsia="en-US"/>
        </w:rPr>
      </w:pPr>
      <w:hyperlink w:anchor="_Toc504644640" w:history="1">
        <w:r w:rsidR="00DC68C3" w:rsidRPr="00B81649">
          <w:rPr>
            <w:rStyle w:val="Hyperlink"/>
            <w:noProof/>
          </w:rPr>
          <w:t xml:space="preserve">Figure 23: Small Form Factor </w:t>
        </w:r>
        <w:r w:rsidR="00DC68C3" w:rsidRPr="00B81649">
          <w:rPr>
            <w:rStyle w:val="Hyperlink"/>
            <w:noProof/>
            <w:lang w:eastAsia="en-US"/>
          </w:rPr>
          <w:t>Baseboard Chassis to Card Thumb Screw CTF Dimensions (Side View)</w:t>
        </w:r>
        <w:r w:rsidR="00DC68C3">
          <w:rPr>
            <w:noProof/>
            <w:webHidden/>
          </w:rPr>
          <w:tab/>
        </w:r>
        <w:r w:rsidR="00DC68C3">
          <w:rPr>
            <w:noProof/>
            <w:webHidden/>
          </w:rPr>
          <w:fldChar w:fldCharType="begin"/>
        </w:r>
        <w:r w:rsidR="00DC68C3">
          <w:rPr>
            <w:noProof/>
            <w:webHidden/>
          </w:rPr>
          <w:instrText xml:space="preserve"> PAGEREF _Toc504644640 \h </w:instrText>
        </w:r>
        <w:r w:rsidR="00DC68C3">
          <w:rPr>
            <w:noProof/>
            <w:webHidden/>
          </w:rPr>
        </w:r>
        <w:r w:rsidR="00DC68C3">
          <w:rPr>
            <w:noProof/>
            <w:webHidden/>
          </w:rPr>
          <w:fldChar w:fldCharType="separate"/>
        </w:r>
        <w:r w:rsidR="00DE4319">
          <w:rPr>
            <w:noProof/>
            <w:webHidden/>
          </w:rPr>
          <w:t>31</w:t>
        </w:r>
        <w:r w:rsidR="00DC68C3">
          <w:rPr>
            <w:noProof/>
            <w:webHidden/>
          </w:rPr>
          <w:fldChar w:fldCharType="end"/>
        </w:r>
      </w:hyperlink>
    </w:p>
    <w:p w14:paraId="7C3156F8" w14:textId="77777777" w:rsidR="00DC68C3" w:rsidRDefault="0046325A">
      <w:pPr>
        <w:pStyle w:val="TableofFigures"/>
        <w:rPr>
          <w:rFonts w:eastAsiaTheme="minorEastAsia"/>
          <w:noProof/>
          <w:sz w:val="22"/>
          <w:lang w:eastAsia="en-US"/>
        </w:rPr>
      </w:pPr>
      <w:hyperlink w:anchor="_Toc504644641" w:history="1">
        <w:r w:rsidR="00DC68C3" w:rsidRPr="00B81649">
          <w:rPr>
            <w:rStyle w:val="Hyperlink"/>
            <w:noProof/>
          </w:rPr>
          <w:t>Figure 24: Small Form Factor Baseboard Chassis to Ejector lever Card CTF Dimensions (Side View)</w:t>
        </w:r>
        <w:r w:rsidR="00DC68C3">
          <w:rPr>
            <w:noProof/>
            <w:webHidden/>
          </w:rPr>
          <w:tab/>
        </w:r>
        <w:r w:rsidR="00DC68C3">
          <w:rPr>
            <w:noProof/>
            <w:webHidden/>
          </w:rPr>
          <w:fldChar w:fldCharType="begin"/>
        </w:r>
        <w:r w:rsidR="00DC68C3">
          <w:rPr>
            <w:noProof/>
            <w:webHidden/>
          </w:rPr>
          <w:instrText xml:space="preserve"> PAGEREF _Toc504644641 \h </w:instrText>
        </w:r>
        <w:r w:rsidR="00DC68C3">
          <w:rPr>
            <w:noProof/>
            <w:webHidden/>
          </w:rPr>
        </w:r>
        <w:r w:rsidR="00DC68C3">
          <w:rPr>
            <w:noProof/>
            <w:webHidden/>
          </w:rPr>
          <w:fldChar w:fldCharType="separate"/>
        </w:r>
        <w:r w:rsidR="00DE4319">
          <w:rPr>
            <w:noProof/>
            <w:webHidden/>
          </w:rPr>
          <w:t>32</w:t>
        </w:r>
        <w:r w:rsidR="00DC68C3">
          <w:rPr>
            <w:noProof/>
            <w:webHidden/>
          </w:rPr>
          <w:fldChar w:fldCharType="end"/>
        </w:r>
      </w:hyperlink>
    </w:p>
    <w:p w14:paraId="0BE261EE" w14:textId="77777777" w:rsidR="00DC68C3" w:rsidRDefault="0046325A">
      <w:pPr>
        <w:pStyle w:val="TableofFigures"/>
        <w:rPr>
          <w:rFonts w:eastAsiaTheme="minorEastAsia"/>
          <w:noProof/>
          <w:sz w:val="22"/>
          <w:lang w:eastAsia="en-US"/>
        </w:rPr>
      </w:pPr>
      <w:hyperlink w:anchor="_Toc504644642" w:history="1">
        <w:r w:rsidR="00DC68C3" w:rsidRPr="00B81649">
          <w:rPr>
            <w:rStyle w:val="Hyperlink"/>
            <w:noProof/>
          </w:rPr>
          <w:t xml:space="preserve">Figure 25: Small Form Factor </w:t>
        </w:r>
        <w:r w:rsidR="00DC68C3" w:rsidRPr="00B81649">
          <w:rPr>
            <w:rStyle w:val="Hyperlink"/>
            <w:noProof/>
            <w:lang w:eastAsia="en-US"/>
          </w:rPr>
          <w:t>Baseboard Chassis CTF Dimensions (Rear Rail Guide View)</w:t>
        </w:r>
        <w:r w:rsidR="00DC68C3">
          <w:rPr>
            <w:noProof/>
            <w:webHidden/>
          </w:rPr>
          <w:tab/>
        </w:r>
        <w:r w:rsidR="00DC68C3">
          <w:rPr>
            <w:noProof/>
            <w:webHidden/>
          </w:rPr>
          <w:fldChar w:fldCharType="begin"/>
        </w:r>
        <w:r w:rsidR="00DC68C3">
          <w:rPr>
            <w:noProof/>
            <w:webHidden/>
          </w:rPr>
          <w:instrText xml:space="preserve"> PAGEREF _Toc504644642 \h </w:instrText>
        </w:r>
        <w:r w:rsidR="00DC68C3">
          <w:rPr>
            <w:noProof/>
            <w:webHidden/>
          </w:rPr>
        </w:r>
        <w:r w:rsidR="00DC68C3">
          <w:rPr>
            <w:noProof/>
            <w:webHidden/>
          </w:rPr>
          <w:fldChar w:fldCharType="separate"/>
        </w:r>
        <w:r w:rsidR="00DE4319">
          <w:rPr>
            <w:noProof/>
            <w:webHidden/>
          </w:rPr>
          <w:t>32</w:t>
        </w:r>
        <w:r w:rsidR="00DC68C3">
          <w:rPr>
            <w:noProof/>
            <w:webHidden/>
          </w:rPr>
          <w:fldChar w:fldCharType="end"/>
        </w:r>
      </w:hyperlink>
    </w:p>
    <w:p w14:paraId="06D3A86D" w14:textId="77777777" w:rsidR="00DC68C3" w:rsidRDefault="0046325A">
      <w:pPr>
        <w:pStyle w:val="TableofFigures"/>
        <w:rPr>
          <w:rFonts w:eastAsiaTheme="minorEastAsia"/>
          <w:noProof/>
          <w:sz w:val="22"/>
          <w:lang w:eastAsia="en-US"/>
        </w:rPr>
      </w:pPr>
      <w:hyperlink w:anchor="_Toc504644643" w:history="1">
        <w:r w:rsidR="00DC68C3" w:rsidRPr="00B81649">
          <w:rPr>
            <w:rStyle w:val="Hyperlink"/>
            <w:noProof/>
          </w:rPr>
          <w:t xml:space="preserve">Figure 26: Small Form Factor </w:t>
        </w:r>
        <w:r w:rsidR="00DC68C3" w:rsidRPr="00B81649">
          <w:rPr>
            <w:rStyle w:val="Hyperlink"/>
            <w:noProof/>
            <w:lang w:eastAsia="en-US"/>
          </w:rPr>
          <w:t>Baseboard Chassis CTF Dimensions (Rail Guide Detail) – Detail C</w:t>
        </w:r>
        <w:r w:rsidR="00DC68C3">
          <w:rPr>
            <w:noProof/>
            <w:webHidden/>
          </w:rPr>
          <w:tab/>
        </w:r>
        <w:r w:rsidR="00DC68C3">
          <w:rPr>
            <w:noProof/>
            <w:webHidden/>
          </w:rPr>
          <w:fldChar w:fldCharType="begin"/>
        </w:r>
        <w:r w:rsidR="00DC68C3">
          <w:rPr>
            <w:noProof/>
            <w:webHidden/>
          </w:rPr>
          <w:instrText xml:space="preserve"> PAGEREF _Toc504644643 \h </w:instrText>
        </w:r>
        <w:r w:rsidR="00DC68C3">
          <w:rPr>
            <w:noProof/>
            <w:webHidden/>
          </w:rPr>
        </w:r>
        <w:r w:rsidR="00DC68C3">
          <w:rPr>
            <w:noProof/>
            <w:webHidden/>
          </w:rPr>
          <w:fldChar w:fldCharType="separate"/>
        </w:r>
        <w:r w:rsidR="00DE4319">
          <w:rPr>
            <w:noProof/>
            <w:webHidden/>
          </w:rPr>
          <w:t>32</w:t>
        </w:r>
        <w:r w:rsidR="00DC68C3">
          <w:rPr>
            <w:noProof/>
            <w:webHidden/>
          </w:rPr>
          <w:fldChar w:fldCharType="end"/>
        </w:r>
      </w:hyperlink>
    </w:p>
    <w:p w14:paraId="00F12396" w14:textId="77777777" w:rsidR="00DC68C3" w:rsidRDefault="0046325A">
      <w:pPr>
        <w:pStyle w:val="TableofFigures"/>
        <w:rPr>
          <w:rFonts w:eastAsiaTheme="minorEastAsia"/>
          <w:noProof/>
          <w:sz w:val="22"/>
          <w:lang w:eastAsia="en-US"/>
        </w:rPr>
      </w:pPr>
      <w:hyperlink w:anchor="_Toc504644644" w:history="1">
        <w:r w:rsidR="00DC68C3" w:rsidRPr="00B81649">
          <w:rPr>
            <w:rStyle w:val="Hyperlink"/>
            <w:noProof/>
          </w:rPr>
          <w:t>Figure 27: Large Card I/O Bracket with Ejector (3D View)</w:t>
        </w:r>
        <w:r w:rsidR="00DC68C3">
          <w:rPr>
            <w:noProof/>
            <w:webHidden/>
          </w:rPr>
          <w:tab/>
        </w:r>
        <w:r w:rsidR="00DC68C3">
          <w:rPr>
            <w:noProof/>
            <w:webHidden/>
          </w:rPr>
          <w:fldChar w:fldCharType="begin"/>
        </w:r>
        <w:r w:rsidR="00DC68C3">
          <w:rPr>
            <w:noProof/>
            <w:webHidden/>
          </w:rPr>
          <w:instrText xml:space="preserve"> PAGEREF _Toc504644644 \h </w:instrText>
        </w:r>
        <w:r w:rsidR="00DC68C3">
          <w:rPr>
            <w:noProof/>
            <w:webHidden/>
          </w:rPr>
        </w:r>
        <w:r w:rsidR="00DC68C3">
          <w:rPr>
            <w:noProof/>
            <w:webHidden/>
          </w:rPr>
          <w:fldChar w:fldCharType="separate"/>
        </w:r>
        <w:r w:rsidR="00DE4319">
          <w:rPr>
            <w:noProof/>
            <w:webHidden/>
          </w:rPr>
          <w:t>33</w:t>
        </w:r>
        <w:r w:rsidR="00DC68C3">
          <w:rPr>
            <w:noProof/>
            <w:webHidden/>
          </w:rPr>
          <w:fldChar w:fldCharType="end"/>
        </w:r>
      </w:hyperlink>
    </w:p>
    <w:p w14:paraId="3DEED7A2" w14:textId="77777777" w:rsidR="00DC68C3" w:rsidRDefault="0046325A">
      <w:pPr>
        <w:pStyle w:val="TableofFigures"/>
        <w:rPr>
          <w:rFonts w:eastAsiaTheme="minorEastAsia"/>
          <w:noProof/>
          <w:sz w:val="22"/>
          <w:lang w:eastAsia="en-US"/>
        </w:rPr>
      </w:pPr>
      <w:hyperlink w:anchor="_Toc504644645" w:history="1">
        <w:r w:rsidR="00DC68C3" w:rsidRPr="00B81649">
          <w:rPr>
            <w:rStyle w:val="Hyperlink"/>
            <w:noProof/>
          </w:rPr>
          <w:t>Figure 28: Large I/O Bracket (2D View)</w:t>
        </w:r>
        <w:r w:rsidR="00DC68C3">
          <w:rPr>
            <w:noProof/>
            <w:webHidden/>
          </w:rPr>
          <w:tab/>
        </w:r>
        <w:r w:rsidR="00DC68C3">
          <w:rPr>
            <w:noProof/>
            <w:webHidden/>
          </w:rPr>
          <w:fldChar w:fldCharType="begin"/>
        </w:r>
        <w:r w:rsidR="00DC68C3">
          <w:rPr>
            <w:noProof/>
            <w:webHidden/>
          </w:rPr>
          <w:instrText xml:space="preserve"> PAGEREF _Toc504644645 \h </w:instrText>
        </w:r>
        <w:r w:rsidR="00DC68C3">
          <w:rPr>
            <w:noProof/>
            <w:webHidden/>
          </w:rPr>
        </w:r>
        <w:r w:rsidR="00DC68C3">
          <w:rPr>
            <w:noProof/>
            <w:webHidden/>
          </w:rPr>
          <w:fldChar w:fldCharType="separate"/>
        </w:r>
        <w:r w:rsidR="00DE4319">
          <w:rPr>
            <w:noProof/>
            <w:webHidden/>
          </w:rPr>
          <w:t>34</w:t>
        </w:r>
        <w:r w:rsidR="00DC68C3">
          <w:rPr>
            <w:noProof/>
            <w:webHidden/>
          </w:rPr>
          <w:fldChar w:fldCharType="end"/>
        </w:r>
      </w:hyperlink>
    </w:p>
    <w:p w14:paraId="0ED326CA" w14:textId="77777777" w:rsidR="00DC68C3" w:rsidRDefault="0046325A">
      <w:pPr>
        <w:pStyle w:val="TableofFigures"/>
        <w:rPr>
          <w:rFonts w:eastAsiaTheme="minorEastAsia"/>
          <w:noProof/>
          <w:sz w:val="22"/>
          <w:lang w:eastAsia="en-US"/>
        </w:rPr>
      </w:pPr>
      <w:hyperlink w:anchor="_Toc504644646" w:history="1">
        <w:r w:rsidR="00DC68C3" w:rsidRPr="00B81649">
          <w:rPr>
            <w:rStyle w:val="Hyperlink"/>
            <w:noProof/>
          </w:rPr>
          <w:t>Figure 29: Large Card Standard I/O Bracket – Left Ejector Lever</w:t>
        </w:r>
        <w:r w:rsidR="00DC68C3">
          <w:rPr>
            <w:noProof/>
            <w:webHidden/>
          </w:rPr>
          <w:tab/>
        </w:r>
        <w:r w:rsidR="00DC68C3">
          <w:rPr>
            <w:noProof/>
            <w:webHidden/>
          </w:rPr>
          <w:fldChar w:fldCharType="begin"/>
        </w:r>
        <w:r w:rsidR="00DC68C3">
          <w:rPr>
            <w:noProof/>
            <w:webHidden/>
          </w:rPr>
          <w:instrText xml:space="preserve"> PAGEREF _Toc504644646 \h </w:instrText>
        </w:r>
        <w:r w:rsidR="00DC68C3">
          <w:rPr>
            <w:noProof/>
            <w:webHidden/>
          </w:rPr>
        </w:r>
        <w:r w:rsidR="00DC68C3">
          <w:rPr>
            <w:noProof/>
            <w:webHidden/>
          </w:rPr>
          <w:fldChar w:fldCharType="separate"/>
        </w:r>
        <w:r w:rsidR="00DE4319">
          <w:rPr>
            <w:noProof/>
            <w:webHidden/>
          </w:rPr>
          <w:t>34</w:t>
        </w:r>
        <w:r w:rsidR="00DC68C3">
          <w:rPr>
            <w:noProof/>
            <w:webHidden/>
          </w:rPr>
          <w:fldChar w:fldCharType="end"/>
        </w:r>
      </w:hyperlink>
    </w:p>
    <w:p w14:paraId="5583D684" w14:textId="77777777" w:rsidR="00DC68C3" w:rsidRDefault="0046325A">
      <w:pPr>
        <w:pStyle w:val="TableofFigures"/>
        <w:rPr>
          <w:rFonts w:eastAsiaTheme="minorEastAsia"/>
          <w:noProof/>
          <w:sz w:val="22"/>
          <w:lang w:eastAsia="en-US"/>
        </w:rPr>
      </w:pPr>
      <w:hyperlink w:anchor="_Toc504644647" w:history="1">
        <w:r w:rsidR="00DC68C3" w:rsidRPr="00B81649">
          <w:rPr>
            <w:rStyle w:val="Hyperlink"/>
            <w:noProof/>
          </w:rPr>
          <w:t>Figure 30: Large Card Standard I/O Bracket – Right Ejector Lever</w:t>
        </w:r>
        <w:r w:rsidR="00DC68C3">
          <w:rPr>
            <w:noProof/>
            <w:webHidden/>
          </w:rPr>
          <w:tab/>
        </w:r>
        <w:r w:rsidR="00DC68C3">
          <w:rPr>
            <w:noProof/>
            <w:webHidden/>
          </w:rPr>
          <w:fldChar w:fldCharType="begin"/>
        </w:r>
        <w:r w:rsidR="00DC68C3">
          <w:rPr>
            <w:noProof/>
            <w:webHidden/>
          </w:rPr>
          <w:instrText xml:space="preserve"> PAGEREF _Toc504644647 \h </w:instrText>
        </w:r>
        <w:r w:rsidR="00DC68C3">
          <w:rPr>
            <w:noProof/>
            <w:webHidden/>
          </w:rPr>
        </w:r>
        <w:r w:rsidR="00DC68C3">
          <w:rPr>
            <w:noProof/>
            <w:webHidden/>
          </w:rPr>
          <w:fldChar w:fldCharType="separate"/>
        </w:r>
        <w:r w:rsidR="00DE4319">
          <w:rPr>
            <w:noProof/>
            <w:webHidden/>
          </w:rPr>
          <w:t>35</w:t>
        </w:r>
        <w:r w:rsidR="00DC68C3">
          <w:rPr>
            <w:noProof/>
            <w:webHidden/>
          </w:rPr>
          <w:fldChar w:fldCharType="end"/>
        </w:r>
      </w:hyperlink>
    </w:p>
    <w:p w14:paraId="3DC97C91" w14:textId="77777777" w:rsidR="00DC68C3" w:rsidRDefault="0046325A">
      <w:pPr>
        <w:pStyle w:val="TableofFigures"/>
        <w:rPr>
          <w:rFonts w:eastAsiaTheme="minorEastAsia"/>
          <w:noProof/>
          <w:sz w:val="22"/>
          <w:lang w:eastAsia="en-US"/>
        </w:rPr>
      </w:pPr>
      <w:hyperlink w:anchor="_Toc504644648" w:history="1">
        <w:r w:rsidR="00DC68C3" w:rsidRPr="00B81649">
          <w:rPr>
            <w:rStyle w:val="Hyperlink"/>
            <w:noProof/>
          </w:rPr>
          <w:t xml:space="preserve">Figure 31: </w:t>
        </w:r>
        <w:r w:rsidR="00DC68C3" w:rsidRPr="00B81649">
          <w:rPr>
            <w:rStyle w:val="Hyperlink"/>
            <w:noProof/>
            <w:lang w:eastAsia="en-US"/>
          </w:rPr>
          <w:t>Large Card Assembly (Dual QSFP)</w:t>
        </w:r>
        <w:r w:rsidR="00DC68C3">
          <w:rPr>
            <w:noProof/>
            <w:webHidden/>
          </w:rPr>
          <w:tab/>
        </w:r>
        <w:r w:rsidR="00DC68C3">
          <w:rPr>
            <w:noProof/>
            <w:webHidden/>
          </w:rPr>
          <w:fldChar w:fldCharType="begin"/>
        </w:r>
        <w:r w:rsidR="00DC68C3">
          <w:rPr>
            <w:noProof/>
            <w:webHidden/>
          </w:rPr>
          <w:instrText xml:space="preserve"> PAGEREF _Toc504644648 \h </w:instrText>
        </w:r>
        <w:r w:rsidR="00DC68C3">
          <w:rPr>
            <w:noProof/>
            <w:webHidden/>
          </w:rPr>
        </w:r>
        <w:r w:rsidR="00DC68C3">
          <w:rPr>
            <w:noProof/>
            <w:webHidden/>
          </w:rPr>
          <w:fldChar w:fldCharType="separate"/>
        </w:r>
        <w:r w:rsidR="00DE4319">
          <w:rPr>
            <w:noProof/>
            <w:webHidden/>
          </w:rPr>
          <w:t>36</w:t>
        </w:r>
        <w:r w:rsidR="00DC68C3">
          <w:rPr>
            <w:noProof/>
            <w:webHidden/>
          </w:rPr>
          <w:fldChar w:fldCharType="end"/>
        </w:r>
      </w:hyperlink>
    </w:p>
    <w:p w14:paraId="75BC8EC1" w14:textId="77777777" w:rsidR="00DC68C3" w:rsidRDefault="0046325A">
      <w:pPr>
        <w:pStyle w:val="TableofFigures"/>
        <w:rPr>
          <w:rFonts w:eastAsiaTheme="minorEastAsia"/>
          <w:noProof/>
          <w:sz w:val="22"/>
          <w:lang w:eastAsia="en-US"/>
        </w:rPr>
      </w:pPr>
      <w:hyperlink w:anchor="_Toc504644649" w:history="1">
        <w:r w:rsidR="00DC68C3" w:rsidRPr="00B81649">
          <w:rPr>
            <w:rStyle w:val="Hyperlink"/>
            <w:noProof/>
          </w:rPr>
          <w:t xml:space="preserve">Figure 32: </w:t>
        </w:r>
        <w:r w:rsidR="00DC68C3" w:rsidRPr="00B81649">
          <w:rPr>
            <w:rStyle w:val="Hyperlink"/>
            <w:noProof/>
            <w:lang w:eastAsia="en-US"/>
          </w:rPr>
          <w:t>Large Card Assembly (Quad SFP)</w:t>
        </w:r>
        <w:r w:rsidR="00DC68C3">
          <w:rPr>
            <w:noProof/>
            <w:webHidden/>
          </w:rPr>
          <w:tab/>
        </w:r>
        <w:r w:rsidR="00DC68C3">
          <w:rPr>
            <w:noProof/>
            <w:webHidden/>
          </w:rPr>
          <w:fldChar w:fldCharType="begin"/>
        </w:r>
        <w:r w:rsidR="00DC68C3">
          <w:rPr>
            <w:noProof/>
            <w:webHidden/>
          </w:rPr>
          <w:instrText xml:space="preserve"> PAGEREF _Toc504644649 \h </w:instrText>
        </w:r>
        <w:r w:rsidR="00DC68C3">
          <w:rPr>
            <w:noProof/>
            <w:webHidden/>
          </w:rPr>
        </w:r>
        <w:r w:rsidR="00DC68C3">
          <w:rPr>
            <w:noProof/>
            <w:webHidden/>
          </w:rPr>
          <w:fldChar w:fldCharType="separate"/>
        </w:r>
        <w:r w:rsidR="00DE4319">
          <w:rPr>
            <w:noProof/>
            <w:webHidden/>
          </w:rPr>
          <w:t>36</w:t>
        </w:r>
        <w:r w:rsidR="00DC68C3">
          <w:rPr>
            <w:noProof/>
            <w:webHidden/>
          </w:rPr>
          <w:fldChar w:fldCharType="end"/>
        </w:r>
      </w:hyperlink>
    </w:p>
    <w:p w14:paraId="5DBD7846" w14:textId="77777777" w:rsidR="00DC68C3" w:rsidRDefault="0046325A">
      <w:pPr>
        <w:pStyle w:val="TableofFigures"/>
        <w:rPr>
          <w:rFonts w:eastAsiaTheme="minorEastAsia"/>
          <w:noProof/>
          <w:sz w:val="22"/>
          <w:lang w:eastAsia="en-US"/>
        </w:rPr>
      </w:pPr>
      <w:hyperlink w:anchor="_Toc504644650" w:history="1">
        <w:r w:rsidR="00DC68C3" w:rsidRPr="00B81649">
          <w:rPr>
            <w:rStyle w:val="Hyperlink"/>
            <w:noProof/>
          </w:rPr>
          <w:t xml:space="preserve">Figure 33: Large Form Factor </w:t>
        </w:r>
        <w:r w:rsidR="00DC68C3" w:rsidRPr="00B81649">
          <w:rPr>
            <w:rStyle w:val="Hyperlink"/>
            <w:noProof/>
            <w:lang w:eastAsia="en-US"/>
          </w:rPr>
          <w:t>OCP NIC 3.0 Card with Ejector CTF Dimensions (Top View)</w:t>
        </w:r>
        <w:r w:rsidR="00DC68C3">
          <w:rPr>
            <w:noProof/>
            <w:webHidden/>
          </w:rPr>
          <w:tab/>
        </w:r>
        <w:r w:rsidR="00DC68C3">
          <w:rPr>
            <w:noProof/>
            <w:webHidden/>
          </w:rPr>
          <w:fldChar w:fldCharType="begin"/>
        </w:r>
        <w:r w:rsidR="00DC68C3">
          <w:rPr>
            <w:noProof/>
            <w:webHidden/>
          </w:rPr>
          <w:instrText xml:space="preserve"> PAGEREF _Toc504644650 \h </w:instrText>
        </w:r>
        <w:r w:rsidR="00DC68C3">
          <w:rPr>
            <w:noProof/>
            <w:webHidden/>
          </w:rPr>
        </w:r>
        <w:r w:rsidR="00DC68C3">
          <w:rPr>
            <w:noProof/>
            <w:webHidden/>
          </w:rPr>
          <w:fldChar w:fldCharType="separate"/>
        </w:r>
        <w:r w:rsidR="00DE4319">
          <w:rPr>
            <w:noProof/>
            <w:webHidden/>
          </w:rPr>
          <w:t>37</w:t>
        </w:r>
        <w:r w:rsidR="00DC68C3">
          <w:rPr>
            <w:noProof/>
            <w:webHidden/>
          </w:rPr>
          <w:fldChar w:fldCharType="end"/>
        </w:r>
      </w:hyperlink>
    </w:p>
    <w:p w14:paraId="48BC0081" w14:textId="77777777" w:rsidR="00DC68C3" w:rsidRDefault="0046325A">
      <w:pPr>
        <w:pStyle w:val="TableofFigures"/>
        <w:rPr>
          <w:rFonts w:eastAsiaTheme="minorEastAsia"/>
          <w:noProof/>
          <w:sz w:val="22"/>
          <w:lang w:eastAsia="en-US"/>
        </w:rPr>
      </w:pPr>
      <w:hyperlink w:anchor="_Toc504644651" w:history="1">
        <w:r w:rsidR="00DC68C3" w:rsidRPr="00B81649">
          <w:rPr>
            <w:rStyle w:val="Hyperlink"/>
            <w:noProof/>
          </w:rPr>
          <w:t xml:space="preserve">Figure 34: Large Form Factor </w:t>
        </w:r>
        <w:r w:rsidR="00DC68C3" w:rsidRPr="00B81649">
          <w:rPr>
            <w:rStyle w:val="Hyperlink"/>
            <w:noProof/>
            <w:lang w:eastAsia="en-US"/>
          </w:rPr>
          <w:t>OCP NIC 3.0 Card with Ejector CTF Dimensions (Front View)</w:t>
        </w:r>
        <w:r w:rsidR="00DC68C3">
          <w:rPr>
            <w:noProof/>
            <w:webHidden/>
          </w:rPr>
          <w:tab/>
        </w:r>
        <w:r w:rsidR="00DC68C3">
          <w:rPr>
            <w:noProof/>
            <w:webHidden/>
          </w:rPr>
          <w:fldChar w:fldCharType="begin"/>
        </w:r>
        <w:r w:rsidR="00DC68C3">
          <w:rPr>
            <w:noProof/>
            <w:webHidden/>
          </w:rPr>
          <w:instrText xml:space="preserve"> PAGEREF _Toc504644651 \h </w:instrText>
        </w:r>
        <w:r w:rsidR="00DC68C3">
          <w:rPr>
            <w:noProof/>
            <w:webHidden/>
          </w:rPr>
        </w:r>
        <w:r w:rsidR="00DC68C3">
          <w:rPr>
            <w:noProof/>
            <w:webHidden/>
          </w:rPr>
          <w:fldChar w:fldCharType="separate"/>
        </w:r>
        <w:r w:rsidR="00DE4319">
          <w:rPr>
            <w:noProof/>
            <w:webHidden/>
          </w:rPr>
          <w:t>38</w:t>
        </w:r>
        <w:r w:rsidR="00DC68C3">
          <w:rPr>
            <w:noProof/>
            <w:webHidden/>
          </w:rPr>
          <w:fldChar w:fldCharType="end"/>
        </w:r>
      </w:hyperlink>
    </w:p>
    <w:p w14:paraId="6F6C1DFE" w14:textId="77777777" w:rsidR="00DC68C3" w:rsidRDefault="0046325A">
      <w:pPr>
        <w:pStyle w:val="TableofFigures"/>
        <w:rPr>
          <w:rFonts w:eastAsiaTheme="minorEastAsia"/>
          <w:noProof/>
          <w:sz w:val="22"/>
          <w:lang w:eastAsia="en-US"/>
        </w:rPr>
      </w:pPr>
      <w:hyperlink w:anchor="_Toc504644652" w:history="1">
        <w:r w:rsidR="00DC68C3" w:rsidRPr="00B81649">
          <w:rPr>
            <w:rStyle w:val="Hyperlink"/>
            <w:noProof/>
          </w:rPr>
          <w:t xml:space="preserve">Figure 35: Large Form Factor </w:t>
        </w:r>
        <w:r w:rsidR="00DC68C3" w:rsidRPr="00B81649">
          <w:rPr>
            <w:rStyle w:val="Hyperlink"/>
            <w:noProof/>
            <w:lang w:eastAsia="en-US"/>
          </w:rPr>
          <w:t>OCP NIC 3.0 Card with Ejector CTF Dimensions (Side View)</w:t>
        </w:r>
        <w:r w:rsidR="00DC68C3">
          <w:rPr>
            <w:noProof/>
            <w:webHidden/>
          </w:rPr>
          <w:tab/>
        </w:r>
        <w:r w:rsidR="00DC68C3">
          <w:rPr>
            <w:noProof/>
            <w:webHidden/>
          </w:rPr>
          <w:fldChar w:fldCharType="begin"/>
        </w:r>
        <w:r w:rsidR="00DC68C3">
          <w:rPr>
            <w:noProof/>
            <w:webHidden/>
          </w:rPr>
          <w:instrText xml:space="preserve"> PAGEREF _Toc504644652 \h </w:instrText>
        </w:r>
        <w:r w:rsidR="00DC68C3">
          <w:rPr>
            <w:noProof/>
            <w:webHidden/>
          </w:rPr>
        </w:r>
        <w:r w:rsidR="00DC68C3">
          <w:rPr>
            <w:noProof/>
            <w:webHidden/>
          </w:rPr>
          <w:fldChar w:fldCharType="separate"/>
        </w:r>
        <w:r w:rsidR="00DE4319">
          <w:rPr>
            <w:noProof/>
            <w:webHidden/>
          </w:rPr>
          <w:t>38</w:t>
        </w:r>
        <w:r w:rsidR="00DC68C3">
          <w:rPr>
            <w:noProof/>
            <w:webHidden/>
          </w:rPr>
          <w:fldChar w:fldCharType="end"/>
        </w:r>
      </w:hyperlink>
    </w:p>
    <w:p w14:paraId="21C77DE8" w14:textId="77777777" w:rsidR="00DC68C3" w:rsidRDefault="0046325A">
      <w:pPr>
        <w:pStyle w:val="TableofFigures"/>
        <w:rPr>
          <w:rFonts w:eastAsiaTheme="minorEastAsia"/>
          <w:noProof/>
          <w:sz w:val="22"/>
          <w:lang w:eastAsia="en-US"/>
        </w:rPr>
      </w:pPr>
      <w:hyperlink w:anchor="_Toc504644653" w:history="1">
        <w:r w:rsidR="00DC68C3" w:rsidRPr="00B81649">
          <w:rPr>
            <w:rStyle w:val="Hyperlink"/>
            <w:noProof/>
          </w:rPr>
          <w:t xml:space="preserve">Figure 36: Large Form Factor </w:t>
        </w:r>
        <w:r w:rsidR="00DC68C3" w:rsidRPr="00B81649">
          <w:rPr>
            <w:rStyle w:val="Hyperlink"/>
            <w:noProof/>
            <w:lang w:eastAsia="en-US"/>
          </w:rPr>
          <w:t>Baseboard Chassis CTF Dimensions (Rear View)</w:t>
        </w:r>
        <w:r w:rsidR="00DC68C3">
          <w:rPr>
            <w:noProof/>
            <w:webHidden/>
          </w:rPr>
          <w:tab/>
        </w:r>
        <w:r w:rsidR="00DC68C3">
          <w:rPr>
            <w:noProof/>
            <w:webHidden/>
          </w:rPr>
          <w:fldChar w:fldCharType="begin"/>
        </w:r>
        <w:r w:rsidR="00DC68C3">
          <w:rPr>
            <w:noProof/>
            <w:webHidden/>
          </w:rPr>
          <w:instrText xml:space="preserve"> PAGEREF _Toc504644653 \h </w:instrText>
        </w:r>
        <w:r w:rsidR="00DC68C3">
          <w:rPr>
            <w:noProof/>
            <w:webHidden/>
          </w:rPr>
        </w:r>
        <w:r w:rsidR="00DC68C3">
          <w:rPr>
            <w:noProof/>
            <w:webHidden/>
          </w:rPr>
          <w:fldChar w:fldCharType="separate"/>
        </w:r>
        <w:r w:rsidR="00DE4319">
          <w:rPr>
            <w:noProof/>
            <w:webHidden/>
          </w:rPr>
          <w:t>38</w:t>
        </w:r>
        <w:r w:rsidR="00DC68C3">
          <w:rPr>
            <w:noProof/>
            <w:webHidden/>
          </w:rPr>
          <w:fldChar w:fldCharType="end"/>
        </w:r>
      </w:hyperlink>
    </w:p>
    <w:p w14:paraId="7D35DEA8" w14:textId="77777777" w:rsidR="00DC68C3" w:rsidRDefault="0046325A">
      <w:pPr>
        <w:pStyle w:val="TableofFigures"/>
        <w:rPr>
          <w:rFonts w:eastAsiaTheme="minorEastAsia"/>
          <w:noProof/>
          <w:sz w:val="22"/>
          <w:lang w:eastAsia="en-US"/>
        </w:rPr>
      </w:pPr>
      <w:hyperlink w:anchor="_Toc504644654" w:history="1">
        <w:r w:rsidR="00DC68C3" w:rsidRPr="00B81649">
          <w:rPr>
            <w:rStyle w:val="Hyperlink"/>
            <w:noProof/>
          </w:rPr>
          <w:t xml:space="preserve">Figure 37: Large Form Factor </w:t>
        </w:r>
        <w:r w:rsidR="00DC68C3" w:rsidRPr="00B81649">
          <w:rPr>
            <w:rStyle w:val="Hyperlink"/>
            <w:noProof/>
            <w:lang w:eastAsia="en-US"/>
          </w:rPr>
          <w:t>Baseboard Chassis CTF Dimensions (Side View)</w:t>
        </w:r>
        <w:r w:rsidR="00DC68C3">
          <w:rPr>
            <w:noProof/>
            <w:webHidden/>
          </w:rPr>
          <w:tab/>
        </w:r>
        <w:r w:rsidR="00DC68C3">
          <w:rPr>
            <w:noProof/>
            <w:webHidden/>
          </w:rPr>
          <w:fldChar w:fldCharType="begin"/>
        </w:r>
        <w:r w:rsidR="00DC68C3">
          <w:rPr>
            <w:noProof/>
            <w:webHidden/>
          </w:rPr>
          <w:instrText xml:space="preserve"> PAGEREF _Toc504644654 \h </w:instrText>
        </w:r>
        <w:r w:rsidR="00DC68C3">
          <w:rPr>
            <w:noProof/>
            <w:webHidden/>
          </w:rPr>
        </w:r>
        <w:r w:rsidR="00DC68C3">
          <w:rPr>
            <w:noProof/>
            <w:webHidden/>
          </w:rPr>
          <w:fldChar w:fldCharType="separate"/>
        </w:r>
        <w:r w:rsidR="00DE4319">
          <w:rPr>
            <w:noProof/>
            <w:webHidden/>
          </w:rPr>
          <w:t>39</w:t>
        </w:r>
        <w:r w:rsidR="00DC68C3">
          <w:rPr>
            <w:noProof/>
            <w:webHidden/>
          </w:rPr>
          <w:fldChar w:fldCharType="end"/>
        </w:r>
      </w:hyperlink>
    </w:p>
    <w:p w14:paraId="16ABC7C6" w14:textId="77777777" w:rsidR="00DC68C3" w:rsidRDefault="0046325A">
      <w:pPr>
        <w:pStyle w:val="TableofFigures"/>
        <w:rPr>
          <w:rFonts w:eastAsiaTheme="minorEastAsia"/>
          <w:noProof/>
          <w:sz w:val="22"/>
          <w:lang w:eastAsia="en-US"/>
        </w:rPr>
      </w:pPr>
      <w:hyperlink w:anchor="_Toc504644655" w:history="1">
        <w:r w:rsidR="00DC68C3" w:rsidRPr="00B81649">
          <w:rPr>
            <w:rStyle w:val="Hyperlink"/>
            <w:noProof/>
          </w:rPr>
          <w:t xml:space="preserve">Figure 38: Large Form Factor </w:t>
        </w:r>
        <w:r w:rsidR="00DC68C3" w:rsidRPr="00B81649">
          <w:rPr>
            <w:rStyle w:val="Hyperlink"/>
            <w:noProof/>
            <w:lang w:eastAsia="en-US"/>
          </w:rPr>
          <w:t>Baseboard Chassis CTF Dimensions (Rail Guide View)</w:t>
        </w:r>
        <w:r w:rsidR="00DC68C3">
          <w:rPr>
            <w:noProof/>
            <w:webHidden/>
          </w:rPr>
          <w:tab/>
        </w:r>
        <w:r w:rsidR="00DC68C3">
          <w:rPr>
            <w:noProof/>
            <w:webHidden/>
          </w:rPr>
          <w:fldChar w:fldCharType="begin"/>
        </w:r>
        <w:r w:rsidR="00DC68C3">
          <w:rPr>
            <w:noProof/>
            <w:webHidden/>
          </w:rPr>
          <w:instrText xml:space="preserve"> PAGEREF _Toc504644655 \h </w:instrText>
        </w:r>
        <w:r w:rsidR="00DC68C3">
          <w:rPr>
            <w:noProof/>
            <w:webHidden/>
          </w:rPr>
        </w:r>
        <w:r w:rsidR="00DC68C3">
          <w:rPr>
            <w:noProof/>
            <w:webHidden/>
          </w:rPr>
          <w:fldChar w:fldCharType="separate"/>
        </w:r>
        <w:r w:rsidR="00DE4319">
          <w:rPr>
            <w:noProof/>
            <w:webHidden/>
          </w:rPr>
          <w:t>39</w:t>
        </w:r>
        <w:r w:rsidR="00DC68C3">
          <w:rPr>
            <w:noProof/>
            <w:webHidden/>
          </w:rPr>
          <w:fldChar w:fldCharType="end"/>
        </w:r>
      </w:hyperlink>
    </w:p>
    <w:p w14:paraId="571BAA68" w14:textId="77777777" w:rsidR="00DC68C3" w:rsidRDefault="0046325A">
      <w:pPr>
        <w:pStyle w:val="TableofFigures"/>
        <w:rPr>
          <w:rFonts w:eastAsiaTheme="minorEastAsia"/>
          <w:noProof/>
          <w:sz w:val="22"/>
          <w:lang w:eastAsia="en-US"/>
        </w:rPr>
      </w:pPr>
      <w:hyperlink w:anchor="_Toc504644656" w:history="1">
        <w:r w:rsidR="00DC68C3" w:rsidRPr="00B81649">
          <w:rPr>
            <w:rStyle w:val="Hyperlink"/>
            <w:noProof/>
          </w:rPr>
          <w:t xml:space="preserve">Figure 39: Large Form Factor </w:t>
        </w:r>
        <w:r w:rsidR="00DC68C3" w:rsidRPr="00B81649">
          <w:rPr>
            <w:rStyle w:val="Hyperlink"/>
            <w:noProof/>
            <w:lang w:eastAsia="en-US"/>
          </w:rPr>
          <w:t>Baseboard Chassis CTF Dimensions (Rail Guide – Detail C)</w:t>
        </w:r>
        <w:r w:rsidR="00DC68C3">
          <w:rPr>
            <w:noProof/>
            <w:webHidden/>
          </w:rPr>
          <w:tab/>
        </w:r>
        <w:r w:rsidR="00DC68C3">
          <w:rPr>
            <w:noProof/>
            <w:webHidden/>
          </w:rPr>
          <w:fldChar w:fldCharType="begin"/>
        </w:r>
        <w:r w:rsidR="00DC68C3">
          <w:rPr>
            <w:noProof/>
            <w:webHidden/>
          </w:rPr>
          <w:instrText xml:space="preserve"> PAGEREF _Toc504644656 \h </w:instrText>
        </w:r>
        <w:r w:rsidR="00DC68C3">
          <w:rPr>
            <w:noProof/>
            <w:webHidden/>
          </w:rPr>
        </w:r>
        <w:r w:rsidR="00DC68C3">
          <w:rPr>
            <w:noProof/>
            <w:webHidden/>
          </w:rPr>
          <w:fldChar w:fldCharType="separate"/>
        </w:r>
        <w:r w:rsidR="00DE4319">
          <w:rPr>
            <w:noProof/>
            <w:webHidden/>
          </w:rPr>
          <w:t>39</w:t>
        </w:r>
        <w:r w:rsidR="00DC68C3">
          <w:rPr>
            <w:noProof/>
            <w:webHidden/>
          </w:rPr>
          <w:fldChar w:fldCharType="end"/>
        </w:r>
      </w:hyperlink>
    </w:p>
    <w:p w14:paraId="5B652974" w14:textId="77777777" w:rsidR="00DC68C3" w:rsidRDefault="0046325A">
      <w:pPr>
        <w:pStyle w:val="TableofFigures"/>
        <w:rPr>
          <w:rFonts w:eastAsiaTheme="minorEastAsia"/>
          <w:noProof/>
          <w:sz w:val="22"/>
          <w:lang w:eastAsia="en-US"/>
        </w:rPr>
      </w:pPr>
      <w:hyperlink w:anchor="_Toc504644657" w:history="1">
        <w:r w:rsidR="00DC68C3" w:rsidRPr="00B81649">
          <w:rPr>
            <w:rStyle w:val="Hyperlink"/>
            <w:noProof/>
          </w:rPr>
          <w:t>Figure 40: Port and LED Ordering – Example Small Card Link/Activity and Speed LED Placement</w:t>
        </w:r>
        <w:r w:rsidR="00DC68C3">
          <w:rPr>
            <w:noProof/>
            <w:webHidden/>
          </w:rPr>
          <w:tab/>
        </w:r>
        <w:r w:rsidR="00DC68C3">
          <w:rPr>
            <w:noProof/>
            <w:webHidden/>
          </w:rPr>
          <w:fldChar w:fldCharType="begin"/>
        </w:r>
        <w:r w:rsidR="00DC68C3">
          <w:rPr>
            <w:noProof/>
            <w:webHidden/>
          </w:rPr>
          <w:instrText xml:space="preserve"> PAGEREF _Toc504644657 \h </w:instrText>
        </w:r>
        <w:r w:rsidR="00DC68C3">
          <w:rPr>
            <w:noProof/>
            <w:webHidden/>
          </w:rPr>
        </w:r>
        <w:r w:rsidR="00DC68C3">
          <w:rPr>
            <w:noProof/>
            <w:webHidden/>
          </w:rPr>
          <w:fldChar w:fldCharType="separate"/>
        </w:r>
        <w:r w:rsidR="00DE4319">
          <w:rPr>
            <w:noProof/>
            <w:webHidden/>
          </w:rPr>
          <w:t>42</w:t>
        </w:r>
        <w:r w:rsidR="00DC68C3">
          <w:rPr>
            <w:noProof/>
            <w:webHidden/>
          </w:rPr>
          <w:fldChar w:fldCharType="end"/>
        </w:r>
      </w:hyperlink>
    </w:p>
    <w:p w14:paraId="52F42087" w14:textId="77777777" w:rsidR="00DC68C3" w:rsidRDefault="0046325A">
      <w:pPr>
        <w:pStyle w:val="TableofFigures"/>
        <w:rPr>
          <w:rFonts w:eastAsiaTheme="minorEastAsia"/>
          <w:noProof/>
          <w:sz w:val="22"/>
          <w:lang w:eastAsia="en-US"/>
        </w:rPr>
      </w:pPr>
      <w:hyperlink w:anchor="_Toc504644658" w:history="1">
        <w:r w:rsidR="00DC68C3" w:rsidRPr="00B81649">
          <w:rPr>
            <w:rStyle w:val="Hyperlink"/>
            <w:noProof/>
          </w:rPr>
          <w:t>Figure 41: Small Form Factor Keep Out Zone – Top View</w:t>
        </w:r>
        <w:r w:rsidR="00DC68C3">
          <w:rPr>
            <w:noProof/>
            <w:webHidden/>
          </w:rPr>
          <w:tab/>
        </w:r>
        <w:r w:rsidR="00DC68C3">
          <w:rPr>
            <w:noProof/>
            <w:webHidden/>
          </w:rPr>
          <w:fldChar w:fldCharType="begin"/>
        </w:r>
        <w:r w:rsidR="00DC68C3">
          <w:rPr>
            <w:noProof/>
            <w:webHidden/>
          </w:rPr>
          <w:instrText xml:space="preserve"> PAGEREF _Toc504644658 \h </w:instrText>
        </w:r>
        <w:r w:rsidR="00DC68C3">
          <w:rPr>
            <w:noProof/>
            <w:webHidden/>
          </w:rPr>
        </w:r>
        <w:r w:rsidR="00DC68C3">
          <w:rPr>
            <w:noProof/>
            <w:webHidden/>
          </w:rPr>
          <w:fldChar w:fldCharType="separate"/>
        </w:r>
        <w:r w:rsidR="00DE4319">
          <w:rPr>
            <w:noProof/>
            <w:webHidden/>
          </w:rPr>
          <w:t>43</w:t>
        </w:r>
        <w:r w:rsidR="00DC68C3">
          <w:rPr>
            <w:noProof/>
            <w:webHidden/>
          </w:rPr>
          <w:fldChar w:fldCharType="end"/>
        </w:r>
      </w:hyperlink>
    </w:p>
    <w:p w14:paraId="7A90CFA1" w14:textId="77777777" w:rsidR="00DC68C3" w:rsidRDefault="0046325A">
      <w:pPr>
        <w:pStyle w:val="TableofFigures"/>
        <w:rPr>
          <w:rFonts w:eastAsiaTheme="minorEastAsia"/>
          <w:noProof/>
          <w:sz w:val="22"/>
          <w:lang w:eastAsia="en-US"/>
        </w:rPr>
      </w:pPr>
      <w:hyperlink w:anchor="_Toc504644659" w:history="1">
        <w:r w:rsidR="00DC68C3" w:rsidRPr="00B81649">
          <w:rPr>
            <w:rStyle w:val="Hyperlink"/>
            <w:noProof/>
          </w:rPr>
          <w:t>Figure 42: Small Form Factor Keep Out Zone – Top View – Detail A</w:t>
        </w:r>
        <w:r w:rsidR="00DC68C3">
          <w:rPr>
            <w:noProof/>
            <w:webHidden/>
          </w:rPr>
          <w:tab/>
        </w:r>
        <w:r w:rsidR="00DC68C3">
          <w:rPr>
            <w:noProof/>
            <w:webHidden/>
          </w:rPr>
          <w:fldChar w:fldCharType="begin"/>
        </w:r>
        <w:r w:rsidR="00DC68C3">
          <w:rPr>
            <w:noProof/>
            <w:webHidden/>
          </w:rPr>
          <w:instrText xml:space="preserve"> PAGEREF _Toc504644659 \h </w:instrText>
        </w:r>
        <w:r w:rsidR="00DC68C3">
          <w:rPr>
            <w:noProof/>
            <w:webHidden/>
          </w:rPr>
        </w:r>
        <w:r w:rsidR="00DC68C3">
          <w:rPr>
            <w:noProof/>
            <w:webHidden/>
          </w:rPr>
          <w:fldChar w:fldCharType="separate"/>
        </w:r>
        <w:r w:rsidR="00DE4319">
          <w:rPr>
            <w:noProof/>
            <w:webHidden/>
          </w:rPr>
          <w:t>43</w:t>
        </w:r>
        <w:r w:rsidR="00DC68C3">
          <w:rPr>
            <w:noProof/>
            <w:webHidden/>
          </w:rPr>
          <w:fldChar w:fldCharType="end"/>
        </w:r>
      </w:hyperlink>
    </w:p>
    <w:p w14:paraId="207A459B" w14:textId="77777777" w:rsidR="00DC68C3" w:rsidRDefault="0046325A">
      <w:pPr>
        <w:pStyle w:val="TableofFigures"/>
        <w:rPr>
          <w:rFonts w:eastAsiaTheme="minorEastAsia"/>
          <w:noProof/>
          <w:sz w:val="22"/>
          <w:lang w:eastAsia="en-US"/>
        </w:rPr>
      </w:pPr>
      <w:hyperlink w:anchor="_Toc504644660" w:history="1">
        <w:r w:rsidR="00DC68C3" w:rsidRPr="00B81649">
          <w:rPr>
            <w:rStyle w:val="Hyperlink"/>
            <w:noProof/>
          </w:rPr>
          <w:t>Figure 43: Small Form Factor Keep Out Zone – Bottom View</w:t>
        </w:r>
        <w:r w:rsidR="00DC68C3">
          <w:rPr>
            <w:noProof/>
            <w:webHidden/>
          </w:rPr>
          <w:tab/>
        </w:r>
        <w:r w:rsidR="00DC68C3">
          <w:rPr>
            <w:noProof/>
            <w:webHidden/>
          </w:rPr>
          <w:fldChar w:fldCharType="begin"/>
        </w:r>
        <w:r w:rsidR="00DC68C3">
          <w:rPr>
            <w:noProof/>
            <w:webHidden/>
          </w:rPr>
          <w:instrText xml:space="preserve"> PAGEREF _Toc504644660 \h </w:instrText>
        </w:r>
        <w:r w:rsidR="00DC68C3">
          <w:rPr>
            <w:noProof/>
            <w:webHidden/>
          </w:rPr>
        </w:r>
        <w:r w:rsidR="00DC68C3">
          <w:rPr>
            <w:noProof/>
            <w:webHidden/>
          </w:rPr>
          <w:fldChar w:fldCharType="separate"/>
        </w:r>
        <w:r w:rsidR="00DE4319">
          <w:rPr>
            <w:noProof/>
            <w:webHidden/>
          </w:rPr>
          <w:t>44</w:t>
        </w:r>
        <w:r w:rsidR="00DC68C3">
          <w:rPr>
            <w:noProof/>
            <w:webHidden/>
          </w:rPr>
          <w:fldChar w:fldCharType="end"/>
        </w:r>
      </w:hyperlink>
    </w:p>
    <w:p w14:paraId="0DCD175D" w14:textId="77777777" w:rsidR="00DC68C3" w:rsidRDefault="0046325A">
      <w:pPr>
        <w:pStyle w:val="TableofFigures"/>
        <w:rPr>
          <w:rFonts w:eastAsiaTheme="minorEastAsia"/>
          <w:noProof/>
          <w:sz w:val="22"/>
          <w:lang w:eastAsia="en-US"/>
        </w:rPr>
      </w:pPr>
      <w:hyperlink w:anchor="_Toc504644661" w:history="1">
        <w:r w:rsidR="00DC68C3" w:rsidRPr="00B81649">
          <w:rPr>
            <w:rStyle w:val="Hyperlink"/>
            <w:noProof/>
          </w:rPr>
          <w:t>Figure 44: Small Form Factor Keep Out Zone – Side View</w:t>
        </w:r>
        <w:r w:rsidR="00DC68C3">
          <w:rPr>
            <w:noProof/>
            <w:webHidden/>
          </w:rPr>
          <w:tab/>
        </w:r>
        <w:r w:rsidR="00DC68C3">
          <w:rPr>
            <w:noProof/>
            <w:webHidden/>
          </w:rPr>
          <w:fldChar w:fldCharType="begin"/>
        </w:r>
        <w:r w:rsidR="00DC68C3">
          <w:rPr>
            <w:noProof/>
            <w:webHidden/>
          </w:rPr>
          <w:instrText xml:space="preserve"> PAGEREF _Toc504644661 \h </w:instrText>
        </w:r>
        <w:r w:rsidR="00DC68C3">
          <w:rPr>
            <w:noProof/>
            <w:webHidden/>
          </w:rPr>
        </w:r>
        <w:r w:rsidR="00DC68C3">
          <w:rPr>
            <w:noProof/>
            <w:webHidden/>
          </w:rPr>
          <w:fldChar w:fldCharType="separate"/>
        </w:r>
        <w:r w:rsidR="00DE4319">
          <w:rPr>
            <w:noProof/>
            <w:webHidden/>
          </w:rPr>
          <w:t>44</w:t>
        </w:r>
        <w:r w:rsidR="00DC68C3">
          <w:rPr>
            <w:noProof/>
            <w:webHidden/>
          </w:rPr>
          <w:fldChar w:fldCharType="end"/>
        </w:r>
      </w:hyperlink>
    </w:p>
    <w:p w14:paraId="10060C47" w14:textId="77777777" w:rsidR="00DC68C3" w:rsidRDefault="0046325A">
      <w:pPr>
        <w:pStyle w:val="TableofFigures"/>
        <w:rPr>
          <w:rFonts w:eastAsiaTheme="minorEastAsia"/>
          <w:noProof/>
          <w:sz w:val="22"/>
          <w:lang w:eastAsia="en-US"/>
        </w:rPr>
      </w:pPr>
      <w:hyperlink w:anchor="_Toc504644662" w:history="1">
        <w:r w:rsidR="00DC68C3" w:rsidRPr="00B81649">
          <w:rPr>
            <w:rStyle w:val="Hyperlink"/>
            <w:noProof/>
          </w:rPr>
          <w:t>Figure 45: Small Form Factor Keep Out Zone – Side View – Detail D</w:t>
        </w:r>
        <w:r w:rsidR="00DC68C3">
          <w:rPr>
            <w:noProof/>
            <w:webHidden/>
          </w:rPr>
          <w:tab/>
        </w:r>
        <w:r w:rsidR="00DC68C3">
          <w:rPr>
            <w:noProof/>
            <w:webHidden/>
          </w:rPr>
          <w:fldChar w:fldCharType="begin"/>
        </w:r>
        <w:r w:rsidR="00DC68C3">
          <w:rPr>
            <w:noProof/>
            <w:webHidden/>
          </w:rPr>
          <w:instrText xml:space="preserve"> PAGEREF _Toc504644662 \h </w:instrText>
        </w:r>
        <w:r w:rsidR="00DC68C3">
          <w:rPr>
            <w:noProof/>
            <w:webHidden/>
          </w:rPr>
        </w:r>
        <w:r w:rsidR="00DC68C3">
          <w:rPr>
            <w:noProof/>
            <w:webHidden/>
          </w:rPr>
          <w:fldChar w:fldCharType="separate"/>
        </w:r>
        <w:r w:rsidR="00DE4319">
          <w:rPr>
            <w:noProof/>
            <w:webHidden/>
          </w:rPr>
          <w:t>45</w:t>
        </w:r>
        <w:r w:rsidR="00DC68C3">
          <w:rPr>
            <w:noProof/>
            <w:webHidden/>
          </w:rPr>
          <w:fldChar w:fldCharType="end"/>
        </w:r>
      </w:hyperlink>
    </w:p>
    <w:p w14:paraId="5311A9D4" w14:textId="77777777" w:rsidR="00DC68C3" w:rsidRDefault="0046325A">
      <w:pPr>
        <w:pStyle w:val="TableofFigures"/>
        <w:rPr>
          <w:rFonts w:eastAsiaTheme="minorEastAsia"/>
          <w:noProof/>
          <w:sz w:val="22"/>
          <w:lang w:eastAsia="en-US"/>
        </w:rPr>
      </w:pPr>
      <w:hyperlink w:anchor="_Toc504644663" w:history="1">
        <w:r w:rsidR="00DC68C3" w:rsidRPr="00B81649">
          <w:rPr>
            <w:rStyle w:val="Hyperlink"/>
            <w:noProof/>
          </w:rPr>
          <w:t>Figure 46: Large Form Factor Keep Out Zone – Top View</w:t>
        </w:r>
        <w:r w:rsidR="00DC68C3">
          <w:rPr>
            <w:noProof/>
            <w:webHidden/>
          </w:rPr>
          <w:tab/>
        </w:r>
        <w:r w:rsidR="00DC68C3">
          <w:rPr>
            <w:noProof/>
            <w:webHidden/>
          </w:rPr>
          <w:fldChar w:fldCharType="begin"/>
        </w:r>
        <w:r w:rsidR="00DC68C3">
          <w:rPr>
            <w:noProof/>
            <w:webHidden/>
          </w:rPr>
          <w:instrText xml:space="preserve"> PAGEREF _Toc504644663 \h </w:instrText>
        </w:r>
        <w:r w:rsidR="00DC68C3">
          <w:rPr>
            <w:noProof/>
            <w:webHidden/>
          </w:rPr>
        </w:r>
        <w:r w:rsidR="00DC68C3">
          <w:rPr>
            <w:noProof/>
            <w:webHidden/>
          </w:rPr>
          <w:fldChar w:fldCharType="separate"/>
        </w:r>
        <w:r w:rsidR="00DE4319">
          <w:rPr>
            <w:noProof/>
            <w:webHidden/>
          </w:rPr>
          <w:t>45</w:t>
        </w:r>
        <w:r w:rsidR="00DC68C3">
          <w:rPr>
            <w:noProof/>
            <w:webHidden/>
          </w:rPr>
          <w:fldChar w:fldCharType="end"/>
        </w:r>
      </w:hyperlink>
    </w:p>
    <w:p w14:paraId="67AD0008" w14:textId="77777777" w:rsidR="00DC68C3" w:rsidRDefault="0046325A">
      <w:pPr>
        <w:pStyle w:val="TableofFigures"/>
        <w:rPr>
          <w:rFonts w:eastAsiaTheme="minorEastAsia"/>
          <w:noProof/>
          <w:sz w:val="22"/>
          <w:lang w:eastAsia="en-US"/>
        </w:rPr>
      </w:pPr>
      <w:hyperlink w:anchor="_Toc504644664" w:history="1">
        <w:r w:rsidR="00DC68C3" w:rsidRPr="00B81649">
          <w:rPr>
            <w:rStyle w:val="Hyperlink"/>
            <w:noProof/>
          </w:rPr>
          <w:t>Figure 47: Large Form Factor Keep Out Zone – Top View – Detail A</w:t>
        </w:r>
        <w:r w:rsidR="00DC68C3">
          <w:rPr>
            <w:noProof/>
            <w:webHidden/>
          </w:rPr>
          <w:tab/>
        </w:r>
        <w:r w:rsidR="00DC68C3">
          <w:rPr>
            <w:noProof/>
            <w:webHidden/>
          </w:rPr>
          <w:fldChar w:fldCharType="begin"/>
        </w:r>
        <w:r w:rsidR="00DC68C3">
          <w:rPr>
            <w:noProof/>
            <w:webHidden/>
          </w:rPr>
          <w:instrText xml:space="preserve"> PAGEREF _Toc504644664 \h </w:instrText>
        </w:r>
        <w:r w:rsidR="00DC68C3">
          <w:rPr>
            <w:noProof/>
            <w:webHidden/>
          </w:rPr>
        </w:r>
        <w:r w:rsidR="00DC68C3">
          <w:rPr>
            <w:noProof/>
            <w:webHidden/>
          </w:rPr>
          <w:fldChar w:fldCharType="separate"/>
        </w:r>
        <w:r w:rsidR="00DE4319">
          <w:rPr>
            <w:noProof/>
            <w:webHidden/>
          </w:rPr>
          <w:t>46</w:t>
        </w:r>
        <w:r w:rsidR="00DC68C3">
          <w:rPr>
            <w:noProof/>
            <w:webHidden/>
          </w:rPr>
          <w:fldChar w:fldCharType="end"/>
        </w:r>
      </w:hyperlink>
    </w:p>
    <w:p w14:paraId="72E720D3" w14:textId="77777777" w:rsidR="00DC68C3" w:rsidRDefault="0046325A">
      <w:pPr>
        <w:pStyle w:val="TableofFigures"/>
        <w:rPr>
          <w:rFonts w:eastAsiaTheme="minorEastAsia"/>
          <w:noProof/>
          <w:sz w:val="22"/>
          <w:lang w:eastAsia="en-US"/>
        </w:rPr>
      </w:pPr>
      <w:hyperlink w:anchor="_Toc504644665" w:history="1">
        <w:r w:rsidR="00DC68C3" w:rsidRPr="00B81649">
          <w:rPr>
            <w:rStyle w:val="Hyperlink"/>
            <w:noProof/>
          </w:rPr>
          <w:t>Figure 48: Large Form Factor Keep Out Zone – Bottom View</w:t>
        </w:r>
        <w:r w:rsidR="00DC68C3">
          <w:rPr>
            <w:noProof/>
            <w:webHidden/>
          </w:rPr>
          <w:tab/>
        </w:r>
        <w:r w:rsidR="00DC68C3">
          <w:rPr>
            <w:noProof/>
            <w:webHidden/>
          </w:rPr>
          <w:fldChar w:fldCharType="begin"/>
        </w:r>
        <w:r w:rsidR="00DC68C3">
          <w:rPr>
            <w:noProof/>
            <w:webHidden/>
          </w:rPr>
          <w:instrText xml:space="preserve"> PAGEREF _Toc504644665 \h </w:instrText>
        </w:r>
        <w:r w:rsidR="00DC68C3">
          <w:rPr>
            <w:noProof/>
            <w:webHidden/>
          </w:rPr>
        </w:r>
        <w:r w:rsidR="00DC68C3">
          <w:rPr>
            <w:noProof/>
            <w:webHidden/>
          </w:rPr>
          <w:fldChar w:fldCharType="separate"/>
        </w:r>
        <w:r w:rsidR="00DE4319">
          <w:rPr>
            <w:noProof/>
            <w:webHidden/>
          </w:rPr>
          <w:t>46</w:t>
        </w:r>
        <w:r w:rsidR="00DC68C3">
          <w:rPr>
            <w:noProof/>
            <w:webHidden/>
          </w:rPr>
          <w:fldChar w:fldCharType="end"/>
        </w:r>
      </w:hyperlink>
    </w:p>
    <w:p w14:paraId="27E32A67" w14:textId="77777777" w:rsidR="00DC68C3" w:rsidRDefault="0046325A">
      <w:pPr>
        <w:pStyle w:val="TableofFigures"/>
        <w:rPr>
          <w:rFonts w:eastAsiaTheme="minorEastAsia"/>
          <w:noProof/>
          <w:sz w:val="22"/>
          <w:lang w:eastAsia="en-US"/>
        </w:rPr>
      </w:pPr>
      <w:hyperlink w:anchor="_Toc504644666" w:history="1">
        <w:r w:rsidR="00DC68C3" w:rsidRPr="00B81649">
          <w:rPr>
            <w:rStyle w:val="Hyperlink"/>
            <w:noProof/>
          </w:rPr>
          <w:t>Figure 49: Large Form Factor Keep Out Zone – Side View</w:t>
        </w:r>
        <w:r w:rsidR="00DC68C3">
          <w:rPr>
            <w:noProof/>
            <w:webHidden/>
          </w:rPr>
          <w:tab/>
        </w:r>
        <w:r w:rsidR="00DC68C3">
          <w:rPr>
            <w:noProof/>
            <w:webHidden/>
          </w:rPr>
          <w:fldChar w:fldCharType="begin"/>
        </w:r>
        <w:r w:rsidR="00DC68C3">
          <w:rPr>
            <w:noProof/>
            <w:webHidden/>
          </w:rPr>
          <w:instrText xml:space="preserve"> PAGEREF _Toc504644666 \h </w:instrText>
        </w:r>
        <w:r w:rsidR="00DC68C3">
          <w:rPr>
            <w:noProof/>
            <w:webHidden/>
          </w:rPr>
        </w:r>
        <w:r w:rsidR="00DC68C3">
          <w:rPr>
            <w:noProof/>
            <w:webHidden/>
          </w:rPr>
          <w:fldChar w:fldCharType="separate"/>
        </w:r>
        <w:r w:rsidR="00DE4319">
          <w:rPr>
            <w:noProof/>
            <w:webHidden/>
          </w:rPr>
          <w:t>47</w:t>
        </w:r>
        <w:r w:rsidR="00DC68C3">
          <w:rPr>
            <w:noProof/>
            <w:webHidden/>
          </w:rPr>
          <w:fldChar w:fldCharType="end"/>
        </w:r>
      </w:hyperlink>
    </w:p>
    <w:p w14:paraId="50DE6CB0" w14:textId="77777777" w:rsidR="00DC68C3" w:rsidRDefault="0046325A">
      <w:pPr>
        <w:pStyle w:val="TableofFigures"/>
        <w:rPr>
          <w:rFonts w:eastAsiaTheme="minorEastAsia"/>
          <w:noProof/>
          <w:sz w:val="22"/>
          <w:lang w:eastAsia="en-US"/>
        </w:rPr>
      </w:pPr>
      <w:hyperlink w:anchor="_Toc504644667" w:history="1">
        <w:r w:rsidR="00DC68C3" w:rsidRPr="00B81649">
          <w:rPr>
            <w:rStyle w:val="Hyperlink"/>
            <w:noProof/>
          </w:rPr>
          <w:t>Figure 50: Large Form Factor Keep Out Zone – Side View – Detail D</w:t>
        </w:r>
        <w:r w:rsidR="00DC68C3">
          <w:rPr>
            <w:noProof/>
            <w:webHidden/>
          </w:rPr>
          <w:tab/>
        </w:r>
        <w:r w:rsidR="00DC68C3">
          <w:rPr>
            <w:noProof/>
            <w:webHidden/>
          </w:rPr>
          <w:fldChar w:fldCharType="begin"/>
        </w:r>
        <w:r w:rsidR="00DC68C3">
          <w:rPr>
            <w:noProof/>
            <w:webHidden/>
          </w:rPr>
          <w:instrText xml:space="preserve"> PAGEREF _Toc504644667 \h </w:instrText>
        </w:r>
        <w:r w:rsidR="00DC68C3">
          <w:rPr>
            <w:noProof/>
            <w:webHidden/>
          </w:rPr>
        </w:r>
        <w:r w:rsidR="00DC68C3">
          <w:rPr>
            <w:noProof/>
            <w:webHidden/>
          </w:rPr>
          <w:fldChar w:fldCharType="separate"/>
        </w:r>
        <w:r w:rsidR="00DE4319">
          <w:rPr>
            <w:noProof/>
            <w:webHidden/>
          </w:rPr>
          <w:t>47</w:t>
        </w:r>
        <w:r w:rsidR="00DC68C3">
          <w:rPr>
            <w:noProof/>
            <w:webHidden/>
          </w:rPr>
          <w:fldChar w:fldCharType="end"/>
        </w:r>
      </w:hyperlink>
    </w:p>
    <w:p w14:paraId="7FFC6969" w14:textId="77777777" w:rsidR="00DC68C3" w:rsidRDefault="0046325A">
      <w:pPr>
        <w:pStyle w:val="TableofFigures"/>
        <w:rPr>
          <w:rFonts w:eastAsiaTheme="minorEastAsia"/>
          <w:noProof/>
          <w:sz w:val="22"/>
          <w:lang w:eastAsia="en-US"/>
        </w:rPr>
      </w:pPr>
      <w:hyperlink w:anchor="_Toc504644668" w:history="1">
        <w:r w:rsidR="00DC68C3" w:rsidRPr="00B81649">
          <w:rPr>
            <w:rStyle w:val="Hyperlink"/>
            <w:noProof/>
          </w:rPr>
          <w:t>Figure 51: Small Card Bottom Side Insulator (3D View)</w:t>
        </w:r>
        <w:r w:rsidR="00DC68C3">
          <w:rPr>
            <w:noProof/>
            <w:webHidden/>
          </w:rPr>
          <w:tab/>
        </w:r>
        <w:r w:rsidR="00DC68C3">
          <w:rPr>
            <w:noProof/>
            <w:webHidden/>
          </w:rPr>
          <w:fldChar w:fldCharType="begin"/>
        </w:r>
        <w:r w:rsidR="00DC68C3">
          <w:rPr>
            <w:noProof/>
            <w:webHidden/>
          </w:rPr>
          <w:instrText xml:space="preserve"> PAGEREF _Toc504644668 \h </w:instrText>
        </w:r>
        <w:r w:rsidR="00DC68C3">
          <w:rPr>
            <w:noProof/>
            <w:webHidden/>
          </w:rPr>
        </w:r>
        <w:r w:rsidR="00DC68C3">
          <w:rPr>
            <w:noProof/>
            <w:webHidden/>
          </w:rPr>
          <w:fldChar w:fldCharType="separate"/>
        </w:r>
        <w:r w:rsidR="00DE4319">
          <w:rPr>
            <w:noProof/>
            <w:webHidden/>
          </w:rPr>
          <w:t>48</w:t>
        </w:r>
        <w:r w:rsidR="00DC68C3">
          <w:rPr>
            <w:noProof/>
            <w:webHidden/>
          </w:rPr>
          <w:fldChar w:fldCharType="end"/>
        </w:r>
      </w:hyperlink>
    </w:p>
    <w:p w14:paraId="1164DA4F" w14:textId="77777777" w:rsidR="00DC68C3" w:rsidRDefault="0046325A">
      <w:pPr>
        <w:pStyle w:val="TableofFigures"/>
        <w:rPr>
          <w:rFonts w:eastAsiaTheme="minorEastAsia"/>
          <w:noProof/>
          <w:sz w:val="22"/>
          <w:lang w:eastAsia="en-US"/>
        </w:rPr>
      </w:pPr>
      <w:hyperlink w:anchor="_Toc504644669" w:history="1">
        <w:r w:rsidR="00DC68C3" w:rsidRPr="00B81649">
          <w:rPr>
            <w:rStyle w:val="Hyperlink"/>
            <w:noProof/>
          </w:rPr>
          <w:t>Figure 52: Small Card Bottom Side Insulator (Top and Side View)</w:t>
        </w:r>
        <w:r w:rsidR="00DC68C3">
          <w:rPr>
            <w:noProof/>
            <w:webHidden/>
          </w:rPr>
          <w:tab/>
        </w:r>
        <w:r w:rsidR="00DC68C3">
          <w:rPr>
            <w:noProof/>
            <w:webHidden/>
          </w:rPr>
          <w:fldChar w:fldCharType="begin"/>
        </w:r>
        <w:r w:rsidR="00DC68C3">
          <w:rPr>
            <w:noProof/>
            <w:webHidden/>
          </w:rPr>
          <w:instrText xml:space="preserve"> PAGEREF _Toc504644669 \h </w:instrText>
        </w:r>
        <w:r w:rsidR="00DC68C3">
          <w:rPr>
            <w:noProof/>
            <w:webHidden/>
          </w:rPr>
        </w:r>
        <w:r w:rsidR="00DC68C3">
          <w:rPr>
            <w:noProof/>
            <w:webHidden/>
          </w:rPr>
          <w:fldChar w:fldCharType="separate"/>
        </w:r>
        <w:r w:rsidR="00DE4319">
          <w:rPr>
            <w:noProof/>
            <w:webHidden/>
          </w:rPr>
          <w:t>48</w:t>
        </w:r>
        <w:r w:rsidR="00DC68C3">
          <w:rPr>
            <w:noProof/>
            <w:webHidden/>
          </w:rPr>
          <w:fldChar w:fldCharType="end"/>
        </w:r>
      </w:hyperlink>
    </w:p>
    <w:p w14:paraId="6517B13C" w14:textId="77777777" w:rsidR="00DC68C3" w:rsidRDefault="0046325A">
      <w:pPr>
        <w:pStyle w:val="TableofFigures"/>
        <w:rPr>
          <w:rFonts w:eastAsiaTheme="minorEastAsia"/>
          <w:noProof/>
          <w:sz w:val="22"/>
          <w:lang w:eastAsia="en-US"/>
        </w:rPr>
      </w:pPr>
      <w:hyperlink w:anchor="_Toc504644670" w:history="1">
        <w:r w:rsidR="00DC68C3" w:rsidRPr="00B81649">
          <w:rPr>
            <w:rStyle w:val="Hyperlink"/>
            <w:noProof/>
          </w:rPr>
          <w:t>Figure 53: Large Card Bottom Side Insulator (3D View)</w:t>
        </w:r>
        <w:r w:rsidR="00DC68C3">
          <w:rPr>
            <w:noProof/>
            <w:webHidden/>
          </w:rPr>
          <w:tab/>
        </w:r>
        <w:r w:rsidR="00DC68C3">
          <w:rPr>
            <w:noProof/>
            <w:webHidden/>
          </w:rPr>
          <w:fldChar w:fldCharType="begin"/>
        </w:r>
        <w:r w:rsidR="00DC68C3">
          <w:rPr>
            <w:noProof/>
            <w:webHidden/>
          </w:rPr>
          <w:instrText xml:space="preserve"> PAGEREF _Toc504644670 \h </w:instrText>
        </w:r>
        <w:r w:rsidR="00DC68C3">
          <w:rPr>
            <w:noProof/>
            <w:webHidden/>
          </w:rPr>
        </w:r>
        <w:r w:rsidR="00DC68C3">
          <w:rPr>
            <w:noProof/>
            <w:webHidden/>
          </w:rPr>
          <w:fldChar w:fldCharType="separate"/>
        </w:r>
        <w:r w:rsidR="00DE4319">
          <w:rPr>
            <w:noProof/>
            <w:webHidden/>
          </w:rPr>
          <w:t>49</w:t>
        </w:r>
        <w:r w:rsidR="00DC68C3">
          <w:rPr>
            <w:noProof/>
            <w:webHidden/>
          </w:rPr>
          <w:fldChar w:fldCharType="end"/>
        </w:r>
      </w:hyperlink>
    </w:p>
    <w:p w14:paraId="58F72EE6" w14:textId="77777777" w:rsidR="00DC68C3" w:rsidRDefault="0046325A">
      <w:pPr>
        <w:pStyle w:val="TableofFigures"/>
        <w:rPr>
          <w:rFonts w:eastAsiaTheme="minorEastAsia"/>
          <w:noProof/>
          <w:sz w:val="22"/>
          <w:lang w:eastAsia="en-US"/>
        </w:rPr>
      </w:pPr>
      <w:hyperlink w:anchor="_Toc504644671" w:history="1">
        <w:r w:rsidR="00DC68C3" w:rsidRPr="00B81649">
          <w:rPr>
            <w:rStyle w:val="Hyperlink"/>
            <w:noProof/>
          </w:rPr>
          <w:t>Figure 54: Large Card Bottom Side Insulator (Top and Side View)</w:t>
        </w:r>
        <w:r w:rsidR="00DC68C3">
          <w:rPr>
            <w:noProof/>
            <w:webHidden/>
          </w:rPr>
          <w:tab/>
        </w:r>
        <w:r w:rsidR="00DC68C3">
          <w:rPr>
            <w:noProof/>
            <w:webHidden/>
          </w:rPr>
          <w:fldChar w:fldCharType="begin"/>
        </w:r>
        <w:r w:rsidR="00DC68C3">
          <w:rPr>
            <w:noProof/>
            <w:webHidden/>
          </w:rPr>
          <w:instrText xml:space="preserve"> PAGEREF _Toc504644671 \h </w:instrText>
        </w:r>
        <w:r w:rsidR="00DC68C3">
          <w:rPr>
            <w:noProof/>
            <w:webHidden/>
          </w:rPr>
        </w:r>
        <w:r w:rsidR="00DC68C3">
          <w:rPr>
            <w:noProof/>
            <w:webHidden/>
          </w:rPr>
          <w:fldChar w:fldCharType="separate"/>
        </w:r>
        <w:r w:rsidR="00DE4319">
          <w:rPr>
            <w:noProof/>
            <w:webHidden/>
          </w:rPr>
          <w:t>49</w:t>
        </w:r>
        <w:r w:rsidR="00DC68C3">
          <w:rPr>
            <w:noProof/>
            <w:webHidden/>
          </w:rPr>
          <w:fldChar w:fldCharType="end"/>
        </w:r>
      </w:hyperlink>
    </w:p>
    <w:p w14:paraId="1DCF212C" w14:textId="77777777" w:rsidR="00DC68C3" w:rsidRDefault="0046325A">
      <w:pPr>
        <w:pStyle w:val="TableofFigures"/>
        <w:rPr>
          <w:rFonts w:eastAsiaTheme="minorEastAsia"/>
          <w:noProof/>
          <w:sz w:val="22"/>
          <w:lang w:eastAsia="en-US"/>
        </w:rPr>
      </w:pPr>
      <w:hyperlink w:anchor="_Toc504644672" w:history="1">
        <w:r w:rsidR="00DC68C3" w:rsidRPr="00B81649">
          <w:rPr>
            <w:rStyle w:val="Hyperlink"/>
            <w:noProof/>
          </w:rPr>
          <w:t>Figure 55: Small Card Label Areas</w:t>
        </w:r>
        <w:r w:rsidR="00DC68C3">
          <w:rPr>
            <w:noProof/>
            <w:webHidden/>
          </w:rPr>
          <w:tab/>
        </w:r>
        <w:r w:rsidR="00DC68C3">
          <w:rPr>
            <w:noProof/>
            <w:webHidden/>
          </w:rPr>
          <w:fldChar w:fldCharType="begin"/>
        </w:r>
        <w:r w:rsidR="00DC68C3">
          <w:rPr>
            <w:noProof/>
            <w:webHidden/>
          </w:rPr>
          <w:instrText xml:space="preserve"> PAGEREF _Toc504644672 \h </w:instrText>
        </w:r>
        <w:r w:rsidR="00DC68C3">
          <w:rPr>
            <w:noProof/>
            <w:webHidden/>
          </w:rPr>
        </w:r>
        <w:r w:rsidR="00DC68C3">
          <w:rPr>
            <w:noProof/>
            <w:webHidden/>
          </w:rPr>
          <w:fldChar w:fldCharType="separate"/>
        </w:r>
        <w:r w:rsidR="00DE4319">
          <w:rPr>
            <w:noProof/>
            <w:webHidden/>
          </w:rPr>
          <w:t>50</w:t>
        </w:r>
        <w:r w:rsidR="00DC68C3">
          <w:rPr>
            <w:noProof/>
            <w:webHidden/>
          </w:rPr>
          <w:fldChar w:fldCharType="end"/>
        </w:r>
      </w:hyperlink>
    </w:p>
    <w:p w14:paraId="2E3852E0" w14:textId="77777777" w:rsidR="00DC68C3" w:rsidRDefault="0046325A">
      <w:pPr>
        <w:pStyle w:val="TableofFigures"/>
        <w:rPr>
          <w:rFonts w:eastAsiaTheme="minorEastAsia"/>
          <w:noProof/>
          <w:sz w:val="22"/>
          <w:lang w:eastAsia="en-US"/>
        </w:rPr>
      </w:pPr>
      <w:hyperlink w:anchor="_Toc504644673" w:history="1">
        <w:r w:rsidR="00DC68C3" w:rsidRPr="00B81649">
          <w:rPr>
            <w:rStyle w:val="Hyperlink"/>
            <w:noProof/>
          </w:rPr>
          <w:t>Figure 56: Large Card Label Placement Example</w:t>
        </w:r>
        <w:r w:rsidR="00DC68C3">
          <w:rPr>
            <w:noProof/>
            <w:webHidden/>
          </w:rPr>
          <w:tab/>
        </w:r>
        <w:r w:rsidR="00DC68C3">
          <w:rPr>
            <w:noProof/>
            <w:webHidden/>
          </w:rPr>
          <w:fldChar w:fldCharType="begin"/>
        </w:r>
        <w:r w:rsidR="00DC68C3">
          <w:rPr>
            <w:noProof/>
            <w:webHidden/>
          </w:rPr>
          <w:instrText xml:space="preserve"> PAGEREF _Toc504644673 \h </w:instrText>
        </w:r>
        <w:r w:rsidR="00DC68C3">
          <w:rPr>
            <w:noProof/>
            <w:webHidden/>
          </w:rPr>
        </w:r>
        <w:r w:rsidR="00DC68C3">
          <w:rPr>
            <w:noProof/>
            <w:webHidden/>
          </w:rPr>
          <w:fldChar w:fldCharType="separate"/>
        </w:r>
        <w:r w:rsidR="00DE4319">
          <w:rPr>
            <w:noProof/>
            <w:webHidden/>
          </w:rPr>
          <w:t>51</w:t>
        </w:r>
        <w:r w:rsidR="00DC68C3">
          <w:rPr>
            <w:noProof/>
            <w:webHidden/>
          </w:rPr>
          <w:fldChar w:fldCharType="end"/>
        </w:r>
      </w:hyperlink>
    </w:p>
    <w:p w14:paraId="41D03690" w14:textId="77777777" w:rsidR="00DC68C3" w:rsidRDefault="0046325A">
      <w:pPr>
        <w:pStyle w:val="TableofFigures"/>
        <w:rPr>
          <w:rFonts w:eastAsiaTheme="minorEastAsia"/>
          <w:noProof/>
          <w:sz w:val="22"/>
          <w:lang w:eastAsia="en-US"/>
        </w:rPr>
      </w:pPr>
      <w:hyperlink w:anchor="_Toc504644674" w:history="1">
        <w:r w:rsidR="00DC68C3" w:rsidRPr="00B81649">
          <w:rPr>
            <w:rStyle w:val="Hyperlink"/>
            <w:noProof/>
          </w:rPr>
          <w:t>Figure 57: NIC Vendor Factory Label Example</w:t>
        </w:r>
        <w:r w:rsidR="00DC68C3">
          <w:rPr>
            <w:noProof/>
            <w:webHidden/>
          </w:rPr>
          <w:tab/>
        </w:r>
        <w:r w:rsidR="00DC68C3">
          <w:rPr>
            <w:noProof/>
            <w:webHidden/>
          </w:rPr>
          <w:fldChar w:fldCharType="begin"/>
        </w:r>
        <w:r w:rsidR="00DC68C3">
          <w:rPr>
            <w:noProof/>
            <w:webHidden/>
          </w:rPr>
          <w:instrText xml:space="preserve"> PAGEREF _Toc504644674 \h </w:instrText>
        </w:r>
        <w:r w:rsidR="00DC68C3">
          <w:rPr>
            <w:noProof/>
            <w:webHidden/>
          </w:rPr>
        </w:r>
        <w:r w:rsidR="00DC68C3">
          <w:rPr>
            <w:noProof/>
            <w:webHidden/>
          </w:rPr>
          <w:fldChar w:fldCharType="separate"/>
        </w:r>
        <w:r w:rsidR="00DE4319">
          <w:rPr>
            <w:noProof/>
            <w:webHidden/>
          </w:rPr>
          <w:t>51</w:t>
        </w:r>
        <w:r w:rsidR="00DC68C3">
          <w:rPr>
            <w:noProof/>
            <w:webHidden/>
          </w:rPr>
          <w:fldChar w:fldCharType="end"/>
        </w:r>
      </w:hyperlink>
    </w:p>
    <w:p w14:paraId="6BCA0E52" w14:textId="77777777" w:rsidR="00DC68C3" w:rsidRDefault="0046325A">
      <w:pPr>
        <w:pStyle w:val="TableofFigures"/>
        <w:rPr>
          <w:rFonts w:eastAsiaTheme="minorEastAsia"/>
          <w:noProof/>
          <w:sz w:val="22"/>
          <w:lang w:eastAsia="en-US"/>
        </w:rPr>
      </w:pPr>
      <w:hyperlink w:anchor="_Toc504644675" w:history="1">
        <w:r w:rsidR="00DC68C3" w:rsidRPr="00B81649">
          <w:rPr>
            <w:rStyle w:val="Hyperlink"/>
            <w:noProof/>
          </w:rPr>
          <w:t>Figure 58: NIC Vendor Serial Number Label Example</w:t>
        </w:r>
        <w:r w:rsidR="00DC68C3">
          <w:rPr>
            <w:noProof/>
            <w:webHidden/>
          </w:rPr>
          <w:tab/>
        </w:r>
        <w:r w:rsidR="00DC68C3">
          <w:rPr>
            <w:noProof/>
            <w:webHidden/>
          </w:rPr>
          <w:fldChar w:fldCharType="begin"/>
        </w:r>
        <w:r w:rsidR="00DC68C3">
          <w:rPr>
            <w:noProof/>
            <w:webHidden/>
          </w:rPr>
          <w:instrText xml:space="preserve"> PAGEREF _Toc504644675 \h </w:instrText>
        </w:r>
        <w:r w:rsidR="00DC68C3">
          <w:rPr>
            <w:noProof/>
            <w:webHidden/>
          </w:rPr>
        </w:r>
        <w:r w:rsidR="00DC68C3">
          <w:rPr>
            <w:noProof/>
            <w:webHidden/>
          </w:rPr>
          <w:fldChar w:fldCharType="separate"/>
        </w:r>
        <w:r w:rsidR="00DE4319">
          <w:rPr>
            <w:noProof/>
            <w:webHidden/>
          </w:rPr>
          <w:t>52</w:t>
        </w:r>
        <w:r w:rsidR="00DC68C3">
          <w:rPr>
            <w:noProof/>
            <w:webHidden/>
          </w:rPr>
          <w:fldChar w:fldCharType="end"/>
        </w:r>
      </w:hyperlink>
    </w:p>
    <w:p w14:paraId="41946217" w14:textId="77777777" w:rsidR="00DC68C3" w:rsidRDefault="0046325A">
      <w:pPr>
        <w:pStyle w:val="TableofFigures"/>
        <w:rPr>
          <w:rFonts w:eastAsiaTheme="minorEastAsia"/>
          <w:noProof/>
          <w:sz w:val="22"/>
          <w:lang w:eastAsia="en-US"/>
        </w:rPr>
      </w:pPr>
      <w:hyperlink w:anchor="_Toc504644676" w:history="1">
        <w:r w:rsidR="00DC68C3" w:rsidRPr="00B81649">
          <w:rPr>
            <w:rStyle w:val="Hyperlink"/>
            <w:noProof/>
          </w:rPr>
          <w:t>Figure 59: Baseboard MAC and Serial Number Label Example</w:t>
        </w:r>
        <w:r w:rsidR="00DC68C3">
          <w:rPr>
            <w:noProof/>
            <w:webHidden/>
          </w:rPr>
          <w:tab/>
        </w:r>
        <w:r w:rsidR="00DC68C3">
          <w:rPr>
            <w:noProof/>
            <w:webHidden/>
          </w:rPr>
          <w:fldChar w:fldCharType="begin"/>
        </w:r>
        <w:r w:rsidR="00DC68C3">
          <w:rPr>
            <w:noProof/>
            <w:webHidden/>
          </w:rPr>
          <w:instrText xml:space="preserve"> PAGEREF _Toc504644676 \h </w:instrText>
        </w:r>
        <w:r w:rsidR="00DC68C3">
          <w:rPr>
            <w:noProof/>
            <w:webHidden/>
          </w:rPr>
        </w:r>
        <w:r w:rsidR="00DC68C3">
          <w:rPr>
            <w:noProof/>
            <w:webHidden/>
          </w:rPr>
          <w:fldChar w:fldCharType="separate"/>
        </w:r>
        <w:r w:rsidR="00DE4319">
          <w:rPr>
            <w:noProof/>
            <w:webHidden/>
          </w:rPr>
          <w:t>52</w:t>
        </w:r>
        <w:r w:rsidR="00DC68C3">
          <w:rPr>
            <w:noProof/>
            <w:webHidden/>
          </w:rPr>
          <w:fldChar w:fldCharType="end"/>
        </w:r>
      </w:hyperlink>
    </w:p>
    <w:p w14:paraId="7483E165" w14:textId="77777777" w:rsidR="00DC68C3" w:rsidRDefault="0046325A">
      <w:pPr>
        <w:pStyle w:val="TableofFigures"/>
        <w:rPr>
          <w:rFonts w:eastAsiaTheme="minorEastAsia"/>
          <w:noProof/>
          <w:sz w:val="22"/>
          <w:lang w:eastAsia="en-US"/>
        </w:rPr>
      </w:pPr>
      <w:hyperlink w:anchor="_Toc504644677" w:history="1">
        <w:r w:rsidR="00DC68C3" w:rsidRPr="00B81649">
          <w:rPr>
            <w:rStyle w:val="Hyperlink"/>
            <w:noProof/>
          </w:rPr>
          <w:t>Figure 60: OCP NIC 3.0 Card Regulatory Label Example</w:t>
        </w:r>
        <w:r w:rsidR="00DC68C3">
          <w:rPr>
            <w:noProof/>
            <w:webHidden/>
          </w:rPr>
          <w:tab/>
        </w:r>
        <w:r w:rsidR="00DC68C3">
          <w:rPr>
            <w:noProof/>
            <w:webHidden/>
          </w:rPr>
          <w:fldChar w:fldCharType="begin"/>
        </w:r>
        <w:r w:rsidR="00DC68C3">
          <w:rPr>
            <w:noProof/>
            <w:webHidden/>
          </w:rPr>
          <w:instrText xml:space="preserve"> PAGEREF _Toc504644677 \h </w:instrText>
        </w:r>
        <w:r w:rsidR="00DC68C3">
          <w:rPr>
            <w:noProof/>
            <w:webHidden/>
          </w:rPr>
        </w:r>
        <w:r w:rsidR="00DC68C3">
          <w:rPr>
            <w:noProof/>
            <w:webHidden/>
          </w:rPr>
          <w:fldChar w:fldCharType="separate"/>
        </w:r>
        <w:r w:rsidR="00DE4319">
          <w:rPr>
            <w:noProof/>
            <w:webHidden/>
          </w:rPr>
          <w:t>52</w:t>
        </w:r>
        <w:r w:rsidR="00DC68C3">
          <w:rPr>
            <w:noProof/>
            <w:webHidden/>
          </w:rPr>
          <w:fldChar w:fldCharType="end"/>
        </w:r>
      </w:hyperlink>
    </w:p>
    <w:p w14:paraId="026AE61E" w14:textId="77777777" w:rsidR="00DC68C3" w:rsidRDefault="0046325A">
      <w:pPr>
        <w:pStyle w:val="TableofFigures"/>
        <w:rPr>
          <w:rFonts w:eastAsiaTheme="minorEastAsia"/>
          <w:noProof/>
          <w:sz w:val="22"/>
          <w:lang w:eastAsia="en-US"/>
        </w:rPr>
      </w:pPr>
      <w:hyperlink w:anchor="_Toc504644678" w:history="1">
        <w:r w:rsidR="00DC68C3" w:rsidRPr="00B81649">
          <w:rPr>
            <w:rStyle w:val="Hyperlink"/>
            <w:noProof/>
          </w:rPr>
          <w:t>Figure 61: System Vendor Part Number Label Example</w:t>
        </w:r>
        <w:r w:rsidR="00DC68C3">
          <w:rPr>
            <w:noProof/>
            <w:webHidden/>
          </w:rPr>
          <w:tab/>
        </w:r>
        <w:r w:rsidR="00DC68C3">
          <w:rPr>
            <w:noProof/>
            <w:webHidden/>
          </w:rPr>
          <w:fldChar w:fldCharType="begin"/>
        </w:r>
        <w:r w:rsidR="00DC68C3">
          <w:rPr>
            <w:noProof/>
            <w:webHidden/>
          </w:rPr>
          <w:instrText xml:space="preserve"> PAGEREF _Toc504644678 \h </w:instrText>
        </w:r>
        <w:r w:rsidR="00DC68C3">
          <w:rPr>
            <w:noProof/>
            <w:webHidden/>
          </w:rPr>
        </w:r>
        <w:r w:rsidR="00DC68C3">
          <w:rPr>
            <w:noProof/>
            <w:webHidden/>
          </w:rPr>
          <w:fldChar w:fldCharType="separate"/>
        </w:r>
        <w:r w:rsidR="00DE4319">
          <w:rPr>
            <w:noProof/>
            <w:webHidden/>
          </w:rPr>
          <w:t>53</w:t>
        </w:r>
        <w:r w:rsidR="00DC68C3">
          <w:rPr>
            <w:noProof/>
            <w:webHidden/>
          </w:rPr>
          <w:fldChar w:fldCharType="end"/>
        </w:r>
      </w:hyperlink>
    </w:p>
    <w:p w14:paraId="5A0ABB47" w14:textId="77777777" w:rsidR="00DC68C3" w:rsidRDefault="0046325A">
      <w:pPr>
        <w:pStyle w:val="TableofFigures"/>
        <w:rPr>
          <w:rFonts w:eastAsiaTheme="minorEastAsia"/>
          <w:noProof/>
          <w:sz w:val="22"/>
          <w:lang w:eastAsia="en-US"/>
        </w:rPr>
      </w:pPr>
      <w:hyperlink w:anchor="_Toc504644679" w:history="1">
        <w:r w:rsidR="00DC68C3" w:rsidRPr="00B81649">
          <w:rPr>
            <w:rStyle w:val="Hyperlink"/>
            <w:noProof/>
          </w:rPr>
          <w:t>Figure 62: OCP NIC 3.0 Card Vendor Part Number Label</w:t>
        </w:r>
        <w:r w:rsidR="00DC68C3">
          <w:rPr>
            <w:noProof/>
            <w:webHidden/>
          </w:rPr>
          <w:tab/>
        </w:r>
        <w:r w:rsidR="00DC68C3">
          <w:rPr>
            <w:noProof/>
            <w:webHidden/>
          </w:rPr>
          <w:fldChar w:fldCharType="begin"/>
        </w:r>
        <w:r w:rsidR="00DC68C3">
          <w:rPr>
            <w:noProof/>
            <w:webHidden/>
          </w:rPr>
          <w:instrText xml:space="preserve"> PAGEREF _Toc504644679 \h </w:instrText>
        </w:r>
        <w:r w:rsidR="00DC68C3">
          <w:rPr>
            <w:noProof/>
            <w:webHidden/>
          </w:rPr>
        </w:r>
        <w:r w:rsidR="00DC68C3">
          <w:rPr>
            <w:noProof/>
            <w:webHidden/>
          </w:rPr>
          <w:fldChar w:fldCharType="separate"/>
        </w:r>
        <w:r w:rsidR="00DE4319">
          <w:rPr>
            <w:noProof/>
            <w:webHidden/>
          </w:rPr>
          <w:t>53</w:t>
        </w:r>
        <w:r w:rsidR="00DC68C3">
          <w:rPr>
            <w:noProof/>
            <w:webHidden/>
          </w:rPr>
          <w:fldChar w:fldCharType="end"/>
        </w:r>
      </w:hyperlink>
    </w:p>
    <w:p w14:paraId="68BF7D57" w14:textId="77777777" w:rsidR="00DC68C3" w:rsidRDefault="0046325A">
      <w:pPr>
        <w:pStyle w:val="TableofFigures"/>
        <w:rPr>
          <w:rFonts w:eastAsiaTheme="minorEastAsia"/>
          <w:noProof/>
          <w:sz w:val="22"/>
          <w:lang w:eastAsia="en-US"/>
        </w:rPr>
      </w:pPr>
      <w:hyperlink w:anchor="_Toc504644680" w:history="1">
        <w:r w:rsidR="00DC68C3" w:rsidRPr="00B81649">
          <w:rPr>
            <w:rStyle w:val="Hyperlink"/>
            <w:noProof/>
          </w:rPr>
          <w:t>Figure 63: Small Size Primary Connector Gold Finger Dimensions – x16 – Top Side (“B” Pins)</w:t>
        </w:r>
        <w:r w:rsidR="00DC68C3">
          <w:rPr>
            <w:noProof/>
            <w:webHidden/>
          </w:rPr>
          <w:tab/>
        </w:r>
        <w:r w:rsidR="00DC68C3">
          <w:rPr>
            <w:noProof/>
            <w:webHidden/>
          </w:rPr>
          <w:fldChar w:fldCharType="begin"/>
        </w:r>
        <w:r w:rsidR="00DC68C3">
          <w:rPr>
            <w:noProof/>
            <w:webHidden/>
          </w:rPr>
          <w:instrText xml:space="preserve"> PAGEREF _Toc504644680 \h </w:instrText>
        </w:r>
        <w:r w:rsidR="00DC68C3">
          <w:rPr>
            <w:noProof/>
            <w:webHidden/>
          </w:rPr>
        </w:r>
        <w:r w:rsidR="00DC68C3">
          <w:rPr>
            <w:noProof/>
            <w:webHidden/>
          </w:rPr>
          <w:fldChar w:fldCharType="separate"/>
        </w:r>
        <w:r w:rsidR="00DE4319">
          <w:rPr>
            <w:noProof/>
            <w:webHidden/>
          </w:rPr>
          <w:t>55</w:t>
        </w:r>
        <w:r w:rsidR="00DC68C3">
          <w:rPr>
            <w:noProof/>
            <w:webHidden/>
          </w:rPr>
          <w:fldChar w:fldCharType="end"/>
        </w:r>
      </w:hyperlink>
    </w:p>
    <w:p w14:paraId="15386EB1" w14:textId="77777777" w:rsidR="00DC68C3" w:rsidRDefault="0046325A">
      <w:pPr>
        <w:pStyle w:val="TableofFigures"/>
        <w:rPr>
          <w:rFonts w:eastAsiaTheme="minorEastAsia"/>
          <w:noProof/>
          <w:sz w:val="22"/>
          <w:lang w:eastAsia="en-US"/>
        </w:rPr>
      </w:pPr>
      <w:hyperlink w:anchor="_Toc504644681" w:history="1">
        <w:r w:rsidR="00DC68C3" w:rsidRPr="00B81649">
          <w:rPr>
            <w:rStyle w:val="Hyperlink"/>
            <w:noProof/>
          </w:rPr>
          <w:t>Figure 64: Large Size Card Gold Finger Dimensions – x32 – Top Side (“B” Pins)</w:t>
        </w:r>
        <w:r w:rsidR="00DC68C3">
          <w:rPr>
            <w:noProof/>
            <w:webHidden/>
          </w:rPr>
          <w:tab/>
        </w:r>
        <w:r w:rsidR="00DC68C3">
          <w:rPr>
            <w:noProof/>
            <w:webHidden/>
          </w:rPr>
          <w:fldChar w:fldCharType="begin"/>
        </w:r>
        <w:r w:rsidR="00DC68C3">
          <w:rPr>
            <w:noProof/>
            <w:webHidden/>
          </w:rPr>
          <w:instrText xml:space="preserve"> PAGEREF _Toc504644681 \h </w:instrText>
        </w:r>
        <w:r w:rsidR="00DC68C3">
          <w:rPr>
            <w:noProof/>
            <w:webHidden/>
          </w:rPr>
        </w:r>
        <w:r w:rsidR="00DC68C3">
          <w:rPr>
            <w:noProof/>
            <w:webHidden/>
          </w:rPr>
          <w:fldChar w:fldCharType="separate"/>
        </w:r>
        <w:r w:rsidR="00DE4319">
          <w:rPr>
            <w:noProof/>
            <w:webHidden/>
          </w:rPr>
          <w:t>56</w:t>
        </w:r>
        <w:r w:rsidR="00DC68C3">
          <w:rPr>
            <w:noProof/>
            <w:webHidden/>
          </w:rPr>
          <w:fldChar w:fldCharType="end"/>
        </w:r>
      </w:hyperlink>
    </w:p>
    <w:p w14:paraId="30FB27FC" w14:textId="77777777" w:rsidR="00DC68C3" w:rsidRDefault="0046325A">
      <w:pPr>
        <w:pStyle w:val="TableofFigures"/>
        <w:rPr>
          <w:rFonts w:eastAsiaTheme="minorEastAsia"/>
          <w:noProof/>
          <w:sz w:val="22"/>
          <w:lang w:eastAsia="en-US"/>
        </w:rPr>
      </w:pPr>
      <w:hyperlink w:anchor="_Toc504644682" w:history="1">
        <w:r w:rsidR="00DC68C3" w:rsidRPr="00B81649">
          <w:rPr>
            <w:rStyle w:val="Hyperlink"/>
            <w:noProof/>
          </w:rPr>
          <w:t>Figure 65: Large Size Card Gold Finger Dimensions – x32 – Bottom Side (“A” Pins)</w:t>
        </w:r>
        <w:r w:rsidR="00DC68C3">
          <w:rPr>
            <w:noProof/>
            <w:webHidden/>
          </w:rPr>
          <w:tab/>
        </w:r>
        <w:r w:rsidR="00DC68C3">
          <w:rPr>
            <w:noProof/>
            <w:webHidden/>
          </w:rPr>
          <w:fldChar w:fldCharType="begin"/>
        </w:r>
        <w:r w:rsidR="00DC68C3">
          <w:rPr>
            <w:noProof/>
            <w:webHidden/>
          </w:rPr>
          <w:instrText xml:space="preserve"> PAGEREF _Toc504644682 \h </w:instrText>
        </w:r>
        <w:r w:rsidR="00DC68C3">
          <w:rPr>
            <w:noProof/>
            <w:webHidden/>
          </w:rPr>
        </w:r>
        <w:r w:rsidR="00DC68C3">
          <w:rPr>
            <w:noProof/>
            <w:webHidden/>
          </w:rPr>
          <w:fldChar w:fldCharType="separate"/>
        </w:r>
        <w:r w:rsidR="00DE4319">
          <w:rPr>
            <w:noProof/>
            <w:webHidden/>
          </w:rPr>
          <w:t>56</w:t>
        </w:r>
        <w:r w:rsidR="00DC68C3">
          <w:rPr>
            <w:noProof/>
            <w:webHidden/>
          </w:rPr>
          <w:fldChar w:fldCharType="end"/>
        </w:r>
      </w:hyperlink>
    </w:p>
    <w:p w14:paraId="2E39C46B" w14:textId="77777777" w:rsidR="00DC68C3" w:rsidRDefault="0046325A">
      <w:pPr>
        <w:pStyle w:val="TableofFigures"/>
        <w:rPr>
          <w:rFonts w:eastAsiaTheme="minorEastAsia"/>
          <w:noProof/>
          <w:sz w:val="22"/>
          <w:lang w:eastAsia="en-US"/>
        </w:rPr>
      </w:pPr>
      <w:hyperlink w:anchor="_Toc504644683" w:history="1">
        <w:r w:rsidR="00DC68C3" w:rsidRPr="00B81649">
          <w:rPr>
            <w:rStyle w:val="Hyperlink"/>
            <w:noProof/>
          </w:rPr>
          <w:t>Figure 66: 168-pin Base Board Primary Connector – Right Angle</w:t>
        </w:r>
        <w:r w:rsidR="00DC68C3">
          <w:rPr>
            <w:noProof/>
            <w:webHidden/>
          </w:rPr>
          <w:tab/>
        </w:r>
        <w:r w:rsidR="00DC68C3">
          <w:rPr>
            <w:noProof/>
            <w:webHidden/>
          </w:rPr>
          <w:fldChar w:fldCharType="begin"/>
        </w:r>
        <w:r w:rsidR="00DC68C3">
          <w:rPr>
            <w:noProof/>
            <w:webHidden/>
          </w:rPr>
          <w:instrText xml:space="preserve"> PAGEREF _Toc504644683 \h </w:instrText>
        </w:r>
        <w:r w:rsidR="00DC68C3">
          <w:rPr>
            <w:noProof/>
            <w:webHidden/>
          </w:rPr>
        </w:r>
        <w:r w:rsidR="00DC68C3">
          <w:rPr>
            <w:noProof/>
            <w:webHidden/>
          </w:rPr>
          <w:fldChar w:fldCharType="separate"/>
        </w:r>
        <w:r w:rsidR="00DE4319">
          <w:rPr>
            <w:noProof/>
            <w:webHidden/>
          </w:rPr>
          <w:t>58</w:t>
        </w:r>
        <w:r w:rsidR="00DC68C3">
          <w:rPr>
            <w:noProof/>
            <w:webHidden/>
          </w:rPr>
          <w:fldChar w:fldCharType="end"/>
        </w:r>
      </w:hyperlink>
    </w:p>
    <w:p w14:paraId="7930F67D" w14:textId="77777777" w:rsidR="00DC68C3" w:rsidRDefault="0046325A">
      <w:pPr>
        <w:pStyle w:val="TableofFigures"/>
        <w:rPr>
          <w:rFonts w:eastAsiaTheme="minorEastAsia"/>
          <w:noProof/>
          <w:sz w:val="22"/>
          <w:lang w:eastAsia="en-US"/>
        </w:rPr>
      </w:pPr>
      <w:hyperlink w:anchor="_Toc504644684" w:history="1">
        <w:r w:rsidR="00DC68C3" w:rsidRPr="00B81649">
          <w:rPr>
            <w:rStyle w:val="Hyperlink"/>
            <w:noProof/>
          </w:rPr>
          <w:t>Figure 67: 140-pin Base Board Secondary Connector – Right Angle</w:t>
        </w:r>
        <w:r w:rsidR="00DC68C3">
          <w:rPr>
            <w:noProof/>
            <w:webHidden/>
          </w:rPr>
          <w:tab/>
        </w:r>
        <w:r w:rsidR="00DC68C3">
          <w:rPr>
            <w:noProof/>
            <w:webHidden/>
          </w:rPr>
          <w:fldChar w:fldCharType="begin"/>
        </w:r>
        <w:r w:rsidR="00DC68C3">
          <w:rPr>
            <w:noProof/>
            <w:webHidden/>
          </w:rPr>
          <w:instrText xml:space="preserve"> PAGEREF _Toc504644684 \h </w:instrText>
        </w:r>
        <w:r w:rsidR="00DC68C3">
          <w:rPr>
            <w:noProof/>
            <w:webHidden/>
          </w:rPr>
        </w:r>
        <w:r w:rsidR="00DC68C3">
          <w:rPr>
            <w:noProof/>
            <w:webHidden/>
          </w:rPr>
          <w:fldChar w:fldCharType="separate"/>
        </w:r>
        <w:r w:rsidR="00DE4319">
          <w:rPr>
            <w:noProof/>
            <w:webHidden/>
          </w:rPr>
          <w:t>59</w:t>
        </w:r>
        <w:r w:rsidR="00DC68C3">
          <w:rPr>
            <w:noProof/>
            <w:webHidden/>
          </w:rPr>
          <w:fldChar w:fldCharType="end"/>
        </w:r>
      </w:hyperlink>
    </w:p>
    <w:p w14:paraId="666D0D66" w14:textId="77777777" w:rsidR="00DC68C3" w:rsidRDefault="0046325A">
      <w:pPr>
        <w:pStyle w:val="TableofFigures"/>
        <w:rPr>
          <w:rFonts w:eastAsiaTheme="minorEastAsia"/>
          <w:noProof/>
          <w:sz w:val="22"/>
          <w:lang w:eastAsia="en-US"/>
        </w:rPr>
      </w:pPr>
      <w:hyperlink w:anchor="_Toc504644685" w:history="1">
        <w:r w:rsidR="00DC68C3" w:rsidRPr="00B81649">
          <w:rPr>
            <w:rStyle w:val="Hyperlink"/>
            <w:noProof/>
          </w:rPr>
          <w:t>Figure 68: OCP NIC 3.0 Card and Host Offset for Right Angle Connectors</w:t>
        </w:r>
        <w:r w:rsidR="00DC68C3">
          <w:rPr>
            <w:noProof/>
            <w:webHidden/>
          </w:rPr>
          <w:tab/>
        </w:r>
        <w:r w:rsidR="00DC68C3">
          <w:rPr>
            <w:noProof/>
            <w:webHidden/>
          </w:rPr>
          <w:fldChar w:fldCharType="begin"/>
        </w:r>
        <w:r w:rsidR="00DC68C3">
          <w:rPr>
            <w:noProof/>
            <w:webHidden/>
          </w:rPr>
          <w:instrText xml:space="preserve"> PAGEREF _Toc504644685 \h </w:instrText>
        </w:r>
        <w:r w:rsidR="00DC68C3">
          <w:rPr>
            <w:noProof/>
            <w:webHidden/>
          </w:rPr>
        </w:r>
        <w:r w:rsidR="00DC68C3">
          <w:rPr>
            <w:noProof/>
            <w:webHidden/>
          </w:rPr>
          <w:fldChar w:fldCharType="separate"/>
        </w:r>
        <w:r w:rsidR="00DE4319">
          <w:rPr>
            <w:noProof/>
            <w:webHidden/>
          </w:rPr>
          <w:t>59</w:t>
        </w:r>
        <w:r w:rsidR="00DC68C3">
          <w:rPr>
            <w:noProof/>
            <w:webHidden/>
          </w:rPr>
          <w:fldChar w:fldCharType="end"/>
        </w:r>
      </w:hyperlink>
    </w:p>
    <w:p w14:paraId="00A7E2CB" w14:textId="77777777" w:rsidR="00DC68C3" w:rsidRDefault="0046325A">
      <w:pPr>
        <w:pStyle w:val="TableofFigures"/>
        <w:rPr>
          <w:rFonts w:eastAsiaTheme="minorEastAsia"/>
          <w:noProof/>
          <w:sz w:val="22"/>
          <w:lang w:eastAsia="en-US"/>
        </w:rPr>
      </w:pPr>
      <w:hyperlink w:anchor="_Toc504644686" w:history="1">
        <w:r w:rsidR="00DC68C3" w:rsidRPr="00B81649">
          <w:rPr>
            <w:rStyle w:val="Hyperlink"/>
            <w:noProof/>
          </w:rPr>
          <w:t>Figure 69: 168-pin Base Board Primary Connector – Straddle Mount</w:t>
        </w:r>
        <w:r w:rsidR="00DC68C3">
          <w:rPr>
            <w:noProof/>
            <w:webHidden/>
          </w:rPr>
          <w:tab/>
        </w:r>
        <w:r w:rsidR="00DC68C3">
          <w:rPr>
            <w:noProof/>
            <w:webHidden/>
          </w:rPr>
          <w:fldChar w:fldCharType="begin"/>
        </w:r>
        <w:r w:rsidR="00DC68C3">
          <w:rPr>
            <w:noProof/>
            <w:webHidden/>
          </w:rPr>
          <w:instrText xml:space="preserve"> PAGEREF _Toc504644686 \h </w:instrText>
        </w:r>
        <w:r w:rsidR="00DC68C3">
          <w:rPr>
            <w:noProof/>
            <w:webHidden/>
          </w:rPr>
        </w:r>
        <w:r w:rsidR="00DC68C3">
          <w:rPr>
            <w:noProof/>
            <w:webHidden/>
          </w:rPr>
          <w:fldChar w:fldCharType="separate"/>
        </w:r>
        <w:r w:rsidR="00DE4319">
          <w:rPr>
            <w:noProof/>
            <w:webHidden/>
          </w:rPr>
          <w:t>60</w:t>
        </w:r>
        <w:r w:rsidR="00DC68C3">
          <w:rPr>
            <w:noProof/>
            <w:webHidden/>
          </w:rPr>
          <w:fldChar w:fldCharType="end"/>
        </w:r>
      </w:hyperlink>
    </w:p>
    <w:p w14:paraId="43B425F7" w14:textId="77777777" w:rsidR="00DC68C3" w:rsidRDefault="0046325A">
      <w:pPr>
        <w:pStyle w:val="TableofFigures"/>
        <w:rPr>
          <w:rFonts w:eastAsiaTheme="minorEastAsia"/>
          <w:noProof/>
          <w:sz w:val="22"/>
          <w:lang w:eastAsia="en-US"/>
        </w:rPr>
      </w:pPr>
      <w:hyperlink w:anchor="_Toc504644687" w:history="1">
        <w:r w:rsidR="00DC68C3" w:rsidRPr="00B81649">
          <w:rPr>
            <w:rStyle w:val="Hyperlink"/>
            <w:noProof/>
          </w:rPr>
          <w:t>Figure 70: 140-pin Base Board Secondary Connector – Straddle Mount</w:t>
        </w:r>
        <w:r w:rsidR="00DC68C3">
          <w:rPr>
            <w:noProof/>
            <w:webHidden/>
          </w:rPr>
          <w:tab/>
        </w:r>
        <w:r w:rsidR="00DC68C3">
          <w:rPr>
            <w:noProof/>
            <w:webHidden/>
          </w:rPr>
          <w:fldChar w:fldCharType="begin"/>
        </w:r>
        <w:r w:rsidR="00DC68C3">
          <w:rPr>
            <w:noProof/>
            <w:webHidden/>
          </w:rPr>
          <w:instrText xml:space="preserve"> PAGEREF _Toc504644687 \h </w:instrText>
        </w:r>
        <w:r w:rsidR="00DC68C3">
          <w:rPr>
            <w:noProof/>
            <w:webHidden/>
          </w:rPr>
        </w:r>
        <w:r w:rsidR="00DC68C3">
          <w:rPr>
            <w:noProof/>
            <w:webHidden/>
          </w:rPr>
          <w:fldChar w:fldCharType="separate"/>
        </w:r>
        <w:r w:rsidR="00DE4319">
          <w:rPr>
            <w:noProof/>
            <w:webHidden/>
          </w:rPr>
          <w:t>60</w:t>
        </w:r>
        <w:r w:rsidR="00DC68C3">
          <w:rPr>
            <w:noProof/>
            <w:webHidden/>
          </w:rPr>
          <w:fldChar w:fldCharType="end"/>
        </w:r>
      </w:hyperlink>
    </w:p>
    <w:p w14:paraId="7121529D" w14:textId="77777777" w:rsidR="00DC68C3" w:rsidRDefault="0046325A">
      <w:pPr>
        <w:pStyle w:val="TableofFigures"/>
        <w:rPr>
          <w:rFonts w:eastAsiaTheme="minorEastAsia"/>
          <w:noProof/>
          <w:sz w:val="22"/>
          <w:lang w:eastAsia="en-US"/>
        </w:rPr>
      </w:pPr>
      <w:hyperlink w:anchor="_Toc504644688" w:history="1">
        <w:r w:rsidR="00DC68C3" w:rsidRPr="00B81649">
          <w:rPr>
            <w:rStyle w:val="Hyperlink"/>
            <w:noProof/>
          </w:rPr>
          <w:t>Figure 71: OCP NIC 3.0 Card and Baseboard PCB Thickness Options for Straddle Mount Connectors</w:t>
        </w:r>
        <w:r w:rsidR="00DC68C3">
          <w:rPr>
            <w:noProof/>
            <w:webHidden/>
          </w:rPr>
          <w:tab/>
        </w:r>
        <w:r w:rsidR="00DC68C3">
          <w:rPr>
            <w:noProof/>
            <w:webHidden/>
          </w:rPr>
          <w:fldChar w:fldCharType="begin"/>
        </w:r>
        <w:r w:rsidR="00DC68C3">
          <w:rPr>
            <w:noProof/>
            <w:webHidden/>
          </w:rPr>
          <w:instrText xml:space="preserve"> PAGEREF _Toc504644688 \h </w:instrText>
        </w:r>
        <w:r w:rsidR="00DC68C3">
          <w:rPr>
            <w:noProof/>
            <w:webHidden/>
          </w:rPr>
        </w:r>
        <w:r w:rsidR="00DC68C3">
          <w:rPr>
            <w:noProof/>
            <w:webHidden/>
          </w:rPr>
          <w:fldChar w:fldCharType="separate"/>
        </w:r>
        <w:r w:rsidR="00DE4319">
          <w:rPr>
            <w:noProof/>
            <w:webHidden/>
          </w:rPr>
          <w:t>61</w:t>
        </w:r>
        <w:r w:rsidR="00DC68C3">
          <w:rPr>
            <w:noProof/>
            <w:webHidden/>
          </w:rPr>
          <w:fldChar w:fldCharType="end"/>
        </w:r>
      </w:hyperlink>
    </w:p>
    <w:p w14:paraId="266B4D31" w14:textId="77777777" w:rsidR="00DC68C3" w:rsidRDefault="0046325A">
      <w:pPr>
        <w:pStyle w:val="TableofFigures"/>
        <w:rPr>
          <w:rFonts w:eastAsiaTheme="minorEastAsia"/>
          <w:noProof/>
          <w:sz w:val="22"/>
          <w:lang w:eastAsia="en-US"/>
        </w:rPr>
      </w:pPr>
      <w:hyperlink w:anchor="_Toc504644689" w:history="1">
        <w:r w:rsidR="00DC68C3" w:rsidRPr="00B81649">
          <w:rPr>
            <w:rStyle w:val="Hyperlink"/>
            <w:noProof/>
          </w:rPr>
          <w:t>Figure 72: 0mm Offset (Coplanar) for 0.062” Thick Baseboards</w:t>
        </w:r>
        <w:r w:rsidR="00DC68C3">
          <w:rPr>
            <w:noProof/>
            <w:webHidden/>
          </w:rPr>
          <w:tab/>
        </w:r>
        <w:r w:rsidR="00DC68C3">
          <w:rPr>
            <w:noProof/>
            <w:webHidden/>
          </w:rPr>
          <w:fldChar w:fldCharType="begin"/>
        </w:r>
        <w:r w:rsidR="00DC68C3">
          <w:rPr>
            <w:noProof/>
            <w:webHidden/>
          </w:rPr>
          <w:instrText xml:space="preserve"> PAGEREF _Toc504644689 \h </w:instrText>
        </w:r>
        <w:r w:rsidR="00DC68C3">
          <w:rPr>
            <w:noProof/>
            <w:webHidden/>
          </w:rPr>
        </w:r>
        <w:r w:rsidR="00DC68C3">
          <w:rPr>
            <w:noProof/>
            <w:webHidden/>
          </w:rPr>
          <w:fldChar w:fldCharType="separate"/>
        </w:r>
        <w:r w:rsidR="00DE4319">
          <w:rPr>
            <w:noProof/>
            <w:webHidden/>
          </w:rPr>
          <w:t>61</w:t>
        </w:r>
        <w:r w:rsidR="00DC68C3">
          <w:rPr>
            <w:noProof/>
            <w:webHidden/>
          </w:rPr>
          <w:fldChar w:fldCharType="end"/>
        </w:r>
      </w:hyperlink>
    </w:p>
    <w:p w14:paraId="7D7D29E3" w14:textId="77777777" w:rsidR="00DC68C3" w:rsidRDefault="0046325A">
      <w:pPr>
        <w:pStyle w:val="TableofFigures"/>
        <w:rPr>
          <w:rFonts w:eastAsiaTheme="minorEastAsia"/>
          <w:noProof/>
          <w:sz w:val="22"/>
          <w:lang w:eastAsia="en-US"/>
        </w:rPr>
      </w:pPr>
      <w:hyperlink w:anchor="_Toc504644690" w:history="1">
        <w:r w:rsidR="00DC68C3" w:rsidRPr="00B81649">
          <w:rPr>
            <w:rStyle w:val="Hyperlink"/>
            <w:noProof/>
          </w:rPr>
          <w:t>Figure 73: 0.3mm Offset for 0.076” Thick Baseboards</w:t>
        </w:r>
        <w:r w:rsidR="00DC68C3">
          <w:rPr>
            <w:noProof/>
            <w:webHidden/>
          </w:rPr>
          <w:tab/>
        </w:r>
        <w:r w:rsidR="00DC68C3">
          <w:rPr>
            <w:noProof/>
            <w:webHidden/>
          </w:rPr>
          <w:fldChar w:fldCharType="begin"/>
        </w:r>
        <w:r w:rsidR="00DC68C3">
          <w:rPr>
            <w:noProof/>
            <w:webHidden/>
          </w:rPr>
          <w:instrText xml:space="preserve"> PAGEREF _Toc504644690 \h </w:instrText>
        </w:r>
        <w:r w:rsidR="00DC68C3">
          <w:rPr>
            <w:noProof/>
            <w:webHidden/>
          </w:rPr>
        </w:r>
        <w:r w:rsidR="00DC68C3">
          <w:rPr>
            <w:noProof/>
            <w:webHidden/>
          </w:rPr>
          <w:fldChar w:fldCharType="separate"/>
        </w:r>
        <w:r w:rsidR="00DE4319">
          <w:rPr>
            <w:noProof/>
            <w:webHidden/>
          </w:rPr>
          <w:t>62</w:t>
        </w:r>
        <w:r w:rsidR="00DC68C3">
          <w:rPr>
            <w:noProof/>
            <w:webHidden/>
          </w:rPr>
          <w:fldChar w:fldCharType="end"/>
        </w:r>
      </w:hyperlink>
    </w:p>
    <w:p w14:paraId="45BCE88B" w14:textId="77777777" w:rsidR="00DC68C3" w:rsidRDefault="0046325A">
      <w:pPr>
        <w:pStyle w:val="TableofFigures"/>
        <w:rPr>
          <w:rFonts w:eastAsiaTheme="minorEastAsia"/>
          <w:noProof/>
          <w:sz w:val="22"/>
          <w:lang w:eastAsia="en-US"/>
        </w:rPr>
      </w:pPr>
      <w:hyperlink w:anchor="_Toc504644691" w:history="1">
        <w:r w:rsidR="00DC68C3" w:rsidRPr="00B81649">
          <w:rPr>
            <w:rStyle w:val="Hyperlink"/>
            <w:noProof/>
          </w:rPr>
          <w:t>Figure 74: Primary and Secondary Connector Locations for Large Card Support with Right Angle Connectors</w:t>
        </w:r>
        <w:r w:rsidR="00DC68C3">
          <w:rPr>
            <w:noProof/>
            <w:webHidden/>
          </w:rPr>
          <w:tab/>
        </w:r>
        <w:r w:rsidR="00DC68C3">
          <w:rPr>
            <w:noProof/>
            <w:webHidden/>
          </w:rPr>
          <w:fldChar w:fldCharType="begin"/>
        </w:r>
        <w:r w:rsidR="00DC68C3">
          <w:rPr>
            <w:noProof/>
            <w:webHidden/>
          </w:rPr>
          <w:instrText xml:space="preserve"> PAGEREF _Toc504644691 \h </w:instrText>
        </w:r>
        <w:r w:rsidR="00DC68C3">
          <w:rPr>
            <w:noProof/>
            <w:webHidden/>
          </w:rPr>
        </w:r>
        <w:r w:rsidR="00DC68C3">
          <w:rPr>
            <w:noProof/>
            <w:webHidden/>
          </w:rPr>
          <w:fldChar w:fldCharType="separate"/>
        </w:r>
        <w:r w:rsidR="00DE4319">
          <w:rPr>
            <w:noProof/>
            <w:webHidden/>
          </w:rPr>
          <w:t>62</w:t>
        </w:r>
        <w:r w:rsidR="00DC68C3">
          <w:rPr>
            <w:noProof/>
            <w:webHidden/>
          </w:rPr>
          <w:fldChar w:fldCharType="end"/>
        </w:r>
      </w:hyperlink>
    </w:p>
    <w:p w14:paraId="7B31F8BB" w14:textId="77777777" w:rsidR="00DC68C3" w:rsidRDefault="0046325A">
      <w:pPr>
        <w:pStyle w:val="TableofFigures"/>
        <w:rPr>
          <w:rFonts w:eastAsiaTheme="minorEastAsia"/>
          <w:noProof/>
          <w:sz w:val="22"/>
          <w:lang w:eastAsia="en-US"/>
        </w:rPr>
      </w:pPr>
      <w:hyperlink w:anchor="_Toc504644692" w:history="1">
        <w:r w:rsidR="00DC68C3" w:rsidRPr="00B81649">
          <w:rPr>
            <w:rStyle w:val="Hyperlink"/>
            <w:noProof/>
          </w:rPr>
          <w:t>Figure 75: Primary and Secondary Connector Locations for Large Card Support with Straddle Mount Connectors</w:t>
        </w:r>
        <w:r w:rsidR="00DC68C3">
          <w:rPr>
            <w:noProof/>
            <w:webHidden/>
          </w:rPr>
          <w:tab/>
        </w:r>
        <w:r w:rsidR="00DC68C3">
          <w:rPr>
            <w:noProof/>
            <w:webHidden/>
          </w:rPr>
          <w:fldChar w:fldCharType="begin"/>
        </w:r>
        <w:r w:rsidR="00DC68C3">
          <w:rPr>
            <w:noProof/>
            <w:webHidden/>
          </w:rPr>
          <w:instrText xml:space="preserve"> PAGEREF _Toc504644692 \h </w:instrText>
        </w:r>
        <w:r w:rsidR="00DC68C3">
          <w:rPr>
            <w:noProof/>
            <w:webHidden/>
          </w:rPr>
        </w:r>
        <w:r w:rsidR="00DC68C3">
          <w:rPr>
            <w:noProof/>
            <w:webHidden/>
          </w:rPr>
          <w:fldChar w:fldCharType="separate"/>
        </w:r>
        <w:r w:rsidR="00DE4319">
          <w:rPr>
            <w:noProof/>
            <w:webHidden/>
          </w:rPr>
          <w:t>62</w:t>
        </w:r>
        <w:r w:rsidR="00DC68C3">
          <w:rPr>
            <w:noProof/>
            <w:webHidden/>
          </w:rPr>
          <w:fldChar w:fldCharType="end"/>
        </w:r>
      </w:hyperlink>
    </w:p>
    <w:p w14:paraId="47200EC7" w14:textId="77777777" w:rsidR="00DC68C3" w:rsidRDefault="0046325A">
      <w:pPr>
        <w:pStyle w:val="TableofFigures"/>
        <w:rPr>
          <w:rFonts w:eastAsiaTheme="minorEastAsia"/>
          <w:noProof/>
          <w:sz w:val="22"/>
          <w:lang w:eastAsia="en-US"/>
        </w:rPr>
      </w:pPr>
      <w:hyperlink w:anchor="_Toc504644693" w:history="1">
        <w:r w:rsidR="00DC68C3" w:rsidRPr="00B81649">
          <w:rPr>
            <w:rStyle w:val="Hyperlink"/>
            <w:noProof/>
          </w:rPr>
          <w:t>Figure 76: PCIe Present and Bifurcation Control Pins</w:t>
        </w:r>
        <w:r w:rsidR="00DC68C3">
          <w:rPr>
            <w:noProof/>
            <w:webHidden/>
          </w:rPr>
          <w:tab/>
        </w:r>
        <w:r w:rsidR="00DC68C3">
          <w:rPr>
            <w:noProof/>
            <w:webHidden/>
          </w:rPr>
          <w:fldChar w:fldCharType="begin"/>
        </w:r>
        <w:r w:rsidR="00DC68C3">
          <w:rPr>
            <w:noProof/>
            <w:webHidden/>
          </w:rPr>
          <w:instrText xml:space="preserve"> PAGEREF _Toc504644693 \h </w:instrText>
        </w:r>
        <w:r w:rsidR="00DC68C3">
          <w:rPr>
            <w:noProof/>
            <w:webHidden/>
          </w:rPr>
        </w:r>
        <w:r w:rsidR="00DC68C3">
          <w:rPr>
            <w:noProof/>
            <w:webHidden/>
          </w:rPr>
          <w:fldChar w:fldCharType="separate"/>
        </w:r>
        <w:r w:rsidR="00DE4319">
          <w:rPr>
            <w:noProof/>
            <w:webHidden/>
          </w:rPr>
          <w:t>71</w:t>
        </w:r>
        <w:r w:rsidR="00DC68C3">
          <w:rPr>
            <w:noProof/>
            <w:webHidden/>
          </w:rPr>
          <w:fldChar w:fldCharType="end"/>
        </w:r>
      </w:hyperlink>
    </w:p>
    <w:p w14:paraId="33E3B10D" w14:textId="77777777" w:rsidR="00DC68C3" w:rsidRDefault="0046325A">
      <w:pPr>
        <w:pStyle w:val="TableofFigures"/>
        <w:rPr>
          <w:rFonts w:eastAsiaTheme="minorEastAsia"/>
          <w:noProof/>
          <w:sz w:val="22"/>
          <w:lang w:eastAsia="en-US"/>
        </w:rPr>
      </w:pPr>
      <w:hyperlink w:anchor="_Toc504644694" w:history="1">
        <w:r w:rsidR="00DC68C3" w:rsidRPr="00B81649">
          <w:rPr>
            <w:rStyle w:val="Hyperlink"/>
            <w:noProof/>
          </w:rPr>
          <w:t>Figure 77: Example SMBus Connections</w:t>
        </w:r>
        <w:r w:rsidR="00DC68C3">
          <w:rPr>
            <w:noProof/>
            <w:webHidden/>
          </w:rPr>
          <w:tab/>
        </w:r>
        <w:r w:rsidR="00DC68C3">
          <w:rPr>
            <w:noProof/>
            <w:webHidden/>
          </w:rPr>
          <w:fldChar w:fldCharType="begin"/>
        </w:r>
        <w:r w:rsidR="00DC68C3">
          <w:rPr>
            <w:noProof/>
            <w:webHidden/>
          </w:rPr>
          <w:instrText xml:space="preserve"> PAGEREF _Toc504644694 \h </w:instrText>
        </w:r>
        <w:r w:rsidR="00DC68C3">
          <w:rPr>
            <w:noProof/>
            <w:webHidden/>
          </w:rPr>
        </w:r>
        <w:r w:rsidR="00DC68C3">
          <w:rPr>
            <w:noProof/>
            <w:webHidden/>
          </w:rPr>
          <w:fldChar w:fldCharType="separate"/>
        </w:r>
        <w:r w:rsidR="00DE4319">
          <w:rPr>
            <w:noProof/>
            <w:webHidden/>
          </w:rPr>
          <w:t>72</w:t>
        </w:r>
        <w:r w:rsidR="00DC68C3">
          <w:rPr>
            <w:noProof/>
            <w:webHidden/>
          </w:rPr>
          <w:fldChar w:fldCharType="end"/>
        </w:r>
      </w:hyperlink>
    </w:p>
    <w:p w14:paraId="410C0183" w14:textId="77777777" w:rsidR="00DC68C3" w:rsidRDefault="0046325A">
      <w:pPr>
        <w:pStyle w:val="TableofFigures"/>
        <w:rPr>
          <w:rFonts w:eastAsiaTheme="minorEastAsia"/>
          <w:noProof/>
          <w:sz w:val="22"/>
          <w:lang w:eastAsia="en-US"/>
        </w:rPr>
      </w:pPr>
      <w:hyperlink w:anchor="_Toc504644695" w:history="1">
        <w:r w:rsidR="00DC68C3" w:rsidRPr="00B81649">
          <w:rPr>
            <w:rStyle w:val="Hyperlink"/>
            <w:noProof/>
          </w:rPr>
          <w:t>Figure 78: Example Power Supply Topology</w:t>
        </w:r>
        <w:r w:rsidR="00DC68C3">
          <w:rPr>
            <w:noProof/>
            <w:webHidden/>
          </w:rPr>
          <w:tab/>
        </w:r>
        <w:r w:rsidR="00DC68C3">
          <w:rPr>
            <w:noProof/>
            <w:webHidden/>
          </w:rPr>
          <w:fldChar w:fldCharType="begin"/>
        </w:r>
        <w:r w:rsidR="00DC68C3">
          <w:rPr>
            <w:noProof/>
            <w:webHidden/>
          </w:rPr>
          <w:instrText xml:space="preserve"> PAGEREF _Toc504644695 \h </w:instrText>
        </w:r>
        <w:r w:rsidR="00DC68C3">
          <w:rPr>
            <w:noProof/>
            <w:webHidden/>
          </w:rPr>
        </w:r>
        <w:r w:rsidR="00DC68C3">
          <w:rPr>
            <w:noProof/>
            <w:webHidden/>
          </w:rPr>
          <w:fldChar w:fldCharType="separate"/>
        </w:r>
        <w:r w:rsidR="00DE4319">
          <w:rPr>
            <w:noProof/>
            <w:webHidden/>
          </w:rPr>
          <w:t>74</w:t>
        </w:r>
        <w:r w:rsidR="00DC68C3">
          <w:rPr>
            <w:noProof/>
            <w:webHidden/>
          </w:rPr>
          <w:fldChar w:fldCharType="end"/>
        </w:r>
      </w:hyperlink>
    </w:p>
    <w:p w14:paraId="04A2C480" w14:textId="77777777" w:rsidR="00DC68C3" w:rsidRDefault="0046325A">
      <w:pPr>
        <w:pStyle w:val="TableofFigures"/>
        <w:rPr>
          <w:rFonts w:eastAsiaTheme="minorEastAsia"/>
          <w:noProof/>
          <w:sz w:val="22"/>
          <w:lang w:eastAsia="en-US"/>
        </w:rPr>
      </w:pPr>
      <w:hyperlink w:anchor="_Toc504644696" w:history="1">
        <w:r w:rsidR="00DC68C3" w:rsidRPr="00B81649">
          <w:rPr>
            <w:rStyle w:val="Hyperlink"/>
            <w:noProof/>
          </w:rPr>
          <w:t>Figure 79: NC-SI Over RBT Connection Example – Single Primary Connector</w:t>
        </w:r>
        <w:r w:rsidR="00DC68C3">
          <w:rPr>
            <w:noProof/>
            <w:webHidden/>
          </w:rPr>
          <w:tab/>
        </w:r>
        <w:r w:rsidR="00DC68C3">
          <w:rPr>
            <w:noProof/>
            <w:webHidden/>
          </w:rPr>
          <w:fldChar w:fldCharType="begin"/>
        </w:r>
        <w:r w:rsidR="00DC68C3">
          <w:rPr>
            <w:noProof/>
            <w:webHidden/>
          </w:rPr>
          <w:instrText xml:space="preserve"> PAGEREF _Toc504644696 \h </w:instrText>
        </w:r>
        <w:r w:rsidR="00DC68C3">
          <w:rPr>
            <w:noProof/>
            <w:webHidden/>
          </w:rPr>
        </w:r>
        <w:r w:rsidR="00DC68C3">
          <w:rPr>
            <w:noProof/>
            <w:webHidden/>
          </w:rPr>
          <w:fldChar w:fldCharType="separate"/>
        </w:r>
        <w:r w:rsidR="00DE4319">
          <w:rPr>
            <w:noProof/>
            <w:webHidden/>
          </w:rPr>
          <w:t>81</w:t>
        </w:r>
        <w:r w:rsidR="00DC68C3">
          <w:rPr>
            <w:noProof/>
            <w:webHidden/>
          </w:rPr>
          <w:fldChar w:fldCharType="end"/>
        </w:r>
      </w:hyperlink>
    </w:p>
    <w:p w14:paraId="73592808" w14:textId="77777777" w:rsidR="00DC68C3" w:rsidRDefault="0046325A">
      <w:pPr>
        <w:pStyle w:val="TableofFigures"/>
        <w:rPr>
          <w:rFonts w:eastAsiaTheme="minorEastAsia"/>
          <w:noProof/>
          <w:sz w:val="22"/>
          <w:lang w:eastAsia="en-US"/>
        </w:rPr>
      </w:pPr>
      <w:hyperlink w:anchor="_Toc504644697" w:history="1">
        <w:r w:rsidR="00DC68C3" w:rsidRPr="00B81649">
          <w:rPr>
            <w:rStyle w:val="Hyperlink"/>
            <w:noProof/>
          </w:rPr>
          <w:t>Figure 80: NC-SI Over RBT Connection Example – Dual Primary Connector</w:t>
        </w:r>
        <w:r w:rsidR="00DC68C3">
          <w:rPr>
            <w:noProof/>
            <w:webHidden/>
          </w:rPr>
          <w:tab/>
        </w:r>
        <w:r w:rsidR="00DC68C3">
          <w:rPr>
            <w:noProof/>
            <w:webHidden/>
          </w:rPr>
          <w:fldChar w:fldCharType="begin"/>
        </w:r>
        <w:r w:rsidR="00DC68C3">
          <w:rPr>
            <w:noProof/>
            <w:webHidden/>
          </w:rPr>
          <w:instrText xml:space="preserve"> PAGEREF _Toc504644697 \h </w:instrText>
        </w:r>
        <w:r w:rsidR="00DC68C3">
          <w:rPr>
            <w:noProof/>
            <w:webHidden/>
          </w:rPr>
        </w:r>
        <w:r w:rsidR="00DC68C3">
          <w:rPr>
            <w:noProof/>
            <w:webHidden/>
          </w:rPr>
          <w:fldChar w:fldCharType="separate"/>
        </w:r>
        <w:r w:rsidR="00DE4319">
          <w:rPr>
            <w:noProof/>
            <w:webHidden/>
          </w:rPr>
          <w:t>82</w:t>
        </w:r>
        <w:r w:rsidR="00DC68C3">
          <w:rPr>
            <w:noProof/>
            <w:webHidden/>
          </w:rPr>
          <w:fldChar w:fldCharType="end"/>
        </w:r>
      </w:hyperlink>
    </w:p>
    <w:p w14:paraId="3E61AA53" w14:textId="77777777" w:rsidR="00DC68C3" w:rsidRDefault="0046325A">
      <w:pPr>
        <w:pStyle w:val="TableofFigures"/>
        <w:rPr>
          <w:rFonts w:eastAsiaTheme="minorEastAsia"/>
          <w:noProof/>
          <w:sz w:val="22"/>
          <w:lang w:eastAsia="en-US"/>
        </w:rPr>
      </w:pPr>
      <w:hyperlink w:anchor="_Toc504644698" w:history="1">
        <w:r w:rsidR="00DC68C3" w:rsidRPr="00B81649">
          <w:rPr>
            <w:rStyle w:val="Hyperlink"/>
            <w:noProof/>
          </w:rPr>
          <w:t>Figure 81: Example Scan Chain Timing Diagram</w:t>
        </w:r>
        <w:r w:rsidR="00DC68C3">
          <w:rPr>
            <w:noProof/>
            <w:webHidden/>
          </w:rPr>
          <w:tab/>
        </w:r>
        <w:r w:rsidR="00DC68C3">
          <w:rPr>
            <w:noProof/>
            <w:webHidden/>
          </w:rPr>
          <w:fldChar w:fldCharType="begin"/>
        </w:r>
        <w:r w:rsidR="00DC68C3">
          <w:rPr>
            <w:noProof/>
            <w:webHidden/>
          </w:rPr>
          <w:instrText xml:space="preserve"> PAGEREF _Toc504644698 \h </w:instrText>
        </w:r>
        <w:r w:rsidR="00DC68C3">
          <w:rPr>
            <w:noProof/>
            <w:webHidden/>
          </w:rPr>
        </w:r>
        <w:r w:rsidR="00DC68C3">
          <w:rPr>
            <w:noProof/>
            <w:webHidden/>
          </w:rPr>
          <w:fldChar w:fldCharType="separate"/>
        </w:r>
        <w:r w:rsidR="00DE4319">
          <w:rPr>
            <w:noProof/>
            <w:webHidden/>
          </w:rPr>
          <w:t>84</w:t>
        </w:r>
        <w:r w:rsidR="00DC68C3">
          <w:rPr>
            <w:noProof/>
            <w:webHidden/>
          </w:rPr>
          <w:fldChar w:fldCharType="end"/>
        </w:r>
      </w:hyperlink>
    </w:p>
    <w:p w14:paraId="43D00FE3" w14:textId="77777777" w:rsidR="00DC68C3" w:rsidRDefault="0046325A">
      <w:pPr>
        <w:pStyle w:val="TableofFigures"/>
        <w:rPr>
          <w:rFonts w:eastAsiaTheme="minorEastAsia"/>
          <w:noProof/>
          <w:sz w:val="22"/>
          <w:lang w:eastAsia="en-US"/>
        </w:rPr>
      </w:pPr>
      <w:hyperlink w:anchor="_Toc504644699" w:history="1">
        <w:r w:rsidR="00DC68C3" w:rsidRPr="00B81649">
          <w:rPr>
            <w:rStyle w:val="Hyperlink"/>
            <w:noProof/>
          </w:rPr>
          <w:t>Figure 82: Scan Bus Connection Example</w:t>
        </w:r>
        <w:r w:rsidR="00DC68C3">
          <w:rPr>
            <w:noProof/>
            <w:webHidden/>
          </w:rPr>
          <w:tab/>
        </w:r>
        <w:r w:rsidR="00DC68C3">
          <w:rPr>
            <w:noProof/>
            <w:webHidden/>
          </w:rPr>
          <w:fldChar w:fldCharType="begin"/>
        </w:r>
        <w:r w:rsidR="00DC68C3">
          <w:rPr>
            <w:noProof/>
            <w:webHidden/>
          </w:rPr>
          <w:instrText xml:space="preserve"> PAGEREF _Toc504644699 \h </w:instrText>
        </w:r>
        <w:r w:rsidR="00DC68C3">
          <w:rPr>
            <w:noProof/>
            <w:webHidden/>
          </w:rPr>
        </w:r>
        <w:r w:rsidR="00DC68C3">
          <w:rPr>
            <w:noProof/>
            <w:webHidden/>
          </w:rPr>
          <w:fldChar w:fldCharType="separate"/>
        </w:r>
        <w:r w:rsidR="00DE4319">
          <w:rPr>
            <w:noProof/>
            <w:webHidden/>
          </w:rPr>
          <w:t>87</w:t>
        </w:r>
        <w:r w:rsidR="00DC68C3">
          <w:rPr>
            <w:noProof/>
            <w:webHidden/>
          </w:rPr>
          <w:fldChar w:fldCharType="end"/>
        </w:r>
      </w:hyperlink>
    </w:p>
    <w:p w14:paraId="1FFE5A39" w14:textId="77777777" w:rsidR="00DC68C3" w:rsidRDefault="0046325A">
      <w:pPr>
        <w:pStyle w:val="TableofFigures"/>
        <w:rPr>
          <w:rFonts w:eastAsiaTheme="minorEastAsia"/>
          <w:noProof/>
          <w:sz w:val="22"/>
          <w:lang w:eastAsia="en-US"/>
        </w:rPr>
      </w:pPr>
      <w:hyperlink w:anchor="_Toc504644700" w:history="1">
        <w:r w:rsidR="00DC68C3" w:rsidRPr="00B81649">
          <w:rPr>
            <w:rStyle w:val="Hyperlink"/>
            <w:noProof/>
          </w:rPr>
          <w:t>Figure 83: Single Host (1 x16) and 1 x16 OCP NIC 3.0 Card (Single Controller)</w:t>
        </w:r>
        <w:r w:rsidR="00DC68C3">
          <w:rPr>
            <w:noProof/>
            <w:webHidden/>
          </w:rPr>
          <w:tab/>
        </w:r>
        <w:r w:rsidR="00DC68C3">
          <w:rPr>
            <w:noProof/>
            <w:webHidden/>
          </w:rPr>
          <w:fldChar w:fldCharType="begin"/>
        </w:r>
        <w:r w:rsidR="00DC68C3">
          <w:rPr>
            <w:noProof/>
            <w:webHidden/>
          </w:rPr>
          <w:instrText xml:space="preserve"> PAGEREF _Toc504644700 \h </w:instrText>
        </w:r>
        <w:r w:rsidR="00DC68C3">
          <w:rPr>
            <w:noProof/>
            <w:webHidden/>
          </w:rPr>
        </w:r>
        <w:r w:rsidR="00DC68C3">
          <w:rPr>
            <w:noProof/>
            <w:webHidden/>
          </w:rPr>
          <w:fldChar w:fldCharType="separate"/>
        </w:r>
        <w:r w:rsidR="00DE4319">
          <w:rPr>
            <w:noProof/>
            <w:webHidden/>
          </w:rPr>
          <w:t>94</w:t>
        </w:r>
        <w:r w:rsidR="00DC68C3">
          <w:rPr>
            <w:noProof/>
            <w:webHidden/>
          </w:rPr>
          <w:fldChar w:fldCharType="end"/>
        </w:r>
      </w:hyperlink>
    </w:p>
    <w:p w14:paraId="7BD7FF9D" w14:textId="77777777" w:rsidR="00DC68C3" w:rsidRDefault="0046325A">
      <w:pPr>
        <w:pStyle w:val="TableofFigures"/>
        <w:rPr>
          <w:rFonts w:eastAsiaTheme="minorEastAsia"/>
          <w:noProof/>
          <w:sz w:val="22"/>
          <w:lang w:eastAsia="en-US"/>
        </w:rPr>
      </w:pPr>
      <w:hyperlink w:anchor="_Toc504644701" w:history="1">
        <w:r w:rsidR="00DC68C3" w:rsidRPr="00B81649">
          <w:rPr>
            <w:rStyle w:val="Hyperlink"/>
            <w:noProof/>
          </w:rPr>
          <w:t>Figure 84: Single Host (2 x8) and 2 x8 OCP NIC 3.0 Card (Dual Controllers)</w:t>
        </w:r>
        <w:r w:rsidR="00DC68C3">
          <w:rPr>
            <w:noProof/>
            <w:webHidden/>
          </w:rPr>
          <w:tab/>
        </w:r>
        <w:r w:rsidR="00DC68C3">
          <w:rPr>
            <w:noProof/>
            <w:webHidden/>
          </w:rPr>
          <w:fldChar w:fldCharType="begin"/>
        </w:r>
        <w:r w:rsidR="00DC68C3">
          <w:rPr>
            <w:noProof/>
            <w:webHidden/>
          </w:rPr>
          <w:instrText xml:space="preserve"> PAGEREF _Toc504644701 \h </w:instrText>
        </w:r>
        <w:r w:rsidR="00DC68C3">
          <w:rPr>
            <w:noProof/>
            <w:webHidden/>
          </w:rPr>
        </w:r>
        <w:r w:rsidR="00DC68C3">
          <w:rPr>
            <w:noProof/>
            <w:webHidden/>
          </w:rPr>
          <w:fldChar w:fldCharType="separate"/>
        </w:r>
        <w:r w:rsidR="00DE4319">
          <w:rPr>
            <w:noProof/>
            <w:webHidden/>
          </w:rPr>
          <w:t>95</w:t>
        </w:r>
        <w:r w:rsidR="00DC68C3">
          <w:rPr>
            <w:noProof/>
            <w:webHidden/>
          </w:rPr>
          <w:fldChar w:fldCharType="end"/>
        </w:r>
      </w:hyperlink>
    </w:p>
    <w:p w14:paraId="2876321B" w14:textId="77777777" w:rsidR="00DC68C3" w:rsidRDefault="0046325A">
      <w:pPr>
        <w:pStyle w:val="TableofFigures"/>
        <w:rPr>
          <w:rFonts w:eastAsiaTheme="minorEastAsia"/>
          <w:noProof/>
          <w:sz w:val="22"/>
          <w:lang w:eastAsia="en-US"/>
        </w:rPr>
      </w:pPr>
      <w:hyperlink w:anchor="_Toc504644702" w:history="1">
        <w:r w:rsidR="00DC68C3" w:rsidRPr="00B81649">
          <w:rPr>
            <w:rStyle w:val="Hyperlink"/>
            <w:noProof/>
          </w:rPr>
          <w:t>Figure 85: Quad Hosts (4 x4) and 4 x4 OCP NIC 3.0 Card (Single Controller)</w:t>
        </w:r>
        <w:r w:rsidR="00DC68C3">
          <w:rPr>
            <w:noProof/>
            <w:webHidden/>
          </w:rPr>
          <w:tab/>
        </w:r>
        <w:r w:rsidR="00DC68C3">
          <w:rPr>
            <w:noProof/>
            <w:webHidden/>
          </w:rPr>
          <w:fldChar w:fldCharType="begin"/>
        </w:r>
        <w:r w:rsidR="00DC68C3">
          <w:rPr>
            <w:noProof/>
            <w:webHidden/>
          </w:rPr>
          <w:instrText xml:space="preserve"> PAGEREF _Toc504644702 \h </w:instrText>
        </w:r>
        <w:r w:rsidR="00DC68C3">
          <w:rPr>
            <w:noProof/>
            <w:webHidden/>
          </w:rPr>
        </w:r>
        <w:r w:rsidR="00DC68C3">
          <w:rPr>
            <w:noProof/>
            <w:webHidden/>
          </w:rPr>
          <w:fldChar w:fldCharType="separate"/>
        </w:r>
        <w:r w:rsidR="00DE4319">
          <w:rPr>
            <w:noProof/>
            <w:webHidden/>
          </w:rPr>
          <w:t>96</w:t>
        </w:r>
        <w:r w:rsidR="00DC68C3">
          <w:rPr>
            <w:noProof/>
            <w:webHidden/>
          </w:rPr>
          <w:fldChar w:fldCharType="end"/>
        </w:r>
      </w:hyperlink>
    </w:p>
    <w:p w14:paraId="596D0A40" w14:textId="77777777" w:rsidR="00DC68C3" w:rsidRDefault="0046325A">
      <w:pPr>
        <w:pStyle w:val="TableofFigures"/>
        <w:rPr>
          <w:rFonts w:eastAsiaTheme="minorEastAsia"/>
          <w:noProof/>
          <w:sz w:val="22"/>
          <w:lang w:eastAsia="en-US"/>
        </w:rPr>
      </w:pPr>
      <w:hyperlink w:anchor="_Toc504644703" w:history="1">
        <w:r w:rsidR="00DC68C3" w:rsidRPr="00B81649">
          <w:rPr>
            <w:rStyle w:val="Hyperlink"/>
            <w:noProof/>
          </w:rPr>
          <w:t>Figure 86: Quad Hosts (4 x4) and 4 x4 OCP NIC 3.0 Card (Quad Controllers)</w:t>
        </w:r>
        <w:r w:rsidR="00DC68C3">
          <w:rPr>
            <w:noProof/>
            <w:webHidden/>
          </w:rPr>
          <w:tab/>
        </w:r>
        <w:r w:rsidR="00DC68C3">
          <w:rPr>
            <w:noProof/>
            <w:webHidden/>
          </w:rPr>
          <w:fldChar w:fldCharType="begin"/>
        </w:r>
        <w:r w:rsidR="00DC68C3">
          <w:rPr>
            <w:noProof/>
            <w:webHidden/>
          </w:rPr>
          <w:instrText xml:space="preserve"> PAGEREF _Toc504644703 \h </w:instrText>
        </w:r>
        <w:r w:rsidR="00DC68C3">
          <w:rPr>
            <w:noProof/>
            <w:webHidden/>
          </w:rPr>
        </w:r>
        <w:r w:rsidR="00DC68C3">
          <w:rPr>
            <w:noProof/>
            <w:webHidden/>
          </w:rPr>
          <w:fldChar w:fldCharType="separate"/>
        </w:r>
        <w:r w:rsidR="00DE4319">
          <w:rPr>
            <w:noProof/>
            <w:webHidden/>
          </w:rPr>
          <w:t>97</w:t>
        </w:r>
        <w:r w:rsidR="00DC68C3">
          <w:rPr>
            <w:noProof/>
            <w:webHidden/>
          </w:rPr>
          <w:fldChar w:fldCharType="end"/>
        </w:r>
      </w:hyperlink>
    </w:p>
    <w:p w14:paraId="472F2E4A" w14:textId="77777777" w:rsidR="00DC68C3" w:rsidRDefault="0046325A">
      <w:pPr>
        <w:pStyle w:val="TableofFigures"/>
        <w:rPr>
          <w:rFonts w:eastAsiaTheme="minorEastAsia"/>
          <w:noProof/>
          <w:sz w:val="22"/>
          <w:lang w:eastAsia="en-US"/>
        </w:rPr>
      </w:pPr>
      <w:hyperlink w:anchor="_Toc504644704" w:history="1">
        <w:r w:rsidR="00DC68C3" w:rsidRPr="00B81649">
          <w:rPr>
            <w:rStyle w:val="Hyperlink"/>
            <w:noProof/>
          </w:rPr>
          <w:t>Figure 87: Single Host with no Bifurcation (1 x16) and 2 x8 OCP NIC 3.0 Card (Dual Controllers)</w:t>
        </w:r>
        <w:r w:rsidR="00DC68C3">
          <w:rPr>
            <w:noProof/>
            <w:webHidden/>
          </w:rPr>
          <w:tab/>
        </w:r>
        <w:r w:rsidR="00DC68C3">
          <w:rPr>
            <w:noProof/>
            <w:webHidden/>
          </w:rPr>
          <w:fldChar w:fldCharType="begin"/>
        </w:r>
        <w:r w:rsidR="00DC68C3">
          <w:rPr>
            <w:noProof/>
            <w:webHidden/>
          </w:rPr>
          <w:instrText xml:space="preserve"> PAGEREF _Toc504644704 \h </w:instrText>
        </w:r>
        <w:r w:rsidR="00DC68C3">
          <w:rPr>
            <w:noProof/>
            <w:webHidden/>
          </w:rPr>
        </w:r>
        <w:r w:rsidR="00DC68C3">
          <w:rPr>
            <w:noProof/>
            <w:webHidden/>
          </w:rPr>
          <w:fldChar w:fldCharType="separate"/>
        </w:r>
        <w:r w:rsidR="00DE4319">
          <w:rPr>
            <w:noProof/>
            <w:webHidden/>
          </w:rPr>
          <w:t>98</w:t>
        </w:r>
        <w:r w:rsidR="00DC68C3">
          <w:rPr>
            <w:noProof/>
            <w:webHidden/>
          </w:rPr>
          <w:fldChar w:fldCharType="end"/>
        </w:r>
      </w:hyperlink>
    </w:p>
    <w:p w14:paraId="780F9C14" w14:textId="77777777" w:rsidR="00DC68C3" w:rsidRDefault="0046325A">
      <w:pPr>
        <w:pStyle w:val="TableofFigures"/>
        <w:rPr>
          <w:rFonts w:eastAsiaTheme="minorEastAsia"/>
          <w:noProof/>
          <w:sz w:val="22"/>
          <w:lang w:eastAsia="en-US"/>
        </w:rPr>
      </w:pPr>
      <w:hyperlink w:anchor="_Toc504644705" w:history="1">
        <w:r w:rsidR="00DC68C3" w:rsidRPr="00B81649">
          <w:rPr>
            <w:rStyle w:val="Hyperlink"/>
            <w:noProof/>
          </w:rPr>
          <w:t>Figure 88: PCIe Interface Connections for 1 x16 and 2 x8 OCP NIC 3.0 Cards</w:t>
        </w:r>
        <w:r w:rsidR="00DC68C3">
          <w:rPr>
            <w:noProof/>
            <w:webHidden/>
          </w:rPr>
          <w:tab/>
        </w:r>
        <w:r w:rsidR="00DC68C3">
          <w:rPr>
            <w:noProof/>
            <w:webHidden/>
          </w:rPr>
          <w:fldChar w:fldCharType="begin"/>
        </w:r>
        <w:r w:rsidR="00DC68C3">
          <w:rPr>
            <w:noProof/>
            <w:webHidden/>
          </w:rPr>
          <w:instrText xml:space="preserve"> PAGEREF _Toc504644705 \h </w:instrText>
        </w:r>
        <w:r w:rsidR="00DC68C3">
          <w:rPr>
            <w:noProof/>
            <w:webHidden/>
          </w:rPr>
        </w:r>
        <w:r w:rsidR="00DC68C3">
          <w:rPr>
            <w:noProof/>
            <w:webHidden/>
          </w:rPr>
          <w:fldChar w:fldCharType="separate"/>
        </w:r>
        <w:r w:rsidR="00DE4319">
          <w:rPr>
            <w:noProof/>
            <w:webHidden/>
          </w:rPr>
          <w:t>99</w:t>
        </w:r>
        <w:r w:rsidR="00DC68C3">
          <w:rPr>
            <w:noProof/>
            <w:webHidden/>
          </w:rPr>
          <w:fldChar w:fldCharType="end"/>
        </w:r>
      </w:hyperlink>
    </w:p>
    <w:p w14:paraId="09E3AB3F" w14:textId="77777777" w:rsidR="00DC68C3" w:rsidRDefault="0046325A">
      <w:pPr>
        <w:pStyle w:val="TableofFigures"/>
        <w:rPr>
          <w:rFonts w:eastAsiaTheme="minorEastAsia"/>
          <w:noProof/>
          <w:sz w:val="22"/>
          <w:lang w:eastAsia="en-US"/>
        </w:rPr>
      </w:pPr>
      <w:hyperlink w:anchor="_Toc504644706" w:history="1">
        <w:r w:rsidR="00DC68C3" w:rsidRPr="00B81649">
          <w:rPr>
            <w:rStyle w:val="Hyperlink"/>
            <w:noProof/>
          </w:rPr>
          <w:t>Figure 89: PCIe Interface Connections for a 4 x4 OCP NIC 3.0 Card</w:t>
        </w:r>
        <w:r w:rsidR="00DC68C3">
          <w:rPr>
            <w:noProof/>
            <w:webHidden/>
          </w:rPr>
          <w:tab/>
        </w:r>
        <w:r w:rsidR="00DC68C3">
          <w:rPr>
            <w:noProof/>
            <w:webHidden/>
          </w:rPr>
          <w:fldChar w:fldCharType="begin"/>
        </w:r>
        <w:r w:rsidR="00DC68C3">
          <w:rPr>
            <w:noProof/>
            <w:webHidden/>
          </w:rPr>
          <w:instrText xml:space="preserve"> PAGEREF _Toc504644706 \h </w:instrText>
        </w:r>
        <w:r w:rsidR="00DC68C3">
          <w:rPr>
            <w:noProof/>
            <w:webHidden/>
          </w:rPr>
        </w:r>
        <w:r w:rsidR="00DC68C3">
          <w:rPr>
            <w:noProof/>
            <w:webHidden/>
          </w:rPr>
          <w:fldChar w:fldCharType="separate"/>
        </w:r>
        <w:r w:rsidR="00DE4319">
          <w:rPr>
            <w:noProof/>
            <w:webHidden/>
          </w:rPr>
          <w:t>100</w:t>
        </w:r>
        <w:r w:rsidR="00DC68C3">
          <w:rPr>
            <w:noProof/>
            <w:webHidden/>
          </w:rPr>
          <w:fldChar w:fldCharType="end"/>
        </w:r>
      </w:hyperlink>
    </w:p>
    <w:p w14:paraId="7E2D4CA6" w14:textId="77777777" w:rsidR="00DC68C3" w:rsidRDefault="0046325A">
      <w:pPr>
        <w:pStyle w:val="TableofFigures"/>
        <w:rPr>
          <w:rFonts w:eastAsiaTheme="minorEastAsia"/>
          <w:noProof/>
          <w:sz w:val="22"/>
          <w:lang w:eastAsia="en-US"/>
        </w:rPr>
      </w:pPr>
      <w:hyperlink w:anchor="_Toc504644707" w:history="1">
        <w:r w:rsidR="00DC68C3" w:rsidRPr="00B81649">
          <w:rPr>
            <w:rStyle w:val="Hyperlink"/>
            <w:noProof/>
          </w:rPr>
          <w:t>Figure 90: Baseboard Power States</w:t>
        </w:r>
        <w:r w:rsidR="00DC68C3">
          <w:rPr>
            <w:noProof/>
            <w:webHidden/>
          </w:rPr>
          <w:tab/>
        </w:r>
        <w:r w:rsidR="00DC68C3">
          <w:rPr>
            <w:noProof/>
            <w:webHidden/>
          </w:rPr>
          <w:fldChar w:fldCharType="begin"/>
        </w:r>
        <w:r w:rsidR="00DC68C3">
          <w:rPr>
            <w:noProof/>
            <w:webHidden/>
          </w:rPr>
          <w:instrText xml:space="preserve"> PAGEREF _Toc504644707 \h </w:instrText>
        </w:r>
        <w:r w:rsidR="00DC68C3">
          <w:rPr>
            <w:noProof/>
            <w:webHidden/>
          </w:rPr>
        </w:r>
        <w:r w:rsidR="00DC68C3">
          <w:rPr>
            <w:noProof/>
            <w:webHidden/>
          </w:rPr>
          <w:fldChar w:fldCharType="separate"/>
        </w:r>
        <w:r w:rsidR="00DE4319">
          <w:rPr>
            <w:noProof/>
            <w:webHidden/>
          </w:rPr>
          <w:t>110</w:t>
        </w:r>
        <w:r w:rsidR="00DC68C3">
          <w:rPr>
            <w:noProof/>
            <w:webHidden/>
          </w:rPr>
          <w:fldChar w:fldCharType="end"/>
        </w:r>
      </w:hyperlink>
    </w:p>
    <w:p w14:paraId="2AE2886C" w14:textId="77777777" w:rsidR="00DC68C3" w:rsidRDefault="0046325A">
      <w:pPr>
        <w:pStyle w:val="TableofFigures"/>
        <w:rPr>
          <w:rFonts w:eastAsiaTheme="minorEastAsia"/>
          <w:noProof/>
          <w:sz w:val="22"/>
          <w:lang w:eastAsia="en-US"/>
        </w:rPr>
      </w:pPr>
      <w:hyperlink w:anchor="_Toc504644708" w:history="1">
        <w:r w:rsidR="00DC68C3" w:rsidRPr="00B81649">
          <w:rPr>
            <w:rStyle w:val="Hyperlink"/>
            <w:noProof/>
          </w:rPr>
          <w:t>Figure 91: Power-Up Sequencing</w:t>
        </w:r>
        <w:r w:rsidR="00DC68C3">
          <w:rPr>
            <w:noProof/>
            <w:webHidden/>
          </w:rPr>
          <w:tab/>
        </w:r>
        <w:r w:rsidR="00DC68C3">
          <w:rPr>
            <w:noProof/>
            <w:webHidden/>
          </w:rPr>
          <w:fldChar w:fldCharType="begin"/>
        </w:r>
        <w:r w:rsidR="00DC68C3">
          <w:rPr>
            <w:noProof/>
            <w:webHidden/>
          </w:rPr>
          <w:instrText xml:space="preserve"> PAGEREF _Toc504644708 \h </w:instrText>
        </w:r>
        <w:r w:rsidR="00DC68C3">
          <w:rPr>
            <w:noProof/>
            <w:webHidden/>
          </w:rPr>
        </w:r>
        <w:r w:rsidR="00DC68C3">
          <w:rPr>
            <w:noProof/>
            <w:webHidden/>
          </w:rPr>
          <w:fldChar w:fldCharType="separate"/>
        </w:r>
        <w:r w:rsidR="00DE4319">
          <w:rPr>
            <w:noProof/>
            <w:webHidden/>
          </w:rPr>
          <w:t>112</w:t>
        </w:r>
        <w:r w:rsidR="00DC68C3">
          <w:rPr>
            <w:noProof/>
            <w:webHidden/>
          </w:rPr>
          <w:fldChar w:fldCharType="end"/>
        </w:r>
      </w:hyperlink>
    </w:p>
    <w:p w14:paraId="4F98647C" w14:textId="77777777" w:rsidR="00DC68C3" w:rsidRDefault="0046325A">
      <w:pPr>
        <w:pStyle w:val="TableofFigures"/>
        <w:rPr>
          <w:rFonts w:eastAsiaTheme="minorEastAsia"/>
          <w:noProof/>
          <w:sz w:val="22"/>
          <w:lang w:eastAsia="en-US"/>
        </w:rPr>
      </w:pPr>
      <w:hyperlink w:anchor="_Toc504644709" w:history="1">
        <w:r w:rsidR="00DC68C3" w:rsidRPr="00B81649">
          <w:rPr>
            <w:rStyle w:val="Hyperlink"/>
            <w:noProof/>
          </w:rPr>
          <w:t>Figure 92: Power-Down Sequencing</w:t>
        </w:r>
        <w:r w:rsidR="00DC68C3">
          <w:rPr>
            <w:noProof/>
            <w:webHidden/>
          </w:rPr>
          <w:tab/>
        </w:r>
        <w:r w:rsidR="00DC68C3">
          <w:rPr>
            <w:noProof/>
            <w:webHidden/>
          </w:rPr>
          <w:fldChar w:fldCharType="begin"/>
        </w:r>
        <w:r w:rsidR="00DC68C3">
          <w:rPr>
            <w:noProof/>
            <w:webHidden/>
          </w:rPr>
          <w:instrText xml:space="preserve"> PAGEREF _Toc504644709 \h </w:instrText>
        </w:r>
        <w:r w:rsidR="00DC68C3">
          <w:rPr>
            <w:noProof/>
            <w:webHidden/>
          </w:rPr>
        </w:r>
        <w:r w:rsidR="00DC68C3">
          <w:rPr>
            <w:noProof/>
            <w:webHidden/>
          </w:rPr>
          <w:fldChar w:fldCharType="separate"/>
        </w:r>
        <w:r w:rsidR="00DE4319">
          <w:rPr>
            <w:noProof/>
            <w:webHidden/>
          </w:rPr>
          <w:t>113</w:t>
        </w:r>
        <w:r w:rsidR="00DC68C3">
          <w:rPr>
            <w:noProof/>
            <w:webHidden/>
          </w:rPr>
          <w:fldChar w:fldCharType="end"/>
        </w:r>
      </w:hyperlink>
    </w:p>
    <w:p w14:paraId="2453CD4E" w14:textId="77777777" w:rsidR="00DC68C3" w:rsidRDefault="0046325A">
      <w:pPr>
        <w:pStyle w:val="TableofFigures"/>
        <w:rPr>
          <w:rFonts w:eastAsiaTheme="minorEastAsia"/>
          <w:noProof/>
          <w:sz w:val="22"/>
          <w:lang w:eastAsia="en-US"/>
        </w:rPr>
      </w:pPr>
      <w:hyperlink w:anchor="_Toc504644710" w:history="1">
        <w:r w:rsidR="00DC68C3" w:rsidRPr="00B81649">
          <w:rPr>
            <w:rStyle w:val="Hyperlink"/>
            <w:noProof/>
          </w:rPr>
          <w:t>Figure 93: Airflow Direction for Hot Aisle Cooling</w:t>
        </w:r>
        <w:r w:rsidR="00DC68C3">
          <w:rPr>
            <w:noProof/>
            <w:webHidden/>
          </w:rPr>
          <w:tab/>
        </w:r>
        <w:r w:rsidR="00DC68C3">
          <w:rPr>
            <w:noProof/>
            <w:webHidden/>
          </w:rPr>
          <w:fldChar w:fldCharType="begin"/>
        </w:r>
        <w:r w:rsidR="00DC68C3">
          <w:rPr>
            <w:noProof/>
            <w:webHidden/>
          </w:rPr>
          <w:instrText xml:space="preserve"> PAGEREF _Toc504644710 \h </w:instrText>
        </w:r>
        <w:r w:rsidR="00DC68C3">
          <w:rPr>
            <w:noProof/>
            <w:webHidden/>
          </w:rPr>
        </w:r>
        <w:r w:rsidR="00DC68C3">
          <w:rPr>
            <w:noProof/>
            <w:webHidden/>
          </w:rPr>
          <w:fldChar w:fldCharType="separate"/>
        </w:r>
        <w:r w:rsidR="00DE4319">
          <w:rPr>
            <w:noProof/>
            <w:webHidden/>
          </w:rPr>
          <w:t>125</w:t>
        </w:r>
        <w:r w:rsidR="00DC68C3">
          <w:rPr>
            <w:noProof/>
            <w:webHidden/>
          </w:rPr>
          <w:fldChar w:fldCharType="end"/>
        </w:r>
      </w:hyperlink>
    </w:p>
    <w:p w14:paraId="3DF7DE29" w14:textId="77777777" w:rsidR="00DC68C3" w:rsidRDefault="0046325A">
      <w:pPr>
        <w:pStyle w:val="TableofFigures"/>
        <w:rPr>
          <w:rFonts w:eastAsiaTheme="minorEastAsia"/>
          <w:noProof/>
          <w:sz w:val="22"/>
          <w:lang w:eastAsia="en-US"/>
        </w:rPr>
      </w:pPr>
      <w:hyperlink w:anchor="_Toc504644711" w:history="1">
        <w:r w:rsidR="00DC68C3" w:rsidRPr="00B81649">
          <w:rPr>
            <w:rStyle w:val="Hyperlink"/>
            <w:noProof/>
          </w:rPr>
          <w:t>Figure 94: Airflow Direction for Cold Aisle Cooling</w:t>
        </w:r>
        <w:r w:rsidR="00DC68C3">
          <w:rPr>
            <w:noProof/>
            <w:webHidden/>
          </w:rPr>
          <w:tab/>
        </w:r>
        <w:r w:rsidR="00DC68C3">
          <w:rPr>
            <w:noProof/>
            <w:webHidden/>
          </w:rPr>
          <w:fldChar w:fldCharType="begin"/>
        </w:r>
        <w:r w:rsidR="00DC68C3">
          <w:rPr>
            <w:noProof/>
            <w:webHidden/>
          </w:rPr>
          <w:instrText xml:space="preserve"> PAGEREF _Toc504644711 \h </w:instrText>
        </w:r>
        <w:r w:rsidR="00DC68C3">
          <w:rPr>
            <w:noProof/>
            <w:webHidden/>
          </w:rPr>
        </w:r>
        <w:r w:rsidR="00DC68C3">
          <w:rPr>
            <w:noProof/>
            <w:webHidden/>
          </w:rPr>
          <w:fldChar w:fldCharType="separate"/>
        </w:r>
        <w:r w:rsidR="00DE4319">
          <w:rPr>
            <w:noProof/>
            <w:webHidden/>
          </w:rPr>
          <w:t>126</w:t>
        </w:r>
        <w:r w:rsidR="00DC68C3">
          <w:rPr>
            <w:noProof/>
            <w:webHidden/>
          </w:rPr>
          <w:fldChar w:fldCharType="end"/>
        </w:r>
      </w:hyperlink>
    </w:p>
    <w:p w14:paraId="6912A6E7" w14:textId="77777777" w:rsidR="00DC68C3" w:rsidRDefault="0046325A">
      <w:pPr>
        <w:pStyle w:val="TableofFigures"/>
        <w:rPr>
          <w:rFonts w:eastAsiaTheme="minorEastAsia"/>
          <w:noProof/>
          <w:sz w:val="22"/>
          <w:lang w:eastAsia="en-US"/>
        </w:rPr>
      </w:pPr>
      <w:hyperlink w:anchor="_Toc504644712" w:history="1">
        <w:r w:rsidR="00DC68C3" w:rsidRPr="00B81649">
          <w:rPr>
            <w:rStyle w:val="Hyperlink"/>
            <w:noProof/>
          </w:rPr>
          <w:t>Figure 95: ASIC Supportable Power for Hot Aisle Cooling – Small Card Form Factor</w:t>
        </w:r>
        <w:r w:rsidR="00DC68C3">
          <w:rPr>
            <w:noProof/>
            <w:webHidden/>
          </w:rPr>
          <w:tab/>
        </w:r>
        <w:r w:rsidR="00DC68C3">
          <w:rPr>
            <w:noProof/>
            <w:webHidden/>
          </w:rPr>
          <w:fldChar w:fldCharType="begin"/>
        </w:r>
        <w:r w:rsidR="00DC68C3">
          <w:rPr>
            <w:noProof/>
            <w:webHidden/>
          </w:rPr>
          <w:instrText xml:space="preserve"> PAGEREF _Toc504644712 \h </w:instrText>
        </w:r>
        <w:r w:rsidR="00DC68C3">
          <w:rPr>
            <w:noProof/>
            <w:webHidden/>
          </w:rPr>
        </w:r>
        <w:r w:rsidR="00DC68C3">
          <w:rPr>
            <w:noProof/>
            <w:webHidden/>
          </w:rPr>
          <w:fldChar w:fldCharType="separate"/>
        </w:r>
        <w:r w:rsidR="00DE4319">
          <w:rPr>
            <w:noProof/>
            <w:webHidden/>
          </w:rPr>
          <w:t>127</w:t>
        </w:r>
        <w:r w:rsidR="00DC68C3">
          <w:rPr>
            <w:noProof/>
            <w:webHidden/>
          </w:rPr>
          <w:fldChar w:fldCharType="end"/>
        </w:r>
      </w:hyperlink>
    </w:p>
    <w:p w14:paraId="0B99EE39" w14:textId="77777777" w:rsidR="00DC68C3" w:rsidRDefault="0046325A">
      <w:pPr>
        <w:pStyle w:val="TableofFigures"/>
        <w:rPr>
          <w:rFonts w:eastAsiaTheme="minorEastAsia"/>
          <w:noProof/>
          <w:sz w:val="22"/>
          <w:lang w:eastAsia="en-US"/>
        </w:rPr>
      </w:pPr>
      <w:hyperlink w:anchor="_Toc504644713" w:history="1">
        <w:r w:rsidR="00DC68C3" w:rsidRPr="00B81649">
          <w:rPr>
            <w:rStyle w:val="Hyperlink"/>
            <w:noProof/>
          </w:rPr>
          <w:t>Figure 96: OCP NIC 3.0 Reference Geometry CAD &amp; CFD</w:t>
        </w:r>
        <w:r w:rsidR="00DC68C3">
          <w:rPr>
            <w:noProof/>
            <w:webHidden/>
          </w:rPr>
          <w:tab/>
        </w:r>
        <w:r w:rsidR="00DC68C3">
          <w:rPr>
            <w:noProof/>
            <w:webHidden/>
          </w:rPr>
          <w:fldChar w:fldCharType="begin"/>
        </w:r>
        <w:r w:rsidR="00DC68C3">
          <w:rPr>
            <w:noProof/>
            <w:webHidden/>
          </w:rPr>
          <w:instrText xml:space="preserve"> PAGEREF _Toc504644713 \h </w:instrText>
        </w:r>
        <w:r w:rsidR="00DC68C3">
          <w:rPr>
            <w:noProof/>
            <w:webHidden/>
          </w:rPr>
        </w:r>
        <w:r w:rsidR="00DC68C3">
          <w:rPr>
            <w:noProof/>
            <w:webHidden/>
          </w:rPr>
          <w:fldChar w:fldCharType="separate"/>
        </w:r>
        <w:r w:rsidR="00DE4319">
          <w:rPr>
            <w:noProof/>
            <w:webHidden/>
          </w:rPr>
          <w:t>128</w:t>
        </w:r>
        <w:r w:rsidR="00DC68C3">
          <w:rPr>
            <w:noProof/>
            <w:webHidden/>
          </w:rPr>
          <w:fldChar w:fldCharType="end"/>
        </w:r>
      </w:hyperlink>
    </w:p>
    <w:p w14:paraId="2B54AF50" w14:textId="77777777" w:rsidR="00DC68C3" w:rsidRDefault="0046325A">
      <w:pPr>
        <w:pStyle w:val="TableofFigures"/>
        <w:rPr>
          <w:rFonts w:eastAsiaTheme="minorEastAsia"/>
          <w:noProof/>
          <w:sz w:val="22"/>
          <w:lang w:eastAsia="en-US"/>
        </w:rPr>
      </w:pPr>
      <w:hyperlink w:anchor="_Toc504644714" w:history="1">
        <w:r w:rsidR="00DC68C3" w:rsidRPr="00B81649">
          <w:rPr>
            <w:rStyle w:val="Hyperlink"/>
            <w:noProof/>
          </w:rPr>
          <w:t>Figure 97: Server System Airflow Capability – Hot Aisle Cooling</w:t>
        </w:r>
        <w:r w:rsidR="00DC68C3">
          <w:rPr>
            <w:noProof/>
            <w:webHidden/>
          </w:rPr>
          <w:tab/>
        </w:r>
        <w:r w:rsidR="00DC68C3">
          <w:rPr>
            <w:noProof/>
            <w:webHidden/>
          </w:rPr>
          <w:fldChar w:fldCharType="begin"/>
        </w:r>
        <w:r w:rsidR="00DC68C3">
          <w:rPr>
            <w:noProof/>
            <w:webHidden/>
          </w:rPr>
          <w:instrText xml:space="preserve"> PAGEREF _Toc504644714 \h </w:instrText>
        </w:r>
        <w:r w:rsidR="00DC68C3">
          <w:rPr>
            <w:noProof/>
            <w:webHidden/>
          </w:rPr>
        </w:r>
        <w:r w:rsidR="00DC68C3">
          <w:rPr>
            <w:noProof/>
            <w:webHidden/>
          </w:rPr>
          <w:fldChar w:fldCharType="separate"/>
        </w:r>
        <w:r w:rsidR="00DE4319">
          <w:rPr>
            <w:noProof/>
            <w:webHidden/>
          </w:rPr>
          <w:t>129</w:t>
        </w:r>
        <w:r w:rsidR="00DC68C3">
          <w:rPr>
            <w:noProof/>
            <w:webHidden/>
          </w:rPr>
          <w:fldChar w:fldCharType="end"/>
        </w:r>
      </w:hyperlink>
    </w:p>
    <w:p w14:paraId="6AD66926" w14:textId="77777777" w:rsidR="00DC68C3" w:rsidRDefault="0046325A">
      <w:pPr>
        <w:pStyle w:val="TableofFigures"/>
        <w:rPr>
          <w:rFonts w:eastAsiaTheme="minorEastAsia"/>
          <w:noProof/>
          <w:sz w:val="22"/>
          <w:lang w:eastAsia="en-US"/>
        </w:rPr>
      </w:pPr>
      <w:hyperlink w:anchor="_Toc504644715" w:history="1">
        <w:r w:rsidR="00DC68C3" w:rsidRPr="00B81649">
          <w:rPr>
            <w:rStyle w:val="Hyperlink"/>
            <w:noProof/>
          </w:rPr>
          <w:t>Figure 98: ASIC Supportable Power for Cold Aisle Cooling – Small Card Form Factor</w:t>
        </w:r>
        <w:r w:rsidR="00DC68C3">
          <w:rPr>
            <w:noProof/>
            <w:webHidden/>
          </w:rPr>
          <w:tab/>
        </w:r>
        <w:r w:rsidR="00DC68C3">
          <w:rPr>
            <w:noProof/>
            <w:webHidden/>
          </w:rPr>
          <w:fldChar w:fldCharType="begin"/>
        </w:r>
        <w:r w:rsidR="00DC68C3">
          <w:rPr>
            <w:noProof/>
            <w:webHidden/>
          </w:rPr>
          <w:instrText xml:space="preserve"> PAGEREF _Toc504644715 \h </w:instrText>
        </w:r>
        <w:r w:rsidR="00DC68C3">
          <w:rPr>
            <w:noProof/>
            <w:webHidden/>
          </w:rPr>
        </w:r>
        <w:r w:rsidR="00DC68C3">
          <w:rPr>
            <w:noProof/>
            <w:webHidden/>
          </w:rPr>
          <w:fldChar w:fldCharType="separate"/>
        </w:r>
        <w:r w:rsidR="00DE4319">
          <w:rPr>
            <w:noProof/>
            <w:webHidden/>
          </w:rPr>
          <w:t>130</w:t>
        </w:r>
        <w:r w:rsidR="00DC68C3">
          <w:rPr>
            <w:noProof/>
            <w:webHidden/>
          </w:rPr>
          <w:fldChar w:fldCharType="end"/>
        </w:r>
      </w:hyperlink>
    </w:p>
    <w:p w14:paraId="3E8CD5E2" w14:textId="77777777" w:rsidR="00DC68C3" w:rsidRDefault="0046325A">
      <w:pPr>
        <w:pStyle w:val="TableofFigures"/>
        <w:rPr>
          <w:rFonts w:eastAsiaTheme="minorEastAsia"/>
          <w:noProof/>
          <w:sz w:val="22"/>
          <w:lang w:eastAsia="en-US"/>
        </w:rPr>
      </w:pPr>
      <w:hyperlink w:anchor="_Toc504644716" w:history="1">
        <w:r w:rsidR="00DC68C3" w:rsidRPr="00B81649">
          <w:rPr>
            <w:rStyle w:val="Hyperlink"/>
            <w:noProof/>
          </w:rPr>
          <w:t>Figure 99: Server System Airflow Capability – Cold Aisle Cooling</w:t>
        </w:r>
        <w:r w:rsidR="00DC68C3">
          <w:rPr>
            <w:noProof/>
            <w:webHidden/>
          </w:rPr>
          <w:tab/>
        </w:r>
        <w:r w:rsidR="00DC68C3">
          <w:rPr>
            <w:noProof/>
            <w:webHidden/>
          </w:rPr>
          <w:fldChar w:fldCharType="begin"/>
        </w:r>
        <w:r w:rsidR="00DC68C3">
          <w:rPr>
            <w:noProof/>
            <w:webHidden/>
          </w:rPr>
          <w:instrText xml:space="preserve"> PAGEREF _Toc504644716 \h </w:instrText>
        </w:r>
        <w:r w:rsidR="00DC68C3">
          <w:rPr>
            <w:noProof/>
            <w:webHidden/>
          </w:rPr>
        </w:r>
        <w:r w:rsidR="00DC68C3">
          <w:rPr>
            <w:noProof/>
            <w:webHidden/>
          </w:rPr>
          <w:fldChar w:fldCharType="separate"/>
        </w:r>
        <w:r w:rsidR="00DE4319">
          <w:rPr>
            <w:noProof/>
            <w:webHidden/>
          </w:rPr>
          <w:t>130</w:t>
        </w:r>
        <w:r w:rsidR="00DC68C3">
          <w:rPr>
            <w:noProof/>
            <w:webHidden/>
          </w:rPr>
          <w:fldChar w:fldCharType="end"/>
        </w:r>
      </w:hyperlink>
    </w:p>
    <w:p w14:paraId="3BF61B57" w14:textId="77777777" w:rsidR="00DC68C3" w:rsidRDefault="0046325A">
      <w:pPr>
        <w:pStyle w:val="TableofFigures"/>
        <w:rPr>
          <w:rFonts w:eastAsiaTheme="minorEastAsia"/>
          <w:noProof/>
          <w:sz w:val="22"/>
          <w:lang w:eastAsia="en-US"/>
        </w:rPr>
      </w:pPr>
      <w:hyperlink w:anchor="_Toc504644717" w:history="1">
        <w:r w:rsidR="00DC68C3" w:rsidRPr="00B81649">
          <w:rPr>
            <w:rStyle w:val="Hyperlink"/>
            <w:noProof/>
          </w:rPr>
          <w:t>Figure 100: ASIC Supportable Power Comparison – Small Card Form Factor</w:t>
        </w:r>
        <w:r w:rsidR="00DC68C3">
          <w:rPr>
            <w:noProof/>
            <w:webHidden/>
          </w:rPr>
          <w:tab/>
        </w:r>
        <w:r w:rsidR="00DC68C3">
          <w:rPr>
            <w:noProof/>
            <w:webHidden/>
          </w:rPr>
          <w:fldChar w:fldCharType="begin"/>
        </w:r>
        <w:r w:rsidR="00DC68C3">
          <w:rPr>
            <w:noProof/>
            <w:webHidden/>
          </w:rPr>
          <w:instrText xml:space="preserve"> PAGEREF _Toc504644717 \h </w:instrText>
        </w:r>
        <w:r w:rsidR="00DC68C3">
          <w:rPr>
            <w:noProof/>
            <w:webHidden/>
          </w:rPr>
        </w:r>
        <w:r w:rsidR="00DC68C3">
          <w:rPr>
            <w:noProof/>
            <w:webHidden/>
          </w:rPr>
          <w:fldChar w:fldCharType="separate"/>
        </w:r>
        <w:r w:rsidR="00DE4319">
          <w:rPr>
            <w:noProof/>
            <w:webHidden/>
          </w:rPr>
          <w:t>131</w:t>
        </w:r>
        <w:r w:rsidR="00DC68C3">
          <w:rPr>
            <w:noProof/>
            <w:webHidden/>
          </w:rPr>
          <w:fldChar w:fldCharType="end"/>
        </w:r>
      </w:hyperlink>
    </w:p>
    <w:p w14:paraId="6B83A315" w14:textId="77777777" w:rsidR="00DC68C3" w:rsidRDefault="0046325A">
      <w:pPr>
        <w:pStyle w:val="TableofFigures"/>
        <w:rPr>
          <w:rFonts w:eastAsiaTheme="minorEastAsia"/>
          <w:noProof/>
          <w:sz w:val="22"/>
          <w:lang w:eastAsia="en-US"/>
        </w:rPr>
      </w:pPr>
      <w:hyperlink w:anchor="_Toc504644718" w:history="1">
        <w:r w:rsidR="00DC68C3" w:rsidRPr="00B81649">
          <w:rPr>
            <w:rStyle w:val="Hyperlink"/>
            <w:noProof/>
          </w:rPr>
          <w:t>Figure 101: Small Card Thermal Test Fixture Preliminary Design</w:t>
        </w:r>
        <w:r w:rsidR="00DC68C3">
          <w:rPr>
            <w:noProof/>
            <w:webHidden/>
          </w:rPr>
          <w:tab/>
        </w:r>
        <w:r w:rsidR="00DC68C3">
          <w:rPr>
            <w:noProof/>
            <w:webHidden/>
          </w:rPr>
          <w:fldChar w:fldCharType="begin"/>
        </w:r>
        <w:r w:rsidR="00DC68C3">
          <w:rPr>
            <w:noProof/>
            <w:webHidden/>
          </w:rPr>
          <w:instrText xml:space="preserve"> PAGEREF _Toc504644718 \h </w:instrText>
        </w:r>
        <w:r w:rsidR="00DC68C3">
          <w:rPr>
            <w:noProof/>
            <w:webHidden/>
          </w:rPr>
        </w:r>
        <w:r w:rsidR="00DC68C3">
          <w:rPr>
            <w:noProof/>
            <w:webHidden/>
          </w:rPr>
          <w:fldChar w:fldCharType="separate"/>
        </w:r>
        <w:r w:rsidR="00DE4319">
          <w:rPr>
            <w:noProof/>
            <w:webHidden/>
          </w:rPr>
          <w:t>133</w:t>
        </w:r>
        <w:r w:rsidR="00DC68C3">
          <w:rPr>
            <w:noProof/>
            <w:webHidden/>
          </w:rPr>
          <w:fldChar w:fldCharType="end"/>
        </w:r>
      </w:hyperlink>
    </w:p>
    <w:p w14:paraId="34144B99" w14:textId="77777777" w:rsidR="00DC68C3" w:rsidRDefault="0046325A">
      <w:pPr>
        <w:pStyle w:val="TableofFigures"/>
        <w:rPr>
          <w:rFonts w:eastAsiaTheme="minorEastAsia"/>
          <w:noProof/>
          <w:sz w:val="22"/>
          <w:lang w:eastAsia="en-US"/>
        </w:rPr>
      </w:pPr>
      <w:hyperlink w:anchor="_Toc504644719" w:history="1">
        <w:r w:rsidR="00DC68C3" w:rsidRPr="00B81649">
          <w:rPr>
            <w:rStyle w:val="Hyperlink"/>
            <w:noProof/>
          </w:rPr>
          <w:t>Figure 102: Small Card Thermal Test Fixture Preliminary Design – Transparent View</w:t>
        </w:r>
        <w:r w:rsidR="00DC68C3">
          <w:rPr>
            <w:noProof/>
            <w:webHidden/>
          </w:rPr>
          <w:tab/>
        </w:r>
        <w:r w:rsidR="00DC68C3">
          <w:rPr>
            <w:noProof/>
            <w:webHidden/>
          </w:rPr>
          <w:fldChar w:fldCharType="begin"/>
        </w:r>
        <w:r w:rsidR="00DC68C3">
          <w:rPr>
            <w:noProof/>
            <w:webHidden/>
          </w:rPr>
          <w:instrText xml:space="preserve"> PAGEREF _Toc504644719 \h </w:instrText>
        </w:r>
        <w:r w:rsidR="00DC68C3">
          <w:rPr>
            <w:noProof/>
            <w:webHidden/>
          </w:rPr>
        </w:r>
        <w:r w:rsidR="00DC68C3">
          <w:rPr>
            <w:noProof/>
            <w:webHidden/>
          </w:rPr>
          <w:fldChar w:fldCharType="separate"/>
        </w:r>
        <w:r w:rsidR="00DE4319">
          <w:rPr>
            <w:noProof/>
            <w:webHidden/>
          </w:rPr>
          <w:t>133</w:t>
        </w:r>
        <w:r w:rsidR="00DC68C3">
          <w:rPr>
            <w:noProof/>
            <w:webHidden/>
          </w:rPr>
          <w:fldChar w:fldCharType="end"/>
        </w:r>
      </w:hyperlink>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2025EC00" w14:textId="77777777" w:rsidR="00DC68C3"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04644720" w:history="1">
        <w:r w:rsidR="00DC68C3" w:rsidRPr="00BF3B91">
          <w:rPr>
            <w:rStyle w:val="Hyperlink"/>
            <w:noProof/>
          </w:rPr>
          <w:t>Table 1: Acknowledgements – By Company</w:t>
        </w:r>
        <w:r w:rsidR="00DC68C3">
          <w:rPr>
            <w:noProof/>
            <w:webHidden/>
          </w:rPr>
          <w:tab/>
        </w:r>
        <w:r w:rsidR="00DC68C3">
          <w:rPr>
            <w:noProof/>
            <w:webHidden/>
          </w:rPr>
          <w:fldChar w:fldCharType="begin"/>
        </w:r>
        <w:r w:rsidR="00DC68C3">
          <w:rPr>
            <w:noProof/>
            <w:webHidden/>
          </w:rPr>
          <w:instrText xml:space="preserve"> PAGEREF _Toc504644720 \h </w:instrText>
        </w:r>
        <w:r w:rsidR="00DC68C3">
          <w:rPr>
            <w:noProof/>
            <w:webHidden/>
          </w:rPr>
        </w:r>
        <w:r w:rsidR="00DC68C3">
          <w:rPr>
            <w:noProof/>
            <w:webHidden/>
          </w:rPr>
          <w:fldChar w:fldCharType="separate"/>
        </w:r>
        <w:r w:rsidR="00DE4319">
          <w:rPr>
            <w:noProof/>
            <w:webHidden/>
          </w:rPr>
          <w:t>10</w:t>
        </w:r>
        <w:r w:rsidR="00DC68C3">
          <w:rPr>
            <w:noProof/>
            <w:webHidden/>
          </w:rPr>
          <w:fldChar w:fldCharType="end"/>
        </w:r>
      </w:hyperlink>
    </w:p>
    <w:p w14:paraId="69DB7505" w14:textId="77777777" w:rsidR="00DC68C3" w:rsidRDefault="0046325A">
      <w:pPr>
        <w:pStyle w:val="TableofFigures"/>
        <w:rPr>
          <w:rFonts w:eastAsiaTheme="minorEastAsia"/>
          <w:noProof/>
          <w:sz w:val="22"/>
          <w:lang w:eastAsia="en-US"/>
        </w:rPr>
      </w:pPr>
      <w:hyperlink w:anchor="_Toc504644721" w:history="1">
        <w:r w:rsidR="00DC68C3" w:rsidRPr="00BF3B91">
          <w:rPr>
            <w:rStyle w:val="Hyperlink"/>
            <w:noProof/>
          </w:rPr>
          <w:t>Table 2: OCP 3.0 Form Factor Dimensions</w:t>
        </w:r>
        <w:r w:rsidR="00DC68C3">
          <w:rPr>
            <w:noProof/>
            <w:webHidden/>
          </w:rPr>
          <w:tab/>
        </w:r>
        <w:r w:rsidR="00DC68C3">
          <w:rPr>
            <w:noProof/>
            <w:webHidden/>
          </w:rPr>
          <w:fldChar w:fldCharType="begin"/>
        </w:r>
        <w:r w:rsidR="00DC68C3">
          <w:rPr>
            <w:noProof/>
            <w:webHidden/>
          </w:rPr>
          <w:instrText xml:space="preserve"> PAGEREF _Toc504644721 \h </w:instrText>
        </w:r>
        <w:r w:rsidR="00DC68C3">
          <w:rPr>
            <w:noProof/>
            <w:webHidden/>
          </w:rPr>
        </w:r>
        <w:r w:rsidR="00DC68C3">
          <w:rPr>
            <w:noProof/>
            <w:webHidden/>
          </w:rPr>
          <w:fldChar w:fldCharType="separate"/>
        </w:r>
        <w:r w:rsidR="00DE4319">
          <w:rPr>
            <w:noProof/>
            <w:webHidden/>
          </w:rPr>
          <w:t>14</w:t>
        </w:r>
        <w:r w:rsidR="00DC68C3">
          <w:rPr>
            <w:noProof/>
            <w:webHidden/>
          </w:rPr>
          <w:fldChar w:fldCharType="end"/>
        </w:r>
      </w:hyperlink>
    </w:p>
    <w:p w14:paraId="2325236D" w14:textId="77777777" w:rsidR="00DC68C3" w:rsidRDefault="0046325A">
      <w:pPr>
        <w:pStyle w:val="TableofFigures"/>
        <w:rPr>
          <w:rFonts w:eastAsiaTheme="minorEastAsia"/>
          <w:noProof/>
          <w:sz w:val="22"/>
          <w:lang w:eastAsia="en-US"/>
        </w:rPr>
      </w:pPr>
      <w:hyperlink w:anchor="_Toc504644722" w:history="1">
        <w:r w:rsidR="00DC68C3" w:rsidRPr="00BF3B91">
          <w:rPr>
            <w:rStyle w:val="Hyperlink"/>
            <w:noProof/>
          </w:rPr>
          <w:t>Table 3: Baseboard to OCP NIC Form factor Compatibility Chart</w:t>
        </w:r>
        <w:r w:rsidR="00DC68C3">
          <w:rPr>
            <w:noProof/>
            <w:webHidden/>
          </w:rPr>
          <w:tab/>
        </w:r>
        <w:r w:rsidR="00DC68C3">
          <w:rPr>
            <w:noProof/>
            <w:webHidden/>
          </w:rPr>
          <w:fldChar w:fldCharType="begin"/>
        </w:r>
        <w:r w:rsidR="00DC68C3">
          <w:rPr>
            <w:noProof/>
            <w:webHidden/>
          </w:rPr>
          <w:instrText xml:space="preserve"> PAGEREF _Toc504644722 \h </w:instrText>
        </w:r>
        <w:r w:rsidR="00DC68C3">
          <w:rPr>
            <w:noProof/>
            <w:webHidden/>
          </w:rPr>
        </w:r>
        <w:r w:rsidR="00DC68C3">
          <w:rPr>
            <w:noProof/>
            <w:webHidden/>
          </w:rPr>
          <w:fldChar w:fldCharType="separate"/>
        </w:r>
        <w:r w:rsidR="00DE4319">
          <w:rPr>
            <w:noProof/>
            <w:webHidden/>
          </w:rPr>
          <w:t>14</w:t>
        </w:r>
        <w:r w:rsidR="00DC68C3">
          <w:rPr>
            <w:noProof/>
            <w:webHidden/>
          </w:rPr>
          <w:fldChar w:fldCharType="end"/>
        </w:r>
      </w:hyperlink>
    </w:p>
    <w:p w14:paraId="62CCC192" w14:textId="77777777" w:rsidR="00DC68C3" w:rsidRDefault="0046325A">
      <w:pPr>
        <w:pStyle w:val="TableofFigures"/>
        <w:rPr>
          <w:rFonts w:eastAsiaTheme="minorEastAsia"/>
          <w:noProof/>
          <w:sz w:val="22"/>
          <w:lang w:eastAsia="en-US"/>
        </w:rPr>
      </w:pPr>
      <w:hyperlink w:anchor="_Toc504644723" w:history="1">
        <w:r w:rsidR="00DC68C3" w:rsidRPr="00BF3B91">
          <w:rPr>
            <w:rStyle w:val="Hyperlink"/>
            <w:noProof/>
          </w:rPr>
          <w:t>Table 4: OCP NIC 3.0 Card Definitions</w:t>
        </w:r>
        <w:r w:rsidR="00DC68C3">
          <w:rPr>
            <w:noProof/>
            <w:webHidden/>
          </w:rPr>
          <w:tab/>
        </w:r>
        <w:r w:rsidR="00DC68C3">
          <w:rPr>
            <w:noProof/>
            <w:webHidden/>
          </w:rPr>
          <w:fldChar w:fldCharType="begin"/>
        </w:r>
        <w:r w:rsidR="00DC68C3">
          <w:rPr>
            <w:noProof/>
            <w:webHidden/>
          </w:rPr>
          <w:instrText xml:space="preserve"> PAGEREF _Toc504644723 \h </w:instrText>
        </w:r>
        <w:r w:rsidR="00DC68C3">
          <w:rPr>
            <w:noProof/>
            <w:webHidden/>
          </w:rPr>
        </w:r>
        <w:r w:rsidR="00DC68C3">
          <w:rPr>
            <w:noProof/>
            <w:webHidden/>
          </w:rPr>
          <w:fldChar w:fldCharType="separate"/>
        </w:r>
        <w:r w:rsidR="00DE4319">
          <w:rPr>
            <w:noProof/>
            <w:webHidden/>
          </w:rPr>
          <w:t>21</w:t>
        </w:r>
        <w:r w:rsidR="00DC68C3">
          <w:rPr>
            <w:noProof/>
            <w:webHidden/>
          </w:rPr>
          <w:fldChar w:fldCharType="end"/>
        </w:r>
      </w:hyperlink>
    </w:p>
    <w:p w14:paraId="642AE7FC" w14:textId="77777777" w:rsidR="00DC68C3" w:rsidRDefault="0046325A">
      <w:pPr>
        <w:pStyle w:val="TableofFigures"/>
        <w:rPr>
          <w:rFonts w:eastAsiaTheme="minorEastAsia"/>
          <w:noProof/>
          <w:sz w:val="22"/>
          <w:lang w:eastAsia="en-US"/>
        </w:rPr>
      </w:pPr>
      <w:hyperlink w:anchor="_Toc504644724" w:history="1">
        <w:r w:rsidR="00DC68C3" w:rsidRPr="00BF3B91">
          <w:rPr>
            <w:rStyle w:val="Hyperlink"/>
            <w:noProof/>
          </w:rPr>
          <w:t>Table 5: Mechanical BOM for the Small Card Assembly</w:t>
        </w:r>
        <w:r w:rsidR="00DC68C3">
          <w:rPr>
            <w:noProof/>
            <w:webHidden/>
          </w:rPr>
          <w:tab/>
        </w:r>
        <w:r w:rsidR="00DC68C3">
          <w:rPr>
            <w:noProof/>
            <w:webHidden/>
          </w:rPr>
          <w:fldChar w:fldCharType="begin"/>
        </w:r>
        <w:r w:rsidR="00DC68C3">
          <w:rPr>
            <w:noProof/>
            <w:webHidden/>
          </w:rPr>
          <w:instrText xml:space="preserve"> PAGEREF _Toc504644724 \h </w:instrText>
        </w:r>
        <w:r w:rsidR="00DC68C3">
          <w:rPr>
            <w:noProof/>
            <w:webHidden/>
          </w:rPr>
        </w:r>
        <w:r w:rsidR="00DC68C3">
          <w:rPr>
            <w:noProof/>
            <w:webHidden/>
          </w:rPr>
          <w:fldChar w:fldCharType="separate"/>
        </w:r>
        <w:r w:rsidR="00DE4319">
          <w:rPr>
            <w:noProof/>
            <w:webHidden/>
          </w:rPr>
          <w:t>25</w:t>
        </w:r>
        <w:r w:rsidR="00DC68C3">
          <w:rPr>
            <w:noProof/>
            <w:webHidden/>
          </w:rPr>
          <w:fldChar w:fldCharType="end"/>
        </w:r>
      </w:hyperlink>
    </w:p>
    <w:p w14:paraId="5D12A89B" w14:textId="77777777" w:rsidR="00DC68C3" w:rsidRDefault="0046325A">
      <w:pPr>
        <w:pStyle w:val="TableofFigures"/>
        <w:rPr>
          <w:rFonts w:eastAsiaTheme="minorEastAsia"/>
          <w:noProof/>
          <w:sz w:val="22"/>
          <w:lang w:eastAsia="en-US"/>
        </w:rPr>
      </w:pPr>
      <w:hyperlink w:anchor="_Toc504644725" w:history="1">
        <w:r w:rsidR="00DC68C3" w:rsidRPr="00BF3B91">
          <w:rPr>
            <w:rStyle w:val="Hyperlink"/>
            <w:noProof/>
          </w:rPr>
          <w:t>Table 6: CTF Default Tolerances</w:t>
        </w:r>
        <w:r w:rsidR="00DC68C3">
          <w:rPr>
            <w:noProof/>
            <w:webHidden/>
          </w:rPr>
          <w:tab/>
        </w:r>
        <w:r w:rsidR="00DC68C3">
          <w:rPr>
            <w:noProof/>
            <w:webHidden/>
          </w:rPr>
          <w:fldChar w:fldCharType="begin"/>
        </w:r>
        <w:r w:rsidR="00DC68C3">
          <w:rPr>
            <w:noProof/>
            <w:webHidden/>
          </w:rPr>
          <w:instrText xml:space="preserve"> PAGEREF _Toc504644725 \h </w:instrText>
        </w:r>
        <w:r w:rsidR="00DC68C3">
          <w:rPr>
            <w:noProof/>
            <w:webHidden/>
          </w:rPr>
        </w:r>
        <w:r w:rsidR="00DC68C3">
          <w:rPr>
            <w:noProof/>
            <w:webHidden/>
          </w:rPr>
          <w:fldChar w:fldCharType="separate"/>
        </w:r>
        <w:r w:rsidR="00DE4319">
          <w:rPr>
            <w:noProof/>
            <w:webHidden/>
          </w:rPr>
          <w:t>27</w:t>
        </w:r>
        <w:r w:rsidR="00DC68C3">
          <w:rPr>
            <w:noProof/>
            <w:webHidden/>
          </w:rPr>
          <w:fldChar w:fldCharType="end"/>
        </w:r>
      </w:hyperlink>
    </w:p>
    <w:p w14:paraId="2FDB1807" w14:textId="77777777" w:rsidR="00DC68C3" w:rsidRDefault="0046325A">
      <w:pPr>
        <w:pStyle w:val="TableofFigures"/>
        <w:rPr>
          <w:rFonts w:eastAsiaTheme="minorEastAsia"/>
          <w:noProof/>
          <w:sz w:val="22"/>
          <w:lang w:eastAsia="en-US"/>
        </w:rPr>
      </w:pPr>
      <w:hyperlink w:anchor="_Toc504644726" w:history="1">
        <w:r w:rsidR="00DC68C3" w:rsidRPr="00BF3B91">
          <w:rPr>
            <w:rStyle w:val="Hyperlink"/>
            <w:noProof/>
          </w:rPr>
          <w:t>Table 7: CTF Default Tolerances</w:t>
        </w:r>
        <w:r w:rsidR="00DC68C3">
          <w:rPr>
            <w:noProof/>
            <w:webHidden/>
          </w:rPr>
          <w:tab/>
        </w:r>
        <w:r w:rsidR="00DC68C3">
          <w:rPr>
            <w:noProof/>
            <w:webHidden/>
          </w:rPr>
          <w:fldChar w:fldCharType="begin"/>
        </w:r>
        <w:r w:rsidR="00DC68C3">
          <w:rPr>
            <w:noProof/>
            <w:webHidden/>
          </w:rPr>
          <w:instrText xml:space="preserve"> PAGEREF _Toc504644726 \h </w:instrText>
        </w:r>
        <w:r w:rsidR="00DC68C3">
          <w:rPr>
            <w:noProof/>
            <w:webHidden/>
          </w:rPr>
        </w:r>
        <w:r w:rsidR="00DC68C3">
          <w:rPr>
            <w:noProof/>
            <w:webHidden/>
          </w:rPr>
          <w:fldChar w:fldCharType="separate"/>
        </w:r>
        <w:r w:rsidR="00DE4319">
          <w:rPr>
            <w:noProof/>
            <w:webHidden/>
          </w:rPr>
          <w:t>29</w:t>
        </w:r>
        <w:r w:rsidR="00DC68C3">
          <w:rPr>
            <w:noProof/>
            <w:webHidden/>
          </w:rPr>
          <w:fldChar w:fldCharType="end"/>
        </w:r>
      </w:hyperlink>
    </w:p>
    <w:p w14:paraId="03359698" w14:textId="77777777" w:rsidR="00DC68C3" w:rsidRDefault="0046325A">
      <w:pPr>
        <w:pStyle w:val="TableofFigures"/>
        <w:rPr>
          <w:rFonts w:eastAsiaTheme="minorEastAsia"/>
          <w:noProof/>
          <w:sz w:val="22"/>
          <w:lang w:eastAsia="en-US"/>
        </w:rPr>
      </w:pPr>
      <w:hyperlink w:anchor="_Toc504644727" w:history="1">
        <w:r w:rsidR="00DC68C3" w:rsidRPr="00BF3B91">
          <w:rPr>
            <w:rStyle w:val="Hyperlink"/>
            <w:noProof/>
          </w:rPr>
          <w:t>Table 8: Mechanical BOM for the Large Card Assembly</w:t>
        </w:r>
        <w:r w:rsidR="00DC68C3">
          <w:rPr>
            <w:noProof/>
            <w:webHidden/>
          </w:rPr>
          <w:tab/>
        </w:r>
        <w:r w:rsidR="00DC68C3">
          <w:rPr>
            <w:noProof/>
            <w:webHidden/>
          </w:rPr>
          <w:fldChar w:fldCharType="begin"/>
        </w:r>
        <w:r w:rsidR="00DC68C3">
          <w:rPr>
            <w:noProof/>
            <w:webHidden/>
          </w:rPr>
          <w:instrText xml:space="preserve"> PAGEREF _Toc504644727 \h </w:instrText>
        </w:r>
        <w:r w:rsidR="00DC68C3">
          <w:rPr>
            <w:noProof/>
            <w:webHidden/>
          </w:rPr>
        </w:r>
        <w:r w:rsidR="00DC68C3">
          <w:rPr>
            <w:noProof/>
            <w:webHidden/>
          </w:rPr>
          <w:fldChar w:fldCharType="separate"/>
        </w:r>
        <w:r w:rsidR="00DE4319">
          <w:rPr>
            <w:noProof/>
            <w:webHidden/>
          </w:rPr>
          <w:t>35</w:t>
        </w:r>
        <w:r w:rsidR="00DC68C3">
          <w:rPr>
            <w:noProof/>
            <w:webHidden/>
          </w:rPr>
          <w:fldChar w:fldCharType="end"/>
        </w:r>
      </w:hyperlink>
    </w:p>
    <w:p w14:paraId="39DEF4B9" w14:textId="77777777" w:rsidR="00DC68C3" w:rsidRDefault="0046325A">
      <w:pPr>
        <w:pStyle w:val="TableofFigures"/>
        <w:rPr>
          <w:rFonts w:eastAsiaTheme="minorEastAsia"/>
          <w:noProof/>
          <w:sz w:val="22"/>
          <w:lang w:eastAsia="en-US"/>
        </w:rPr>
      </w:pPr>
      <w:hyperlink w:anchor="_Toc504644728" w:history="1">
        <w:r w:rsidR="00DC68C3" w:rsidRPr="00BF3B91">
          <w:rPr>
            <w:rStyle w:val="Hyperlink"/>
            <w:noProof/>
          </w:rPr>
          <w:t>Table 9: CTF Default Tolerances</w:t>
        </w:r>
        <w:r w:rsidR="00DC68C3">
          <w:rPr>
            <w:noProof/>
            <w:webHidden/>
          </w:rPr>
          <w:tab/>
        </w:r>
        <w:r w:rsidR="00DC68C3">
          <w:rPr>
            <w:noProof/>
            <w:webHidden/>
          </w:rPr>
          <w:fldChar w:fldCharType="begin"/>
        </w:r>
        <w:r w:rsidR="00DC68C3">
          <w:rPr>
            <w:noProof/>
            <w:webHidden/>
          </w:rPr>
          <w:instrText xml:space="preserve"> PAGEREF _Toc504644728 \h </w:instrText>
        </w:r>
        <w:r w:rsidR="00DC68C3">
          <w:rPr>
            <w:noProof/>
            <w:webHidden/>
          </w:rPr>
        </w:r>
        <w:r w:rsidR="00DC68C3">
          <w:rPr>
            <w:noProof/>
            <w:webHidden/>
          </w:rPr>
          <w:fldChar w:fldCharType="separate"/>
        </w:r>
        <w:r w:rsidR="00DE4319">
          <w:rPr>
            <w:noProof/>
            <w:webHidden/>
          </w:rPr>
          <w:t>37</w:t>
        </w:r>
        <w:r w:rsidR="00DC68C3">
          <w:rPr>
            <w:noProof/>
            <w:webHidden/>
          </w:rPr>
          <w:fldChar w:fldCharType="end"/>
        </w:r>
      </w:hyperlink>
    </w:p>
    <w:p w14:paraId="395F3D31" w14:textId="77777777" w:rsidR="00DC68C3" w:rsidRDefault="0046325A">
      <w:pPr>
        <w:pStyle w:val="TableofFigures"/>
        <w:rPr>
          <w:rFonts w:eastAsiaTheme="minorEastAsia"/>
          <w:noProof/>
          <w:sz w:val="22"/>
          <w:lang w:eastAsia="en-US"/>
        </w:rPr>
      </w:pPr>
      <w:hyperlink w:anchor="_Toc504644729" w:history="1">
        <w:r w:rsidR="00DC68C3" w:rsidRPr="00BF3B91">
          <w:rPr>
            <w:rStyle w:val="Hyperlink"/>
            <w:noProof/>
          </w:rPr>
          <w:t>Table 10: OCP NIC 3.0 Line Side I/O Implementations</w:t>
        </w:r>
        <w:r w:rsidR="00DC68C3">
          <w:rPr>
            <w:noProof/>
            <w:webHidden/>
          </w:rPr>
          <w:tab/>
        </w:r>
        <w:r w:rsidR="00DC68C3">
          <w:rPr>
            <w:noProof/>
            <w:webHidden/>
          </w:rPr>
          <w:fldChar w:fldCharType="begin"/>
        </w:r>
        <w:r w:rsidR="00DC68C3">
          <w:rPr>
            <w:noProof/>
            <w:webHidden/>
          </w:rPr>
          <w:instrText xml:space="preserve"> PAGEREF _Toc504644729 \h </w:instrText>
        </w:r>
        <w:r w:rsidR="00DC68C3">
          <w:rPr>
            <w:noProof/>
            <w:webHidden/>
          </w:rPr>
        </w:r>
        <w:r w:rsidR="00DC68C3">
          <w:rPr>
            <w:noProof/>
            <w:webHidden/>
          </w:rPr>
          <w:fldChar w:fldCharType="separate"/>
        </w:r>
        <w:r w:rsidR="00DE4319">
          <w:rPr>
            <w:noProof/>
            <w:webHidden/>
          </w:rPr>
          <w:t>40</w:t>
        </w:r>
        <w:r w:rsidR="00DC68C3">
          <w:rPr>
            <w:noProof/>
            <w:webHidden/>
          </w:rPr>
          <w:fldChar w:fldCharType="end"/>
        </w:r>
      </w:hyperlink>
    </w:p>
    <w:p w14:paraId="15BB656F" w14:textId="77777777" w:rsidR="00DC68C3" w:rsidRDefault="0046325A">
      <w:pPr>
        <w:pStyle w:val="TableofFigures"/>
        <w:rPr>
          <w:rFonts w:eastAsiaTheme="minorEastAsia"/>
          <w:noProof/>
          <w:sz w:val="22"/>
          <w:lang w:eastAsia="en-US"/>
        </w:rPr>
      </w:pPr>
      <w:hyperlink w:anchor="_Toc504644730" w:history="1">
        <w:r w:rsidR="00DC68C3" w:rsidRPr="00BF3B91">
          <w:rPr>
            <w:rStyle w:val="Hyperlink"/>
            <w:noProof/>
          </w:rPr>
          <w:t>Table 11: OCP NIC 3.0 Card LED Configuration with Two Physical LEDs per Port</w:t>
        </w:r>
        <w:r w:rsidR="00DC68C3">
          <w:rPr>
            <w:noProof/>
            <w:webHidden/>
          </w:rPr>
          <w:tab/>
        </w:r>
        <w:r w:rsidR="00DC68C3">
          <w:rPr>
            <w:noProof/>
            <w:webHidden/>
          </w:rPr>
          <w:fldChar w:fldCharType="begin"/>
        </w:r>
        <w:r w:rsidR="00DC68C3">
          <w:rPr>
            <w:noProof/>
            <w:webHidden/>
          </w:rPr>
          <w:instrText xml:space="preserve"> PAGEREF _Toc504644730 \h </w:instrText>
        </w:r>
        <w:r w:rsidR="00DC68C3">
          <w:rPr>
            <w:noProof/>
            <w:webHidden/>
          </w:rPr>
        </w:r>
        <w:r w:rsidR="00DC68C3">
          <w:rPr>
            <w:noProof/>
            <w:webHidden/>
          </w:rPr>
          <w:fldChar w:fldCharType="separate"/>
        </w:r>
        <w:r w:rsidR="00DE4319">
          <w:rPr>
            <w:noProof/>
            <w:webHidden/>
          </w:rPr>
          <w:t>41</w:t>
        </w:r>
        <w:r w:rsidR="00DC68C3">
          <w:rPr>
            <w:noProof/>
            <w:webHidden/>
          </w:rPr>
          <w:fldChar w:fldCharType="end"/>
        </w:r>
      </w:hyperlink>
    </w:p>
    <w:p w14:paraId="512F04A0" w14:textId="77777777" w:rsidR="00DC68C3" w:rsidRDefault="0046325A">
      <w:pPr>
        <w:pStyle w:val="TableofFigures"/>
        <w:rPr>
          <w:rFonts w:eastAsiaTheme="minorEastAsia"/>
          <w:noProof/>
          <w:sz w:val="22"/>
          <w:lang w:eastAsia="en-US"/>
        </w:rPr>
      </w:pPr>
      <w:hyperlink w:anchor="_Toc504644731" w:history="1">
        <w:r w:rsidR="00DC68C3" w:rsidRPr="00BF3B91">
          <w:rPr>
            <w:rStyle w:val="Hyperlink"/>
            <w:noProof/>
          </w:rPr>
          <w:t>Table 12: NIC Implementation Examples and 3D CAD</w:t>
        </w:r>
        <w:r w:rsidR="00DC68C3">
          <w:rPr>
            <w:noProof/>
            <w:webHidden/>
          </w:rPr>
          <w:tab/>
        </w:r>
        <w:r w:rsidR="00DC68C3">
          <w:rPr>
            <w:noProof/>
            <w:webHidden/>
          </w:rPr>
          <w:fldChar w:fldCharType="begin"/>
        </w:r>
        <w:r w:rsidR="00DC68C3">
          <w:rPr>
            <w:noProof/>
            <w:webHidden/>
          </w:rPr>
          <w:instrText xml:space="preserve"> PAGEREF _Toc504644731 \h </w:instrText>
        </w:r>
        <w:r w:rsidR="00DC68C3">
          <w:rPr>
            <w:noProof/>
            <w:webHidden/>
          </w:rPr>
        </w:r>
        <w:r w:rsidR="00DC68C3">
          <w:rPr>
            <w:noProof/>
            <w:webHidden/>
          </w:rPr>
          <w:fldChar w:fldCharType="separate"/>
        </w:r>
        <w:r w:rsidR="00DE4319">
          <w:rPr>
            <w:noProof/>
            <w:webHidden/>
          </w:rPr>
          <w:t>54</w:t>
        </w:r>
        <w:r w:rsidR="00DC68C3">
          <w:rPr>
            <w:noProof/>
            <w:webHidden/>
          </w:rPr>
          <w:fldChar w:fldCharType="end"/>
        </w:r>
      </w:hyperlink>
    </w:p>
    <w:p w14:paraId="13D15BE6" w14:textId="77777777" w:rsidR="00DC68C3" w:rsidRDefault="0046325A">
      <w:pPr>
        <w:pStyle w:val="TableofFigures"/>
        <w:rPr>
          <w:rFonts w:eastAsiaTheme="minorEastAsia"/>
          <w:noProof/>
          <w:sz w:val="22"/>
          <w:lang w:eastAsia="en-US"/>
        </w:rPr>
      </w:pPr>
      <w:hyperlink w:anchor="_Toc504644732" w:history="1">
        <w:r w:rsidR="00DC68C3" w:rsidRPr="00BF3B91">
          <w:rPr>
            <w:rStyle w:val="Hyperlink"/>
            <w:noProof/>
          </w:rPr>
          <w:t>Table 13: Example Non-NIC Use Cases</w:t>
        </w:r>
        <w:r w:rsidR="00DC68C3">
          <w:rPr>
            <w:noProof/>
            <w:webHidden/>
          </w:rPr>
          <w:tab/>
        </w:r>
        <w:r w:rsidR="00DC68C3">
          <w:rPr>
            <w:noProof/>
            <w:webHidden/>
          </w:rPr>
          <w:fldChar w:fldCharType="begin"/>
        </w:r>
        <w:r w:rsidR="00DC68C3">
          <w:rPr>
            <w:noProof/>
            <w:webHidden/>
          </w:rPr>
          <w:instrText xml:space="preserve"> PAGEREF _Toc504644732 \h </w:instrText>
        </w:r>
        <w:r w:rsidR="00DC68C3">
          <w:rPr>
            <w:noProof/>
            <w:webHidden/>
          </w:rPr>
        </w:r>
        <w:r w:rsidR="00DC68C3">
          <w:rPr>
            <w:noProof/>
            <w:webHidden/>
          </w:rPr>
          <w:fldChar w:fldCharType="separate"/>
        </w:r>
        <w:r w:rsidR="00DE4319">
          <w:rPr>
            <w:noProof/>
            <w:webHidden/>
          </w:rPr>
          <w:t>54</w:t>
        </w:r>
        <w:r w:rsidR="00DC68C3">
          <w:rPr>
            <w:noProof/>
            <w:webHidden/>
          </w:rPr>
          <w:fldChar w:fldCharType="end"/>
        </w:r>
      </w:hyperlink>
    </w:p>
    <w:p w14:paraId="61BF3E00" w14:textId="77777777" w:rsidR="00DC68C3" w:rsidRDefault="0046325A">
      <w:pPr>
        <w:pStyle w:val="TableofFigures"/>
        <w:rPr>
          <w:rFonts w:eastAsiaTheme="minorEastAsia"/>
          <w:noProof/>
          <w:sz w:val="22"/>
          <w:lang w:eastAsia="en-US"/>
        </w:rPr>
      </w:pPr>
      <w:hyperlink w:anchor="_Toc504644733" w:history="1">
        <w:r w:rsidR="00DC68C3" w:rsidRPr="00BF3B91">
          <w:rPr>
            <w:rStyle w:val="Hyperlink"/>
            <w:noProof/>
          </w:rPr>
          <w:t>Table 14: Contact Mating Positions for the Primary and Secondary Connectors</w:t>
        </w:r>
        <w:r w:rsidR="00DC68C3">
          <w:rPr>
            <w:noProof/>
            <w:webHidden/>
          </w:rPr>
          <w:tab/>
        </w:r>
        <w:r w:rsidR="00DC68C3">
          <w:rPr>
            <w:noProof/>
            <w:webHidden/>
          </w:rPr>
          <w:fldChar w:fldCharType="begin"/>
        </w:r>
        <w:r w:rsidR="00DC68C3">
          <w:rPr>
            <w:noProof/>
            <w:webHidden/>
          </w:rPr>
          <w:instrText xml:space="preserve"> PAGEREF _Toc504644733 \h </w:instrText>
        </w:r>
        <w:r w:rsidR="00DC68C3">
          <w:rPr>
            <w:noProof/>
            <w:webHidden/>
          </w:rPr>
        </w:r>
        <w:r w:rsidR="00DC68C3">
          <w:rPr>
            <w:noProof/>
            <w:webHidden/>
          </w:rPr>
          <w:fldChar w:fldCharType="separate"/>
        </w:r>
        <w:r w:rsidR="00DE4319">
          <w:rPr>
            <w:noProof/>
            <w:webHidden/>
          </w:rPr>
          <w:t>56</w:t>
        </w:r>
        <w:r w:rsidR="00DC68C3">
          <w:rPr>
            <w:noProof/>
            <w:webHidden/>
          </w:rPr>
          <w:fldChar w:fldCharType="end"/>
        </w:r>
      </w:hyperlink>
    </w:p>
    <w:p w14:paraId="00BA6FBA" w14:textId="77777777" w:rsidR="00DC68C3" w:rsidRDefault="0046325A">
      <w:pPr>
        <w:pStyle w:val="TableofFigures"/>
        <w:rPr>
          <w:rFonts w:eastAsiaTheme="minorEastAsia"/>
          <w:noProof/>
          <w:sz w:val="22"/>
          <w:lang w:eastAsia="en-US"/>
        </w:rPr>
      </w:pPr>
      <w:hyperlink w:anchor="_Toc504644734" w:history="1">
        <w:r w:rsidR="00DC68C3" w:rsidRPr="00BF3B91">
          <w:rPr>
            <w:rStyle w:val="Hyperlink"/>
            <w:noProof/>
          </w:rPr>
          <w:t>Table 15: Right Angle Connector Options</w:t>
        </w:r>
        <w:r w:rsidR="00DC68C3">
          <w:rPr>
            <w:noProof/>
            <w:webHidden/>
          </w:rPr>
          <w:tab/>
        </w:r>
        <w:r w:rsidR="00DC68C3">
          <w:rPr>
            <w:noProof/>
            <w:webHidden/>
          </w:rPr>
          <w:fldChar w:fldCharType="begin"/>
        </w:r>
        <w:r w:rsidR="00DC68C3">
          <w:rPr>
            <w:noProof/>
            <w:webHidden/>
          </w:rPr>
          <w:instrText xml:space="preserve"> PAGEREF _Toc504644734 \h </w:instrText>
        </w:r>
        <w:r w:rsidR="00DC68C3">
          <w:rPr>
            <w:noProof/>
            <w:webHidden/>
          </w:rPr>
        </w:r>
        <w:r w:rsidR="00DC68C3">
          <w:rPr>
            <w:noProof/>
            <w:webHidden/>
          </w:rPr>
          <w:fldChar w:fldCharType="separate"/>
        </w:r>
        <w:r w:rsidR="00DE4319">
          <w:rPr>
            <w:noProof/>
            <w:webHidden/>
          </w:rPr>
          <w:t>58</w:t>
        </w:r>
        <w:r w:rsidR="00DC68C3">
          <w:rPr>
            <w:noProof/>
            <w:webHidden/>
          </w:rPr>
          <w:fldChar w:fldCharType="end"/>
        </w:r>
      </w:hyperlink>
    </w:p>
    <w:p w14:paraId="0B5CF15D" w14:textId="77777777" w:rsidR="00DC68C3" w:rsidRDefault="0046325A">
      <w:pPr>
        <w:pStyle w:val="TableofFigures"/>
        <w:rPr>
          <w:rFonts w:eastAsiaTheme="minorEastAsia"/>
          <w:noProof/>
          <w:sz w:val="22"/>
          <w:lang w:eastAsia="en-US"/>
        </w:rPr>
      </w:pPr>
      <w:hyperlink w:anchor="_Toc504644735" w:history="1">
        <w:r w:rsidR="00DC68C3" w:rsidRPr="00BF3B91">
          <w:rPr>
            <w:rStyle w:val="Hyperlink"/>
            <w:noProof/>
          </w:rPr>
          <w:t>Table 16: Straddle Mount Connector Options</w:t>
        </w:r>
        <w:r w:rsidR="00DC68C3">
          <w:rPr>
            <w:noProof/>
            <w:webHidden/>
          </w:rPr>
          <w:tab/>
        </w:r>
        <w:r w:rsidR="00DC68C3">
          <w:rPr>
            <w:noProof/>
            <w:webHidden/>
          </w:rPr>
          <w:fldChar w:fldCharType="begin"/>
        </w:r>
        <w:r w:rsidR="00DC68C3">
          <w:rPr>
            <w:noProof/>
            <w:webHidden/>
          </w:rPr>
          <w:instrText xml:space="preserve"> PAGEREF _Toc504644735 \h </w:instrText>
        </w:r>
        <w:r w:rsidR="00DC68C3">
          <w:rPr>
            <w:noProof/>
            <w:webHidden/>
          </w:rPr>
        </w:r>
        <w:r w:rsidR="00DC68C3">
          <w:rPr>
            <w:noProof/>
            <w:webHidden/>
          </w:rPr>
          <w:fldChar w:fldCharType="separate"/>
        </w:r>
        <w:r w:rsidR="00DE4319">
          <w:rPr>
            <w:noProof/>
            <w:webHidden/>
          </w:rPr>
          <w:t>59</w:t>
        </w:r>
        <w:r w:rsidR="00DC68C3">
          <w:rPr>
            <w:noProof/>
            <w:webHidden/>
          </w:rPr>
          <w:fldChar w:fldCharType="end"/>
        </w:r>
      </w:hyperlink>
    </w:p>
    <w:p w14:paraId="07A43882" w14:textId="77777777" w:rsidR="00DC68C3" w:rsidRDefault="0046325A">
      <w:pPr>
        <w:pStyle w:val="TableofFigures"/>
        <w:rPr>
          <w:rFonts w:eastAsiaTheme="minorEastAsia"/>
          <w:noProof/>
          <w:sz w:val="22"/>
          <w:lang w:eastAsia="en-US"/>
        </w:rPr>
      </w:pPr>
      <w:hyperlink w:anchor="_Toc504644736" w:history="1">
        <w:r w:rsidR="00DC68C3" w:rsidRPr="00BF3B91">
          <w:rPr>
            <w:rStyle w:val="Hyperlink"/>
            <w:noProof/>
          </w:rPr>
          <w:t>Table 17: Primary Connector Pin Definition (x16) (4C+)</w:t>
        </w:r>
        <w:r w:rsidR="00DC68C3">
          <w:rPr>
            <w:noProof/>
            <w:webHidden/>
          </w:rPr>
          <w:tab/>
        </w:r>
        <w:r w:rsidR="00DC68C3">
          <w:rPr>
            <w:noProof/>
            <w:webHidden/>
          </w:rPr>
          <w:fldChar w:fldCharType="begin"/>
        </w:r>
        <w:r w:rsidR="00DC68C3">
          <w:rPr>
            <w:noProof/>
            <w:webHidden/>
          </w:rPr>
          <w:instrText xml:space="preserve"> PAGEREF _Toc504644736 \h </w:instrText>
        </w:r>
        <w:r w:rsidR="00DC68C3">
          <w:rPr>
            <w:noProof/>
            <w:webHidden/>
          </w:rPr>
        </w:r>
        <w:r w:rsidR="00DC68C3">
          <w:rPr>
            <w:noProof/>
            <w:webHidden/>
          </w:rPr>
          <w:fldChar w:fldCharType="separate"/>
        </w:r>
        <w:r w:rsidR="00DE4319">
          <w:rPr>
            <w:noProof/>
            <w:webHidden/>
          </w:rPr>
          <w:t>63</w:t>
        </w:r>
        <w:r w:rsidR="00DC68C3">
          <w:rPr>
            <w:noProof/>
            <w:webHidden/>
          </w:rPr>
          <w:fldChar w:fldCharType="end"/>
        </w:r>
      </w:hyperlink>
    </w:p>
    <w:p w14:paraId="4218894A" w14:textId="77777777" w:rsidR="00DC68C3" w:rsidRDefault="0046325A">
      <w:pPr>
        <w:pStyle w:val="TableofFigures"/>
        <w:rPr>
          <w:rFonts w:eastAsiaTheme="minorEastAsia"/>
          <w:noProof/>
          <w:sz w:val="22"/>
          <w:lang w:eastAsia="en-US"/>
        </w:rPr>
      </w:pPr>
      <w:hyperlink w:anchor="_Toc504644737" w:history="1">
        <w:r w:rsidR="00DC68C3" w:rsidRPr="00BF3B91">
          <w:rPr>
            <w:rStyle w:val="Hyperlink"/>
            <w:noProof/>
          </w:rPr>
          <w:t>Table 18: Secondary Connector Pin Definition (x16) (4C)</w:t>
        </w:r>
        <w:r w:rsidR="00DC68C3">
          <w:rPr>
            <w:noProof/>
            <w:webHidden/>
          </w:rPr>
          <w:tab/>
        </w:r>
        <w:r w:rsidR="00DC68C3">
          <w:rPr>
            <w:noProof/>
            <w:webHidden/>
          </w:rPr>
          <w:fldChar w:fldCharType="begin"/>
        </w:r>
        <w:r w:rsidR="00DC68C3">
          <w:rPr>
            <w:noProof/>
            <w:webHidden/>
          </w:rPr>
          <w:instrText xml:space="preserve"> PAGEREF _Toc504644737 \h </w:instrText>
        </w:r>
        <w:r w:rsidR="00DC68C3">
          <w:rPr>
            <w:noProof/>
            <w:webHidden/>
          </w:rPr>
        </w:r>
        <w:r w:rsidR="00DC68C3">
          <w:rPr>
            <w:noProof/>
            <w:webHidden/>
          </w:rPr>
          <w:fldChar w:fldCharType="separate"/>
        </w:r>
        <w:r w:rsidR="00DE4319">
          <w:rPr>
            <w:noProof/>
            <w:webHidden/>
          </w:rPr>
          <w:t>65</w:t>
        </w:r>
        <w:r w:rsidR="00DC68C3">
          <w:rPr>
            <w:noProof/>
            <w:webHidden/>
          </w:rPr>
          <w:fldChar w:fldCharType="end"/>
        </w:r>
      </w:hyperlink>
    </w:p>
    <w:p w14:paraId="4257A49A" w14:textId="77777777" w:rsidR="00DC68C3" w:rsidRDefault="0046325A">
      <w:pPr>
        <w:pStyle w:val="TableofFigures"/>
        <w:rPr>
          <w:rFonts w:eastAsiaTheme="minorEastAsia"/>
          <w:noProof/>
          <w:sz w:val="22"/>
          <w:lang w:eastAsia="en-US"/>
        </w:rPr>
      </w:pPr>
      <w:hyperlink w:anchor="_Toc504644738" w:history="1">
        <w:r w:rsidR="00DC68C3" w:rsidRPr="00BF3B91">
          <w:rPr>
            <w:rStyle w:val="Hyperlink"/>
            <w:noProof/>
          </w:rPr>
          <w:t>Table 19: Pin Descriptions – PCIe 1</w:t>
        </w:r>
        <w:r w:rsidR="00DC68C3">
          <w:rPr>
            <w:noProof/>
            <w:webHidden/>
          </w:rPr>
          <w:tab/>
        </w:r>
        <w:r w:rsidR="00DC68C3">
          <w:rPr>
            <w:noProof/>
            <w:webHidden/>
          </w:rPr>
          <w:fldChar w:fldCharType="begin"/>
        </w:r>
        <w:r w:rsidR="00DC68C3">
          <w:rPr>
            <w:noProof/>
            <w:webHidden/>
          </w:rPr>
          <w:instrText xml:space="preserve"> PAGEREF _Toc504644738 \h </w:instrText>
        </w:r>
        <w:r w:rsidR="00DC68C3">
          <w:rPr>
            <w:noProof/>
            <w:webHidden/>
          </w:rPr>
        </w:r>
        <w:r w:rsidR="00DC68C3">
          <w:rPr>
            <w:noProof/>
            <w:webHidden/>
          </w:rPr>
          <w:fldChar w:fldCharType="separate"/>
        </w:r>
        <w:r w:rsidR="00DE4319">
          <w:rPr>
            <w:noProof/>
            <w:webHidden/>
          </w:rPr>
          <w:t>66</w:t>
        </w:r>
        <w:r w:rsidR="00DC68C3">
          <w:rPr>
            <w:noProof/>
            <w:webHidden/>
          </w:rPr>
          <w:fldChar w:fldCharType="end"/>
        </w:r>
      </w:hyperlink>
    </w:p>
    <w:p w14:paraId="37527978" w14:textId="77777777" w:rsidR="00DC68C3" w:rsidRDefault="0046325A">
      <w:pPr>
        <w:pStyle w:val="TableofFigures"/>
        <w:rPr>
          <w:rFonts w:eastAsiaTheme="minorEastAsia"/>
          <w:noProof/>
          <w:sz w:val="22"/>
          <w:lang w:eastAsia="en-US"/>
        </w:rPr>
      </w:pPr>
      <w:hyperlink w:anchor="_Toc504644739" w:history="1">
        <w:r w:rsidR="00DC68C3" w:rsidRPr="00BF3B91">
          <w:rPr>
            <w:rStyle w:val="Hyperlink"/>
            <w:noProof/>
          </w:rPr>
          <w:t>Table 20: Pin Descriptions – PCIe Present and Bifurcation Control Pins</w:t>
        </w:r>
        <w:r w:rsidR="00DC68C3">
          <w:rPr>
            <w:noProof/>
            <w:webHidden/>
          </w:rPr>
          <w:tab/>
        </w:r>
        <w:r w:rsidR="00DC68C3">
          <w:rPr>
            <w:noProof/>
            <w:webHidden/>
          </w:rPr>
          <w:fldChar w:fldCharType="begin"/>
        </w:r>
        <w:r w:rsidR="00DC68C3">
          <w:rPr>
            <w:noProof/>
            <w:webHidden/>
          </w:rPr>
          <w:instrText xml:space="preserve"> PAGEREF _Toc504644739 \h </w:instrText>
        </w:r>
        <w:r w:rsidR="00DC68C3">
          <w:rPr>
            <w:noProof/>
            <w:webHidden/>
          </w:rPr>
        </w:r>
        <w:r w:rsidR="00DC68C3">
          <w:rPr>
            <w:noProof/>
            <w:webHidden/>
          </w:rPr>
          <w:fldChar w:fldCharType="separate"/>
        </w:r>
        <w:r w:rsidR="00DE4319">
          <w:rPr>
            <w:noProof/>
            <w:webHidden/>
          </w:rPr>
          <w:t>69</w:t>
        </w:r>
        <w:r w:rsidR="00DC68C3">
          <w:rPr>
            <w:noProof/>
            <w:webHidden/>
          </w:rPr>
          <w:fldChar w:fldCharType="end"/>
        </w:r>
      </w:hyperlink>
    </w:p>
    <w:p w14:paraId="720ABC0B" w14:textId="77777777" w:rsidR="00DC68C3" w:rsidRDefault="0046325A">
      <w:pPr>
        <w:pStyle w:val="TableofFigures"/>
        <w:rPr>
          <w:rFonts w:eastAsiaTheme="minorEastAsia"/>
          <w:noProof/>
          <w:sz w:val="22"/>
          <w:lang w:eastAsia="en-US"/>
        </w:rPr>
      </w:pPr>
      <w:hyperlink w:anchor="_Toc504644740" w:history="1">
        <w:r w:rsidR="00DC68C3" w:rsidRPr="00BF3B91">
          <w:rPr>
            <w:rStyle w:val="Hyperlink"/>
            <w:noProof/>
          </w:rPr>
          <w:t>Table 21: Pin Descriptions – SMBus</w:t>
        </w:r>
        <w:r w:rsidR="00DC68C3">
          <w:rPr>
            <w:noProof/>
            <w:webHidden/>
          </w:rPr>
          <w:tab/>
        </w:r>
        <w:r w:rsidR="00DC68C3">
          <w:rPr>
            <w:noProof/>
            <w:webHidden/>
          </w:rPr>
          <w:fldChar w:fldCharType="begin"/>
        </w:r>
        <w:r w:rsidR="00DC68C3">
          <w:rPr>
            <w:noProof/>
            <w:webHidden/>
          </w:rPr>
          <w:instrText xml:space="preserve"> PAGEREF _Toc504644740 \h </w:instrText>
        </w:r>
        <w:r w:rsidR="00DC68C3">
          <w:rPr>
            <w:noProof/>
            <w:webHidden/>
          </w:rPr>
        </w:r>
        <w:r w:rsidR="00DC68C3">
          <w:rPr>
            <w:noProof/>
            <w:webHidden/>
          </w:rPr>
          <w:fldChar w:fldCharType="separate"/>
        </w:r>
        <w:r w:rsidR="00DE4319">
          <w:rPr>
            <w:noProof/>
            <w:webHidden/>
          </w:rPr>
          <w:t>71</w:t>
        </w:r>
        <w:r w:rsidR="00DC68C3">
          <w:rPr>
            <w:noProof/>
            <w:webHidden/>
          </w:rPr>
          <w:fldChar w:fldCharType="end"/>
        </w:r>
      </w:hyperlink>
    </w:p>
    <w:p w14:paraId="20DCEED4" w14:textId="77777777" w:rsidR="00DC68C3" w:rsidRDefault="0046325A">
      <w:pPr>
        <w:pStyle w:val="TableofFigures"/>
        <w:rPr>
          <w:rFonts w:eastAsiaTheme="minorEastAsia"/>
          <w:noProof/>
          <w:sz w:val="22"/>
          <w:lang w:eastAsia="en-US"/>
        </w:rPr>
      </w:pPr>
      <w:hyperlink w:anchor="_Toc504644741" w:history="1">
        <w:r w:rsidR="00DC68C3" w:rsidRPr="00BF3B91">
          <w:rPr>
            <w:rStyle w:val="Hyperlink"/>
            <w:noProof/>
          </w:rPr>
          <w:t>Table 22: Pin Descriptions – Power</w:t>
        </w:r>
        <w:r w:rsidR="00DC68C3">
          <w:rPr>
            <w:noProof/>
            <w:webHidden/>
          </w:rPr>
          <w:tab/>
        </w:r>
        <w:r w:rsidR="00DC68C3">
          <w:rPr>
            <w:noProof/>
            <w:webHidden/>
          </w:rPr>
          <w:fldChar w:fldCharType="begin"/>
        </w:r>
        <w:r w:rsidR="00DC68C3">
          <w:rPr>
            <w:noProof/>
            <w:webHidden/>
          </w:rPr>
          <w:instrText xml:space="preserve"> PAGEREF _Toc504644741 \h </w:instrText>
        </w:r>
        <w:r w:rsidR="00DC68C3">
          <w:rPr>
            <w:noProof/>
            <w:webHidden/>
          </w:rPr>
        </w:r>
        <w:r w:rsidR="00DC68C3">
          <w:rPr>
            <w:noProof/>
            <w:webHidden/>
          </w:rPr>
          <w:fldChar w:fldCharType="separate"/>
        </w:r>
        <w:r w:rsidR="00DE4319">
          <w:rPr>
            <w:noProof/>
            <w:webHidden/>
          </w:rPr>
          <w:t>73</w:t>
        </w:r>
        <w:r w:rsidR="00DC68C3">
          <w:rPr>
            <w:noProof/>
            <w:webHidden/>
          </w:rPr>
          <w:fldChar w:fldCharType="end"/>
        </w:r>
      </w:hyperlink>
    </w:p>
    <w:p w14:paraId="56C3062B" w14:textId="77777777" w:rsidR="00DC68C3" w:rsidRDefault="0046325A">
      <w:pPr>
        <w:pStyle w:val="TableofFigures"/>
        <w:rPr>
          <w:rFonts w:eastAsiaTheme="minorEastAsia"/>
          <w:noProof/>
          <w:sz w:val="22"/>
          <w:lang w:eastAsia="en-US"/>
        </w:rPr>
      </w:pPr>
      <w:hyperlink w:anchor="_Toc504644742" w:history="1">
        <w:r w:rsidR="00DC68C3" w:rsidRPr="00BF3B91">
          <w:rPr>
            <w:rStyle w:val="Hyperlink"/>
            <w:noProof/>
          </w:rPr>
          <w:t>Table 23: Pin Descriptions – Miscellaneous 1</w:t>
        </w:r>
        <w:r w:rsidR="00DC68C3">
          <w:rPr>
            <w:noProof/>
            <w:webHidden/>
          </w:rPr>
          <w:tab/>
        </w:r>
        <w:r w:rsidR="00DC68C3">
          <w:rPr>
            <w:noProof/>
            <w:webHidden/>
          </w:rPr>
          <w:fldChar w:fldCharType="begin"/>
        </w:r>
        <w:r w:rsidR="00DC68C3">
          <w:rPr>
            <w:noProof/>
            <w:webHidden/>
          </w:rPr>
          <w:instrText xml:space="preserve"> PAGEREF _Toc504644742 \h </w:instrText>
        </w:r>
        <w:r w:rsidR="00DC68C3">
          <w:rPr>
            <w:noProof/>
            <w:webHidden/>
          </w:rPr>
        </w:r>
        <w:r w:rsidR="00DC68C3">
          <w:rPr>
            <w:noProof/>
            <w:webHidden/>
          </w:rPr>
          <w:fldChar w:fldCharType="separate"/>
        </w:r>
        <w:r w:rsidR="00DE4319">
          <w:rPr>
            <w:noProof/>
            <w:webHidden/>
          </w:rPr>
          <w:t>75</w:t>
        </w:r>
        <w:r w:rsidR="00DC68C3">
          <w:rPr>
            <w:noProof/>
            <w:webHidden/>
          </w:rPr>
          <w:fldChar w:fldCharType="end"/>
        </w:r>
      </w:hyperlink>
    </w:p>
    <w:p w14:paraId="12D08095" w14:textId="77777777" w:rsidR="00DC68C3" w:rsidRDefault="0046325A">
      <w:pPr>
        <w:pStyle w:val="TableofFigures"/>
        <w:rPr>
          <w:rFonts w:eastAsiaTheme="minorEastAsia"/>
          <w:noProof/>
          <w:sz w:val="22"/>
          <w:lang w:eastAsia="en-US"/>
        </w:rPr>
      </w:pPr>
      <w:hyperlink w:anchor="_Toc504644743" w:history="1">
        <w:r w:rsidR="00DC68C3" w:rsidRPr="00BF3B91">
          <w:rPr>
            <w:rStyle w:val="Hyperlink"/>
            <w:noProof/>
          </w:rPr>
          <w:t>Table 24: Pin Descriptions – PCIe 2</w:t>
        </w:r>
        <w:r w:rsidR="00DC68C3">
          <w:rPr>
            <w:noProof/>
            <w:webHidden/>
          </w:rPr>
          <w:tab/>
        </w:r>
        <w:r w:rsidR="00DC68C3">
          <w:rPr>
            <w:noProof/>
            <w:webHidden/>
          </w:rPr>
          <w:fldChar w:fldCharType="begin"/>
        </w:r>
        <w:r w:rsidR="00DC68C3">
          <w:rPr>
            <w:noProof/>
            <w:webHidden/>
          </w:rPr>
          <w:instrText xml:space="preserve"> PAGEREF _Toc504644743 \h </w:instrText>
        </w:r>
        <w:r w:rsidR="00DC68C3">
          <w:rPr>
            <w:noProof/>
            <w:webHidden/>
          </w:rPr>
        </w:r>
        <w:r w:rsidR="00DC68C3">
          <w:rPr>
            <w:noProof/>
            <w:webHidden/>
          </w:rPr>
          <w:fldChar w:fldCharType="separate"/>
        </w:r>
        <w:r w:rsidR="00DE4319">
          <w:rPr>
            <w:noProof/>
            <w:webHidden/>
          </w:rPr>
          <w:t>76</w:t>
        </w:r>
        <w:r w:rsidR="00DC68C3">
          <w:rPr>
            <w:noProof/>
            <w:webHidden/>
          </w:rPr>
          <w:fldChar w:fldCharType="end"/>
        </w:r>
      </w:hyperlink>
    </w:p>
    <w:p w14:paraId="63E18940" w14:textId="77777777" w:rsidR="00DC68C3" w:rsidRDefault="0046325A">
      <w:pPr>
        <w:pStyle w:val="TableofFigures"/>
        <w:rPr>
          <w:rFonts w:eastAsiaTheme="minorEastAsia"/>
          <w:noProof/>
          <w:sz w:val="22"/>
          <w:lang w:eastAsia="en-US"/>
        </w:rPr>
      </w:pPr>
      <w:hyperlink w:anchor="_Toc504644744" w:history="1">
        <w:r w:rsidR="00DC68C3" w:rsidRPr="00BF3B91">
          <w:rPr>
            <w:rStyle w:val="Hyperlink"/>
            <w:noProof/>
          </w:rPr>
          <w:t>Table 25: Pin Descriptions – NC-SI Over RBT</w:t>
        </w:r>
        <w:r w:rsidR="00DC68C3">
          <w:rPr>
            <w:noProof/>
            <w:webHidden/>
          </w:rPr>
          <w:tab/>
        </w:r>
        <w:r w:rsidR="00DC68C3">
          <w:rPr>
            <w:noProof/>
            <w:webHidden/>
          </w:rPr>
          <w:fldChar w:fldCharType="begin"/>
        </w:r>
        <w:r w:rsidR="00DC68C3">
          <w:rPr>
            <w:noProof/>
            <w:webHidden/>
          </w:rPr>
          <w:instrText xml:space="preserve"> PAGEREF _Toc504644744 \h </w:instrText>
        </w:r>
        <w:r w:rsidR="00DC68C3">
          <w:rPr>
            <w:noProof/>
            <w:webHidden/>
          </w:rPr>
        </w:r>
        <w:r w:rsidR="00DC68C3">
          <w:rPr>
            <w:noProof/>
            <w:webHidden/>
          </w:rPr>
          <w:fldChar w:fldCharType="separate"/>
        </w:r>
        <w:r w:rsidR="00DE4319">
          <w:rPr>
            <w:noProof/>
            <w:webHidden/>
          </w:rPr>
          <w:t>78</w:t>
        </w:r>
        <w:r w:rsidR="00DC68C3">
          <w:rPr>
            <w:noProof/>
            <w:webHidden/>
          </w:rPr>
          <w:fldChar w:fldCharType="end"/>
        </w:r>
      </w:hyperlink>
    </w:p>
    <w:p w14:paraId="5E5B5422" w14:textId="77777777" w:rsidR="00DC68C3" w:rsidRDefault="0046325A">
      <w:pPr>
        <w:pStyle w:val="TableofFigures"/>
        <w:rPr>
          <w:rFonts w:eastAsiaTheme="minorEastAsia"/>
          <w:noProof/>
          <w:sz w:val="22"/>
          <w:lang w:eastAsia="en-US"/>
        </w:rPr>
      </w:pPr>
      <w:hyperlink w:anchor="_Toc504644745" w:history="1">
        <w:r w:rsidR="00DC68C3" w:rsidRPr="00BF3B91">
          <w:rPr>
            <w:rStyle w:val="Hyperlink"/>
            <w:noProof/>
          </w:rPr>
          <w:t>Table 26: Pin Descriptions – Scan Chain</w:t>
        </w:r>
        <w:r w:rsidR="00DC68C3">
          <w:rPr>
            <w:noProof/>
            <w:webHidden/>
          </w:rPr>
          <w:tab/>
        </w:r>
        <w:r w:rsidR="00DC68C3">
          <w:rPr>
            <w:noProof/>
            <w:webHidden/>
          </w:rPr>
          <w:fldChar w:fldCharType="begin"/>
        </w:r>
        <w:r w:rsidR="00DC68C3">
          <w:rPr>
            <w:noProof/>
            <w:webHidden/>
          </w:rPr>
          <w:instrText xml:space="preserve"> PAGEREF _Toc504644745 \h </w:instrText>
        </w:r>
        <w:r w:rsidR="00DC68C3">
          <w:rPr>
            <w:noProof/>
            <w:webHidden/>
          </w:rPr>
        </w:r>
        <w:r w:rsidR="00DC68C3">
          <w:rPr>
            <w:noProof/>
            <w:webHidden/>
          </w:rPr>
          <w:fldChar w:fldCharType="separate"/>
        </w:r>
        <w:r w:rsidR="00DE4319">
          <w:rPr>
            <w:noProof/>
            <w:webHidden/>
          </w:rPr>
          <w:t>83</w:t>
        </w:r>
        <w:r w:rsidR="00DC68C3">
          <w:rPr>
            <w:noProof/>
            <w:webHidden/>
          </w:rPr>
          <w:fldChar w:fldCharType="end"/>
        </w:r>
      </w:hyperlink>
    </w:p>
    <w:p w14:paraId="70B78E2A" w14:textId="77777777" w:rsidR="00DC68C3" w:rsidRDefault="0046325A">
      <w:pPr>
        <w:pStyle w:val="TableofFigures"/>
        <w:rPr>
          <w:rFonts w:eastAsiaTheme="minorEastAsia"/>
          <w:noProof/>
          <w:sz w:val="22"/>
          <w:lang w:eastAsia="en-US"/>
        </w:rPr>
      </w:pPr>
      <w:hyperlink w:anchor="_Toc504644746" w:history="1">
        <w:r w:rsidR="00DC68C3" w:rsidRPr="00BF3B91">
          <w:rPr>
            <w:rStyle w:val="Hyperlink"/>
            <w:noProof/>
          </w:rPr>
          <w:t>Table 27: Pin Descriptions – Scan Chain DATA_OUT Bit Definition</w:t>
        </w:r>
        <w:r w:rsidR="00DC68C3">
          <w:rPr>
            <w:noProof/>
            <w:webHidden/>
          </w:rPr>
          <w:tab/>
        </w:r>
        <w:r w:rsidR="00DC68C3">
          <w:rPr>
            <w:noProof/>
            <w:webHidden/>
          </w:rPr>
          <w:fldChar w:fldCharType="begin"/>
        </w:r>
        <w:r w:rsidR="00DC68C3">
          <w:rPr>
            <w:noProof/>
            <w:webHidden/>
          </w:rPr>
          <w:instrText xml:space="preserve"> PAGEREF _Toc504644746 \h </w:instrText>
        </w:r>
        <w:r w:rsidR="00DC68C3">
          <w:rPr>
            <w:noProof/>
            <w:webHidden/>
          </w:rPr>
        </w:r>
        <w:r w:rsidR="00DC68C3">
          <w:rPr>
            <w:noProof/>
            <w:webHidden/>
          </w:rPr>
          <w:fldChar w:fldCharType="separate"/>
        </w:r>
        <w:r w:rsidR="00DE4319">
          <w:rPr>
            <w:noProof/>
            <w:webHidden/>
          </w:rPr>
          <w:t>85</w:t>
        </w:r>
        <w:r w:rsidR="00DC68C3">
          <w:rPr>
            <w:noProof/>
            <w:webHidden/>
          </w:rPr>
          <w:fldChar w:fldCharType="end"/>
        </w:r>
      </w:hyperlink>
    </w:p>
    <w:p w14:paraId="4CD5DE17" w14:textId="77777777" w:rsidR="00DC68C3" w:rsidRDefault="0046325A">
      <w:pPr>
        <w:pStyle w:val="TableofFigures"/>
        <w:rPr>
          <w:rFonts w:eastAsiaTheme="minorEastAsia"/>
          <w:noProof/>
          <w:sz w:val="22"/>
          <w:lang w:eastAsia="en-US"/>
        </w:rPr>
      </w:pPr>
      <w:hyperlink w:anchor="_Toc504644747" w:history="1">
        <w:r w:rsidR="00DC68C3" w:rsidRPr="00BF3B91">
          <w:rPr>
            <w:rStyle w:val="Hyperlink"/>
            <w:noProof/>
          </w:rPr>
          <w:t>Table 28: Pin Descriptions – Scan Bus DATA_IN Bit Definition</w:t>
        </w:r>
        <w:r w:rsidR="00DC68C3">
          <w:rPr>
            <w:noProof/>
            <w:webHidden/>
          </w:rPr>
          <w:tab/>
        </w:r>
        <w:r w:rsidR="00DC68C3">
          <w:rPr>
            <w:noProof/>
            <w:webHidden/>
          </w:rPr>
          <w:fldChar w:fldCharType="begin"/>
        </w:r>
        <w:r w:rsidR="00DC68C3">
          <w:rPr>
            <w:noProof/>
            <w:webHidden/>
          </w:rPr>
          <w:instrText xml:space="preserve"> PAGEREF _Toc504644747 \h </w:instrText>
        </w:r>
        <w:r w:rsidR="00DC68C3">
          <w:rPr>
            <w:noProof/>
            <w:webHidden/>
          </w:rPr>
        </w:r>
        <w:r w:rsidR="00DC68C3">
          <w:rPr>
            <w:noProof/>
            <w:webHidden/>
          </w:rPr>
          <w:fldChar w:fldCharType="separate"/>
        </w:r>
        <w:r w:rsidR="00DE4319">
          <w:rPr>
            <w:noProof/>
            <w:webHidden/>
          </w:rPr>
          <w:t>85</w:t>
        </w:r>
        <w:r w:rsidR="00DC68C3">
          <w:rPr>
            <w:noProof/>
            <w:webHidden/>
          </w:rPr>
          <w:fldChar w:fldCharType="end"/>
        </w:r>
      </w:hyperlink>
    </w:p>
    <w:p w14:paraId="43B5E382" w14:textId="77777777" w:rsidR="00DC68C3" w:rsidRDefault="0046325A">
      <w:pPr>
        <w:pStyle w:val="TableofFigures"/>
        <w:rPr>
          <w:rFonts w:eastAsiaTheme="minorEastAsia"/>
          <w:noProof/>
          <w:sz w:val="22"/>
          <w:lang w:eastAsia="en-US"/>
        </w:rPr>
      </w:pPr>
      <w:hyperlink w:anchor="_Toc504644748" w:history="1">
        <w:r w:rsidR="00DC68C3" w:rsidRPr="00BF3B91">
          <w:rPr>
            <w:rStyle w:val="Hyperlink"/>
            <w:noProof/>
          </w:rPr>
          <w:t>Table 29: Pin Descriptions – Miscellaneous 2</w:t>
        </w:r>
        <w:r w:rsidR="00DC68C3">
          <w:rPr>
            <w:noProof/>
            <w:webHidden/>
          </w:rPr>
          <w:tab/>
        </w:r>
        <w:r w:rsidR="00DC68C3">
          <w:rPr>
            <w:noProof/>
            <w:webHidden/>
          </w:rPr>
          <w:fldChar w:fldCharType="begin"/>
        </w:r>
        <w:r w:rsidR="00DC68C3">
          <w:rPr>
            <w:noProof/>
            <w:webHidden/>
          </w:rPr>
          <w:instrText xml:space="preserve"> PAGEREF _Toc504644748 \h </w:instrText>
        </w:r>
        <w:r w:rsidR="00DC68C3">
          <w:rPr>
            <w:noProof/>
            <w:webHidden/>
          </w:rPr>
        </w:r>
        <w:r w:rsidR="00DC68C3">
          <w:rPr>
            <w:noProof/>
            <w:webHidden/>
          </w:rPr>
          <w:fldChar w:fldCharType="separate"/>
        </w:r>
        <w:r w:rsidR="00DE4319">
          <w:rPr>
            <w:noProof/>
            <w:webHidden/>
          </w:rPr>
          <w:t>88</w:t>
        </w:r>
        <w:r w:rsidR="00DC68C3">
          <w:rPr>
            <w:noProof/>
            <w:webHidden/>
          </w:rPr>
          <w:fldChar w:fldCharType="end"/>
        </w:r>
      </w:hyperlink>
    </w:p>
    <w:p w14:paraId="33E5D32F" w14:textId="77777777" w:rsidR="00DC68C3" w:rsidRDefault="0046325A">
      <w:pPr>
        <w:pStyle w:val="TableofFigures"/>
        <w:rPr>
          <w:rFonts w:eastAsiaTheme="minorEastAsia"/>
          <w:noProof/>
          <w:sz w:val="22"/>
          <w:lang w:eastAsia="en-US"/>
        </w:rPr>
      </w:pPr>
      <w:hyperlink w:anchor="_Toc504644749" w:history="1">
        <w:r w:rsidR="00DC68C3" w:rsidRPr="00BF3B91">
          <w:rPr>
            <w:rStyle w:val="Hyperlink"/>
            <w:noProof/>
          </w:rPr>
          <w:t>Table 30: PCIe Bifurcation Decoder for x16 and x8 Card Widths</w:t>
        </w:r>
        <w:r w:rsidR="00DC68C3">
          <w:rPr>
            <w:noProof/>
            <w:webHidden/>
          </w:rPr>
          <w:tab/>
        </w:r>
        <w:r w:rsidR="00DC68C3">
          <w:rPr>
            <w:noProof/>
            <w:webHidden/>
          </w:rPr>
          <w:fldChar w:fldCharType="begin"/>
        </w:r>
        <w:r w:rsidR="00DC68C3">
          <w:rPr>
            <w:noProof/>
            <w:webHidden/>
          </w:rPr>
          <w:instrText xml:space="preserve"> PAGEREF _Toc504644749 \h </w:instrText>
        </w:r>
        <w:r w:rsidR="00DC68C3">
          <w:rPr>
            <w:noProof/>
            <w:webHidden/>
          </w:rPr>
        </w:r>
        <w:r w:rsidR="00DC68C3">
          <w:rPr>
            <w:noProof/>
            <w:webHidden/>
          </w:rPr>
          <w:fldChar w:fldCharType="separate"/>
        </w:r>
        <w:r w:rsidR="00DE4319">
          <w:rPr>
            <w:noProof/>
            <w:webHidden/>
          </w:rPr>
          <w:t>92</w:t>
        </w:r>
        <w:r w:rsidR="00DC68C3">
          <w:rPr>
            <w:noProof/>
            <w:webHidden/>
          </w:rPr>
          <w:fldChar w:fldCharType="end"/>
        </w:r>
      </w:hyperlink>
    </w:p>
    <w:p w14:paraId="12E38D91" w14:textId="77777777" w:rsidR="00DC68C3" w:rsidRDefault="0046325A">
      <w:pPr>
        <w:pStyle w:val="TableofFigures"/>
        <w:rPr>
          <w:rFonts w:eastAsiaTheme="minorEastAsia"/>
          <w:noProof/>
          <w:sz w:val="22"/>
          <w:lang w:eastAsia="en-US"/>
        </w:rPr>
      </w:pPr>
      <w:hyperlink w:anchor="_Toc504644750" w:history="1">
        <w:r w:rsidR="00DC68C3" w:rsidRPr="00BF3B91">
          <w:rPr>
            <w:rStyle w:val="Hyperlink"/>
            <w:noProof/>
          </w:rPr>
          <w:t>Table 31: PCIe Clock Associations</w:t>
        </w:r>
        <w:r w:rsidR="00DC68C3">
          <w:rPr>
            <w:noProof/>
            <w:webHidden/>
          </w:rPr>
          <w:tab/>
        </w:r>
        <w:r w:rsidR="00DC68C3">
          <w:rPr>
            <w:noProof/>
            <w:webHidden/>
          </w:rPr>
          <w:fldChar w:fldCharType="begin"/>
        </w:r>
        <w:r w:rsidR="00DC68C3">
          <w:rPr>
            <w:noProof/>
            <w:webHidden/>
          </w:rPr>
          <w:instrText xml:space="preserve"> PAGEREF _Toc504644750 \h </w:instrText>
        </w:r>
        <w:r w:rsidR="00DC68C3">
          <w:rPr>
            <w:noProof/>
            <w:webHidden/>
          </w:rPr>
        </w:r>
        <w:r w:rsidR="00DC68C3">
          <w:rPr>
            <w:noProof/>
            <w:webHidden/>
          </w:rPr>
          <w:fldChar w:fldCharType="separate"/>
        </w:r>
        <w:r w:rsidR="00DE4319">
          <w:rPr>
            <w:noProof/>
            <w:webHidden/>
          </w:rPr>
          <w:t>99</w:t>
        </w:r>
        <w:r w:rsidR="00DC68C3">
          <w:rPr>
            <w:noProof/>
            <w:webHidden/>
          </w:rPr>
          <w:fldChar w:fldCharType="end"/>
        </w:r>
      </w:hyperlink>
    </w:p>
    <w:p w14:paraId="3EBA9ED6" w14:textId="77777777" w:rsidR="00DC68C3" w:rsidRDefault="0046325A">
      <w:pPr>
        <w:pStyle w:val="TableofFigures"/>
        <w:rPr>
          <w:rFonts w:eastAsiaTheme="minorEastAsia"/>
          <w:noProof/>
          <w:sz w:val="22"/>
          <w:lang w:eastAsia="en-US"/>
        </w:rPr>
      </w:pPr>
      <w:hyperlink w:anchor="_Toc504644751" w:history="1">
        <w:r w:rsidR="00DC68C3" w:rsidRPr="00BF3B91">
          <w:rPr>
            <w:rStyle w:val="Hyperlink"/>
            <w:noProof/>
          </w:rPr>
          <w:t>Table 32: Bifurcation for Single Host, Single Socket and Single Upstream Link (BIF[2:0]#=0b000)</w:t>
        </w:r>
        <w:r w:rsidR="00DC68C3">
          <w:rPr>
            <w:noProof/>
            <w:webHidden/>
          </w:rPr>
          <w:tab/>
        </w:r>
        <w:r w:rsidR="00DC68C3">
          <w:rPr>
            <w:noProof/>
            <w:webHidden/>
          </w:rPr>
          <w:fldChar w:fldCharType="begin"/>
        </w:r>
        <w:r w:rsidR="00DC68C3">
          <w:rPr>
            <w:noProof/>
            <w:webHidden/>
          </w:rPr>
          <w:instrText xml:space="preserve"> PAGEREF _Toc504644751 \h </w:instrText>
        </w:r>
        <w:r w:rsidR="00DC68C3">
          <w:rPr>
            <w:noProof/>
            <w:webHidden/>
          </w:rPr>
        </w:r>
        <w:r w:rsidR="00DC68C3">
          <w:rPr>
            <w:noProof/>
            <w:webHidden/>
          </w:rPr>
          <w:fldChar w:fldCharType="separate"/>
        </w:r>
        <w:r w:rsidR="00DE4319">
          <w:rPr>
            <w:noProof/>
            <w:webHidden/>
          </w:rPr>
          <w:t>101</w:t>
        </w:r>
        <w:r w:rsidR="00DC68C3">
          <w:rPr>
            <w:noProof/>
            <w:webHidden/>
          </w:rPr>
          <w:fldChar w:fldCharType="end"/>
        </w:r>
      </w:hyperlink>
    </w:p>
    <w:p w14:paraId="186C4333" w14:textId="77777777" w:rsidR="00DC68C3" w:rsidRDefault="0046325A">
      <w:pPr>
        <w:pStyle w:val="TableofFigures"/>
        <w:rPr>
          <w:rFonts w:eastAsiaTheme="minorEastAsia"/>
          <w:noProof/>
          <w:sz w:val="22"/>
          <w:lang w:eastAsia="en-US"/>
        </w:rPr>
      </w:pPr>
      <w:hyperlink w:anchor="_Toc504644752" w:history="1">
        <w:r w:rsidR="00DC68C3" w:rsidRPr="00BF3B91">
          <w:rPr>
            <w:rStyle w:val="Hyperlink"/>
            <w:noProof/>
          </w:rPr>
          <w:t>Table 33: Bifurcation for Single Host, Single Socket and Single/Dual Upstream Links (BIF[2:0]#=0b000)</w:t>
        </w:r>
        <w:r w:rsidR="00DC68C3">
          <w:rPr>
            <w:noProof/>
            <w:webHidden/>
          </w:rPr>
          <w:tab/>
        </w:r>
        <w:r w:rsidR="00DC68C3">
          <w:rPr>
            <w:noProof/>
            <w:webHidden/>
          </w:rPr>
          <w:fldChar w:fldCharType="begin"/>
        </w:r>
        <w:r w:rsidR="00DC68C3">
          <w:rPr>
            <w:noProof/>
            <w:webHidden/>
          </w:rPr>
          <w:instrText xml:space="preserve"> PAGEREF _Toc504644752 \h </w:instrText>
        </w:r>
        <w:r w:rsidR="00DC68C3">
          <w:rPr>
            <w:noProof/>
            <w:webHidden/>
          </w:rPr>
        </w:r>
        <w:r w:rsidR="00DC68C3">
          <w:rPr>
            <w:noProof/>
            <w:webHidden/>
          </w:rPr>
          <w:fldChar w:fldCharType="separate"/>
        </w:r>
        <w:r w:rsidR="00DE4319">
          <w:rPr>
            <w:noProof/>
            <w:webHidden/>
          </w:rPr>
          <w:t>102</w:t>
        </w:r>
        <w:r w:rsidR="00DC68C3">
          <w:rPr>
            <w:noProof/>
            <w:webHidden/>
          </w:rPr>
          <w:fldChar w:fldCharType="end"/>
        </w:r>
      </w:hyperlink>
    </w:p>
    <w:p w14:paraId="0C5AABA3" w14:textId="77777777" w:rsidR="00DC68C3" w:rsidRDefault="0046325A">
      <w:pPr>
        <w:pStyle w:val="TableofFigures"/>
        <w:rPr>
          <w:rFonts w:eastAsiaTheme="minorEastAsia"/>
          <w:noProof/>
          <w:sz w:val="22"/>
          <w:lang w:eastAsia="en-US"/>
        </w:rPr>
      </w:pPr>
      <w:hyperlink w:anchor="_Toc504644753" w:history="1">
        <w:r w:rsidR="00DC68C3" w:rsidRPr="00BF3B91">
          <w:rPr>
            <w:rStyle w:val="Hyperlink"/>
            <w:noProof/>
          </w:rPr>
          <w:t>Table 34: Bifurcation for Single Host, Single Socket and Single/Dual/Quad Upstream Links (BIF[2:0]#=0b000)</w:t>
        </w:r>
        <w:r w:rsidR="00DC68C3">
          <w:rPr>
            <w:noProof/>
            <w:webHidden/>
          </w:rPr>
          <w:tab/>
        </w:r>
        <w:r w:rsidR="00DC68C3">
          <w:rPr>
            <w:noProof/>
            <w:webHidden/>
          </w:rPr>
          <w:fldChar w:fldCharType="begin"/>
        </w:r>
        <w:r w:rsidR="00DC68C3">
          <w:rPr>
            <w:noProof/>
            <w:webHidden/>
          </w:rPr>
          <w:instrText xml:space="preserve"> PAGEREF _Toc504644753 \h </w:instrText>
        </w:r>
        <w:r w:rsidR="00DC68C3">
          <w:rPr>
            <w:noProof/>
            <w:webHidden/>
          </w:rPr>
        </w:r>
        <w:r w:rsidR="00DC68C3">
          <w:rPr>
            <w:noProof/>
            <w:webHidden/>
          </w:rPr>
          <w:fldChar w:fldCharType="separate"/>
        </w:r>
        <w:r w:rsidR="00DE4319">
          <w:rPr>
            <w:noProof/>
            <w:webHidden/>
          </w:rPr>
          <w:t>103</w:t>
        </w:r>
        <w:r w:rsidR="00DC68C3">
          <w:rPr>
            <w:noProof/>
            <w:webHidden/>
          </w:rPr>
          <w:fldChar w:fldCharType="end"/>
        </w:r>
      </w:hyperlink>
    </w:p>
    <w:p w14:paraId="0D7730DC" w14:textId="77777777" w:rsidR="00DC68C3" w:rsidRDefault="0046325A">
      <w:pPr>
        <w:pStyle w:val="TableofFigures"/>
        <w:rPr>
          <w:rFonts w:eastAsiaTheme="minorEastAsia"/>
          <w:noProof/>
          <w:sz w:val="22"/>
          <w:lang w:eastAsia="en-US"/>
        </w:rPr>
      </w:pPr>
      <w:hyperlink w:anchor="_Toc504644754" w:history="1">
        <w:r w:rsidR="00DC68C3" w:rsidRPr="00BF3B91">
          <w:rPr>
            <w:rStyle w:val="Hyperlink"/>
            <w:noProof/>
          </w:rPr>
          <w:t>Table 35: Bifurcation for Single Host, Dual Sockets and Dual Upstream Links (BIF[2:0]#=0b001)</w:t>
        </w:r>
        <w:r w:rsidR="00DC68C3">
          <w:rPr>
            <w:noProof/>
            <w:webHidden/>
          </w:rPr>
          <w:tab/>
        </w:r>
        <w:r w:rsidR="00DC68C3">
          <w:rPr>
            <w:noProof/>
            <w:webHidden/>
          </w:rPr>
          <w:fldChar w:fldCharType="begin"/>
        </w:r>
        <w:r w:rsidR="00DC68C3">
          <w:rPr>
            <w:noProof/>
            <w:webHidden/>
          </w:rPr>
          <w:instrText xml:space="preserve"> PAGEREF _Toc504644754 \h </w:instrText>
        </w:r>
        <w:r w:rsidR="00DC68C3">
          <w:rPr>
            <w:noProof/>
            <w:webHidden/>
          </w:rPr>
        </w:r>
        <w:r w:rsidR="00DC68C3">
          <w:rPr>
            <w:noProof/>
            <w:webHidden/>
          </w:rPr>
          <w:fldChar w:fldCharType="separate"/>
        </w:r>
        <w:r w:rsidR="00DE4319">
          <w:rPr>
            <w:noProof/>
            <w:webHidden/>
          </w:rPr>
          <w:t>104</w:t>
        </w:r>
        <w:r w:rsidR="00DC68C3">
          <w:rPr>
            <w:noProof/>
            <w:webHidden/>
          </w:rPr>
          <w:fldChar w:fldCharType="end"/>
        </w:r>
      </w:hyperlink>
    </w:p>
    <w:p w14:paraId="309A1495" w14:textId="77777777" w:rsidR="00DC68C3" w:rsidRDefault="0046325A">
      <w:pPr>
        <w:pStyle w:val="TableofFigures"/>
        <w:rPr>
          <w:rFonts w:eastAsiaTheme="minorEastAsia"/>
          <w:noProof/>
          <w:sz w:val="22"/>
          <w:lang w:eastAsia="en-US"/>
        </w:rPr>
      </w:pPr>
      <w:hyperlink w:anchor="_Toc504644755" w:history="1">
        <w:r w:rsidR="00DC68C3" w:rsidRPr="00BF3B91">
          <w:rPr>
            <w:rStyle w:val="Hyperlink"/>
            <w:noProof/>
          </w:rPr>
          <w:t>Table 36: Bifurcation for Single Host, Quad Sockets and Quad Upstream Links (BIF[2:0]#=0b010)</w:t>
        </w:r>
        <w:r w:rsidR="00DC68C3">
          <w:rPr>
            <w:noProof/>
            <w:webHidden/>
          </w:rPr>
          <w:tab/>
        </w:r>
        <w:r w:rsidR="00DC68C3">
          <w:rPr>
            <w:noProof/>
            <w:webHidden/>
          </w:rPr>
          <w:fldChar w:fldCharType="begin"/>
        </w:r>
        <w:r w:rsidR="00DC68C3">
          <w:rPr>
            <w:noProof/>
            <w:webHidden/>
          </w:rPr>
          <w:instrText xml:space="preserve"> PAGEREF _Toc504644755 \h </w:instrText>
        </w:r>
        <w:r w:rsidR="00DC68C3">
          <w:rPr>
            <w:noProof/>
            <w:webHidden/>
          </w:rPr>
        </w:r>
        <w:r w:rsidR="00DC68C3">
          <w:rPr>
            <w:noProof/>
            <w:webHidden/>
          </w:rPr>
          <w:fldChar w:fldCharType="separate"/>
        </w:r>
        <w:r w:rsidR="00DE4319">
          <w:rPr>
            <w:noProof/>
            <w:webHidden/>
          </w:rPr>
          <w:t>105</w:t>
        </w:r>
        <w:r w:rsidR="00DC68C3">
          <w:rPr>
            <w:noProof/>
            <w:webHidden/>
          </w:rPr>
          <w:fldChar w:fldCharType="end"/>
        </w:r>
      </w:hyperlink>
    </w:p>
    <w:p w14:paraId="2214557F" w14:textId="77777777" w:rsidR="00DC68C3" w:rsidRDefault="0046325A">
      <w:pPr>
        <w:pStyle w:val="TableofFigures"/>
        <w:rPr>
          <w:rFonts w:eastAsiaTheme="minorEastAsia"/>
          <w:noProof/>
          <w:sz w:val="22"/>
          <w:lang w:eastAsia="en-US"/>
        </w:rPr>
      </w:pPr>
      <w:hyperlink w:anchor="_Toc504644756" w:history="1">
        <w:r w:rsidR="00DC68C3" w:rsidRPr="00BF3B91">
          <w:rPr>
            <w:rStyle w:val="Hyperlink"/>
            <w:noProof/>
          </w:rPr>
          <w:t>Table 37: Bifurcation for Single Host, Quad Sockets and Quad Upstream Links – First 8 PCIe Lanes (BIF[2:0]#=0b011)</w:t>
        </w:r>
        <w:r w:rsidR="00DC68C3">
          <w:rPr>
            <w:noProof/>
            <w:webHidden/>
          </w:rPr>
          <w:tab/>
        </w:r>
        <w:r w:rsidR="00DC68C3">
          <w:rPr>
            <w:noProof/>
            <w:webHidden/>
          </w:rPr>
          <w:fldChar w:fldCharType="begin"/>
        </w:r>
        <w:r w:rsidR="00DC68C3">
          <w:rPr>
            <w:noProof/>
            <w:webHidden/>
          </w:rPr>
          <w:instrText xml:space="preserve"> PAGEREF _Toc504644756 \h </w:instrText>
        </w:r>
        <w:r w:rsidR="00DC68C3">
          <w:rPr>
            <w:noProof/>
            <w:webHidden/>
          </w:rPr>
        </w:r>
        <w:r w:rsidR="00DC68C3">
          <w:rPr>
            <w:noProof/>
            <w:webHidden/>
          </w:rPr>
          <w:fldChar w:fldCharType="separate"/>
        </w:r>
        <w:r w:rsidR="00DE4319">
          <w:rPr>
            <w:noProof/>
            <w:webHidden/>
          </w:rPr>
          <w:t>106</w:t>
        </w:r>
        <w:r w:rsidR="00DC68C3">
          <w:rPr>
            <w:noProof/>
            <w:webHidden/>
          </w:rPr>
          <w:fldChar w:fldCharType="end"/>
        </w:r>
      </w:hyperlink>
    </w:p>
    <w:p w14:paraId="0120B9EA" w14:textId="77777777" w:rsidR="00DC68C3" w:rsidRDefault="0046325A">
      <w:pPr>
        <w:pStyle w:val="TableofFigures"/>
        <w:rPr>
          <w:rFonts w:eastAsiaTheme="minorEastAsia"/>
          <w:noProof/>
          <w:sz w:val="22"/>
          <w:lang w:eastAsia="en-US"/>
        </w:rPr>
      </w:pPr>
      <w:hyperlink w:anchor="_Toc504644757" w:history="1">
        <w:r w:rsidR="00DC68C3" w:rsidRPr="00BF3B91">
          <w:rPr>
            <w:rStyle w:val="Hyperlink"/>
            <w:noProof/>
          </w:rPr>
          <w:t>Table 38: Bifurcation for Dual Host, Dual Sockets and Dual Upstream Links (BIF[2:0]#=0b101)</w:t>
        </w:r>
        <w:r w:rsidR="00DC68C3">
          <w:rPr>
            <w:noProof/>
            <w:webHidden/>
          </w:rPr>
          <w:tab/>
        </w:r>
        <w:r w:rsidR="00DC68C3">
          <w:rPr>
            <w:noProof/>
            <w:webHidden/>
          </w:rPr>
          <w:fldChar w:fldCharType="begin"/>
        </w:r>
        <w:r w:rsidR="00DC68C3">
          <w:rPr>
            <w:noProof/>
            <w:webHidden/>
          </w:rPr>
          <w:instrText xml:space="preserve"> PAGEREF _Toc504644757 \h </w:instrText>
        </w:r>
        <w:r w:rsidR="00DC68C3">
          <w:rPr>
            <w:noProof/>
            <w:webHidden/>
          </w:rPr>
        </w:r>
        <w:r w:rsidR="00DC68C3">
          <w:rPr>
            <w:noProof/>
            <w:webHidden/>
          </w:rPr>
          <w:fldChar w:fldCharType="separate"/>
        </w:r>
        <w:r w:rsidR="00DE4319">
          <w:rPr>
            <w:noProof/>
            <w:webHidden/>
          </w:rPr>
          <w:t>107</w:t>
        </w:r>
        <w:r w:rsidR="00DC68C3">
          <w:rPr>
            <w:noProof/>
            <w:webHidden/>
          </w:rPr>
          <w:fldChar w:fldCharType="end"/>
        </w:r>
      </w:hyperlink>
    </w:p>
    <w:p w14:paraId="5F88F224" w14:textId="77777777" w:rsidR="00DC68C3" w:rsidRDefault="0046325A">
      <w:pPr>
        <w:pStyle w:val="TableofFigures"/>
        <w:rPr>
          <w:rFonts w:eastAsiaTheme="minorEastAsia"/>
          <w:noProof/>
          <w:sz w:val="22"/>
          <w:lang w:eastAsia="en-US"/>
        </w:rPr>
      </w:pPr>
      <w:hyperlink w:anchor="_Toc504644758" w:history="1">
        <w:r w:rsidR="00DC68C3" w:rsidRPr="00BF3B91">
          <w:rPr>
            <w:rStyle w:val="Hyperlink"/>
            <w:noProof/>
          </w:rPr>
          <w:t>Table 39: Bifurcation for Quad Host, Quad Sockets and Quad Upstream Links (BIF[2:0]#=0b110)</w:t>
        </w:r>
        <w:r w:rsidR="00DC68C3">
          <w:rPr>
            <w:noProof/>
            <w:webHidden/>
          </w:rPr>
          <w:tab/>
        </w:r>
        <w:r w:rsidR="00DC68C3">
          <w:rPr>
            <w:noProof/>
            <w:webHidden/>
          </w:rPr>
          <w:fldChar w:fldCharType="begin"/>
        </w:r>
        <w:r w:rsidR="00DC68C3">
          <w:rPr>
            <w:noProof/>
            <w:webHidden/>
          </w:rPr>
          <w:instrText xml:space="preserve"> PAGEREF _Toc504644758 \h </w:instrText>
        </w:r>
        <w:r w:rsidR="00DC68C3">
          <w:rPr>
            <w:noProof/>
            <w:webHidden/>
          </w:rPr>
        </w:r>
        <w:r w:rsidR="00DC68C3">
          <w:rPr>
            <w:noProof/>
            <w:webHidden/>
          </w:rPr>
          <w:fldChar w:fldCharType="separate"/>
        </w:r>
        <w:r w:rsidR="00DE4319">
          <w:rPr>
            <w:noProof/>
            <w:webHidden/>
          </w:rPr>
          <w:t>108</w:t>
        </w:r>
        <w:r w:rsidR="00DC68C3">
          <w:rPr>
            <w:noProof/>
            <w:webHidden/>
          </w:rPr>
          <w:fldChar w:fldCharType="end"/>
        </w:r>
      </w:hyperlink>
    </w:p>
    <w:p w14:paraId="23BE2865" w14:textId="77777777" w:rsidR="00DC68C3" w:rsidRDefault="0046325A">
      <w:pPr>
        <w:pStyle w:val="TableofFigures"/>
        <w:rPr>
          <w:rFonts w:eastAsiaTheme="minorEastAsia"/>
          <w:noProof/>
          <w:sz w:val="22"/>
          <w:lang w:eastAsia="en-US"/>
        </w:rPr>
      </w:pPr>
      <w:hyperlink w:anchor="_Toc504644759" w:history="1">
        <w:r w:rsidR="00DC68C3" w:rsidRPr="00BF3B91">
          <w:rPr>
            <w:rStyle w:val="Hyperlink"/>
            <w:noProof/>
          </w:rPr>
          <w:t>Table 40: Bifurcation for Quad Host, Quad Sockets and Quad Upstream Links – First 8 lanes (BIF[2:0]#=0b111)</w:t>
        </w:r>
        <w:r w:rsidR="00DC68C3">
          <w:rPr>
            <w:noProof/>
            <w:webHidden/>
          </w:rPr>
          <w:tab/>
        </w:r>
        <w:r w:rsidR="00DC68C3">
          <w:rPr>
            <w:noProof/>
            <w:webHidden/>
          </w:rPr>
          <w:fldChar w:fldCharType="begin"/>
        </w:r>
        <w:r w:rsidR="00DC68C3">
          <w:rPr>
            <w:noProof/>
            <w:webHidden/>
          </w:rPr>
          <w:instrText xml:space="preserve"> PAGEREF _Toc504644759 \h </w:instrText>
        </w:r>
        <w:r w:rsidR="00DC68C3">
          <w:rPr>
            <w:noProof/>
            <w:webHidden/>
          </w:rPr>
        </w:r>
        <w:r w:rsidR="00DC68C3">
          <w:rPr>
            <w:noProof/>
            <w:webHidden/>
          </w:rPr>
          <w:fldChar w:fldCharType="separate"/>
        </w:r>
        <w:r w:rsidR="00DE4319">
          <w:rPr>
            <w:noProof/>
            <w:webHidden/>
          </w:rPr>
          <w:t>109</w:t>
        </w:r>
        <w:r w:rsidR="00DC68C3">
          <w:rPr>
            <w:noProof/>
            <w:webHidden/>
          </w:rPr>
          <w:fldChar w:fldCharType="end"/>
        </w:r>
      </w:hyperlink>
    </w:p>
    <w:p w14:paraId="51207D69" w14:textId="77777777" w:rsidR="00DC68C3" w:rsidRDefault="0046325A">
      <w:pPr>
        <w:pStyle w:val="TableofFigures"/>
        <w:rPr>
          <w:rFonts w:eastAsiaTheme="minorEastAsia"/>
          <w:noProof/>
          <w:sz w:val="22"/>
          <w:lang w:eastAsia="en-US"/>
        </w:rPr>
      </w:pPr>
      <w:hyperlink w:anchor="_Toc504644760" w:history="1">
        <w:r w:rsidR="00DC68C3" w:rsidRPr="00BF3B91">
          <w:rPr>
            <w:rStyle w:val="Hyperlink"/>
            <w:noProof/>
          </w:rPr>
          <w:t>Table 41: Power States</w:t>
        </w:r>
        <w:r w:rsidR="00DC68C3">
          <w:rPr>
            <w:noProof/>
            <w:webHidden/>
          </w:rPr>
          <w:tab/>
        </w:r>
        <w:r w:rsidR="00DC68C3">
          <w:rPr>
            <w:noProof/>
            <w:webHidden/>
          </w:rPr>
          <w:fldChar w:fldCharType="begin"/>
        </w:r>
        <w:r w:rsidR="00DC68C3">
          <w:rPr>
            <w:noProof/>
            <w:webHidden/>
          </w:rPr>
          <w:instrText xml:space="preserve"> PAGEREF _Toc504644760 \h </w:instrText>
        </w:r>
        <w:r w:rsidR="00DC68C3">
          <w:rPr>
            <w:noProof/>
            <w:webHidden/>
          </w:rPr>
        </w:r>
        <w:r w:rsidR="00DC68C3">
          <w:rPr>
            <w:noProof/>
            <w:webHidden/>
          </w:rPr>
          <w:fldChar w:fldCharType="separate"/>
        </w:r>
        <w:r w:rsidR="00DE4319">
          <w:rPr>
            <w:noProof/>
            <w:webHidden/>
          </w:rPr>
          <w:t>110</w:t>
        </w:r>
        <w:r w:rsidR="00DC68C3">
          <w:rPr>
            <w:noProof/>
            <w:webHidden/>
          </w:rPr>
          <w:fldChar w:fldCharType="end"/>
        </w:r>
      </w:hyperlink>
    </w:p>
    <w:p w14:paraId="6678135D" w14:textId="77777777" w:rsidR="00DC68C3" w:rsidRDefault="0046325A">
      <w:pPr>
        <w:pStyle w:val="TableofFigures"/>
        <w:rPr>
          <w:rFonts w:eastAsiaTheme="minorEastAsia"/>
          <w:noProof/>
          <w:sz w:val="22"/>
          <w:lang w:eastAsia="en-US"/>
        </w:rPr>
      </w:pPr>
      <w:hyperlink w:anchor="_Toc504644761" w:history="1">
        <w:r w:rsidR="00DC68C3" w:rsidRPr="00BF3B91">
          <w:rPr>
            <w:rStyle w:val="Hyperlink"/>
            <w:noProof/>
          </w:rPr>
          <w:t>Table 42: Baseboard Power Supply Rail Requirements – Slot Power Envelopes</w:t>
        </w:r>
        <w:r w:rsidR="00DC68C3">
          <w:rPr>
            <w:noProof/>
            <w:webHidden/>
          </w:rPr>
          <w:tab/>
        </w:r>
        <w:r w:rsidR="00DC68C3">
          <w:rPr>
            <w:noProof/>
            <w:webHidden/>
          </w:rPr>
          <w:fldChar w:fldCharType="begin"/>
        </w:r>
        <w:r w:rsidR="00DC68C3">
          <w:rPr>
            <w:noProof/>
            <w:webHidden/>
          </w:rPr>
          <w:instrText xml:space="preserve"> PAGEREF _Toc504644761 \h </w:instrText>
        </w:r>
        <w:r w:rsidR="00DC68C3">
          <w:rPr>
            <w:noProof/>
            <w:webHidden/>
          </w:rPr>
        </w:r>
        <w:r w:rsidR="00DC68C3">
          <w:rPr>
            <w:noProof/>
            <w:webHidden/>
          </w:rPr>
          <w:fldChar w:fldCharType="separate"/>
        </w:r>
        <w:r w:rsidR="00DE4319">
          <w:rPr>
            <w:noProof/>
            <w:webHidden/>
          </w:rPr>
          <w:t>111</w:t>
        </w:r>
        <w:r w:rsidR="00DC68C3">
          <w:rPr>
            <w:noProof/>
            <w:webHidden/>
          </w:rPr>
          <w:fldChar w:fldCharType="end"/>
        </w:r>
      </w:hyperlink>
    </w:p>
    <w:p w14:paraId="278BB80B" w14:textId="77777777" w:rsidR="00DC68C3" w:rsidRDefault="0046325A">
      <w:pPr>
        <w:pStyle w:val="TableofFigures"/>
        <w:rPr>
          <w:rFonts w:eastAsiaTheme="minorEastAsia"/>
          <w:noProof/>
          <w:sz w:val="22"/>
          <w:lang w:eastAsia="en-US"/>
        </w:rPr>
      </w:pPr>
      <w:hyperlink w:anchor="_Toc504644762" w:history="1">
        <w:r w:rsidR="00DC68C3" w:rsidRPr="00BF3B91">
          <w:rPr>
            <w:rStyle w:val="Hyperlink"/>
            <w:noProof/>
          </w:rPr>
          <w:t>Table 43: Power Sequencing Parameters</w:t>
        </w:r>
        <w:r w:rsidR="00DC68C3">
          <w:rPr>
            <w:noProof/>
            <w:webHidden/>
          </w:rPr>
          <w:tab/>
        </w:r>
        <w:r w:rsidR="00DC68C3">
          <w:rPr>
            <w:noProof/>
            <w:webHidden/>
          </w:rPr>
          <w:fldChar w:fldCharType="begin"/>
        </w:r>
        <w:r w:rsidR="00DC68C3">
          <w:rPr>
            <w:noProof/>
            <w:webHidden/>
          </w:rPr>
          <w:instrText xml:space="preserve"> PAGEREF _Toc504644762 \h </w:instrText>
        </w:r>
        <w:r w:rsidR="00DC68C3">
          <w:rPr>
            <w:noProof/>
            <w:webHidden/>
          </w:rPr>
        </w:r>
        <w:r w:rsidR="00DC68C3">
          <w:rPr>
            <w:noProof/>
            <w:webHidden/>
          </w:rPr>
          <w:fldChar w:fldCharType="separate"/>
        </w:r>
        <w:r w:rsidR="00DE4319">
          <w:rPr>
            <w:noProof/>
            <w:webHidden/>
          </w:rPr>
          <w:t>113</w:t>
        </w:r>
        <w:r w:rsidR="00DC68C3">
          <w:rPr>
            <w:noProof/>
            <w:webHidden/>
          </w:rPr>
          <w:fldChar w:fldCharType="end"/>
        </w:r>
      </w:hyperlink>
    </w:p>
    <w:p w14:paraId="36204EFF" w14:textId="77777777" w:rsidR="00DC68C3" w:rsidRDefault="0046325A">
      <w:pPr>
        <w:pStyle w:val="TableofFigures"/>
        <w:rPr>
          <w:rFonts w:eastAsiaTheme="minorEastAsia"/>
          <w:noProof/>
          <w:sz w:val="22"/>
          <w:lang w:eastAsia="en-US"/>
        </w:rPr>
      </w:pPr>
      <w:hyperlink w:anchor="_Toc504644763" w:history="1">
        <w:r w:rsidR="00DC68C3" w:rsidRPr="00BF3B91">
          <w:rPr>
            <w:rStyle w:val="Hyperlink"/>
            <w:noProof/>
          </w:rPr>
          <w:t>Table 44: OCP NIC 3.0 Management Implementation Definitions</w:t>
        </w:r>
        <w:r w:rsidR="00DC68C3">
          <w:rPr>
            <w:noProof/>
            <w:webHidden/>
          </w:rPr>
          <w:tab/>
        </w:r>
        <w:r w:rsidR="00DC68C3">
          <w:rPr>
            <w:noProof/>
            <w:webHidden/>
          </w:rPr>
          <w:fldChar w:fldCharType="begin"/>
        </w:r>
        <w:r w:rsidR="00DC68C3">
          <w:rPr>
            <w:noProof/>
            <w:webHidden/>
          </w:rPr>
          <w:instrText xml:space="preserve"> PAGEREF _Toc504644763 \h </w:instrText>
        </w:r>
        <w:r w:rsidR="00DC68C3">
          <w:rPr>
            <w:noProof/>
            <w:webHidden/>
          </w:rPr>
        </w:r>
        <w:r w:rsidR="00DC68C3">
          <w:rPr>
            <w:noProof/>
            <w:webHidden/>
          </w:rPr>
          <w:fldChar w:fldCharType="separate"/>
        </w:r>
        <w:r w:rsidR="00DE4319">
          <w:rPr>
            <w:noProof/>
            <w:webHidden/>
          </w:rPr>
          <w:t>114</w:t>
        </w:r>
        <w:r w:rsidR="00DC68C3">
          <w:rPr>
            <w:noProof/>
            <w:webHidden/>
          </w:rPr>
          <w:fldChar w:fldCharType="end"/>
        </w:r>
      </w:hyperlink>
    </w:p>
    <w:p w14:paraId="10834DAD" w14:textId="77777777" w:rsidR="00DC68C3" w:rsidRDefault="0046325A">
      <w:pPr>
        <w:pStyle w:val="TableofFigures"/>
        <w:rPr>
          <w:rFonts w:eastAsiaTheme="minorEastAsia"/>
          <w:noProof/>
          <w:sz w:val="22"/>
          <w:lang w:eastAsia="en-US"/>
        </w:rPr>
      </w:pPr>
      <w:hyperlink w:anchor="_Toc504644764" w:history="1">
        <w:r w:rsidR="00DC68C3" w:rsidRPr="00BF3B91">
          <w:rPr>
            <w:rStyle w:val="Hyperlink"/>
            <w:noProof/>
          </w:rPr>
          <w:t>Table 45: Sideband Management Interface and Transport Requirements</w:t>
        </w:r>
        <w:r w:rsidR="00DC68C3">
          <w:rPr>
            <w:noProof/>
            <w:webHidden/>
          </w:rPr>
          <w:tab/>
        </w:r>
        <w:r w:rsidR="00DC68C3">
          <w:rPr>
            <w:noProof/>
            <w:webHidden/>
          </w:rPr>
          <w:fldChar w:fldCharType="begin"/>
        </w:r>
        <w:r w:rsidR="00DC68C3">
          <w:rPr>
            <w:noProof/>
            <w:webHidden/>
          </w:rPr>
          <w:instrText xml:space="preserve"> PAGEREF _Toc504644764 \h </w:instrText>
        </w:r>
        <w:r w:rsidR="00DC68C3">
          <w:rPr>
            <w:noProof/>
            <w:webHidden/>
          </w:rPr>
        </w:r>
        <w:r w:rsidR="00DC68C3">
          <w:rPr>
            <w:noProof/>
            <w:webHidden/>
          </w:rPr>
          <w:fldChar w:fldCharType="separate"/>
        </w:r>
        <w:r w:rsidR="00DE4319">
          <w:rPr>
            <w:noProof/>
            <w:webHidden/>
          </w:rPr>
          <w:t>114</w:t>
        </w:r>
        <w:r w:rsidR="00DC68C3">
          <w:rPr>
            <w:noProof/>
            <w:webHidden/>
          </w:rPr>
          <w:fldChar w:fldCharType="end"/>
        </w:r>
      </w:hyperlink>
    </w:p>
    <w:p w14:paraId="1847B2CD" w14:textId="77777777" w:rsidR="00DC68C3" w:rsidRDefault="0046325A">
      <w:pPr>
        <w:pStyle w:val="TableofFigures"/>
        <w:rPr>
          <w:rFonts w:eastAsiaTheme="minorEastAsia"/>
          <w:noProof/>
          <w:sz w:val="22"/>
          <w:lang w:eastAsia="en-US"/>
        </w:rPr>
      </w:pPr>
      <w:hyperlink w:anchor="_Toc504644765" w:history="1">
        <w:r w:rsidR="00DC68C3" w:rsidRPr="00BF3B91">
          <w:rPr>
            <w:rStyle w:val="Hyperlink"/>
            <w:noProof/>
          </w:rPr>
          <w:t>Table 46: NC-SI Traffic Requirements</w:t>
        </w:r>
        <w:r w:rsidR="00DC68C3">
          <w:rPr>
            <w:noProof/>
            <w:webHidden/>
          </w:rPr>
          <w:tab/>
        </w:r>
        <w:r w:rsidR="00DC68C3">
          <w:rPr>
            <w:noProof/>
            <w:webHidden/>
          </w:rPr>
          <w:fldChar w:fldCharType="begin"/>
        </w:r>
        <w:r w:rsidR="00DC68C3">
          <w:rPr>
            <w:noProof/>
            <w:webHidden/>
          </w:rPr>
          <w:instrText xml:space="preserve"> PAGEREF _Toc504644765 \h </w:instrText>
        </w:r>
        <w:r w:rsidR="00DC68C3">
          <w:rPr>
            <w:noProof/>
            <w:webHidden/>
          </w:rPr>
        </w:r>
        <w:r w:rsidR="00DC68C3">
          <w:rPr>
            <w:noProof/>
            <w:webHidden/>
          </w:rPr>
          <w:fldChar w:fldCharType="separate"/>
        </w:r>
        <w:r w:rsidR="00DE4319">
          <w:rPr>
            <w:noProof/>
            <w:webHidden/>
          </w:rPr>
          <w:t>115</w:t>
        </w:r>
        <w:r w:rsidR="00DC68C3">
          <w:rPr>
            <w:noProof/>
            <w:webHidden/>
          </w:rPr>
          <w:fldChar w:fldCharType="end"/>
        </w:r>
      </w:hyperlink>
    </w:p>
    <w:p w14:paraId="11A32ADB" w14:textId="77777777" w:rsidR="00DC68C3" w:rsidRDefault="0046325A">
      <w:pPr>
        <w:pStyle w:val="TableofFigures"/>
        <w:rPr>
          <w:rFonts w:eastAsiaTheme="minorEastAsia"/>
          <w:noProof/>
          <w:sz w:val="22"/>
          <w:lang w:eastAsia="en-US"/>
        </w:rPr>
      </w:pPr>
      <w:hyperlink w:anchor="_Toc504644766" w:history="1">
        <w:r w:rsidR="00DC68C3" w:rsidRPr="00BF3B91">
          <w:rPr>
            <w:rStyle w:val="Hyperlink"/>
            <w:noProof/>
          </w:rPr>
          <w:t>Table 47: MC MAC Address Provisioning Requirements</w:t>
        </w:r>
        <w:r w:rsidR="00DC68C3">
          <w:rPr>
            <w:noProof/>
            <w:webHidden/>
          </w:rPr>
          <w:tab/>
        </w:r>
        <w:r w:rsidR="00DC68C3">
          <w:rPr>
            <w:noProof/>
            <w:webHidden/>
          </w:rPr>
          <w:fldChar w:fldCharType="begin"/>
        </w:r>
        <w:r w:rsidR="00DC68C3">
          <w:rPr>
            <w:noProof/>
            <w:webHidden/>
          </w:rPr>
          <w:instrText xml:space="preserve"> PAGEREF _Toc504644766 \h </w:instrText>
        </w:r>
        <w:r w:rsidR="00DC68C3">
          <w:rPr>
            <w:noProof/>
            <w:webHidden/>
          </w:rPr>
        </w:r>
        <w:r w:rsidR="00DC68C3">
          <w:rPr>
            <w:noProof/>
            <w:webHidden/>
          </w:rPr>
          <w:fldChar w:fldCharType="separate"/>
        </w:r>
        <w:r w:rsidR="00DE4319">
          <w:rPr>
            <w:noProof/>
            <w:webHidden/>
          </w:rPr>
          <w:t>115</w:t>
        </w:r>
        <w:r w:rsidR="00DC68C3">
          <w:rPr>
            <w:noProof/>
            <w:webHidden/>
          </w:rPr>
          <w:fldChar w:fldCharType="end"/>
        </w:r>
      </w:hyperlink>
    </w:p>
    <w:p w14:paraId="3BAFD8DE" w14:textId="77777777" w:rsidR="00DC68C3" w:rsidRDefault="0046325A">
      <w:pPr>
        <w:pStyle w:val="TableofFigures"/>
        <w:rPr>
          <w:rFonts w:eastAsiaTheme="minorEastAsia"/>
          <w:noProof/>
          <w:sz w:val="22"/>
          <w:lang w:eastAsia="en-US"/>
        </w:rPr>
      </w:pPr>
      <w:hyperlink w:anchor="_Toc504644767" w:history="1">
        <w:r w:rsidR="00DC68C3" w:rsidRPr="00BF3B91">
          <w:rPr>
            <w:rStyle w:val="Hyperlink"/>
            <w:noProof/>
          </w:rPr>
          <w:t>Table 48: Temperature Reporting Requirements</w:t>
        </w:r>
        <w:r w:rsidR="00DC68C3">
          <w:rPr>
            <w:noProof/>
            <w:webHidden/>
          </w:rPr>
          <w:tab/>
        </w:r>
        <w:r w:rsidR="00DC68C3">
          <w:rPr>
            <w:noProof/>
            <w:webHidden/>
          </w:rPr>
          <w:fldChar w:fldCharType="begin"/>
        </w:r>
        <w:r w:rsidR="00DC68C3">
          <w:rPr>
            <w:noProof/>
            <w:webHidden/>
          </w:rPr>
          <w:instrText xml:space="preserve"> PAGEREF _Toc504644767 \h </w:instrText>
        </w:r>
        <w:r w:rsidR="00DC68C3">
          <w:rPr>
            <w:noProof/>
            <w:webHidden/>
          </w:rPr>
        </w:r>
        <w:r w:rsidR="00DC68C3">
          <w:rPr>
            <w:noProof/>
            <w:webHidden/>
          </w:rPr>
          <w:fldChar w:fldCharType="separate"/>
        </w:r>
        <w:r w:rsidR="00DE4319">
          <w:rPr>
            <w:noProof/>
            <w:webHidden/>
          </w:rPr>
          <w:t>117</w:t>
        </w:r>
        <w:r w:rsidR="00DC68C3">
          <w:rPr>
            <w:noProof/>
            <w:webHidden/>
          </w:rPr>
          <w:fldChar w:fldCharType="end"/>
        </w:r>
      </w:hyperlink>
    </w:p>
    <w:p w14:paraId="641F9729" w14:textId="77777777" w:rsidR="00DC68C3" w:rsidRDefault="0046325A">
      <w:pPr>
        <w:pStyle w:val="TableofFigures"/>
        <w:rPr>
          <w:rFonts w:eastAsiaTheme="minorEastAsia"/>
          <w:noProof/>
          <w:sz w:val="22"/>
          <w:lang w:eastAsia="en-US"/>
        </w:rPr>
      </w:pPr>
      <w:hyperlink w:anchor="_Toc504644768" w:history="1">
        <w:r w:rsidR="00DC68C3" w:rsidRPr="00BF3B91">
          <w:rPr>
            <w:rStyle w:val="Hyperlink"/>
            <w:noProof/>
          </w:rPr>
          <w:t>Table 49: Power Consumption Reporting Requirements</w:t>
        </w:r>
        <w:r w:rsidR="00DC68C3">
          <w:rPr>
            <w:noProof/>
            <w:webHidden/>
          </w:rPr>
          <w:tab/>
        </w:r>
        <w:r w:rsidR="00DC68C3">
          <w:rPr>
            <w:noProof/>
            <w:webHidden/>
          </w:rPr>
          <w:fldChar w:fldCharType="begin"/>
        </w:r>
        <w:r w:rsidR="00DC68C3">
          <w:rPr>
            <w:noProof/>
            <w:webHidden/>
          </w:rPr>
          <w:instrText xml:space="preserve"> PAGEREF _Toc504644768 \h </w:instrText>
        </w:r>
        <w:r w:rsidR="00DC68C3">
          <w:rPr>
            <w:noProof/>
            <w:webHidden/>
          </w:rPr>
        </w:r>
        <w:r w:rsidR="00DC68C3">
          <w:rPr>
            <w:noProof/>
            <w:webHidden/>
          </w:rPr>
          <w:fldChar w:fldCharType="separate"/>
        </w:r>
        <w:r w:rsidR="00DE4319">
          <w:rPr>
            <w:noProof/>
            <w:webHidden/>
          </w:rPr>
          <w:t>118</w:t>
        </w:r>
        <w:r w:rsidR="00DC68C3">
          <w:rPr>
            <w:noProof/>
            <w:webHidden/>
          </w:rPr>
          <w:fldChar w:fldCharType="end"/>
        </w:r>
      </w:hyperlink>
    </w:p>
    <w:p w14:paraId="2AF6E9EB" w14:textId="77777777" w:rsidR="00DC68C3" w:rsidRDefault="0046325A">
      <w:pPr>
        <w:pStyle w:val="TableofFigures"/>
        <w:rPr>
          <w:rFonts w:eastAsiaTheme="minorEastAsia"/>
          <w:noProof/>
          <w:sz w:val="22"/>
          <w:lang w:eastAsia="en-US"/>
        </w:rPr>
      </w:pPr>
      <w:hyperlink w:anchor="_Toc504644769" w:history="1">
        <w:r w:rsidR="00DC68C3" w:rsidRPr="00BF3B91">
          <w:rPr>
            <w:rStyle w:val="Hyperlink"/>
            <w:noProof/>
          </w:rPr>
          <w:t>Table 50: Pluggable Module Status Reporting Requirements</w:t>
        </w:r>
        <w:r w:rsidR="00DC68C3">
          <w:rPr>
            <w:noProof/>
            <w:webHidden/>
          </w:rPr>
          <w:tab/>
        </w:r>
        <w:r w:rsidR="00DC68C3">
          <w:rPr>
            <w:noProof/>
            <w:webHidden/>
          </w:rPr>
          <w:fldChar w:fldCharType="begin"/>
        </w:r>
        <w:r w:rsidR="00DC68C3">
          <w:rPr>
            <w:noProof/>
            <w:webHidden/>
          </w:rPr>
          <w:instrText xml:space="preserve"> PAGEREF _Toc504644769 \h </w:instrText>
        </w:r>
        <w:r w:rsidR="00DC68C3">
          <w:rPr>
            <w:noProof/>
            <w:webHidden/>
          </w:rPr>
        </w:r>
        <w:r w:rsidR="00DC68C3">
          <w:rPr>
            <w:noProof/>
            <w:webHidden/>
          </w:rPr>
          <w:fldChar w:fldCharType="separate"/>
        </w:r>
        <w:r w:rsidR="00DE4319">
          <w:rPr>
            <w:noProof/>
            <w:webHidden/>
          </w:rPr>
          <w:t>118</w:t>
        </w:r>
        <w:r w:rsidR="00DC68C3">
          <w:rPr>
            <w:noProof/>
            <w:webHidden/>
          </w:rPr>
          <w:fldChar w:fldCharType="end"/>
        </w:r>
      </w:hyperlink>
    </w:p>
    <w:p w14:paraId="5D78B708" w14:textId="77777777" w:rsidR="00DC68C3" w:rsidRDefault="0046325A">
      <w:pPr>
        <w:pStyle w:val="TableofFigures"/>
        <w:rPr>
          <w:rFonts w:eastAsiaTheme="minorEastAsia"/>
          <w:noProof/>
          <w:sz w:val="22"/>
          <w:lang w:eastAsia="en-US"/>
        </w:rPr>
      </w:pPr>
      <w:hyperlink w:anchor="_Toc504644770" w:history="1">
        <w:r w:rsidR="00DC68C3" w:rsidRPr="00BF3B91">
          <w:rPr>
            <w:rStyle w:val="Hyperlink"/>
            <w:noProof/>
          </w:rPr>
          <w:t>Table 51: Management and Pre-OS Firmware Inventory and Update Requirements</w:t>
        </w:r>
        <w:r w:rsidR="00DC68C3">
          <w:rPr>
            <w:noProof/>
            <w:webHidden/>
          </w:rPr>
          <w:tab/>
        </w:r>
        <w:r w:rsidR="00DC68C3">
          <w:rPr>
            <w:noProof/>
            <w:webHidden/>
          </w:rPr>
          <w:fldChar w:fldCharType="begin"/>
        </w:r>
        <w:r w:rsidR="00DC68C3">
          <w:rPr>
            <w:noProof/>
            <w:webHidden/>
          </w:rPr>
          <w:instrText xml:space="preserve"> PAGEREF _Toc504644770 \h </w:instrText>
        </w:r>
        <w:r w:rsidR="00DC68C3">
          <w:rPr>
            <w:noProof/>
            <w:webHidden/>
          </w:rPr>
        </w:r>
        <w:r w:rsidR="00DC68C3">
          <w:rPr>
            <w:noProof/>
            <w:webHidden/>
          </w:rPr>
          <w:fldChar w:fldCharType="separate"/>
        </w:r>
        <w:r w:rsidR="00DE4319">
          <w:rPr>
            <w:noProof/>
            <w:webHidden/>
          </w:rPr>
          <w:t>119</w:t>
        </w:r>
        <w:r w:rsidR="00DC68C3">
          <w:rPr>
            <w:noProof/>
            <w:webHidden/>
          </w:rPr>
          <w:fldChar w:fldCharType="end"/>
        </w:r>
      </w:hyperlink>
    </w:p>
    <w:p w14:paraId="7B12A5DD" w14:textId="77777777" w:rsidR="00DC68C3" w:rsidRDefault="0046325A">
      <w:pPr>
        <w:pStyle w:val="TableofFigures"/>
        <w:rPr>
          <w:rFonts w:eastAsiaTheme="minorEastAsia"/>
          <w:noProof/>
          <w:sz w:val="22"/>
          <w:lang w:eastAsia="en-US"/>
        </w:rPr>
      </w:pPr>
      <w:hyperlink w:anchor="_Toc504644771" w:history="1">
        <w:r w:rsidR="00DC68C3" w:rsidRPr="00BF3B91">
          <w:rPr>
            <w:rStyle w:val="Hyperlink"/>
            <w:noProof/>
          </w:rPr>
          <w:t>Table 52: SMBus Address Map</w:t>
        </w:r>
        <w:r w:rsidR="00DC68C3">
          <w:rPr>
            <w:noProof/>
            <w:webHidden/>
          </w:rPr>
          <w:tab/>
        </w:r>
        <w:r w:rsidR="00DC68C3">
          <w:rPr>
            <w:noProof/>
            <w:webHidden/>
          </w:rPr>
          <w:fldChar w:fldCharType="begin"/>
        </w:r>
        <w:r w:rsidR="00DC68C3">
          <w:rPr>
            <w:noProof/>
            <w:webHidden/>
          </w:rPr>
          <w:instrText xml:space="preserve"> PAGEREF _Toc504644771 \h </w:instrText>
        </w:r>
        <w:r w:rsidR="00DC68C3">
          <w:rPr>
            <w:noProof/>
            <w:webHidden/>
          </w:rPr>
        </w:r>
        <w:r w:rsidR="00DC68C3">
          <w:rPr>
            <w:noProof/>
            <w:webHidden/>
          </w:rPr>
          <w:fldChar w:fldCharType="separate"/>
        </w:r>
        <w:r w:rsidR="00DE4319">
          <w:rPr>
            <w:noProof/>
            <w:webHidden/>
          </w:rPr>
          <w:t>121</w:t>
        </w:r>
        <w:r w:rsidR="00DC68C3">
          <w:rPr>
            <w:noProof/>
            <w:webHidden/>
          </w:rPr>
          <w:fldChar w:fldCharType="end"/>
        </w:r>
      </w:hyperlink>
    </w:p>
    <w:p w14:paraId="15720813" w14:textId="77777777" w:rsidR="00DC68C3" w:rsidRDefault="0046325A">
      <w:pPr>
        <w:pStyle w:val="TableofFigures"/>
        <w:rPr>
          <w:rFonts w:eastAsiaTheme="minorEastAsia"/>
          <w:noProof/>
          <w:sz w:val="22"/>
          <w:lang w:eastAsia="en-US"/>
        </w:rPr>
      </w:pPr>
      <w:hyperlink w:anchor="_Toc504644772" w:history="1">
        <w:r w:rsidR="00DC68C3" w:rsidRPr="00BF3B91">
          <w:rPr>
            <w:rStyle w:val="Hyperlink"/>
            <w:noProof/>
          </w:rPr>
          <w:t>Table 53: FRU EEPROM Record – OEM Record 0xC0, Offset 0x00</w:t>
        </w:r>
        <w:r w:rsidR="00DC68C3">
          <w:rPr>
            <w:noProof/>
            <w:webHidden/>
          </w:rPr>
          <w:tab/>
        </w:r>
        <w:r w:rsidR="00DC68C3">
          <w:rPr>
            <w:noProof/>
            <w:webHidden/>
          </w:rPr>
          <w:fldChar w:fldCharType="begin"/>
        </w:r>
        <w:r w:rsidR="00DC68C3">
          <w:rPr>
            <w:noProof/>
            <w:webHidden/>
          </w:rPr>
          <w:instrText xml:space="preserve"> PAGEREF _Toc504644772 \h </w:instrText>
        </w:r>
        <w:r w:rsidR="00DC68C3">
          <w:rPr>
            <w:noProof/>
            <w:webHidden/>
          </w:rPr>
        </w:r>
        <w:r w:rsidR="00DC68C3">
          <w:rPr>
            <w:noProof/>
            <w:webHidden/>
          </w:rPr>
          <w:fldChar w:fldCharType="separate"/>
        </w:r>
        <w:r w:rsidR="00DE4319">
          <w:rPr>
            <w:noProof/>
            <w:webHidden/>
          </w:rPr>
          <w:t>122</w:t>
        </w:r>
        <w:r w:rsidR="00DC68C3">
          <w:rPr>
            <w:noProof/>
            <w:webHidden/>
          </w:rPr>
          <w:fldChar w:fldCharType="end"/>
        </w:r>
      </w:hyperlink>
    </w:p>
    <w:p w14:paraId="52AC6CE2" w14:textId="77777777" w:rsidR="00DC68C3" w:rsidRDefault="0046325A">
      <w:pPr>
        <w:pStyle w:val="TableofFigures"/>
        <w:rPr>
          <w:rFonts w:eastAsiaTheme="minorEastAsia"/>
          <w:noProof/>
          <w:sz w:val="22"/>
          <w:lang w:eastAsia="en-US"/>
        </w:rPr>
      </w:pPr>
      <w:hyperlink w:anchor="_Toc504644773" w:history="1">
        <w:r w:rsidR="00DC68C3" w:rsidRPr="00BF3B91">
          <w:rPr>
            <w:rStyle w:val="Hyperlink"/>
            <w:noProof/>
          </w:rPr>
          <w:t>Table 54: Hot Aisle Air Temperature Boundary Conditions</w:t>
        </w:r>
        <w:r w:rsidR="00DC68C3">
          <w:rPr>
            <w:noProof/>
            <w:webHidden/>
          </w:rPr>
          <w:tab/>
        </w:r>
        <w:r w:rsidR="00DC68C3">
          <w:rPr>
            <w:noProof/>
            <w:webHidden/>
          </w:rPr>
          <w:fldChar w:fldCharType="begin"/>
        </w:r>
        <w:r w:rsidR="00DC68C3">
          <w:rPr>
            <w:noProof/>
            <w:webHidden/>
          </w:rPr>
          <w:instrText xml:space="preserve"> PAGEREF _Toc504644773 \h </w:instrText>
        </w:r>
        <w:r w:rsidR="00DC68C3">
          <w:rPr>
            <w:noProof/>
            <w:webHidden/>
          </w:rPr>
        </w:r>
        <w:r w:rsidR="00DC68C3">
          <w:rPr>
            <w:noProof/>
            <w:webHidden/>
          </w:rPr>
          <w:fldChar w:fldCharType="separate"/>
        </w:r>
        <w:r w:rsidR="00DE4319">
          <w:rPr>
            <w:noProof/>
            <w:webHidden/>
          </w:rPr>
          <w:t>126</w:t>
        </w:r>
        <w:r w:rsidR="00DC68C3">
          <w:rPr>
            <w:noProof/>
            <w:webHidden/>
          </w:rPr>
          <w:fldChar w:fldCharType="end"/>
        </w:r>
      </w:hyperlink>
    </w:p>
    <w:p w14:paraId="3BDA0BD8" w14:textId="77777777" w:rsidR="00DC68C3" w:rsidRDefault="0046325A">
      <w:pPr>
        <w:pStyle w:val="TableofFigures"/>
        <w:rPr>
          <w:rFonts w:eastAsiaTheme="minorEastAsia"/>
          <w:noProof/>
          <w:sz w:val="22"/>
          <w:lang w:eastAsia="en-US"/>
        </w:rPr>
      </w:pPr>
      <w:hyperlink w:anchor="_Toc504644774" w:history="1">
        <w:r w:rsidR="00DC68C3" w:rsidRPr="00BF3B91">
          <w:rPr>
            <w:rStyle w:val="Hyperlink"/>
            <w:noProof/>
          </w:rPr>
          <w:t>Table 55: Hot Aisle Airflow Boundary Conditions</w:t>
        </w:r>
        <w:r w:rsidR="00DC68C3">
          <w:rPr>
            <w:noProof/>
            <w:webHidden/>
          </w:rPr>
          <w:tab/>
        </w:r>
        <w:r w:rsidR="00DC68C3">
          <w:rPr>
            <w:noProof/>
            <w:webHidden/>
          </w:rPr>
          <w:fldChar w:fldCharType="begin"/>
        </w:r>
        <w:r w:rsidR="00DC68C3">
          <w:rPr>
            <w:noProof/>
            <w:webHidden/>
          </w:rPr>
          <w:instrText xml:space="preserve"> PAGEREF _Toc504644774 \h </w:instrText>
        </w:r>
        <w:r w:rsidR="00DC68C3">
          <w:rPr>
            <w:noProof/>
            <w:webHidden/>
          </w:rPr>
        </w:r>
        <w:r w:rsidR="00DC68C3">
          <w:rPr>
            <w:noProof/>
            <w:webHidden/>
          </w:rPr>
          <w:fldChar w:fldCharType="separate"/>
        </w:r>
        <w:r w:rsidR="00DE4319">
          <w:rPr>
            <w:noProof/>
            <w:webHidden/>
          </w:rPr>
          <w:t>126</w:t>
        </w:r>
        <w:r w:rsidR="00DC68C3">
          <w:rPr>
            <w:noProof/>
            <w:webHidden/>
          </w:rPr>
          <w:fldChar w:fldCharType="end"/>
        </w:r>
      </w:hyperlink>
    </w:p>
    <w:p w14:paraId="37052CF8" w14:textId="77777777" w:rsidR="00DC68C3" w:rsidRDefault="0046325A">
      <w:pPr>
        <w:pStyle w:val="TableofFigures"/>
        <w:rPr>
          <w:rFonts w:eastAsiaTheme="minorEastAsia"/>
          <w:noProof/>
          <w:sz w:val="22"/>
          <w:lang w:eastAsia="en-US"/>
        </w:rPr>
      </w:pPr>
      <w:hyperlink w:anchor="_Toc504644775" w:history="1">
        <w:r w:rsidR="00DC68C3" w:rsidRPr="00BF3B91">
          <w:rPr>
            <w:rStyle w:val="Hyperlink"/>
            <w:noProof/>
          </w:rPr>
          <w:t>Table 56: Cold Aisle Air Temperature Boundary Conditions</w:t>
        </w:r>
        <w:r w:rsidR="00DC68C3">
          <w:rPr>
            <w:noProof/>
            <w:webHidden/>
          </w:rPr>
          <w:tab/>
        </w:r>
        <w:r w:rsidR="00DC68C3">
          <w:rPr>
            <w:noProof/>
            <w:webHidden/>
          </w:rPr>
          <w:fldChar w:fldCharType="begin"/>
        </w:r>
        <w:r w:rsidR="00DC68C3">
          <w:rPr>
            <w:noProof/>
            <w:webHidden/>
          </w:rPr>
          <w:instrText xml:space="preserve"> PAGEREF _Toc504644775 \h </w:instrText>
        </w:r>
        <w:r w:rsidR="00DC68C3">
          <w:rPr>
            <w:noProof/>
            <w:webHidden/>
          </w:rPr>
        </w:r>
        <w:r w:rsidR="00DC68C3">
          <w:rPr>
            <w:noProof/>
            <w:webHidden/>
          </w:rPr>
          <w:fldChar w:fldCharType="separate"/>
        </w:r>
        <w:r w:rsidR="00DE4319">
          <w:rPr>
            <w:noProof/>
            <w:webHidden/>
          </w:rPr>
          <w:t>126</w:t>
        </w:r>
        <w:r w:rsidR="00DC68C3">
          <w:rPr>
            <w:noProof/>
            <w:webHidden/>
          </w:rPr>
          <w:fldChar w:fldCharType="end"/>
        </w:r>
      </w:hyperlink>
    </w:p>
    <w:p w14:paraId="5C9AF537" w14:textId="77777777" w:rsidR="00DC68C3" w:rsidRDefault="0046325A">
      <w:pPr>
        <w:pStyle w:val="TableofFigures"/>
        <w:rPr>
          <w:rFonts w:eastAsiaTheme="minorEastAsia"/>
          <w:noProof/>
          <w:sz w:val="22"/>
          <w:lang w:eastAsia="en-US"/>
        </w:rPr>
      </w:pPr>
      <w:hyperlink w:anchor="_Toc504644776" w:history="1">
        <w:r w:rsidR="00DC68C3" w:rsidRPr="00BF3B91">
          <w:rPr>
            <w:rStyle w:val="Hyperlink"/>
            <w:noProof/>
          </w:rPr>
          <w:t>Table 57: Cold Aisle Airflow Boundary Conditions</w:t>
        </w:r>
        <w:r w:rsidR="00DC68C3">
          <w:rPr>
            <w:noProof/>
            <w:webHidden/>
          </w:rPr>
          <w:tab/>
        </w:r>
        <w:r w:rsidR="00DC68C3">
          <w:rPr>
            <w:noProof/>
            <w:webHidden/>
          </w:rPr>
          <w:fldChar w:fldCharType="begin"/>
        </w:r>
        <w:r w:rsidR="00DC68C3">
          <w:rPr>
            <w:noProof/>
            <w:webHidden/>
          </w:rPr>
          <w:instrText xml:space="preserve"> PAGEREF _Toc504644776 \h </w:instrText>
        </w:r>
        <w:r w:rsidR="00DC68C3">
          <w:rPr>
            <w:noProof/>
            <w:webHidden/>
          </w:rPr>
        </w:r>
        <w:r w:rsidR="00DC68C3">
          <w:rPr>
            <w:noProof/>
            <w:webHidden/>
          </w:rPr>
          <w:fldChar w:fldCharType="separate"/>
        </w:r>
        <w:r w:rsidR="00DE4319">
          <w:rPr>
            <w:noProof/>
            <w:webHidden/>
          </w:rPr>
          <w:t>126</w:t>
        </w:r>
        <w:r w:rsidR="00DC68C3">
          <w:rPr>
            <w:noProof/>
            <w:webHidden/>
          </w:rPr>
          <w:fldChar w:fldCharType="end"/>
        </w:r>
      </w:hyperlink>
    </w:p>
    <w:p w14:paraId="3FBE37FD" w14:textId="77777777" w:rsidR="00DC68C3" w:rsidRDefault="0046325A">
      <w:pPr>
        <w:pStyle w:val="TableofFigures"/>
        <w:rPr>
          <w:rFonts w:eastAsiaTheme="minorEastAsia"/>
          <w:noProof/>
          <w:sz w:val="22"/>
          <w:lang w:eastAsia="en-US"/>
        </w:rPr>
      </w:pPr>
      <w:hyperlink w:anchor="_Toc504644777" w:history="1">
        <w:r w:rsidR="00DC68C3" w:rsidRPr="00BF3B91">
          <w:rPr>
            <w:rStyle w:val="Hyperlink"/>
            <w:noProof/>
          </w:rPr>
          <w:t>Table 58: Reference OCP NIC 3.0 Small Card Geometry</w:t>
        </w:r>
        <w:r w:rsidR="00DC68C3">
          <w:rPr>
            <w:noProof/>
            <w:webHidden/>
          </w:rPr>
          <w:tab/>
        </w:r>
        <w:r w:rsidR="00DC68C3">
          <w:rPr>
            <w:noProof/>
            <w:webHidden/>
          </w:rPr>
          <w:fldChar w:fldCharType="begin"/>
        </w:r>
        <w:r w:rsidR="00DC68C3">
          <w:rPr>
            <w:noProof/>
            <w:webHidden/>
          </w:rPr>
          <w:instrText xml:space="preserve"> PAGEREF _Toc504644777 \h </w:instrText>
        </w:r>
        <w:r w:rsidR="00DC68C3">
          <w:rPr>
            <w:noProof/>
            <w:webHidden/>
          </w:rPr>
        </w:r>
        <w:r w:rsidR="00DC68C3">
          <w:rPr>
            <w:noProof/>
            <w:webHidden/>
          </w:rPr>
          <w:fldChar w:fldCharType="separate"/>
        </w:r>
        <w:r w:rsidR="00DE4319">
          <w:rPr>
            <w:noProof/>
            <w:webHidden/>
          </w:rPr>
          <w:t>128</w:t>
        </w:r>
        <w:r w:rsidR="00DC68C3">
          <w:rPr>
            <w:noProof/>
            <w:webHidden/>
          </w:rPr>
          <w:fldChar w:fldCharType="end"/>
        </w:r>
      </w:hyperlink>
    </w:p>
    <w:p w14:paraId="7F76CC28" w14:textId="77777777" w:rsidR="00DC68C3" w:rsidRDefault="0046325A">
      <w:pPr>
        <w:pStyle w:val="TableofFigures"/>
        <w:rPr>
          <w:rFonts w:eastAsiaTheme="minorEastAsia"/>
          <w:noProof/>
          <w:sz w:val="22"/>
          <w:lang w:eastAsia="en-US"/>
        </w:rPr>
      </w:pPr>
      <w:hyperlink w:anchor="_Toc504644778" w:history="1">
        <w:r w:rsidR="00DC68C3" w:rsidRPr="00BF3B91">
          <w:rPr>
            <w:rStyle w:val="Hyperlink"/>
            <w:noProof/>
          </w:rPr>
          <w:t>Table 59: Hot Aisle Card Cooling Tier Definitions (LFM)</w:t>
        </w:r>
        <w:r w:rsidR="00DC68C3">
          <w:rPr>
            <w:noProof/>
            <w:webHidden/>
          </w:rPr>
          <w:tab/>
        </w:r>
        <w:r w:rsidR="00DC68C3">
          <w:rPr>
            <w:noProof/>
            <w:webHidden/>
          </w:rPr>
          <w:fldChar w:fldCharType="begin"/>
        </w:r>
        <w:r w:rsidR="00DC68C3">
          <w:rPr>
            <w:noProof/>
            <w:webHidden/>
          </w:rPr>
          <w:instrText xml:space="preserve"> PAGEREF _Toc504644778 \h </w:instrText>
        </w:r>
        <w:r w:rsidR="00DC68C3">
          <w:rPr>
            <w:noProof/>
            <w:webHidden/>
          </w:rPr>
        </w:r>
        <w:r w:rsidR="00DC68C3">
          <w:rPr>
            <w:noProof/>
            <w:webHidden/>
          </w:rPr>
          <w:fldChar w:fldCharType="separate"/>
        </w:r>
        <w:r w:rsidR="00DE4319">
          <w:rPr>
            <w:noProof/>
            <w:webHidden/>
          </w:rPr>
          <w:t>134</w:t>
        </w:r>
        <w:r w:rsidR="00DC68C3">
          <w:rPr>
            <w:noProof/>
            <w:webHidden/>
          </w:rPr>
          <w:fldChar w:fldCharType="end"/>
        </w:r>
      </w:hyperlink>
    </w:p>
    <w:p w14:paraId="0B832647" w14:textId="77777777" w:rsidR="00DC68C3" w:rsidRDefault="0046325A">
      <w:pPr>
        <w:pStyle w:val="TableofFigures"/>
        <w:rPr>
          <w:rFonts w:eastAsiaTheme="minorEastAsia"/>
          <w:noProof/>
          <w:sz w:val="22"/>
          <w:lang w:eastAsia="en-US"/>
        </w:rPr>
      </w:pPr>
      <w:hyperlink w:anchor="_Toc504644779" w:history="1">
        <w:r w:rsidR="00DC68C3" w:rsidRPr="00BF3B91">
          <w:rPr>
            <w:rStyle w:val="Hyperlink"/>
            <w:noProof/>
          </w:rPr>
          <w:t>Table 60: Cold Aisle Card Cooling Tier Definitions (LFM)</w:t>
        </w:r>
        <w:r w:rsidR="00DC68C3">
          <w:rPr>
            <w:noProof/>
            <w:webHidden/>
          </w:rPr>
          <w:tab/>
        </w:r>
        <w:r w:rsidR="00DC68C3">
          <w:rPr>
            <w:noProof/>
            <w:webHidden/>
          </w:rPr>
          <w:fldChar w:fldCharType="begin"/>
        </w:r>
        <w:r w:rsidR="00DC68C3">
          <w:rPr>
            <w:noProof/>
            <w:webHidden/>
          </w:rPr>
          <w:instrText xml:space="preserve"> PAGEREF _Toc504644779 \h </w:instrText>
        </w:r>
        <w:r w:rsidR="00DC68C3">
          <w:rPr>
            <w:noProof/>
            <w:webHidden/>
          </w:rPr>
        </w:r>
        <w:r w:rsidR="00DC68C3">
          <w:rPr>
            <w:noProof/>
            <w:webHidden/>
          </w:rPr>
          <w:fldChar w:fldCharType="separate"/>
        </w:r>
        <w:r w:rsidR="00DE4319">
          <w:rPr>
            <w:noProof/>
            <w:webHidden/>
          </w:rPr>
          <w:t>135</w:t>
        </w:r>
        <w:r w:rsidR="00DC68C3">
          <w:rPr>
            <w:noProof/>
            <w:webHidden/>
          </w:rPr>
          <w:fldChar w:fldCharType="end"/>
        </w:r>
      </w:hyperlink>
    </w:p>
    <w:p w14:paraId="41601C21" w14:textId="77777777" w:rsidR="00DC68C3" w:rsidRDefault="0046325A">
      <w:pPr>
        <w:pStyle w:val="TableofFigures"/>
        <w:rPr>
          <w:rFonts w:eastAsiaTheme="minorEastAsia"/>
          <w:noProof/>
          <w:sz w:val="22"/>
          <w:lang w:eastAsia="en-US"/>
        </w:rPr>
      </w:pPr>
      <w:hyperlink w:anchor="_Toc504644780" w:history="1">
        <w:r w:rsidR="00DC68C3" w:rsidRPr="00BF3B91">
          <w:rPr>
            <w:rStyle w:val="Hyperlink"/>
            <w:noProof/>
          </w:rPr>
          <w:t>Table 61: FCC Class A Radiated and Conducted Emissions Requirements Based on Geographical Location</w:t>
        </w:r>
        <w:r w:rsidR="00DC68C3">
          <w:rPr>
            <w:noProof/>
            <w:webHidden/>
          </w:rPr>
          <w:tab/>
        </w:r>
        <w:r w:rsidR="00DC68C3">
          <w:rPr>
            <w:noProof/>
            <w:webHidden/>
          </w:rPr>
          <w:fldChar w:fldCharType="begin"/>
        </w:r>
        <w:r w:rsidR="00DC68C3">
          <w:rPr>
            <w:noProof/>
            <w:webHidden/>
          </w:rPr>
          <w:instrText xml:space="preserve"> PAGEREF _Toc504644780 \h </w:instrText>
        </w:r>
        <w:r w:rsidR="00DC68C3">
          <w:rPr>
            <w:noProof/>
            <w:webHidden/>
          </w:rPr>
        </w:r>
        <w:r w:rsidR="00DC68C3">
          <w:rPr>
            <w:noProof/>
            <w:webHidden/>
          </w:rPr>
          <w:fldChar w:fldCharType="separate"/>
        </w:r>
        <w:r w:rsidR="00DE4319">
          <w:rPr>
            <w:noProof/>
            <w:webHidden/>
          </w:rPr>
          <w:t>136</w:t>
        </w:r>
        <w:r w:rsidR="00DC68C3">
          <w:rPr>
            <w:noProof/>
            <w:webHidden/>
          </w:rPr>
          <w:fldChar w:fldCharType="end"/>
        </w:r>
      </w:hyperlink>
    </w:p>
    <w:p w14:paraId="1F23E985" w14:textId="77777777" w:rsidR="00DC68C3" w:rsidRDefault="0046325A">
      <w:pPr>
        <w:pStyle w:val="TableofFigures"/>
        <w:rPr>
          <w:rFonts w:eastAsiaTheme="minorEastAsia"/>
          <w:noProof/>
          <w:sz w:val="22"/>
          <w:lang w:eastAsia="en-US"/>
        </w:rPr>
      </w:pPr>
      <w:hyperlink w:anchor="_Toc504644781" w:history="1">
        <w:r w:rsidR="00DC68C3" w:rsidRPr="00BF3B91">
          <w:rPr>
            <w:rStyle w:val="Hyperlink"/>
            <w:noProof/>
          </w:rPr>
          <w:t>Table 62: Safety Requirements</w:t>
        </w:r>
        <w:r w:rsidR="00DC68C3">
          <w:rPr>
            <w:noProof/>
            <w:webHidden/>
          </w:rPr>
          <w:tab/>
        </w:r>
        <w:r w:rsidR="00DC68C3">
          <w:rPr>
            <w:noProof/>
            <w:webHidden/>
          </w:rPr>
          <w:fldChar w:fldCharType="begin"/>
        </w:r>
        <w:r w:rsidR="00DC68C3">
          <w:rPr>
            <w:noProof/>
            <w:webHidden/>
          </w:rPr>
          <w:instrText xml:space="preserve"> PAGEREF _Toc504644781 \h </w:instrText>
        </w:r>
        <w:r w:rsidR="00DC68C3">
          <w:rPr>
            <w:noProof/>
            <w:webHidden/>
          </w:rPr>
        </w:r>
        <w:r w:rsidR="00DC68C3">
          <w:rPr>
            <w:noProof/>
            <w:webHidden/>
          </w:rPr>
          <w:fldChar w:fldCharType="separate"/>
        </w:r>
        <w:r w:rsidR="00DE4319">
          <w:rPr>
            <w:noProof/>
            <w:webHidden/>
          </w:rPr>
          <w:t>137</w:t>
        </w:r>
        <w:r w:rsidR="00DC68C3">
          <w:rPr>
            <w:noProof/>
            <w:webHidden/>
          </w:rPr>
          <w:fldChar w:fldCharType="end"/>
        </w:r>
      </w:hyperlink>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2" w:name="_Toc433238015"/>
      <w:bookmarkStart w:id="3" w:name="_Toc433238016"/>
      <w:bookmarkStart w:id="4" w:name="_Toc433238017"/>
      <w:bookmarkStart w:id="5" w:name="_Toc433238018"/>
      <w:bookmarkStart w:id="6" w:name="_Toc433238019"/>
      <w:bookmarkStart w:id="7" w:name="_Toc433238020"/>
      <w:bookmarkStart w:id="8" w:name="_Toc433238021"/>
      <w:bookmarkStart w:id="9" w:name="_Toc504644486"/>
      <w:bookmarkEnd w:id="2"/>
      <w:bookmarkEnd w:id="3"/>
      <w:bookmarkEnd w:id="4"/>
      <w:bookmarkEnd w:id="5"/>
      <w:bookmarkEnd w:id="6"/>
      <w:bookmarkEnd w:id="7"/>
      <w:bookmarkEnd w:id="8"/>
      <w:r w:rsidRPr="006A273A">
        <w:lastRenderedPageBreak/>
        <w:t>Overview</w:t>
      </w:r>
      <w:bookmarkEnd w:id="9"/>
    </w:p>
    <w:p w14:paraId="7F2FF528" w14:textId="77777777" w:rsidR="00AC42FD" w:rsidRPr="006A273A" w:rsidRDefault="00AC42FD" w:rsidP="003244C7">
      <w:pPr>
        <w:pStyle w:val="Heading2"/>
      </w:pPr>
      <w:bookmarkStart w:id="10" w:name="_Toc500769830"/>
      <w:bookmarkStart w:id="11" w:name="_Toc504644487"/>
      <w:bookmarkStart w:id="12" w:name="_Toc159658777"/>
      <w:bookmarkStart w:id="13" w:name="_Toc295975515"/>
      <w:bookmarkStart w:id="14" w:name="_Toc249775987"/>
      <w:r w:rsidRPr="004814CE">
        <w:t>License</w:t>
      </w:r>
      <w:bookmarkEnd w:id="10"/>
      <w:bookmarkEnd w:id="11"/>
    </w:p>
    <w:bookmarkEnd w:id="12"/>
    <w:bookmarkEnd w:id="13"/>
    <w:bookmarkEnd w:id="14"/>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51235D">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244C7">
      <w:pPr>
        <w:pStyle w:val="Heading2"/>
      </w:pPr>
      <w:bookmarkStart w:id="15" w:name="_Toc504644488"/>
      <w:r>
        <w:lastRenderedPageBreak/>
        <w:t>Acknowledgements</w:t>
      </w:r>
      <w:bookmarkEnd w:id="15"/>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BD44B7">
      <w:pPr>
        <w:pStyle w:val="Caption"/>
      </w:pPr>
      <w:bookmarkStart w:id="16" w:name="_Toc504644720"/>
      <w:r>
        <w:t xml:space="preserve">Table </w:t>
      </w:r>
      <w:r>
        <w:fldChar w:fldCharType="begin"/>
      </w:r>
      <w:r>
        <w:instrText xml:space="preserve"> SEQ Table \* ARABIC </w:instrText>
      </w:r>
      <w:r>
        <w:fldChar w:fldCharType="separate"/>
      </w:r>
      <w:r w:rsidR="00DE4319">
        <w:t>1</w:t>
      </w:r>
      <w:r>
        <w:fldChar w:fldCharType="end"/>
      </w:r>
      <w:r>
        <w:t>: Acknowledgements – By Company</w:t>
      </w:r>
      <w:bookmarkEnd w:id="16"/>
    </w:p>
    <w:tbl>
      <w:tblPr>
        <w:tblStyle w:val="TableGridLight"/>
        <w:tblW w:w="0" w:type="auto"/>
        <w:tblInd w:w="15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0"/>
        <w:gridCol w:w="3060"/>
      </w:tblGrid>
      <w:tr w:rsidR="00F5363D" w14:paraId="1F8E076C" w14:textId="77777777" w:rsidTr="008D20A8">
        <w:tc>
          <w:tcPr>
            <w:tcW w:w="3780" w:type="dxa"/>
          </w:tcPr>
          <w:p w14:paraId="03786EB7" w14:textId="198F7B14" w:rsidR="00F5363D" w:rsidRDefault="00F5363D" w:rsidP="00F5363D">
            <w:pPr>
              <w:ind w:left="0"/>
            </w:pPr>
            <w:r>
              <w:t>Amphenol</w:t>
            </w:r>
            <w:r w:rsidR="00A3114B">
              <w:t xml:space="preserve"> Corporation</w:t>
            </w:r>
          </w:p>
        </w:tc>
        <w:tc>
          <w:tcPr>
            <w:tcW w:w="3060" w:type="dxa"/>
          </w:tcPr>
          <w:p w14:paraId="3E3C04B9" w14:textId="2B2A5961" w:rsidR="00F5363D" w:rsidRDefault="00F5363D" w:rsidP="00F5363D">
            <w:pPr>
              <w:ind w:left="0"/>
            </w:pPr>
            <w:r>
              <w:t>Lenovo</w:t>
            </w:r>
            <w:r w:rsidR="00937D60">
              <w:t xml:space="preserve"> Group Ltd</w:t>
            </w:r>
          </w:p>
        </w:tc>
      </w:tr>
      <w:tr w:rsidR="00F5363D" w14:paraId="58D64FD9" w14:textId="77777777" w:rsidTr="008D20A8">
        <w:tc>
          <w:tcPr>
            <w:tcW w:w="3780" w:type="dxa"/>
          </w:tcPr>
          <w:p w14:paraId="26BF8863" w14:textId="13C2B302" w:rsidR="00F5363D" w:rsidRDefault="00F5363D" w:rsidP="00F5363D">
            <w:pPr>
              <w:ind w:left="0"/>
            </w:pPr>
            <w:r>
              <w:t>Broadcom</w:t>
            </w:r>
            <w:r w:rsidR="00175500">
              <w:t xml:space="preserve"> Limited</w:t>
            </w:r>
          </w:p>
        </w:tc>
        <w:tc>
          <w:tcPr>
            <w:tcW w:w="3060" w:type="dxa"/>
          </w:tcPr>
          <w:p w14:paraId="1CE002C0" w14:textId="13678BEA" w:rsidR="00F5363D" w:rsidRDefault="00F5363D" w:rsidP="00F5363D">
            <w:pPr>
              <w:ind w:left="0"/>
            </w:pPr>
            <w:r>
              <w:t>Mellanox</w:t>
            </w:r>
            <w:r w:rsidR="00937D60">
              <w:t xml:space="preserve"> Technologies, Ltd</w:t>
            </w:r>
          </w:p>
        </w:tc>
      </w:tr>
      <w:tr w:rsidR="00F5363D" w14:paraId="470F3931" w14:textId="77777777" w:rsidTr="008D20A8">
        <w:tc>
          <w:tcPr>
            <w:tcW w:w="3780" w:type="dxa"/>
          </w:tcPr>
          <w:p w14:paraId="30C21857" w14:textId="5EBD4086" w:rsidR="00F5363D" w:rsidRDefault="00F5363D" w:rsidP="002A3313">
            <w:pPr>
              <w:ind w:left="0"/>
            </w:pPr>
            <w:r>
              <w:t>Dell</w:t>
            </w:r>
            <w:r w:rsidR="002A3313">
              <w:t>, Inc.</w:t>
            </w:r>
          </w:p>
        </w:tc>
        <w:tc>
          <w:tcPr>
            <w:tcW w:w="3060" w:type="dxa"/>
          </w:tcPr>
          <w:p w14:paraId="212C99A6" w14:textId="1B52292F" w:rsidR="00F5363D" w:rsidRDefault="00F5363D" w:rsidP="00F5363D">
            <w:pPr>
              <w:ind w:left="0"/>
            </w:pPr>
            <w:r>
              <w:t>Netronome</w:t>
            </w:r>
            <w:r w:rsidR="00AC0B6F">
              <w:t xml:space="preserve"> Systems, Inc.</w:t>
            </w:r>
          </w:p>
        </w:tc>
      </w:tr>
      <w:tr w:rsidR="00F5363D" w14:paraId="6075E3E9" w14:textId="77777777" w:rsidTr="008D20A8">
        <w:tc>
          <w:tcPr>
            <w:tcW w:w="3780" w:type="dxa"/>
          </w:tcPr>
          <w:p w14:paraId="2E11D602" w14:textId="09B6215B" w:rsidR="00F5363D" w:rsidRDefault="00F5363D" w:rsidP="00F5363D">
            <w:pPr>
              <w:ind w:left="0"/>
            </w:pPr>
            <w:r>
              <w:t>Facebook</w:t>
            </w:r>
            <w:r w:rsidR="00937D60">
              <w:t>, Inc.</w:t>
            </w:r>
          </w:p>
        </w:tc>
        <w:tc>
          <w:tcPr>
            <w:tcW w:w="3060" w:type="dxa"/>
          </w:tcPr>
          <w:p w14:paraId="7D4BCFF5" w14:textId="64B94298" w:rsidR="00F5363D" w:rsidRDefault="00F5363D" w:rsidP="00B94A6E">
            <w:pPr>
              <w:ind w:left="0"/>
            </w:pPr>
            <w:r>
              <w:t xml:space="preserve">Quanta </w:t>
            </w:r>
            <w:r w:rsidR="00B94A6E">
              <w:t>Computer Inc.</w:t>
            </w:r>
          </w:p>
        </w:tc>
      </w:tr>
      <w:tr w:rsidR="00F5363D" w14:paraId="365F4F7F" w14:textId="77777777" w:rsidTr="008D20A8">
        <w:tc>
          <w:tcPr>
            <w:tcW w:w="3780" w:type="dxa"/>
          </w:tcPr>
          <w:p w14:paraId="25B54FDE" w14:textId="4089DE2F" w:rsidR="00F5363D" w:rsidRDefault="00F5363D" w:rsidP="00F5363D">
            <w:pPr>
              <w:ind w:left="0"/>
            </w:pPr>
            <w:r>
              <w:t>Hewlett Packard Enterprise</w:t>
            </w:r>
            <w:r w:rsidR="00916D3E">
              <w:t xml:space="preserve"> Company</w:t>
            </w:r>
          </w:p>
        </w:tc>
        <w:tc>
          <w:tcPr>
            <w:tcW w:w="3060" w:type="dxa"/>
          </w:tcPr>
          <w:p w14:paraId="37C5B28B" w14:textId="70384820" w:rsidR="00F5363D" w:rsidRDefault="00F5363D" w:rsidP="008A7D53">
            <w:pPr>
              <w:ind w:left="0"/>
            </w:pPr>
            <w:r>
              <w:t>TE</w:t>
            </w:r>
            <w:r w:rsidR="00937D60">
              <w:t xml:space="preserve"> </w:t>
            </w:r>
            <w:r w:rsidR="008A7D53">
              <w:t>Connectivity Corporation</w:t>
            </w:r>
          </w:p>
        </w:tc>
      </w:tr>
      <w:tr w:rsidR="00F5363D" w14:paraId="0FA47EB8" w14:textId="77777777" w:rsidTr="008D20A8">
        <w:tc>
          <w:tcPr>
            <w:tcW w:w="3780" w:type="dxa"/>
          </w:tcPr>
          <w:p w14:paraId="1266E115" w14:textId="32FEA880" w:rsidR="00F5363D" w:rsidRDefault="00F5363D" w:rsidP="00F5363D">
            <w:pPr>
              <w:ind w:left="0"/>
            </w:pPr>
            <w:r>
              <w:t>Intel Corporation</w:t>
            </w:r>
          </w:p>
        </w:tc>
        <w:tc>
          <w:tcPr>
            <w:tcW w:w="3060" w:type="dxa"/>
          </w:tcPr>
          <w:p w14:paraId="0FD5943C" w14:textId="21A8FEA0" w:rsidR="00F5363D" w:rsidRDefault="00F5363D" w:rsidP="00F5363D">
            <w:pPr>
              <w:ind w:left="0"/>
            </w:pP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6C09376B" w14:textId="00A07642" w:rsidR="00E475F1" w:rsidRPr="009E2632" w:rsidRDefault="00E475F1" w:rsidP="003244C7">
      <w:pPr>
        <w:pStyle w:val="Heading2"/>
      </w:pPr>
      <w:bookmarkStart w:id="17" w:name="_Toc504644489"/>
      <w:r w:rsidRPr="009E2632">
        <w:lastRenderedPageBreak/>
        <w:t>Background</w:t>
      </w:r>
      <w:bookmarkEnd w:id="17"/>
    </w:p>
    <w:p w14:paraId="12112F40" w14:textId="1880A362"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Card, and Large Card. The Small Card allows for up to 16 PCIe lanes on the card edge while </w:t>
      </w:r>
      <w:r w:rsidR="009D4F28">
        <w:t xml:space="preserve">the </w:t>
      </w:r>
      <w:r w:rsidR="00284F47">
        <w:t>Large Card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51235D">
      <w:pPr>
        <w:pStyle w:val="ListParagraph"/>
        <w:numPr>
          <w:ilvl w:val="0"/>
          <w:numId w:val="7"/>
        </w:numPr>
      </w:pPr>
      <w:r>
        <w:t xml:space="preserve">NICs with a higher </w:t>
      </w:r>
      <w:r w:rsidR="009D4F28">
        <w:t>Thermal Design Power (</w:t>
      </w:r>
      <w:r>
        <w:t>TDP</w:t>
      </w:r>
      <w:r w:rsidR="009D4F28">
        <w:t>)</w:t>
      </w:r>
    </w:p>
    <w:p w14:paraId="17F1D309" w14:textId="1A0895F5" w:rsidR="00C67606" w:rsidRDefault="003620D0" w:rsidP="0051235D">
      <w:pPr>
        <w:pStyle w:val="ListParagraph"/>
        <w:numPr>
          <w:ilvl w:val="0"/>
          <w:numId w:val="7"/>
        </w:numPr>
      </w:pPr>
      <w:r>
        <w:t>Power delivery support</w:t>
      </w:r>
      <w:r w:rsidR="009D4F28">
        <w:t>s</w:t>
      </w:r>
      <w:r>
        <w:t xml:space="preserve"> </w:t>
      </w:r>
      <w:r w:rsidR="00C67606">
        <w:t>up to 80W to a single connector (Small) card</w:t>
      </w:r>
      <w:r w:rsidR="009D4F28">
        <w:t>,</w:t>
      </w:r>
      <w:r w:rsidR="00C67606">
        <w:t xml:space="preserve"> and </w:t>
      </w:r>
      <w:r w:rsidR="00ED5C6B">
        <w:t xml:space="preserve">up to </w:t>
      </w:r>
      <w:r w:rsidR="00C67606">
        <w:t>150W to a dual connector (Large) card</w:t>
      </w:r>
    </w:p>
    <w:p w14:paraId="594E0AA1" w14:textId="3020E874" w:rsidR="003620D0" w:rsidRDefault="003620D0" w:rsidP="0051235D">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DE4319">
        <w:t>6</w:t>
      </w:r>
      <w:r w:rsidR="00B66131">
        <w:fldChar w:fldCharType="end"/>
      </w:r>
      <w:r w:rsidR="00B66131">
        <w:t xml:space="preserve"> </w:t>
      </w:r>
      <w:r>
        <w:t>for additional details.</w:t>
      </w:r>
    </w:p>
    <w:p w14:paraId="5F7FCE52" w14:textId="3F98576B" w:rsidR="00014646" w:rsidRDefault="00014646" w:rsidP="0051235D">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9526B3">
      <w:pPr>
        <w:pStyle w:val="ListParagraph"/>
        <w:numPr>
          <w:ilvl w:val="1"/>
          <w:numId w:val="7"/>
        </w:numPr>
      </w:pPr>
      <w:r>
        <w:t>Connector is electrically compatible with PCIe Gen 5 (32 GT/s)</w:t>
      </w:r>
    </w:p>
    <w:p w14:paraId="7FF60756" w14:textId="1E88C9E1" w:rsidR="00631BA1" w:rsidRDefault="00284F47" w:rsidP="0051235D">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51235D">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51235D">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51235D">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51235D">
      <w:pPr>
        <w:pStyle w:val="ListParagraph"/>
        <w:numPr>
          <w:ilvl w:val="0"/>
          <w:numId w:val="7"/>
        </w:numPr>
      </w:pPr>
      <w:r>
        <w:t>Simplification of FRU installation and removal while reducing overall down time</w:t>
      </w:r>
    </w:p>
    <w:p w14:paraId="1AF91129" w14:textId="12528FD8" w:rsidR="009F5E90" w:rsidRDefault="001F7EF7" w:rsidP="009C0D9B">
      <w:pPr>
        <w:spacing w:after="200" w:line="276" w:lineRule="auto"/>
        <w:ind w:left="0"/>
      </w:pPr>
      <w:r>
        <w:t xml:space="preserve">A representative </w:t>
      </w:r>
      <w:r w:rsidR="00631BA1">
        <w:t xml:space="preserve">Small Card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DE4319">
        <w:t xml:space="preserve">Figure </w:t>
      </w:r>
      <w:r w:rsidR="00DE4319">
        <w:rPr>
          <w:noProof/>
        </w:rPr>
        <w:t>1</w:t>
      </w:r>
      <w:r w:rsidR="009C0D9B">
        <w:fldChar w:fldCharType="end"/>
      </w:r>
      <w:r w:rsidR="009F5E90">
        <w:t xml:space="preserve"> and a representative Large Card is shown in </w:t>
      </w:r>
      <w:r w:rsidR="009F5E90">
        <w:fldChar w:fldCharType="begin"/>
      </w:r>
      <w:r w:rsidR="009F5E90">
        <w:instrText xml:space="preserve"> REF _Ref500155416 \h </w:instrText>
      </w:r>
      <w:r w:rsidR="009F5E90">
        <w:fldChar w:fldCharType="separate"/>
      </w:r>
      <w:r w:rsidR="00DE4319">
        <w:t xml:space="preserve">Figure </w:t>
      </w:r>
      <w:r w:rsidR="00DE4319">
        <w:rPr>
          <w:noProof/>
        </w:rPr>
        <w:t>2</w:t>
      </w:r>
      <w:r w:rsidR="009F5E90">
        <w:fldChar w:fldCharType="end"/>
      </w:r>
      <w:r w:rsidR="000D05B4">
        <w:t>.</w:t>
      </w:r>
    </w:p>
    <w:p w14:paraId="2D43D6E2" w14:textId="5438384D" w:rsidR="001F7EF7" w:rsidRDefault="001F7EF7" w:rsidP="00BD44B7">
      <w:pPr>
        <w:pStyle w:val="Caption"/>
      </w:pPr>
      <w:bookmarkStart w:id="18" w:name="_Ref496776692"/>
      <w:bookmarkStart w:id="19" w:name="_Toc500230240"/>
      <w:bookmarkStart w:id="20" w:name="_Toc504644618"/>
      <w:r>
        <w:t xml:space="preserve">Figure </w:t>
      </w:r>
      <w:r w:rsidR="0016546E">
        <w:fldChar w:fldCharType="begin"/>
      </w:r>
      <w:r w:rsidR="0016546E">
        <w:instrText xml:space="preserve"> SEQ Figure \* ARABIC </w:instrText>
      </w:r>
      <w:r w:rsidR="0016546E">
        <w:fldChar w:fldCharType="separate"/>
      </w:r>
      <w:r w:rsidR="00DE4319">
        <w:t>1</w:t>
      </w:r>
      <w:r w:rsidR="0016546E">
        <w:fldChar w:fldCharType="end"/>
      </w:r>
      <w:bookmarkEnd w:id="18"/>
      <w:r w:rsidR="009C0D9B">
        <w:t xml:space="preserve">: </w:t>
      </w:r>
      <w:r>
        <w:t xml:space="preserve">Representative </w:t>
      </w:r>
      <w:r w:rsidR="00855F5C">
        <w:t xml:space="preserve">Small </w:t>
      </w:r>
      <w:r>
        <w:t xml:space="preserve">OCP </w:t>
      </w:r>
      <w:r w:rsidR="000D05B4">
        <w:t xml:space="preserve">NIC </w:t>
      </w:r>
      <w:r>
        <w:t xml:space="preserve">3.0 Card with </w:t>
      </w:r>
      <w:r w:rsidR="000157E7">
        <w:t>Dual Q</w:t>
      </w:r>
      <w:r>
        <w:t>SFP Ports</w:t>
      </w:r>
      <w:bookmarkEnd w:id="19"/>
      <w:bookmarkEnd w:id="20"/>
    </w:p>
    <w:p w14:paraId="3266AB2C" w14:textId="797FA85E" w:rsidR="001F7EF7" w:rsidRDefault="004B23AA" w:rsidP="001F7EF7">
      <w:pPr>
        <w:spacing w:after="200" w:line="276" w:lineRule="auto"/>
        <w:ind w:left="0"/>
        <w:jc w:val="center"/>
      </w:pPr>
      <w:r>
        <w:rPr>
          <w:noProof/>
          <w:lang w:eastAsia="en-US"/>
        </w:rPr>
        <w:drawing>
          <wp:inline distT="0" distB="0" distL="0" distR="0" wp14:anchorId="172EA718" wp14:editId="25AC6035">
            <wp:extent cx="5934075" cy="336232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4075" cy="3362325"/>
                    </a:xfrm>
                    <a:prstGeom prst="rect">
                      <a:avLst/>
                    </a:prstGeom>
                    <a:noFill/>
                    <a:ln>
                      <a:noFill/>
                    </a:ln>
                  </pic:spPr>
                </pic:pic>
              </a:graphicData>
            </a:graphic>
          </wp:inline>
        </w:drawing>
      </w:r>
    </w:p>
    <w:p w14:paraId="26E0504B" w14:textId="746ED5B5" w:rsidR="00214AA7" w:rsidRDefault="00214AA7">
      <w:pPr>
        <w:spacing w:after="200" w:line="276" w:lineRule="auto"/>
        <w:ind w:left="0"/>
      </w:pPr>
    </w:p>
    <w:p w14:paraId="71B34936" w14:textId="3C43E686" w:rsidR="00284F47" w:rsidRDefault="00284F47" w:rsidP="00BD44B7">
      <w:pPr>
        <w:pStyle w:val="Caption"/>
      </w:pPr>
      <w:bookmarkStart w:id="21" w:name="_Ref500155416"/>
      <w:bookmarkStart w:id="22" w:name="_Toc500230241"/>
      <w:bookmarkStart w:id="23" w:name="_Toc504644619"/>
      <w:r>
        <w:t xml:space="preserve">Figure </w:t>
      </w:r>
      <w:r w:rsidR="00875185">
        <w:fldChar w:fldCharType="begin"/>
      </w:r>
      <w:r w:rsidR="00875185">
        <w:instrText xml:space="preserve"> SEQ Figure \* ARABIC </w:instrText>
      </w:r>
      <w:r w:rsidR="00875185">
        <w:fldChar w:fldCharType="separate"/>
      </w:r>
      <w:r w:rsidR="00DE4319">
        <w:t>2</w:t>
      </w:r>
      <w:r w:rsidR="00875185">
        <w:fldChar w:fldCharType="end"/>
      </w:r>
      <w:bookmarkEnd w:id="21"/>
      <w:r>
        <w:t>: Representative Large OCP</w:t>
      </w:r>
      <w:r w:rsidR="000D05B4" w:rsidRPr="000D05B4">
        <w:t xml:space="preserve"> </w:t>
      </w:r>
      <w:r w:rsidR="000D05B4">
        <w:t>NIC</w:t>
      </w:r>
      <w:r>
        <w:t xml:space="preserve"> 3.0 Card with Dual QSFP Ports and on-board DRAM</w:t>
      </w:r>
      <w:bookmarkEnd w:id="22"/>
      <w:bookmarkEnd w:id="23"/>
    </w:p>
    <w:p w14:paraId="060C958E" w14:textId="460CD96F" w:rsidR="00284F47" w:rsidRDefault="004B23AA" w:rsidP="00284F47">
      <w:pPr>
        <w:spacing w:after="200" w:line="276" w:lineRule="auto"/>
        <w:ind w:left="0"/>
        <w:jc w:val="center"/>
      </w:pPr>
      <w:r>
        <w:rPr>
          <w:noProof/>
          <w:lang w:eastAsia="en-US"/>
        </w:rPr>
        <w:drawing>
          <wp:inline distT="0" distB="0" distL="0" distR="0" wp14:anchorId="1865DB67" wp14:editId="5A27F6CD">
            <wp:extent cx="5943600" cy="32480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248025"/>
                    </a:xfrm>
                    <a:prstGeom prst="rect">
                      <a:avLst/>
                    </a:prstGeom>
                    <a:noFill/>
                    <a:ln>
                      <a:noFill/>
                    </a:ln>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46325A" w:rsidP="00284F47">
      <w:pPr>
        <w:spacing w:after="200" w:line="276" w:lineRule="auto"/>
        <w:ind w:left="0" w:firstLine="720"/>
        <w:rPr>
          <w:rStyle w:val="Hyperlink"/>
        </w:rPr>
      </w:pPr>
      <w:hyperlink r:id="rId11" w:anchor="Specifications_and_Designs" w:history="1">
        <w:r w:rsidR="00284F47" w:rsidRPr="00F746B7">
          <w:rPr>
            <w:rStyle w:val="Hyperlink"/>
          </w:rPr>
          <w:t>http://www.opencompute.org/wiki/Server/Mezz#Specifications_and_Designs</w:t>
        </w:r>
      </w:hyperlink>
    </w:p>
    <w:p w14:paraId="0A5978A2" w14:textId="40D70789" w:rsidR="00631BA1" w:rsidRDefault="0046325A" w:rsidP="00284F47">
      <w:pPr>
        <w:spacing w:after="200" w:line="276" w:lineRule="auto"/>
        <w:ind w:left="0" w:firstLine="720"/>
      </w:pPr>
      <w:hyperlink r:id="rId12" w:history="1">
        <w:r w:rsidR="00EF3FEE" w:rsidRPr="002D6E44">
          <w:rPr>
            <w:rStyle w:val="Hyperlink"/>
          </w:rPr>
          <w:t>http://opencompute.org/products/specsanddesign?keyword=SPEC%2C+NIC</w:t>
        </w:r>
      </w:hyperlink>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4" w:name="_Toc495250774"/>
      <w:bookmarkStart w:id="25" w:name="_Toc495250775"/>
      <w:bookmarkStart w:id="26" w:name="_Toc495250776"/>
      <w:bookmarkStart w:id="27" w:name="_Toc495250777"/>
      <w:bookmarkStart w:id="28" w:name="_Toc495250778"/>
      <w:bookmarkStart w:id="29" w:name="_Toc495250779"/>
      <w:bookmarkStart w:id="30" w:name="_Toc495250780"/>
      <w:bookmarkStart w:id="31" w:name="_Toc495250781"/>
      <w:bookmarkStart w:id="32" w:name="_Toc495250782"/>
      <w:bookmarkStart w:id="33" w:name="_Toc495250783"/>
      <w:bookmarkStart w:id="34" w:name="_Toc495250784"/>
      <w:bookmarkStart w:id="35" w:name="_Toc495250785"/>
      <w:bookmarkStart w:id="36" w:name="_Toc495250786"/>
      <w:bookmarkStart w:id="37" w:name="_Toc495250787"/>
      <w:bookmarkStart w:id="38" w:name="_Toc495250788"/>
      <w:bookmarkStart w:id="39" w:name="_Toc495250789"/>
      <w:bookmarkStart w:id="40" w:name="_Toc495250790"/>
      <w:bookmarkStart w:id="41" w:name="_Toc495250791"/>
      <w:bookmarkStart w:id="42" w:name="_Toc495250792"/>
      <w:bookmarkStart w:id="43" w:name="_Toc495250793"/>
      <w:bookmarkStart w:id="44" w:name="_Toc495250794"/>
      <w:bookmarkStart w:id="45" w:name="_Toc495250795"/>
      <w:bookmarkStart w:id="46" w:name="_Toc495250796"/>
      <w:bookmarkStart w:id="47" w:name="_Toc495250797"/>
      <w:bookmarkStart w:id="48" w:name="_Toc495250798"/>
      <w:bookmarkStart w:id="49" w:name="_Toc495250799"/>
      <w:bookmarkStart w:id="50" w:name="_Toc495250800"/>
      <w:bookmarkStart w:id="51" w:name="_Toc495250801"/>
      <w:bookmarkStart w:id="52" w:name="_Toc495250802"/>
      <w:bookmarkStart w:id="53" w:name="_Toc495250803"/>
      <w:bookmarkStart w:id="54" w:name="_Toc495250804"/>
      <w:bookmarkStart w:id="55" w:name="_Toc495250805"/>
      <w:bookmarkStart w:id="56" w:name="_Toc495250806"/>
      <w:bookmarkStart w:id="57" w:name="_Toc495250807"/>
      <w:bookmarkStart w:id="58" w:name="_Toc434099816"/>
      <w:bookmarkStart w:id="59" w:name="_Toc434099817"/>
      <w:bookmarkStart w:id="60" w:name="_Toc387835726"/>
      <w:bookmarkStart w:id="61" w:name="_Toc387931814"/>
      <w:bookmarkStart w:id="62" w:name="_Toc388017407"/>
      <w:bookmarkStart w:id="63" w:name="_Toc388021778"/>
      <w:bookmarkStart w:id="64" w:name="_Toc388030292"/>
      <w:bookmarkStart w:id="65" w:name="_Toc388032290"/>
      <w:bookmarkStart w:id="66" w:name="_Toc388042449"/>
      <w:bookmarkStart w:id="67" w:name="_Toc388044447"/>
      <w:bookmarkStart w:id="68" w:name="_Toc388046442"/>
      <w:bookmarkStart w:id="69" w:name="_Toc388172718"/>
      <w:bookmarkStart w:id="70" w:name="_Toc388193002"/>
      <w:bookmarkStart w:id="71" w:name="_Toc388194999"/>
      <w:bookmarkStart w:id="72" w:name="_Toc388196997"/>
      <w:bookmarkStart w:id="73" w:name="_Toc388198994"/>
      <w:bookmarkStart w:id="74" w:name="_Toc388194992"/>
      <w:bookmarkStart w:id="75" w:name="_Toc388202922"/>
      <w:bookmarkStart w:id="76" w:name="_Toc388204925"/>
      <w:bookmarkStart w:id="77" w:name="_Toc388206930"/>
      <w:bookmarkStart w:id="78" w:name="_Toc388208939"/>
      <w:bookmarkStart w:id="79" w:name="_Toc388213501"/>
      <w:bookmarkStart w:id="80" w:name="_Toc388217953"/>
      <w:bookmarkStart w:id="81" w:name="_Toc388219962"/>
      <w:bookmarkStart w:id="82" w:name="_Toc388221972"/>
      <w:bookmarkStart w:id="83" w:name="_Ref388044441"/>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r>
        <w:br w:type="page"/>
      </w:r>
    </w:p>
    <w:p w14:paraId="4062B8EA" w14:textId="1AB5E41C" w:rsidR="009C752D" w:rsidRDefault="00C81EB3" w:rsidP="003244C7">
      <w:pPr>
        <w:pStyle w:val="Heading2"/>
      </w:pPr>
      <w:bookmarkStart w:id="84" w:name="_Toc504644490"/>
      <w:r>
        <w:lastRenderedPageBreak/>
        <w:t>Overview</w:t>
      </w:r>
      <w:bookmarkEnd w:id="84"/>
    </w:p>
    <w:p w14:paraId="4792564F" w14:textId="037CCECD" w:rsidR="004F6E80" w:rsidRDefault="0065572F" w:rsidP="005E2C07">
      <w:pPr>
        <w:pStyle w:val="Heading3"/>
      </w:pPr>
      <w:bookmarkStart w:id="85" w:name="_Toc499633605"/>
      <w:bookmarkStart w:id="86" w:name="_Toc504644491"/>
      <w:bookmarkEnd w:id="85"/>
      <w:r>
        <w:t xml:space="preserve">Mechanical </w:t>
      </w:r>
      <w:r w:rsidR="004F6E80">
        <w:t>Form factor overview</w:t>
      </w:r>
      <w:bookmarkEnd w:id="86"/>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6A7C620C" w:rsidR="00D07B11" w:rsidRDefault="0065572F" w:rsidP="00DB15DE">
      <w:pPr>
        <w:ind w:left="0"/>
      </w:pPr>
      <w:r>
        <w:t xml:space="preserve">OCP NIC 3.0 </w:t>
      </w:r>
      <w:r w:rsidR="001A029D">
        <w:t xml:space="preserve">cards have </w:t>
      </w:r>
      <w:r>
        <w:t>two form factors</w:t>
      </w:r>
      <w:r w:rsidR="00B51E2E">
        <w:t xml:space="preserve"> – </w:t>
      </w:r>
      <w:r>
        <w:t>Small and Large</w:t>
      </w:r>
      <w:r w:rsidR="00B51E2E">
        <w:t xml:space="preserve">. These cards are shown in </w:t>
      </w:r>
      <w:r w:rsidR="00B51E2E">
        <w:fldChar w:fldCharType="begin"/>
      </w:r>
      <w:r w:rsidR="00B51E2E">
        <w:instrText xml:space="preserve"> REF _Ref499551259 \h </w:instrText>
      </w:r>
      <w:r w:rsidR="00B51E2E">
        <w:fldChar w:fldCharType="separate"/>
      </w:r>
      <w:r w:rsidR="00DE4319">
        <w:t xml:space="preserve">Figure </w:t>
      </w:r>
      <w:r w:rsidR="00DE4319">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t xml:space="preserve">Small form factor </w:t>
      </w:r>
      <w:r w:rsidR="00DD780B">
        <w:t xml:space="preserve">card </w:t>
      </w:r>
      <w:r>
        <w:t>has one connector (</w:t>
      </w:r>
      <w:r w:rsidR="00BC0FF7">
        <w:t>Primary Connector</w:t>
      </w:r>
      <w:r>
        <w:t xml:space="preserve">) on </w:t>
      </w:r>
      <w:r w:rsidR="009D4F28">
        <w:t xml:space="preserve">the </w:t>
      </w:r>
      <w:r>
        <w:t>baseboard</w:t>
      </w:r>
      <w:r w:rsidR="00B51E2E">
        <w:t>. The L</w:t>
      </w:r>
      <w:r>
        <w:t xml:space="preserve">arge form factor </w:t>
      </w:r>
      <w:r w:rsidR="00DD780B">
        <w:t xml:space="preserve">card has </w:t>
      </w:r>
      <w:r w:rsidR="00AF1419">
        <w:t xml:space="preserve">one or </w:t>
      </w:r>
      <w:r w:rsidR="00DD780B">
        <w:t>two</w:t>
      </w:r>
      <w:r>
        <w:t xml:space="preserve"> connectors (</w:t>
      </w:r>
      <w:r w:rsidR="00AF1419">
        <w:t xml:space="preserve">Primary Connector only and 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21C95E19"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E77961">
        <w:t>Small Card</w:t>
      </w:r>
      <w:r w:rsidR="00D07B11">
        <w:t xml:space="preserve"> gold finger area only occupies the Primary Connector area for up to 16 PCIe lanes. The </w:t>
      </w:r>
      <w:r w:rsidR="00E77961">
        <w:t>Large Card</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1674358B" w:rsidR="00B51E2E" w:rsidRDefault="00B51E2E" w:rsidP="00BD44B7">
      <w:pPr>
        <w:pStyle w:val="Caption"/>
      </w:pPr>
      <w:bookmarkStart w:id="87" w:name="_Ref499551259"/>
      <w:bookmarkStart w:id="88" w:name="_Toc500230242"/>
      <w:bookmarkStart w:id="89" w:name="_Toc504644620"/>
      <w:r>
        <w:t xml:space="preserve">Figure </w:t>
      </w:r>
      <w:r>
        <w:fldChar w:fldCharType="begin"/>
      </w:r>
      <w:r>
        <w:instrText xml:space="preserve"> SEQ Figure \* ARABIC </w:instrText>
      </w:r>
      <w:r>
        <w:fldChar w:fldCharType="separate"/>
      </w:r>
      <w:r w:rsidR="00DE4319">
        <w:t>3</w:t>
      </w:r>
      <w:r>
        <w:fldChar w:fldCharType="end"/>
      </w:r>
      <w:bookmarkEnd w:id="87"/>
      <w:r>
        <w:t>: Small and Large Card Form-Factors (not to scale)</w:t>
      </w:r>
      <w:bookmarkEnd w:id="88"/>
      <w:bookmarkEnd w:id="89"/>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9A8D844"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DE4319">
        <w:t xml:space="preserve">Table </w:t>
      </w:r>
      <w:r w:rsidR="00DE4319">
        <w:rPr>
          <w:noProof/>
        </w:rPr>
        <w:t>2</w:t>
      </w:r>
      <w:r w:rsidR="00855F5C">
        <w:fldChar w:fldCharType="end"/>
      </w:r>
      <w:r w:rsidR="00855F5C">
        <w:t>.</w:t>
      </w:r>
      <w:bookmarkStart w:id="90" w:name="_Ref498460740"/>
    </w:p>
    <w:p w14:paraId="3A5B5CD0" w14:textId="1D7D6B77" w:rsidR="0065572F" w:rsidRDefault="0065572F" w:rsidP="00BD44B7">
      <w:pPr>
        <w:pStyle w:val="Caption"/>
      </w:pPr>
      <w:bookmarkStart w:id="91" w:name="_Ref499636421"/>
      <w:bookmarkStart w:id="92" w:name="_Toc504644721"/>
      <w:r>
        <w:t xml:space="preserve">Table </w:t>
      </w:r>
      <w:r>
        <w:fldChar w:fldCharType="begin"/>
      </w:r>
      <w:r>
        <w:instrText xml:space="preserve"> SEQ Table \* ARABIC </w:instrText>
      </w:r>
      <w:r>
        <w:fldChar w:fldCharType="separate"/>
      </w:r>
      <w:r w:rsidR="00DE4319">
        <w:t>2</w:t>
      </w:r>
      <w:r>
        <w:fldChar w:fldCharType="end"/>
      </w:r>
      <w:bookmarkEnd w:id="90"/>
      <w:bookmarkEnd w:id="91"/>
      <w:r>
        <w:t xml:space="preserve">: </w:t>
      </w:r>
      <w:r w:rsidR="00DD780B">
        <w:t xml:space="preserve">OCP 3.0 </w:t>
      </w:r>
      <w:r>
        <w:t>Form F</w:t>
      </w:r>
      <w:r w:rsidR="00DD780B">
        <w:t>actor Dimensions</w:t>
      </w:r>
      <w:bookmarkEnd w:id="92"/>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77777777" w:rsidR="0065572F" w:rsidRDefault="0065572F">
            <w:pPr>
              <w:ind w:left="0"/>
            </w:pPr>
            <w:r>
              <w:t>Small</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77777777" w:rsidR="0065572F" w:rsidRDefault="0065572F">
            <w:pPr>
              <w:ind w:left="0"/>
            </w:pPr>
            <w:r>
              <w:t>Large</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4038CAF"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DE4319">
        <w:t xml:space="preserve">Table </w:t>
      </w:r>
      <w:r w:rsidR="00DE4319">
        <w:rPr>
          <w:noProof/>
        </w:rPr>
        <w:t>3</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E77961">
        <w:t xml:space="preserve">Small </w:t>
      </w:r>
      <w:r w:rsidR="000D05B4">
        <w:t xml:space="preserve">size baseboard slot may only accept a small sized NIC. </w:t>
      </w:r>
      <w:r w:rsidR="00A40A0B">
        <w:t xml:space="preserve">A Large size baseboard slot may accept a small or large sized NIC. </w:t>
      </w:r>
    </w:p>
    <w:p w14:paraId="067B701B" w14:textId="77777777" w:rsidR="00E55861" w:rsidRDefault="00E55861" w:rsidP="0065572F">
      <w:pPr>
        <w:ind w:left="0"/>
      </w:pPr>
    </w:p>
    <w:p w14:paraId="4DD8D5F0" w14:textId="1C5DE1F1" w:rsidR="0065572F" w:rsidRDefault="0065572F" w:rsidP="00BD44B7">
      <w:pPr>
        <w:pStyle w:val="Caption"/>
      </w:pPr>
      <w:bookmarkStart w:id="93" w:name="_Ref498461357"/>
      <w:bookmarkStart w:id="94" w:name="_Toc504644722"/>
      <w:r>
        <w:t xml:space="preserve">Table </w:t>
      </w:r>
      <w:r>
        <w:fldChar w:fldCharType="begin"/>
      </w:r>
      <w:r>
        <w:instrText xml:space="preserve"> SEQ Table \* ARABIC </w:instrText>
      </w:r>
      <w:r>
        <w:fldChar w:fldCharType="separate"/>
      </w:r>
      <w:r w:rsidR="00DE4319">
        <w:t>3</w:t>
      </w:r>
      <w:r>
        <w:fldChar w:fldCharType="end"/>
      </w:r>
      <w:bookmarkEnd w:id="93"/>
      <w:r>
        <w:t>: Baseboard to OCP NIC Form factor Compatibility Chart</w:t>
      </w:r>
      <w:bookmarkEnd w:id="94"/>
      <w:r>
        <w:t xml:space="preserve"> </w:t>
      </w:r>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77777777" w:rsidR="00DD780B" w:rsidRPr="003A71FC" w:rsidRDefault="00DD780B" w:rsidP="003A71FC">
            <w:pPr>
              <w:ind w:left="0"/>
              <w:jc w:val="center"/>
              <w:rPr>
                <w:b/>
              </w:rPr>
            </w:pPr>
            <w:r w:rsidRPr="003A71FC">
              <w:rPr>
                <w:b/>
              </w:rPr>
              <w:t>Small</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77777777" w:rsidR="00DD780B" w:rsidRPr="003A71FC" w:rsidRDefault="00DD780B" w:rsidP="003A71FC">
            <w:pPr>
              <w:ind w:left="0"/>
              <w:jc w:val="center"/>
              <w:rPr>
                <w:b/>
              </w:rPr>
            </w:pPr>
            <w:r w:rsidRPr="003A71FC">
              <w:rPr>
                <w:b/>
              </w:rPr>
              <w:t>Large</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77777777" w:rsidR="0065572F" w:rsidRDefault="0065572F">
            <w:pPr>
              <w:ind w:left="0"/>
            </w:pPr>
            <w:r>
              <w:t>Small</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77777777" w:rsidR="0065572F" w:rsidRDefault="0065572F">
            <w:pPr>
              <w:ind w:left="0"/>
            </w:pPr>
            <w:r>
              <w:t>Large</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2467699"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 </w:t>
      </w:r>
      <w:r w:rsidR="00A95B0B">
        <w:fldChar w:fldCharType="begin"/>
      </w:r>
      <w:r w:rsidR="00A95B0B">
        <w:instrText xml:space="preserve"> REF _Ref496624937 \r \h </w:instrText>
      </w:r>
      <w:r w:rsidR="00A95B0B">
        <w:fldChar w:fldCharType="separate"/>
      </w:r>
      <w:r w:rsidR="00DE4319">
        <w:t>3.2</w:t>
      </w:r>
      <w:r w:rsidR="00A95B0B">
        <w:fldChar w:fldCharType="end"/>
      </w:r>
      <w:r w:rsidR="00A95B0B">
        <w:t>.</w:t>
      </w:r>
    </w:p>
    <w:p w14:paraId="7CB3D64A" w14:textId="77777777" w:rsidR="0065572F" w:rsidRDefault="0065572F" w:rsidP="0065572F">
      <w:pPr>
        <w:ind w:left="0"/>
      </w:pPr>
    </w:p>
    <w:p w14:paraId="17E6DFB8" w14:textId="48EF4B0D"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DE1AC2">
        <w:fldChar w:fldCharType="begin"/>
      </w:r>
      <w:r w:rsidR="00DE1AC2">
        <w:instrText xml:space="preserve"> REF _Ref504075074 \r \h </w:instrText>
      </w:r>
      <w:r w:rsidR="00DE1AC2">
        <w:fldChar w:fldCharType="separate"/>
      </w:r>
      <w:r w:rsidR="00DE4319">
        <w:t>2.5</w:t>
      </w:r>
      <w:r w:rsidR="00DE1AC2">
        <w:fldChar w:fldCharType="end"/>
      </w:r>
      <w:r w:rsidR="00DA7567">
        <w:t xml:space="preserve"> for details</w:t>
      </w:r>
      <w:r>
        <w:t>.</w:t>
      </w:r>
    </w:p>
    <w:p w14:paraId="5066EEE0" w14:textId="77777777" w:rsidR="00333F07" w:rsidRDefault="00333F07" w:rsidP="0065572F">
      <w:pPr>
        <w:ind w:left="0"/>
      </w:pPr>
    </w:p>
    <w:p w14:paraId="79D02D7C" w14:textId="6C35368E"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DE4319">
        <w:t xml:space="preserve">Table </w:t>
      </w:r>
      <w:r w:rsidR="00DE4319">
        <w:rPr>
          <w:noProof/>
        </w:rPr>
        <w:t>3</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60E29C3A" w:rsidR="0065572F" w:rsidRDefault="00C562FD" w:rsidP="0065572F">
      <w:pPr>
        <w:ind w:left="0"/>
      </w:pPr>
      <w:r>
        <w:t xml:space="preserve">More details about the card form-factor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DE4319">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95" w:name="_Toc499633607"/>
      <w:bookmarkStart w:id="96" w:name="_Toc500769835"/>
      <w:bookmarkEnd w:id="95"/>
      <w:r>
        <w:br w:type="page"/>
      </w:r>
    </w:p>
    <w:p w14:paraId="3A5DED17" w14:textId="553034EE" w:rsidR="00014646" w:rsidRDefault="00014646" w:rsidP="005E2C07">
      <w:pPr>
        <w:pStyle w:val="Heading3"/>
      </w:pPr>
      <w:bookmarkStart w:id="97" w:name="_Toc504644492"/>
      <w:r>
        <w:lastRenderedPageBreak/>
        <w:t>Electrical overview</w:t>
      </w:r>
      <w:bookmarkEnd w:id="96"/>
      <w:bookmarkEnd w:id="97"/>
    </w:p>
    <w:p w14:paraId="2B325BA2" w14:textId="69449651"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Small and Large form-factors 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Large form-factor implementations and may support up to 32 lanes of PCIe. </w:t>
      </w:r>
    </w:p>
    <w:p w14:paraId="135A5B40" w14:textId="77777777" w:rsidR="00014646" w:rsidRDefault="00014646" w:rsidP="00E7671B">
      <w:pPr>
        <w:pStyle w:val="Heading4"/>
        <w:numPr>
          <w:ilvl w:val="3"/>
          <w:numId w:val="6"/>
        </w:numPr>
      </w:pPr>
      <w:r>
        <w:t>Primary Connector</w:t>
      </w:r>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25FE2C8F" w:rsidR="00014646" w:rsidRDefault="009A68B5" w:rsidP="0051235D">
      <w:pPr>
        <w:pStyle w:val="ListParagraph"/>
        <w:numPr>
          <w:ilvl w:val="0"/>
          <w:numId w:val="11"/>
        </w:numPr>
      </w:pPr>
      <w:r>
        <w:t xml:space="preserve">DMTF </w:t>
      </w:r>
      <w:r w:rsidR="00AF1419">
        <w:t>DSP0222 1.1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51235D">
      <w:pPr>
        <w:pStyle w:val="ListParagraph"/>
        <w:numPr>
          <w:ilvl w:val="0"/>
          <w:numId w:val="11"/>
        </w:numPr>
      </w:pPr>
      <w:r>
        <w:t xml:space="preserve">Power management and status reporting </w:t>
      </w:r>
    </w:p>
    <w:p w14:paraId="74DC129D" w14:textId="1E7A99A4" w:rsidR="00014646" w:rsidRDefault="00014646" w:rsidP="0051235D">
      <w:pPr>
        <w:pStyle w:val="ListParagraph"/>
        <w:numPr>
          <w:ilvl w:val="1"/>
          <w:numId w:val="11"/>
        </w:numPr>
      </w:pPr>
      <w:r>
        <w:t xml:space="preserve">Power </w:t>
      </w:r>
      <w:r w:rsidR="007D0F91">
        <w:t>break for emergency power reduction</w:t>
      </w:r>
    </w:p>
    <w:p w14:paraId="39C2FEF5" w14:textId="37BB53CF" w:rsidR="00014646" w:rsidRDefault="00014646" w:rsidP="0051235D">
      <w:pPr>
        <w:pStyle w:val="ListParagraph"/>
        <w:numPr>
          <w:ilvl w:val="1"/>
          <w:numId w:val="11"/>
        </w:numPr>
      </w:pPr>
      <w:r>
        <w:t xml:space="preserve">State </w:t>
      </w:r>
      <w:r w:rsidR="00A50CA5">
        <w:t>c</w:t>
      </w:r>
      <w:r>
        <w:t xml:space="preserve">hange </w:t>
      </w:r>
      <w:r w:rsidR="00A50CA5">
        <w:t>c</w:t>
      </w:r>
      <w:r>
        <w:t xml:space="preserve">ontrol </w:t>
      </w:r>
    </w:p>
    <w:p w14:paraId="26201152" w14:textId="300F7180" w:rsidR="00014646" w:rsidRDefault="00014646" w:rsidP="0051235D">
      <w:pPr>
        <w:pStyle w:val="ListParagraph"/>
        <w:numPr>
          <w:ilvl w:val="0"/>
          <w:numId w:val="11"/>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51235D">
      <w:pPr>
        <w:pStyle w:val="ListParagraph"/>
        <w:numPr>
          <w:ilvl w:val="1"/>
          <w:numId w:val="11"/>
        </w:numPr>
      </w:pPr>
      <w:r>
        <w:t>NIC-to-Host s</w:t>
      </w:r>
      <w:r w:rsidR="00014646">
        <w:t>tatus</w:t>
      </w:r>
    </w:p>
    <w:p w14:paraId="74A3F6AA" w14:textId="77777777" w:rsidR="00014646" w:rsidRDefault="00014646" w:rsidP="0051235D">
      <w:pPr>
        <w:pStyle w:val="ListParagraph"/>
        <w:numPr>
          <w:ilvl w:val="2"/>
          <w:numId w:val="11"/>
        </w:numPr>
      </w:pPr>
      <w:r>
        <w:t xml:space="preserve">Port LED Link/Activity </w:t>
      </w:r>
    </w:p>
    <w:p w14:paraId="513AC8AD" w14:textId="77777777" w:rsidR="00014646" w:rsidRDefault="00014646" w:rsidP="0051235D">
      <w:pPr>
        <w:pStyle w:val="ListParagraph"/>
        <w:numPr>
          <w:ilvl w:val="2"/>
          <w:numId w:val="11"/>
        </w:numPr>
      </w:pPr>
      <w:r>
        <w:t xml:space="preserve">Environmental Indicators </w:t>
      </w:r>
    </w:p>
    <w:p w14:paraId="1CE93933" w14:textId="2F5ECFDD" w:rsidR="00014646" w:rsidRDefault="00A50CA5" w:rsidP="0051235D">
      <w:pPr>
        <w:pStyle w:val="ListParagraph"/>
        <w:numPr>
          <w:ilvl w:val="1"/>
          <w:numId w:val="11"/>
        </w:numPr>
      </w:pPr>
      <w:r>
        <w:t>Host-to-</w:t>
      </w:r>
      <w:r w:rsidR="00014646">
        <w:t>NIC configuration Information</w:t>
      </w:r>
    </w:p>
    <w:p w14:paraId="0F785148" w14:textId="11BC6F50" w:rsidR="00AF1419" w:rsidRDefault="00014646" w:rsidP="0051235D">
      <w:pPr>
        <w:pStyle w:val="ListParagraph"/>
        <w:numPr>
          <w:ilvl w:val="0"/>
          <w:numId w:val="11"/>
        </w:numPr>
      </w:pPr>
      <w:r>
        <w:t>Multi-host PCIe support signals (</w:t>
      </w:r>
      <w:r w:rsidR="00A50CA5">
        <w:t>2x PCIe resets, 2x reference clocks</w:t>
      </w:r>
      <w:r>
        <w:t>)</w:t>
      </w:r>
      <w:r w:rsidR="00AF1419">
        <w:t xml:space="preserve"> </w:t>
      </w:r>
    </w:p>
    <w:p w14:paraId="3A4423EF" w14:textId="15D2E431" w:rsidR="00014646" w:rsidRDefault="00AF1419" w:rsidP="0051235D">
      <w:pPr>
        <w:pStyle w:val="ListParagraph"/>
        <w:numPr>
          <w:ilvl w:val="1"/>
          <w:numId w:val="11"/>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51235D">
      <w:pPr>
        <w:pStyle w:val="ListParagraph"/>
        <w:numPr>
          <w:ilvl w:val="0"/>
          <w:numId w:val="11"/>
        </w:numPr>
      </w:pPr>
      <w:r>
        <w:t xml:space="preserve">PCIe Wake </w:t>
      </w:r>
      <w:r w:rsidR="00A50CA5">
        <w:t>s</w:t>
      </w:r>
      <w:r>
        <w:t xml:space="preserve">ignal </w:t>
      </w:r>
    </w:p>
    <w:p w14:paraId="5BC61233" w14:textId="4C50F156" w:rsidR="00014646" w:rsidRDefault="00014646" w:rsidP="00014646">
      <w:pPr>
        <w:ind w:left="0"/>
      </w:pPr>
      <w:r>
        <w:t xml:space="preserve">See </w:t>
      </w:r>
      <w:r w:rsidR="0010504E">
        <w:t>S</w:t>
      </w:r>
      <w:r>
        <w:t>ection</w:t>
      </w:r>
      <w:r w:rsidR="00992225">
        <w:t xml:space="preserve"> </w:t>
      </w:r>
      <w:r w:rsidR="006C00A4">
        <w:fldChar w:fldCharType="begin"/>
      </w:r>
      <w:r w:rsidR="006C00A4">
        <w:instrText xml:space="preserve"> REF _Ref504326873 \r \h </w:instrText>
      </w:r>
      <w:r w:rsidR="006C00A4">
        <w:fldChar w:fldCharType="separate"/>
      </w:r>
      <w:r w:rsidR="00DE4319">
        <w:t>3.5</w:t>
      </w:r>
      <w:r w:rsidR="006C00A4">
        <w:fldChar w:fldCharType="end"/>
      </w:r>
      <w:r>
        <w:t xml:space="preserve"> </w:t>
      </w:r>
      <w:r w:rsidR="00A50CA5">
        <w:t>for a complete list of p</w:t>
      </w:r>
      <w:r>
        <w:t xml:space="preserve">in and </w:t>
      </w:r>
      <w:r w:rsidR="00A50CA5">
        <w:t>f</w:t>
      </w:r>
      <w:r>
        <w:t xml:space="preserve">unction descriptions for the OCP Bay </w:t>
      </w:r>
      <w:r w:rsidR="00A50CA5">
        <w:t xml:space="preserve">portion of the </w:t>
      </w:r>
      <w:r w:rsidR="00BC0FF7">
        <w:t>Primary Connector</w:t>
      </w:r>
      <w:r>
        <w:t xml:space="preserve">. </w:t>
      </w:r>
    </w:p>
    <w:p w14:paraId="58B522AA" w14:textId="77777777" w:rsidR="00014646" w:rsidRDefault="00014646" w:rsidP="00014646">
      <w:pPr>
        <w:ind w:left="0"/>
      </w:pPr>
    </w:p>
    <w:p w14:paraId="37FFC26D" w14:textId="77777777" w:rsidR="00014646" w:rsidRPr="001427C7" w:rsidRDefault="00014646" w:rsidP="00014646">
      <w:pPr>
        <w:ind w:left="0"/>
        <w:rPr>
          <w:b/>
        </w:rPr>
      </w:pPr>
      <w:r w:rsidRPr="001427C7">
        <w:rPr>
          <w:b/>
        </w:rPr>
        <w:t>PCIe Interface Overview (4C Connector):</w:t>
      </w:r>
    </w:p>
    <w:p w14:paraId="69D2B44D" w14:textId="2E3457B8" w:rsidR="00014646" w:rsidRDefault="00014646" w:rsidP="0051235D">
      <w:pPr>
        <w:pStyle w:val="ListParagraph"/>
        <w:numPr>
          <w:ilvl w:val="0"/>
          <w:numId w:val="12"/>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51235D">
      <w:pPr>
        <w:pStyle w:val="ListParagraph"/>
        <w:numPr>
          <w:ilvl w:val="1"/>
          <w:numId w:val="12"/>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9526B3">
      <w:pPr>
        <w:pStyle w:val="ListParagraph"/>
        <w:numPr>
          <w:ilvl w:val="2"/>
          <w:numId w:val="12"/>
        </w:numPr>
      </w:pPr>
      <w:r>
        <w:t>Connector is electrically compatible with PCIe Gen 5 (32 GT/s)</w:t>
      </w:r>
    </w:p>
    <w:p w14:paraId="03C53FF6" w14:textId="682D9C4A" w:rsidR="00014646" w:rsidRDefault="00014646" w:rsidP="0051235D">
      <w:pPr>
        <w:pStyle w:val="ListParagraph"/>
        <w:numPr>
          <w:ilvl w:val="0"/>
          <w:numId w:val="12"/>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51235D">
      <w:pPr>
        <w:pStyle w:val="ListParagraph"/>
        <w:numPr>
          <w:ilvl w:val="0"/>
          <w:numId w:val="12"/>
        </w:numPr>
      </w:pPr>
      <w:r>
        <w:t xml:space="preserve">Control </w:t>
      </w:r>
      <w:r w:rsidR="00A50CA5">
        <w:t>s</w:t>
      </w:r>
      <w:r>
        <w:t xml:space="preserve">ignals </w:t>
      </w:r>
    </w:p>
    <w:p w14:paraId="6E96AFA3" w14:textId="77777777" w:rsidR="00014646" w:rsidRDefault="00014646" w:rsidP="0051235D">
      <w:pPr>
        <w:pStyle w:val="ListParagraph"/>
        <w:numPr>
          <w:ilvl w:val="1"/>
          <w:numId w:val="12"/>
        </w:numPr>
      </w:pPr>
      <w:r>
        <w:t xml:space="preserve">2x PCIe Resets </w:t>
      </w:r>
    </w:p>
    <w:p w14:paraId="25DCF721" w14:textId="77777777" w:rsidR="00014646" w:rsidRDefault="00014646" w:rsidP="0051235D">
      <w:pPr>
        <w:pStyle w:val="ListParagraph"/>
        <w:numPr>
          <w:ilvl w:val="1"/>
          <w:numId w:val="12"/>
        </w:numPr>
      </w:pPr>
      <w:r>
        <w:t xml:space="preserve">Link Bifurcation Control </w:t>
      </w:r>
    </w:p>
    <w:p w14:paraId="29016AA8" w14:textId="098FE6D5" w:rsidR="00014646" w:rsidRDefault="00014646" w:rsidP="0051235D">
      <w:pPr>
        <w:pStyle w:val="ListParagraph"/>
        <w:numPr>
          <w:ilvl w:val="1"/>
          <w:numId w:val="12"/>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51235D">
      <w:pPr>
        <w:pStyle w:val="ListParagraph"/>
        <w:numPr>
          <w:ilvl w:val="0"/>
          <w:numId w:val="12"/>
        </w:numPr>
      </w:pPr>
      <w:r>
        <w:t>SMBus 2.0</w:t>
      </w:r>
    </w:p>
    <w:p w14:paraId="36657551" w14:textId="77777777" w:rsidR="00014646" w:rsidRDefault="00014646" w:rsidP="0051235D">
      <w:pPr>
        <w:pStyle w:val="ListParagraph"/>
        <w:numPr>
          <w:ilvl w:val="0"/>
          <w:numId w:val="12"/>
        </w:numPr>
      </w:pPr>
      <w:r>
        <w:t xml:space="preserve">Power </w:t>
      </w:r>
    </w:p>
    <w:p w14:paraId="6D52666F" w14:textId="6C165C28" w:rsidR="00014646" w:rsidRDefault="00B307CC" w:rsidP="0051235D">
      <w:pPr>
        <w:pStyle w:val="ListParagraph"/>
        <w:numPr>
          <w:ilvl w:val="1"/>
          <w:numId w:val="12"/>
        </w:numPr>
      </w:pPr>
      <w:r>
        <w:lastRenderedPageBreak/>
        <w:t>+</w:t>
      </w:r>
      <w:r w:rsidR="00014646">
        <w:t>12V</w:t>
      </w:r>
      <w:r w:rsidR="004C7F22">
        <w:t>_EDGE</w:t>
      </w:r>
    </w:p>
    <w:p w14:paraId="0D30B181" w14:textId="435DA127" w:rsidR="00014646" w:rsidRDefault="00B307CC" w:rsidP="0051235D">
      <w:pPr>
        <w:pStyle w:val="ListParagraph"/>
        <w:numPr>
          <w:ilvl w:val="1"/>
          <w:numId w:val="12"/>
        </w:numPr>
      </w:pPr>
      <w:r>
        <w:t>+</w:t>
      </w:r>
      <w:r w:rsidR="00014646">
        <w:t>3.3V</w:t>
      </w:r>
      <w:r w:rsidR="004C7F22">
        <w:t>_EDGE</w:t>
      </w:r>
      <w:r w:rsidR="00014646">
        <w:t xml:space="preserve"> </w:t>
      </w:r>
    </w:p>
    <w:p w14:paraId="7DBD2095" w14:textId="321F11F5" w:rsidR="004C7F22" w:rsidRDefault="004C7F22" w:rsidP="0051235D">
      <w:pPr>
        <w:pStyle w:val="ListParagraph"/>
        <w:numPr>
          <w:ilvl w:val="1"/>
          <w:numId w:val="12"/>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DE4319">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r>
        <w:t xml:space="preserve">Secondary </w:t>
      </w:r>
      <w:r w:rsidR="00976066">
        <w:t>Connector</w:t>
      </w:r>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77777777" w:rsidR="00A50CA5" w:rsidRPr="001427C7" w:rsidRDefault="00A50CA5" w:rsidP="00A50CA5">
      <w:pPr>
        <w:ind w:left="0"/>
        <w:rPr>
          <w:b/>
        </w:rPr>
      </w:pPr>
      <w:r w:rsidRPr="001427C7">
        <w:rPr>
          <w:b/>
        </w:rPr>
        <w:t>PCIe Interface Overview (4C Connector):</w:t>
      </w:r>
    </w:p>
    <w:p w14:paraId="23289277" w14:textId="77777777" w:rsidR="00A50CA5" w:rsidRDefault="00A50CA5" w:rsidP="0051235D">
      <w:pPr>
        <w:pStyle w:val="ListParagraph"/>
        <w:numPr>
          <w:ilvl w:val="0"/>
          <w:numId w:val="13"/>
        </w:numPr>
      </w:pPr>
      <w:r>
        <w:t xml:space="preserve">16x differential transmit/receive pairs </w:t>
      </w:r>
    </w:p>
    <w:p w14:paraId="6687AE94" w14:textId="19EFF3C1" w:rsidR="00A50CA5" w:rsidRDefault="00A50CA5" w:rsidP="0051235D">
      <w:pPr>
        <w:pStyle w:val="ListParagraph"/>
        <w:numPr>
          <w:ilvl w:val="1"/>
          <w:numId w:val="13"/>
        </w:numPr>
      </w:pPr>
      <w:r>
        <w:t xml:space="preserve">Up to PCIe Gen </w:t>
      </w:r>
      <w:r w:rsidR="009526B3">
        <w:t xml:space="preserve">4 (16 GT/s) </w:t>
      </w:r>
      <w:r>
        <w:t xml:space="preserve">support </w:t>
      </w:r>
    </w:p>
    <w:p w14:paraId="4B07EBBC" w14:textId="316441E9" w:rsidR="009526B3" w:rsidRDefault="009526B3" w:rsidP="009526B3">
      <w:pPr>
        <w:pStyle w:val="ListParagraph"/>
        <w:numPr>
          <w:ilvl w:val="2"/>
          <w:numId w:val="13"/>
        </w:numPr>
      </w:pPr>
      <w:r>
        <w:t>Connector is electrically compatible with PCIe Gen 5 (32 GT/s)</w:t>
      </w:r>
    </w:p>
    <w:p w14:paraId="7E414B50" w14:textId="77777777" w:rsidR="00A50CA5" w:rsidRDefault="00A50CA5" w:rsidP="0051235D">
      <w:pPr>
        <w:pStyle w:val="ListParagraph"/>
        <w:numPr>
          <w:ilvl w:val="0"/>
          <w:numId w:val="13"/>
        </w:numPr>
      </w:pPr>
      <w:r>
        <w:t>2x 100 MHz differential reference clocks</w:t>
      </w:r>
    </w:p>
    <w:p w14:paraId="29F33D51" w14:textId="77777777" w:rsidR="00A50CA5" w:rsidRDefault="00A50CA5" w:rsidP="0051235D">
      <w:pPr>
        <w:pStyle w:val="ListParagraph"/>
        <w:numPr>
          <w:ilvl w:val="0"/>
          <w:numId w:val="13"/>
        </w:numPr>
      </w:pPr>
      <w:r>
        <w:t xml:space="preserve">Control signals </w:t>
      </w:r>
    </w:p>
    <w:p w14:paraId="73840CA3" w14:textId="77777777" w:rsidR="00A50CA5" w:rsidRDefault="00A50CA5" w:rsidP="0051235D">
      <w:pPr>
        <w:pStyle w:val="ListParagraph"/>
        <w:numPr>
          <w:ilvl w:val="1"/>
          <w:numId w:val="13"/>
        </w:numPr>
      </w:pPr>
      <w:r>
        <w:t xml:space="preserve">2x PCIe Resets </w:t>
      </w:r>
    </w:p>
    <w:p w14:paraId="2BE5BC9B" w14:textId="77777777" w:rsidR="00A50CA5" w:rsidRDefault="00A50CA5" w:rsidP="0051235D">
      <w:pPr>
        <w:pStyle w:val="ListParagraph"/>
        <w:numPr>
          <w:ilvl w:val="1"/>
          <w:numId w:val="13"/>
        </w:numPr>
      </w:pPr>
      <w:r>
        <w:t xml:space="preserve">Link Bifurcation Control </w:t>
      </w:r>
    </w:p>
    <w:p w14:paraId="278155A9" w14:textId="77777777" w:rsidR="00A50CA5" w:rsidRDefault="00A50CA5" w:rsidP="0051235D">
      <w:pPr>
        <w:pStyle w:val="ListParagraph"/>
        <w:numPr>
          <w:ilvl w:val="1"/>
          <w:numId w:val="13"/>
        </w:numPr>
      </w:pPr>
      <w:r>
        <w:t>Card power disable/enable</w:t>
      </w:r>
    </w:p>
    <w:p w14:paraId="7FBA4555" w14:textId="717263D9" w:rsidR="00E304DB" w:rsidRDefault="00E304DB" w:rsidP="0051235D">
      <w:pPr>
        <w:pStyle w:val="ListParagraph"/>
        <w:numPr>
          <w:ilvl w:val="0"/>
          <w:numId w:val="13"/>
        </w:numPr>
      </w:pPr>
      <w:r>
        <w:t>SMBus 2.0</w:t>
      </w:r>
    </w:p>
    <w:p w14:paraId="27BFF595" w14:textId="77777777" w:rsidR="00A50CA5" w:rsidRDefault="00A50CA5" w:rsidP="0051235D">
      <w:pPr>
        <w:pStyle w:val="ListParagraph"/>
        <w:numPr>
          <w:ilvl w:val="0"/>
          <w:numId w:val="13"/>
        </w:numPr>
      </w:pPr>
      <w:r>
        <w:t xml:space="preserve">Power </w:t>
      </w:r>
    </w:p>
    <w:p w14:paraId="0A3D3005" w14:textId="1B8C0800" w:rsidR="00A50CA5" w:rsidRDefault="00B307CC" w:rsidP="0051235D">
      <w:pPr>
        <w:pStyle w:val="ListParagraph"/>
        <w:numPr>
          <w:ilvl w:val="1"/>
          <w:numId w:val="13"/>
        </w:numPr>
      </w:pPr>
      <w:r>
        <w:t>+</w:t>
      </w:r>
      <w:r w:rsidR="004C7F22">
        <w:t>12V_EDGE</w:t>
      </w:r>
    </w:p>
    <w:p w14:paraId="37ECCDF1" w14:textId="2B7F16DF" w:rsidR="00014646" w:rsidRDefault="00B307CC" w:rsidP="0051235D">
      <w:pPr>
        <w:pStyle w:val="ListParagraph"/>
        <w:numPr>
          <w:ilvl w:val="1"/>
          <w:numId w:val="13"/>
        </w:numPr>
      </w:pPr>
      <w:r>
        <w:t>+</w:t>
      </w:r>
      <w:r w:rsidR="004C7F22">
        <w:t>3.3V_EDGE</w:t>
      </w:r>
      <w:r w:rsidR="00014646">
        <w:t xml:space="preserve"> </w:t>
      </w:r>
    </w:p>
    <w:p w14:paraId="5B93449C" w14:textId="3BBBF794" w:rsidR="004C7F22" w:rsidRDefault="004C7F22" w:rsidP="0051235D">
      <w:pPr>
        <w:pStyle w:val="ListParagraph"/>
        <w:numPr>
          <w:ilvl w:val="1"/>
          <w:numId w:val="13"/>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DE4319">
        <w:t>3.4</w:t>
      </w:r>
      <w:r>
        <w:fldChar w:fldCharType="end"/>
      </w:r>
      <w:r>
        <w:t xml:space="preserve"> for a complete list of pin and function descriptions for the 4C connector.</w:t>
      </w:r>
    </w:p>
    <w:p w14:paraId="42EAD9D9" w14:textId="77777777" w:rsidR="00014646" w:rsidRDefault="00014646" w:rsidP="00014646">
      <w:pPr>
        <w:ind w:left="0"/>
      </w:pPr>
    </w:p>
    <w:p w14:paraId="5CC8F755" w14:textId="77777777" w:rsidR="00014646" w:rsidRDefault="00014646">
      <w:pPr>
        <w:spacing w:after="200" w:line="276" w:lineRule="auto"/>
        <w:ind w:left="0"/>
      </w:pPr>
      <w:r>
        <w:br w:type="page"/>
      </w:r>
    </w:p>
    <w:p w14:paraId="6CDEE61F" w14:textId="0E7ADF32" w:rsidR="004F6E80" w:rsidRDefault="00CB29CD" w:rsidP="003244C7">
      <w:pPr>
        <w:pStyle w:val="Heading2"/>
      </w:pPr>
      <w:bookmarkStart w:id="98" w:name="_Toc501444670"/>
      <w:bookmarkStart w:id="99" w:name="_Toc504644493"/>
      <w:bookmarkEnd w:id="98"/>
      <w:r>
        <w:lastRenderedPageBreak/>
        <w:t>References</w:t>
      </w:r>
      <w:bookmarkEnd w:id="99"/>
    </w:p>
    <w:p w14:paraId="06A59851" w14:textId="2ACE8F91" w:rsidR="00F15DBF" w:rsidRDefault="00966D50" w:rsidP="0051235D">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rsidR="00885CDE">
        <w:t>1.</w:t>
      </w:r>
      <w:r w:rsidRPr="0065572F">
        <w:t xml:space="preserve">0, </w:t>
      </w:r>
      <w:r w:rsidR="00B37AA0">
        <w:t>September</w:t>
      </w:r>
      <w:r w:rsidR="00B37AA0" w:rsidRPr="0065572F">
        <w:t xml:space="preserve"> 2</w:t>
      </w:r>
      <w:r w:rsidR="00B37AA0">
        <w:t>3</w:t>
      </w:r>
      <w:r w:rsidR="00B37AA0" w:rsidRPr="00B37AA0">
        <w:rPr>
          <w:vertAlign w:val="superscript"/>
        </w:rPr>
        <w:t>rd</w:t>
      </w:r>
      <w:r w:rsidRPr="0065572F">
        <w:t xml:space="preserve">, </w:t>
      </w:r>
      <w:r w:rsidR="00B37AA0" w:rsidRPr="0065572F">
        <w:t>201</w:t>
      </w:r>
      <w:r w:rsidR="00B37AA0">
        <w:t>5</w:t>
      </w:r>
      <w:r w:rsidRPr="0065572F">
        <w:t>.</w:t>
      </w:r>
    </w:p>
    <w:p w14:paraId="0551B368" w14:textId="512CF530" w:rsidR="00966D50" w:rsidRDefault="00F15DBF" w:rsidP="0051235D">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t>2.</w:t>
      </w:r>
      <w:r w:rsidRPr="0065572F">
        <w:t xml:space="preserve">0, </w:t>
      </w:r>
      <w:r>
        <w:t>Work</w:t>
      </w:r>
      <w:r w:rsidR="00B55D11">
        <w:t>-</w:t>
      </w:r>
      <w:r w:rsidR="000A08ED">
        <w:t>I</w:t>
      </w:r>
      <w:r w:rsidR="00B55D11">
        <w:t>n-</w:t>
      </w:r>
      <w:r w:rsidR="000A08ED">
        <w:t>P</w:t>
      </w:r>
      <w:r>
        <w:t>rogress.</w:t>
      </w:r>
      <w:r w:rsidR="00966D50" w:rsidRPr="0065572F">
        <w:t xml:space="preserve"> </w:t>
      </w:r>
    </w:p>
    <w:p w14:paraId="2886EFEF" w14:textId="77777777" w:rsidR="000A08ED" w:rsidRDefault="000A08ED" w:rsidP="000A08ED">
      <w:pPr>
        <w:pStyle w:val="ListParagraph"/>
        <w:numPr>
          <w:ilvl w:val="0"/>
          <w:numId w:val="8"/>
        </w:numPr>
      </w:pPr>
      <w:r>
        <w:t>DMTF Standard. DSP0236, Management Component Transport Protocol (MCTP) Base Specification. Distributed Management Task Force (DMTF), Rev 1.3.0, November 24th, 2016.</w:t>
      </w:r>
    </w:p>
    <w:p w14:paraId="5BAF7738" w14:textId="77777777" w:rsidR="000A08ED" w:rsidRDefault="000A08ED" w:rsidP="000A08ED">
      <w:pPr>
        <w:pStyle w:val="ListParagraph"/>
        <w:numPr>
          <w:ilvl w:val="0"/>
          <w:numId w:val="8"/>
        </w:numPr>
      </w:pPr>
      <w:r>
        <w:t>DMTF Standard. DSP0237, Management Component Transport Protocol (MCTP) SMBus/I2C Transport Binding Specification. Distributed Management Task Force (DMTF), Rev 1.1.0, May 21st, 2017.</w:t>
      </w:r>
    </w:p>
    <w:p w14:paraId="757D7F8C" w14:textId="77777777" w:rsidR="000A08ED" w:rsidRDefault="000A08ED" w:rsidP="000A08ED">
      <w:pPr>
        <w:pStyle w:val="ListParagraph"/>
        <w:numPr>
          <w:ilvl w:val="0"/>
          <w:numId w:val="8"/>
        </w:numPr>
      </w:pPr>
      <w:r>
        <w:t>DMTF Standard. DSP0238, Management Component Transport Protocol (MCTP) PCIe VDM Transport Binding Specification. Distributed Management Task Force (DMTF), Rev 1.0.2, December 7th, 2014.</w:t>
      </w:r>
    </w:p>
    <w:p w14:paraId="6A9326C0" w14:textId="77777777" w:rsidR="000A08ED" w:rsidRDefault="000A08ED" w:rsidP="000A08ED">
      <w:pPr>
        <w:pStyle w:val="ListParagraph"/>
        <w:numPr>
          <w:ilvl w:val="0"/>
          <w:numId w:val="8"/>
        </w:numPr>
      </w:pPr>
      <w:r>
        <w:t>DMTF Standard. DSP0239, MCTP IDs and Codes Specification. Distributed Management Task Force (DMTF), Rev 1.5.0, December 17th, 2017.</w:t>
      </w:r>
    </w:p>
    <w:p w14:paraId="2A428E8F" w14:textId="77777777" w:rsidR="000A08ED" w:rsidRDefault="000A08ED" w:rsidP="000A08ED">
      <w:pPr>
        <w:pStyle w:val="ListParagraph"/>
        <w:numPr>
          <w:ilvl w:val="0"/>
          <w:numId w:val="8"/>
        </w:numPr>
      </w:pPr>
      <w:r>
        <w:t>DMTF Standard. DSP0240, Platform Level Data Model (PLDM) Base Specification. Distributed Management Task Force (DMTF), Rev 1.0.0, April 23rd, 2009.</w:t>
      </w:r>
    </w:p>
    <w:p w14:paraId="5663D29F" w14:textId="77777777" w:rsidR="000A08ED" w:rsidRDefault="000A08ED" w:rsidP="000A08ED">
      <w:pPr>
        <w:pStyle w:val="ListParagraph"/>
        <w:numPr>
          <w:ilvl w:val="0"/>
          <w:numId w:val="8"/>
        </w:numPr>
      </w:pPr>
      <w:r>
        <w:t>DMTF Standard. DSP0240, Platform Level Data Model (PLDM) over MCTP Binding Specification. Distributed Management Task Force (DMTF), Rev 1.0.0, April 23rd, 2009.</w:t>
      </w:r>
    </w:p>
    <w:p w14:paraId="4E941353" w14:textId="77777777" w:rsidR="000A08ED" w:rsidRDefault="000A08ED" w:rsidP="000A08ED">
      <w:pPr>
        <w:pStyle w:val="ListParagraph"/>
        <w:numPr>
          <w:ilvl w:val="0"/>
          <w:numId w:val="8"/>
        </w:numPr>
      </w:pPr>
      <w:r>
        <w:t>DMTF Standard. DSP0245, Platform Level Data Model (PLDM) IDs and Codes Specification. Distributed Management Task Force (DMTF), Rev 1.2.0, November 24th, 2016.</w:t>
      </w:r>
    </w:p>
    <w:p w14:paraId="21B630C5" w14:textId="77777777" w:rsidR="000A08ED" w:rsidRDefault="000A08ED" w:rsidP="000A08ED">
      <w:pPr>
        <w:pStyle w:val="ListParagraph"/>
        <w:numPr>
          <w:ilvl w:val="0"/>
          <w:numId w:val="8"/>
        </w:numPr>
      </w:pPr>
      <w:r>
        <w:t>DMTF Standard. DSP0248, Platform Level Data Model (PLDM) for Platform Monitoring and Control Specification. Distributed Management Task Force (DMTF), Rev 1.1.1, January 10th, 2017.</w:t>
      </w:r>
    </w:p>
    <w:p w14:paraId="6579B255" w14:textId="77777777" w:rsidR="000A08ED" w:rsidRDefault="000A08ED" w:rsidP="000A08ED">
      <w:pPr>
        <w:pStyle w:val="ListParagraph"/>
        <w:numPr>
          <w:ilvl w:val="0"/>
          <w:numId w:val="8"/>
        </w:numPr>
      </w:pPr>
      <w:r>
        <w:t>DMTF Standard. DSP0248, Platform Level Data Model (PLDM) State Sets Specification. Distributed Management Task Force (DMTF), Rev 1.0.0, March 16th, 2009.</w:t>
      </w:r>
    </w:p>
    <w:p w14:paraId="08BB4CA3" w14:textId="77777777" w:rsidR="000A08ED" w:rsidRDefault="000A08ED" w:rsidP="000A08ED">
      <w:pPr>
        <w:pStyle w:val="ListParagraph"/>
        <w:numPr>
          <w:ilvl w:val="0"/>
          <w:numId w:val="8"/>
        </w:numPr>
      </w:pPr>
      <w:r>
        <w:t>DMTF Standard. DSP0261, NC-SI over MCTP Binding Specification. Distributed Management Task Force (DMTF), Rev 1.2.0, August 26th, 2017.</w:t>
      </w:r>
    </w:p>
    <w:p w14:paraId="0FEDB8F6" w14:textId="082BB264" w:rsidR="008036F6" w:rsidRDefault="008036F6" w:rsidP="0051235D">
      <w:pPr>
        <w:pStyle w:val="ListParagraph"/>
        <w:numPr>
          <w:ilvl w:val="0"/>
          <w:numId w:val="8"/>
        </w:numPr>
      </w:pPr>
      <w:r>
        <w:t>EDSFF.</w:t>
      </w:r>
      <w:r w:rsidR="00D955CD">
        <w:t xml:space="preserve"> </w:t>
      </w:r>
      <w:r w:rsidR="00D955CD" w:rsidRPr="00D955CD">
        <w:rPr>
          <w:i/>
        </w:rPr>
        <w:t>Enterprise and Datacenter SSD Form Factor Connector Specification</w:t>
      </w:r>
      <w:r w:rsidR="00D955CD">
        <w:t>. Enterprise and Datacenter SSD Form Factor Working Group, Rev 0.9 (draft), August 2</w:t>
      </w:r>
      <w:r w:rsidR="00D955CD" w:rsidRPr="00D955CD">
        <w:rPr>
          <w:vertAlign w:val="superscript"/>
        </w:rPr>
        <w:t>nd</w:t>
      </w:r>
      <w:r w:rsidR="00D955CD">
        <w:t xml:space="preserve"> 2017. </w:t>
      </w:r>
    </w:p>
    <w:p w14:paraId="52459C1C" w14:textId="48B05AB3" w:rsidR="00A471EC" w:rsidRDefault="00A471EC" w:rsidP="0051235D">
      <w:pPr>
        <w:pStyle w:val="ListParagraph"/>
        <w:numPr>
          <w:ilvl w:val="0"/>
          <w:numId w:val="8"/>
        </w:numPr>
      </w:pPr>
      <w:r w:rsidRPr="00F47E01">
        <w:t>IPMI Platform Management FRU Information Storage Definition</w:t>
      </w:r>
      <w:r>
        <w:t>, v1.</w:t>
      </w:r>
      <w:r w:rsidR="00F47E01">
        <w:t>2, February 28</w:t>
      </w:r>
      <w:r w:rsidR="00F47E01" w:rsidRPr="00F47E01">
        <w:rPr>
          <w:vertAlign w:val="superscript"/>
        </w:rPr>
        <w:t>th</w:t>
      </w:r>
      <w:r w:rsidR="00F47E01">
        <w:t>, 2013</w:t>
      </w:r>
      <w:r>
        <w:t>.</w:t>
      </w:r>
    </w:p>
    <w:p w14:paraId="74C08229" w14:textId="26680587" w:rsidR="00A42898" w:rsidRDefault="00A42898" w:rsidP="0051235D">
      <w:pPr>
        <w:pStyle w:val="ListParagraph"/>
        <w:numPr>
          <w:ilvl w:val="0"/>
          <w:numId w:val="8"/>
        </w:numPr>
      </w:pPr>
      <w:r>
        <w:t xml:space="preserve">National Institute of Standards and Technology (NIST). </w:t>
      </w:r>
      <w:r w:rsidRPr="00A42898">
        <w:rPr>
          <w:i/>
        </w:rPr>
        <w:t>Special Publication 800-</w:t>
      </w:r>
      <w:r w:rsidR="00566594">
        <w:rPr>
          <w:i/>
        </w:rPr>
        <w:t>193</w:t>
      </w:r>
      <w:r w:rsidRPr="00A42898">
        <w:rPr>
          <w:i/>
        </w:rPr>
        <w:t xml:space="preserve">, </w:t>
      </w:r>
      <w:r w:rsidR="00566594">
        <w:rPr>
          <w:i/>
        </w:rPr>
        <w:t>Platform Firmware Resiliency</w:t>
      </w:r>
      <w:r w:rsidRPr="00A42898">
        <w:rPr>
          <w:i/>
        </w:rPr>
        <w:t xml:space="preserve"> Guidelines</w:t>
      </w:r>
      <w:r>
        <w:t xml:space="preserve">, </w:t>
      </w:r>
      <w:r w:rsidR="00566594">
        <w:t xml:space="preserve">draft, May </w:t>
      </w:r>
      <w:r>
        <w:t>201</w:t>
      </w:r>
      <w:r w:rsidR="00566594">
        <w:t>7</w:t>
      </w:r>
      <w:r>
        <w:t>.</w:t>
      </w:r>
    </w:p>
    <w:p w14:paraId="393C885D" w14:textId="6D89BB02" w:rsidR="00D955CD" w:rsidRDefault="00D955CD" w:rsidP="0051235D">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28720213" w14:textId="7BE1A4A4" w:rsidR="00D9102D" w:rsidRPr="0065572F" w:rsidRDefault="00D9102D" w:rsidP="0051235D">
      <w:pPr>
        <w:pStyle w:val="ListParagraph"/>
        <w:numPr>
          <w:ilvl w:val="0"/>
          <w:numId w:val="8"/>
        </w:numPr>
      </w:pPr>
      <w:r w:rsidRPr="0065572F">
        <w:t xml:space="preserve">Open Compute Project. </w:t>
      </w:r>
      <w:r w:rsidRPr="00D955CD">
        <w:rPr>
          <w:i/>
        </w:rPr>
        <w:t>OCP NIC Subgroup</w:t>
      </w:r>
      <w:r w:rsidRPr="0065572F">
        <w:t xml:space="preserve">. Online. </w:t>
      </w:r>
      <w:hyperlink r:id="rId14" w:history="1">
        <w:r w:rsidRPr="0065572F">
          <w:rPr>
            <w:rStyle w:val="Hyperlink"/>
          </w:rPr>
          <w:t>http://www.opencompute.org/wiki/Server/Mezz</w:t>
        </w:r>
      </w:hyperlink>
      <w:r w:rsidRPr="0065572F">
        <w:t xml:space="preserve"> </w:t>
      </w:r>
    </w:p>
    <w:p w14:paraId="49A9EA9F" w14:textId="1A8850E2" w:rsidR="008D20A8" w:rsidRPr="0065572F" w:rsidRDefault="008D20A8" w:rsidP="008D20A8">
      <w:pPr>
        <w:pStyle w:val="ListParagraph"/>
        <w:numPr>
          <w:ilvl w:val="0"/>
          <w:numId w:val="8"/>
        </w:numPr>
      </w:pPr>
      <w:r w:rsidRPr="0065572F">
        <w:t xml:space="preserve">PCIe Base Specification. </w:t>
      </w:r>
      <w:r w:rsidRPr="00A42898">
        <w:rPr>
          <w:i/>
        </w:rPr>
        <w:t>PCI Express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5FB8F77A" w14:textId="23DB49B5" w:rsidR="001F2035" w:rsidRPr="0065572F" w:rsidRDefault="001F2035" w:rsidP="0051235D">
      <w:pPr>
        <w:pStyle w:val="ListParagraph"/>
        <w:numPr>
          <w:ilvl w:val="0"/>
          <w:numId w:val="8"/>
        </w:numPr>
      </w:pPr>
      <w:r w:rsidRPr="0065572F">
        <w:t>PCIe Base Specification</w:t>
      </w:r>
      <w:r w:rsidR="004D5650" w:rsidRPr="0065572F">
        <w:t xml:space="preserve">. </w:t>
      </w:r>
      <w:r w:rsidR="004D5650" w:rsidRPr="00A42898">
        <w:rPr>
          <w:i/>
        </w:rPr>
        <w:t>PCI Expres</w:t>
      </w:r>
      <w:r w:rsidR="00B22391" w:rsidRPr="00A42898">
        <w:rPr>
          <w:i/>
        </w:rPr>
        <w:t>s</w:t>
      </w:r>
      <w:r w:rsidR="004D5650" w:rsidRPr="00A42898">
        <w:rPr>
          <w:i/>
        </w:rPr>
        <w:t xml:space="preserve"> Base Specification</w:t>
      </w:r>
      <w:r w:rsidR="004D5650" w:rsidRPr="00D955CD">
        <w:t>, Revision 4.0</w:t>
      </w:r>
      <w:r w:rsidR="00FC65AE">
        <w:t xml:space="preserve"> Version 1.0, October 5</w:t>
      </w:r>
      <w:r w:rsidR="00FC65AE" w:rsidRPr="00FC65AE">
        <w:rPr>
          <w:vertAlign w:val="superscript"/>
        </w:rPr>
        <w:t>th</w:t>
      </w:r>
      <w:r w:rsidR="00FC65AE">
        <w:t>, 2017</w:t>
      </w:r>
      <w:r w:rsidR="004D5650" w:rsidRPr="0065572F">
        <w:t>.</w:t>
      </w:r>
    </w:p>
    <w:p w14:paraId="4DCB7765" w14:textId="5A6A043A" w:rsidR="008D20A8" w:rsidRPr="0065572F" w:rsidRDefault="008D20A8" w:rsidP="008D20A8">
      <w:pPr>
        <w:pStyle w:val="ListParagraph"/>
        <w:numPr>
          <w:ilvl w:val="0"/>
          <w:numId w:val="8"/>
        </w:numPr>
      </w:pPr>
      <w:r w:rsidRPr="0065572F">
        <w:t>PCI</w:t>
      </w:r>
      <w:r>
        <w:t>e</w:t>
      </w:r>
      <w:r w:rsidRPr="0065572F">
        <w:t xml:space="preserve"> CEM Specification. </w:t>
      </w:r>
      <w:r w:rsidRPr="00A42898">
        <w:rPr>
          <w:i/>
        </w:rPr>
        <w:t>PCI Express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66FB5C69" w14:textId="680FBD27" w:rsidR="001F2035" w:rsidRPr="0065572F" w:rsidRDefault="00C07651" w:rsidP="0051235D">
      <w:pPr>
        <w:pStyle w:val="ListParagraph"/>
        <w:numPr>
          <w:ilvl w:val="0"/>
          <w:numId w:val="8"/>
        </w:numPr>
      </w:pPr>
      <w:r w:rsidRPr="0065572F">
        <w:t>PCI</w:t>
      </w:r>
      <w:r>
        <w:t>e</w:t>
      </w:r>
      <w:r w:rsidRPr="0065572F">
        <w:t xml:space="preserve"> </w:t>
      </w:r>
      <w:r w:rsidR="001F2035" w:rsidRPr="0065572F">
        <w:t>CEM Specification</w:t>
      </w:r>
      <w:r w:rsidR="004D5650" w:rsidRPr="0065572F">
        <w:t xml:space="preserve">. </w:t>
      </w:r>
      <w:r w:rsidR="004D5650" w:rsidRPr="00A42898">
        <w:rPr>
          <w:i/>
        </w:rPr>
        <w:t>PCI Express Card Electromechanical Specification</w:t>
      </w:r>
      <w:r w:rsidR="004D5650" w:rsidRPr="00D955CD">
        <w:t>, Revision 4.0 (draft)</w:t>
      </w:r>
      <w:r w:rsidR="004D5650" w:rsidRPr="0065572F">
        <w:t>.</w:t>
      </w:r>
    </w:p>
    <w:p w14:paraId="75FBCC18" w14:textId="6B027208" w:rsidR="00110F31" w:rsidRPr="0065572F" w:rsidRDefault="00110F31" w:rsidP="0051235D">
      <w:pPr>
        <w:pStyle w:val="ListParagraph"/>
        <w:numPr>
          <w:ilvl w:val="0"/>
          <w:numId w:val="8"/>
        </w:numPr>
      </w:pPr>
      <w:r w:rsidRPr="0065572F">
        <w:lastRenderedPageBreak/>
        <w:t xml:space="preserve">SMBus </w:t>
      </w:r>
      <w:r w:rsidR="00966BCD">
        <w:t xml:space="preserve">Management Interface Forum. </w:t>
      </w:r>
      <w:r w:rsidR="00966BCD">
        <w:rPr>
          <w:i/>
        </w:rPr>
        <w:t xml:space="preserve">System Management Bus (SMBus) </w:t>
      </w:r>
      <w:r w:rsidR="00966BCD" w:rsidRPr="00966BCD">
        <w:rPr>
          <w:i/>
        </w:rPr>
        <w:t>Specification</w:t>
      </w:r>
      <w:r w:rsidR="00966BCD">
        <w:t xml:space="preserve">. System Management Interface Forum, Inc, Version </w:t>
      </w:r>
      <w:r w:rsidR="00674BEA">
        <w:t>2</w:t>
      </w:r>
      <w:r w:rsidR="00966BCD">
        <w:t xml:space="preserve">.0, </w:t>
      </w:r>
      <w:r w:rsidR="00674BEA">
        <w:t>August 3</w:t>
      </w:r>
      <w:r w:rsidR="00674BEA" w:rsidRPr="00674BEA">
        <w:rPr>
          <w:vertAlign w:val="superscript"/>
        </w:rPr>
        <w:t>rd</w:t>
      </w:r>
      <w:r w:rsidR="00674BEA">
        <w:t>, 2000</w:t>
      </w:r>
      <w:r w:rsidR="00966BCD">
        <w:t>.</w:t>
      </w:r>
    </w:p>
    <w:p w14:paraId="6BE49F80" w14:textId="77777777" w:rsidR="0046325A" w:rsidRDefault="00E05648" w:rsidP="0046325A">
      <w:pPr>
        <w:pStyle w:val="ListParagraph"/>
        <w:numPr>
          <w:ilvl w:val="0"/>
          <w:numId w:val="8"/>
        </w:numPr>
        <w:rPr>
          <w:ins w:id="100" w:author="Ng, Thomas1 [2]" w:date="2018-02-21T14:07:00Z"/>
        </w:rPr>
      </w:pPr>
      <w:r w:rsidRPr="0065572F">
        <w:t>SNIA.</w:t>
      </w:r>
      <w:r w:rsidRPr="00D955CD">
        <w:t xml:space="preserve"> </w:t>
      </w:r>
      <w:r w:rsidRPr="00A42898">
        <w:t>SFF-TA-1002, Specification for Protocol Agnostic Multi-Lane High Speed Connector</w:t>
      </w:r>
      <w:r w:rsidRPr="0065572F">
        <w:t xml:space="preserve">. SNIA SFF TWG Technology Affiliate, Rev </w:t>
      </w:r>
      <w:r w:rsidR="008A7467">
        <w:t>1.</w:t>
      </w:r>
      <w:r w:rsidR="00566594">
        <w:t>1 draft</w:t>
      </w:r>
      <w:r w:rsidRPr="0065572F">
        <w:t xml:space="preserve">, </w:t>
      </w:r>
      <w:r w:rsidR="00566594">
        <w:t>January 18</w:t>
      </w:r>
      <w:r w:rsidR="00566594" w:rsidRPr="00566594">
        <w:rPr>
          <w:vertAlign w:val="superscript"/>
        </w:rPr>
        <w:t>th</w:t>
      </w:r>
      <w:r w:rsidR="00566594">
        <w:t>, 2018</w:t>
      </w:r>
      <w:r w:rsidRPr="0065572F">
        <w:t xml:space="preserve">. </w:t>
      </w:r>
    </w:p>
    <w:p w14:paraId="69D5568D" w14:textId="2EE68396" w:rsidR="0046325A" w:rsidRPr="0065572F" w:rsidRDefault="0046325A" w:rsidP="0046325A">
      <w:pPr>
        <w:pStyle w:val="ListParagraph"/>
        <w:numPr>
          <w:ilvl w:val="0"/>
          <w:numId w:val="8"/>
        </w:numPr>
      </w:pPr>
      <w:ins w:id="101" w:author="Ng, Thomas1 [2]" w:date="2018-02-21T14:07:00Z">
        <w:r>
          <w:t xml:space="preserve">UEFI Specification Version 2.5, </w:t>
        </w:r>
        <w:r>
          <w:fldChar w:fldCharType="begin"/>
        </w:r>
        <w:r>
          <w:instrText>HYPERLINK "http://www.uefi.org/sites/default/files/resources/UEFI%202_5.pdf"</w:instrText>
        </w:r>
        <w:r>
          <w:fldChar w:fldCharType="separate"/>
        </w:r>
        <w:r w:rsidRPr="00C419F3">
          <w:rPr>
            <w:rStyle w:val="Hyperlink"/>
          </w:rPr>
          <w:t>http://www.uefi.org/sites/default/files/resources/UEFI%202_5.pdf</w:t>
        </w:r>
        <w:r>
          <w:fldChar w:fldCharType="end"/>
        </w:r>
        <w:r>
          <w:t>, April 2015.</w:t>
        </w:r>
      </w:ins>
    </w:p>
    <w:p w14:paraId="5D31A646" w14:textId="77777777" w:rsidR="007A2653" w:rsidRDefault="007A2653" w:rsidP="005E2C07">
      <w:pPr>
        <w:pStyle w:val="Heading3"/>
      </w:pPr>
      <w:bookmarkStart w:id="102" w:name="_Toc504644494"/>
      <w:r>
        <w:t>Trademarks</w:t>
      </w:r>
      <w:bookmarkEnd w:id="102"/>
    </w:p>
    <w:p w14:paraId="174456E5" w14:textId="6D2D0E86" w:rsidR="007A2653" w:rsidRDefault="007A2653">
      <w:pPr>
        <w:spacing w:after="200" w:line="276" w:lineRule="auto"/>
        <w:ind w:left="0"/>
      </w:pPr>
      <w:r>
        <w:t xml:space="preserve">Names and brands may be claimed as trademarks by their respective companies. </w:t>
      </w: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r>
        <w:br w:type="page"/>
      </w:r>
    </w:p>
    <w:p w14:paraId="22D09F4E" w14:textId="3D7DF899" w:rsidR="00420DC4" w:rsidRPr="009E2632" w:rsidRDefault="00A5100C" w:rsidP="00C322F4">
      <w:pPr>
        <w:pStyle w:val="Heading1"/>
      </w:pPr>
      <w:bookmarkStart w:id="103" w:name="_Ref499545250"/>
      <w:bookmarkStart w:id="104" w:name="_Ref499545396"/>
      <w:bookmarkStart w:id="105" w:name="_Toc504644495"/>
      <w:r>
        <w:lastRenderedPageBreak/>
        <w:t xml:space="preserve">Card </w:t>
      </w:r>
      <w:r w:rsidR="009A2A7E">
        <w:t xml:space="preserve">Form </w:t>
      </w:r>
      <w:bookmarkEnd w:id="83"/>
      <w:bookmarkEnd w:id="103"/>
      <w:bookmarkEnd w:id="104"/>
      <w:r w:rsidR="009A2A7E">
        <w:t>Factor</w:t>
      </w:r>
      <w:bookmarkEnd w:id="105"/>
    </w:p>
    <w:p w14:paraId="5DDBB08E" w14:textId="0B91E5DC" w:rsidR="0038024C" w:rsidRDefault="009735A8" w:rsidP="003244C7">
      <w:pPr>
        <w:pStyle w:val="Heading2"/>
      </w:pPr>
      <w:bookmarkStart w:id="106" w:name="_Toc495250813"/>
      <w:bookmarkStart w:id="107" w:name="_Toc495250814"/>
      <w:bookmarkStart w:id="108" w:name="_Toc495250815"/>
      <w:bookmarkStart w:id="109" w:name="_Toc495250816"/>
      <w:bookmarkStart w:id="110" w:name="_Toc495250817"/>
      <w:bookmarkStart w:id="111" w:name="_Toc495250818"/>
      <w:bookmarkStart w:id="112" w:name="_Toc495250819"/>
      <w:bookmarkStart w:id="113" w:name="_Toc495250820"/>
      <w:bookmarkStart w:id="114" w:name="_Toc495250821"/>
      <w:bookmarkStart w:id="115" w:name="_Toc495250822"/>
      <w:bookmarkStart w:id="116" w:name="_Toc495250823"/>
      <w:bookmarkStart w:id="117" w:name="_Toc495250824"/>
      <w:bookmarkStart w:id="118" w:name="_Toc495250825"/>
      <w:bookmarkStart w:id="119" w:name="_Toc495250826"/>
      <w:bookmarkStart w:id="120" w:name="_Toc495250827"/>
      <w:bookmarkStart w:id="121" w:name="_Toc495250828"/>
      <w:bookmarkStart w:id="122" w:name="_Toc495250829"/>
      <w:bookmarkStart w:id="123" w:name="_Toc495250830"/>
      <w:bookmarkStart w:id="124" w:name="_Toc495250854"/>
      <w:bookmarkStart w:id="125" w:name="_Toc495250855"/>
      <w:bookmarkStart w:id="126" w:name="_Toc495250856"/>
      <w:bookmarkStart w:id="127" w:name="_Toc495250857"/>
      <w:bookmarkStart w:id="128" w:name="_Toc495250858"/>
      <w:bookmarkStart w:id="129" w:name="_Toc495250859"/>
      <w:bookmarkStart w:id="130" w:name="_Toc495250860"/>
      <w:bookmarkStart w:id="131" w:name="_Toc495250861"/>
      <w:bookmarkStart w:id="132" w:name="_Toc495250862"/>
      <w:bookmarkStart w:id="133" w:name="_Toc495250863"/>
      <w:bookmarkStart w:id="134" w:name="_Toc495250864"/>
      <w:bookmarkStart w:id="135" w:name="_Toc495250865"/>
      <w:bookmarkStart w:id="136" w:name="_Toc495250866"/>
      <w:bookmarkStart w:id="137" w:name="_Toc495250867"/>
      <w:bookmarkStart w:id="138" w:name="_Toc495250868"/>
      <w:bookmarkStart w:id="139" w:name="_Toc495250869"/>
      <w:bookmarkStart w:id="140" w:name="_Toc495250870"/>
      <w:bookmarkStart w:id="141" w:name="_Toc495250871"/>
      <w:bookmarkStart w:id="142" w:name="_Toc495250872"/>
      <w:bookmarkStart w:id="143" w:name="_Toc495250873"/>
      <w:bookmarkStart w:id="144" w:name="_Toc495250874"/>
      <w:bookmarkStart w:id="145" w:name="_Toc495250875"/>
      <w:bookmarkStart w:id="146" w:name="_Toc495250876"/>
      <w:bookmarkStart w:id="147" w:name="_Toc495250877"/>
      <w:bookmarkStart w:id="148" w:name="_Toc495250878"/>
      <w:bookmarkStart w:id="149" w:name="_Toc495250879"/>
      <w:bookmarkStart w:id="150" w:name="_Toc495250880"/>
      <w:bookmarkStart w:id="151" w:name="_Toc495250881"/>
      <w:bookmarkStart w:id="152" w:name="_Toc495250882"/>
      <w:bookmarkStart w:id="153" w:name="_Toc495250883"/>
      <w:bookmarkStart w:id="154" w:name="_Toc495250884"/>
      <w:bookmarkStart w:id="155" w:name="_Toc495250885"/>
      <w:bookmarkStart w:id="156" w:name="_Toc495250886"/>
      <w:bookmarkStart w:id="157" w:name="_Toc495250887"/>
      <w:bookmarkStart w:id="158" w:name="_Toc495250888"/>
      <w:bookmarkStart w:id="159" w:name="_Toc495250889"/>
      <w:bookmarkStart w:id="160" w:name="_Toc495250890"/>
      <w:bookmarkStart w:id="161" w:name="_Toc495250891"/>
      <w:bookmarkStart w:id="162" w:name="_Toc495250892"/>
      <w:bookmarkStart w:id="163" w:name="_Toc495250893"/>
      <w:bookmarkStart w:id="164" w:name="_Toc495250894"/>
      <w:bookmarkStart w:id="165" w:name="_Toc495250895"/>
      <w:bookmarkStart w:id="166" w:name="_Toc495250896"/>
      <w:bookmarkStart w:id="167" w:name="_Toc495250897"/>
      <w:bookmarkStart w:id="168" w:name="_Toc495250898"/>
      <w:bookmarkStart w:id="169" w:name="_Toc495250899"/>
      <w:bookmarkStart w:id="170" w:name="_Toc495250900"/>
      <w:bookmarkStart w:id="171" w:name="_Toc495250901"/>
      <w:bookmarkStart w:id="172" w:name="_Toc495250902"/>
      <w:bookmarkStart w:id="173" w:name="_Toc495250903"/>
      <w:bookmarkStart w:id="174" w:name="_Toc495250904"/>
      <w:bookmarkStart w:id="175" w:name="_Toc495250905"/>
      <w:bookmarkStart w:id="176" w:name="_Toc495250906"/>
      <w:bookmarkStart w:id="177" w:name="_Toc495250907"/>
      <w:bookmarkStart w:id="178" w:name="_Toc495250908"/>
      <w:bookmarkStart w:id="179" w:name="_Toc495250909"/>
      <w:bookmarkStart w:id="180" w:name="_Toc495250910"/>
      <w:bookmarkStart w:id="181" w:name="_Toc495250911"/>
      <w:bookmarkStart w:id="182" w:name="_Toc495250912"/>
      <w:bookmarkStart w:id="183" w:name="_Toc495250913"/>
      <w:bookmarkStart w:id="184" w:name="_Toc495250914"/>
      <w:bookmarkStart w:id="185" w:name="_Toc495250915"/>
      <w:bookmarkStart w:id="186" w:name="_Toc495250916"/>
      <w:bookmarkStart w:id="187" w:name="_Toc428545482"/>
      <w:bookmarkStart w:id="188" w:name="_Toc428567145"/>
      <w:bookmarkStart w:id="189" w:name="_Toc428568037"/>
      <w:bookmarkStart w:id="190" w:name="_Toc428575776"/>
      <w:bookmarkStart w:id="191" w:name="_Toc428576085"/>
      <w:bookmarkStart w:id="192" w:name="_Toc428656174"/>
      <w:bookmarkStart w:id="193" w:name="_Toc428660294"/>
      <w:bookmarkStart w:id="194" w:name="_Toc429141355"/>
      <w:bookmarkStart w:id="195" w:name="_Toc495250917"/>
      <w:bookmarkStart w:id="196" w:name="_Toc495250918"/>
      <w:bookmarkStart w:id="197" w:name="_Toc495250919"/>
      <w:bookmarkStart w:id="198" w:name="_Toc495250920"/>
      <w:bookmarkStart w:id="199" w:name="_Toc495250921"/>
      <w:bookmarkStart w:id="200" w:name="_Toc495250922"/>
      <w:bookmarkStart w:id="201" w:name="_Toc495250923"/>
      <w:bookmarkStart w:id="202" w:name="_Toc495250924"/>
      <w:bookmarkStart w:id="203" w:name="_Toc495250925"/>
      <w:bookmarkStart w:id="204" w:name="_Toc495250926"/>
      <w:bookmarkStart w:id="205" w:name="_Toc495250927"/>
      <w:bookmarkStart w:id="206" w:name="_Toc495250928"/>
      <w:bookmarkStart w:id="207" w:name="_Toc495250929"/>
      <w:bookmarkStart w:id="208" w:name="_Toc495250930"/>
      <w:bookmarkStart w:id="209" w:name="_Toc495250931"/>
      <w:bookmarkStart w:id="210" w:name="_Toc495250932"/>
      <w:bookmarkStart w:id="211" w:name="_Toc495250933"/>
      <w:bookmarkStart w:id="212" w:name="_Toc495250934"/>
      <w:bookmarkStart w:id="213" w:name="_Toc495250935"/>
      <w:bookmarkStart w:id="214" w:name="_Toc495250936"/>
      <w:bookmarkStart w:id="215" w:name="_Toc495250937"/>
      <w:bookmarkStart w:id="216" w:name="_Toc495250938"/>
      <w:bookmarkStart w:id="217" w:name="_Toc495250939"/>
      <w:bookmarkStart w:id="218" w:name="_Toc495250940"/>
      <w:bookmarkStart w:id="219" w:name="_Toc495250941"/>
      <w:bookmarkStart w:id="220" w:name="_Toc495250942"/>
      <w:bookmarkStart w:id="221" w:name="_Toc495250943"/>
      <w:bookmarkStart w:id="222" w:name="_Toc495250944"/>
      <w:bookmarkStart w:id="223" w:name="_Toc495250945"/>
      <w:bookmarkStart w:id="224" w:name="_Toc495250947"/>
      <w:bookmarkStart w:id="225" w:name="_Toc495250948"/>
      <w:bookmarkStart w:id="226" w:name="_Toc495250949"/>
      <w:bookmarkStart w:id="227" w:name="_Toc495251004"/>
      <w:bookmarkStart w:id="228" w:name="_Toc495251005"/>
      <w:bookmarkStart w:id="229" w:name="_Toc495251006"/>
      <w:bookmarkStart w:id="230" w:name="_Toc495251007"/>
      <w:bookmarkStart w:id="231" w:name="_Toc495251008"/>
      <w:bookmarkStart w:id="232" w:name="_Toc495251009"/>
      <w:bookmarkStart w:id="233" w:name="_Toc495251010"/>
      <w:bookmarkStart w:id="234" w:name="_Toc495251011"/>
      <w:bookmarkStart w:id="235" w:name="_Toc495251012"/>
      <w:bookmarkStart w:id="236" w:name="_Toc495251013"/>
      <w:bookmarkStart w:id="237" w:name="_Toc495251014"/>
      <w:bookmarkStart w:id="238" w:name="_Toc495251015"/>
      <w:bookmarkStart w:id="239" w:name="_Toc495251016"/>
      <w:bookmarkStart w:id="240" w:name="_Toc495251017"/>
      <w:bookmarkStart w:id="241" w:name="_Toc495251018"/>
      <w:bookmarkStart w:id="242" w:name="_Toc495251019"/>
      <w:bookmarkStart w:id="243" w:name="_Toc495251020"/>
      <w:bookmarkStart w:id="244" w:name="_Toc495251021"/>
      <w:bookmarkStart w:id="245" w:name="_Toc495251022"/>
      <w:bookmarkStart w:id="246" w:name="_Toc495251023"/>
      <w:bookmarkStart w:id="247" w:name="_Toc495251024"/>
      <w:bookmarkStart w:id="248" w:name="_Toc495251025"/>
      <w:bookmarkStart w:id="249" w:name="_Toc495251026"/>
      <w:bookmarkStart w:id="250" w:name="_Toc495251027"/>
      <w:bookmarkStart w:id="251" w:name="_Toc495251028"/>
      <w:bookmarkStart w:id="252" w:name="_Toc495251029"/>
      <w:bookmarkStart w:id="253" w:name="_Toc495251030"/>
      <w:bookmarkStart w:id="254" w:name="_Toc495251031"/>
      <w:bookmarkStart w:id="255" w:name="_Toc495251032"/>
      <w:bookmarkStart w:id="256" w:name="_Toc495251033"/>
      <w:bookmarkStart w:id="257" w:name="_Toc495251034"/>
      <w:bookmarkStart w:id="258" w:name="_Toc495251035"/>
      <w:bookmarkStart w:id="259" w:name="_Toc495251036"/>
      <w:bookmarkStart w:id="260" w:name="_Toc495251037"/>
      <w:bookmarkStart w:id="261" w:name="_Toc495251038"/>
      <w:bookmarkStart w:id="262" w:name="_Toc495251039"/>
      <w:bookmarkStart w:id="263" w:name="_Toc428568042"/>
      <w:bookmarkStart w:id="264" w:name="_Toc428575781"/>
      <w:bookmarkStart w:id="265" w:name="_Toc428576090"/>
      <w:bookmarkStart w:id="266" w:name="_Toc428656179"/>
      <w:bookmarkStart w:id="267" w:name="_Toc428660299"/>
      <w:bookmarkStart w:id="268" w:name="_Toc429141360"/>
      <w:bookmarkStart w:id="269" w:name="_Toc428568043"/>
      <w:bookmarkStart w:id="270" w:name="_Toc428575782"/>
      <w:bookmarkStart w:id="271" w:name="_Toc428576091"/>
      <w:bookmarkStart w:id="272" w:name="_Toc428656180"/>
      <w:bookmarkStart w:id="273" w:name="_Toc428660300"/>
      <w:bookmarkStart w:id="274" w:name="_Toc429141361"/>
      <w:bookmarkStart w:id="275" w:name="_Toc428568044"/>
      <w:bookmarkStart w:id="276" w:name="_Toc428575783"/>
      <w:bookmarkStart w:id="277" w:name="_Toc428576092"/>
      <w:bookmarkStart w:id="278" w:name="_Toc428656181"/>
      <w:bookmarkStart w:id="279" w:name="_Toc428660301"/>
      <w:bookmarkStart w:id="280" w:name="_Toc429141362"/>
      <w:bookmarkStart w:id="281" w:name="_Toc428568045"/>
      <w:bookmarkStart w:id="282" w:name="_Toc428575784"/>
      <w:bookmarkStart w:id="283" w:name="_Toc428576093"/>
      <w:bookmarkStart w:id="284" w:name="_Toc428656182"/>
      <w:bookmarkStart w:id="285" w:name="_Toc428660302"/>
      <w:bookmarkStart w:id="286" w:name="_Toc429141363"/>
      <w:bookmarkStart w:id="287" w:name="_Toc428568046"/>
      <w:bookmarkStart w:id="288" w:name="_Toc428575785"/>
      <w:bookmarkStart w:id="289" w:name="_Toc428576094"/>
      <w:bookmarkStart w:id="290" w:name="_Toc428656183"/>
      <w:bookmarkStart w:id="291" w:name="_Toc428660303"/>
      <w:bookmarkStart w:id="292" w:name="_Toc429141364"/>
      <w:bookmarkStart w:id="293" w:name="_Toc428568047"/>
      <w:bookmarkStart w:id="294" w:name="_Toc428575786"/>
      <w:bookmarkStart w:id="295" w:name="_Toc428576095"/>
      <w:bookmarkStart w:id="296" w:name="_Toc428656184"/>
      <w:bookmarkStart w:id="297" w:name="_Toc428660304"/>
      <w:bookmarkStart w:id="298" w:name="_Toc429141365"/>
      <w:bookmarkStart w:id="299" w:name="_Toc428568048"/>
      <w:bookmarkStart w:id="300" w:name="_Toc428575787"/>
      <w:bookmarkStart w:id="301" w:name="_Toc428576096"/>
      <w:bookmarkStart w:id="302" w:name="_Toc428656185"/>
      <w:bookmarkStart w:id="303" w:name="_Toc428660305"/>
      <w:bookmarkStart w:id="304" w:name="_Toc429141366"/>
      <w:bookmarkStart w:id="305" w:name="_Toc428568049"/>
      <w:bookmarkStart w:id="306" w:name="_Toc428575788"/>
      <w:bookmarkStart w:id="307" w:name="_Toc428576097"/>
      <w:bookmarkStart w:id="308" w:name="_Toc428656186"/>
      <w:bookmarkStart w:id="309" w:name="_Toc428660306"/>
      <w:bookmarkStart w:id="310" w:name="_Toc429141367"/>
      <w:bookmarkStart w:id="311" w:name="_Toc428568050"/>
      <w:bookmarkStart w:id="312" w:name="_Toc428575789"/>
      <w:bookmarkStart w:id="313" w:name="_Toc428576098"/>
      <w:bookmarkStart w:id="314" w:name="_Toc428656187"/>
      <w:bookmarkStart w:id="315" w:name="_Toc428660307"/>
      <w:bookmarkStart w:id="316" w:name="_Toc429141368"/>
      <w:bookmarkStart w:id="317" w:name="_Toc428568051"/>
      <w:bookmarkStart w:id="318" w:name="_Toc428575790"/>
      <w:bookmarkStart w:id="319" w:name="_Toc428576099"/>
      <w:bookmarkStart w:id="320" w:name="_Toc428656188"/>
      <w:bookmarkStart w:id="321" w:name="_Toc428660308"/>
      <w:bookmarkStart w:id="322" w:name="_Toc429141369"/>
      <w:bookmarkStart w:id="323" w:name="_Toc428568052"/>
      <w:bookmarkStart w:id="324" w:name="_Toc428575791"/>
      <w:bookmarkStart w:id="325" w:name="_Toc428576100"/>
      <w:bookmarkStart w:id="326" w:name="_Toc428656189"/>
      <w:bookmarkStart w:id="327" w:name="_Toc428660309"/>
      <w:bookmarkStart w:id="328" w:name="_Toc429141370"/>
      <w:bookmarkStart w:id="329" w:name="_Toc428568053"/>
      <w:bookmarkStart w:id="330" w:name="_Toc428575792"/>
      <w:bookmarkStart w:id="331" w:name="_Toc428576101"/>
      <w:bookmarkStart w:id="332" w:name="_Toc428656190"/>
      <w:bookmarkStart w:id="333" w:name="_Toc428660310"/>
      <w:bookmarkStart w:id="334" w:name="_Toc429141371"/>
      <w:bookmarkStart w:id="335" w:name="_Toc428568054"/>
      <w:bookmarkStart w:id="336" w:name="_Toc428575793"/>
      <w:bookmarkStart w:id="337" w:name="_Toc428576102"/>
      <w:bookmarkStart w:id="338" w:name="_Toc428656191"/>
      <w:bookmarkStart w:id="339" w:name="_Toc428660311"/>
      <w:bookmarkStart w:id="340" w:name="_Toc429141372"/>
      <w:bookmarkStart w:id="341" w:name="_Toc428568055"/>
      <w:bookmarkStart w:id="342" w:name="_Toc428575794"/>
      <w:bookmarkStart w:id="343" w:name="_Toc428576103"/>
      <w:bookmarkStart w:id="344" w:name="_Toc428656192"/>
      <w:bookmarkStart w:id="345" w:name="_Toc428660312"/>
      <w:bookmarkStart w:id="346" w:name="_Toc429141373"/>
      <w:bookmarkStart w:id="347" w:name="_Toc428568056"/>
      <w:bookmarkStart w:id="348" w:name="_Toc428575795"/>
      <w:bookmarkStart w:id="349" w:name="_Toc428576104"/>
      <w:bookmarkStart w:id="350" w:name="_Toc428656193"/>
      <w:bookmarkStart w:id="351" w:name="_Toc428660313"/>
      <w:bookmarkStart w:id="352" w:name="_Toc429141374"/>
      <w:bookmarkStart w:id="353" w:name="_Toc428568057"/>
      <w:bookmarkStart w:id="354" w:name="_Toc428575796"/>
      <w:bookmarkStart w:id="355" w:name="_Toc428576105"/>
      <w:bookmarkStart w:id="356" w:name="_Toc428656194"/>
      <w:bookmarkStart w:id="357" w:name="_Toc428660314"/>
      <w:bookmarkStart w:id="358" w:name="_Toc429141375"/>
      <w:bookmarkStart w:id="359" w:name="_Toc428568058"/>
      <w:bookmarkStart w:id="360" w:name="_Toc428575797"/>
      <w:bookmarkStart w:id="361" w:name="_Toc428576106"/>
      <w:bookmarkStart w:id="362" w:name="_Toc428656195"/>
      <w:bookmarkStart w:id="363" w:name="_Toc428660315"/>
      <w:bookmarkStart w:id="364" w:name="_Toc429141376"/>
      <w:bookmarkStart w:id="365" w:name="_Toc428568059"/>
      <w:bookmarkStart w:id="366" w:name="_Toc428575798"/>
      <w:bookmarkStart w:id="367" w:name="_Toc428576107"/>
      <w:bookmarkStart w:id="368" w:name="_Toc428656196"/>
      <w:bookmarkStart w:id="369" w:name="_Toc428660316"/>
      <w:bookmarkStart w:id="370" w:name="_Toc429141377"/>
      <w:bookmarkStart w:id="371" w:name="_Toc428568060"/>
      <w:bookmarkStart w:id="372" w:name="_Toc428575799"/>
      <w:bookmarkStart w:id="373" w:name="_Toc428576108"/>
      <w:bookmarkStart w:id="374" w:name="_Toc428656197"/>
      <w:bookmarkStart w:id="375" w:name="_Toc428660317"/>
      <w:bookmarkStart w:id="376" w:name="_Toc429141378"/>
      <w:bookmarkStart w:id="377" w:name="_Toc428568061"/>
      <w:bookmarkStart w:id="378" w:name="_Toc428575800"/>
      <w:bookmarkStart w:id="379" w:name="_Toc428576109"/>
      <w:bookmarkStart w:id="380" w:name="_Toc428656198"/>
      <w:bookmarkStart w:id="381" w:name="_Toc428660318"/>
      <w:bookmarkStart w:id="382" w:name="_Toc429141379"/>
      <w:bookmarkStart w:id="383" w:name="_Toc428568062"/>
      <w:bookmarkStart w:id="384" w:name="_Toc428575801"/>
      <w:bookmarkStart w:id="385" w:name="_Toc428576110"/>
      <w:bookmarkStart w:id="386" w:name="_Toc428656199"/>
      <w:bookmarkStart w:id="387" w:name="_Toc428660319"/>
      <w:bookmarkStart w:id="388" w:name="_Toc429141380"/>
      <w:bookmarkStart w:id="389" w:name="_Toc428568063"/>
      <w:bookmarkStart w:id="390" w:name="_Toc428575802"/>
      <w:bookmarkStart w:id="391" w:name="_Toc428576111"/>
      <w:bookmarkStart w:id="392" w:name="_Toc428656200"/>
      <w:bookmarkStart w:id="393" w:name="_Toc428660320"/>
      <w:bookmarkStart w:id="394" w:name="_Toc429141381"/>
      <w:bookmarkStart w:id="395" w:name="_Toc428568064"/>
      <w:bookmarkStart w:id="396" w:name="_Toc428575803"/>
      <w:bookmarkStart w:id="397" w:name="_Toc428576112"/>
      <w:bookmarkStart w:id="398" w:name="_Toc428656201"/>
      <w:bookmarkStart w:id="399" w:name="_Toc428660321"/>
      <w:bookmarkStart w:id="400" w:name="_Toc429141382"/>
      <w:bookmarkStart w:id="401" w:name="_Toc495251040"/>
      <w:bookmarkStart w:id="402" w:name="_Toc495251041"/>
      <w:bookmarkStart w:id="403" w:name="_Toc495251042"/>
      <w:bookmarkStart w:id="404" w:name="_Toc495251043"/>
      <w:bookmarkStart w:id="405" w:name="_Toc495251044"/>
      <w:bookmarkStart w:id="406" w:name="_Toc495251045"/>
      <w:bookmarkStart w:id="407" w:name="_Toc495251046"/>
      <w:bookmarkStart w:id="408" w:name="_Toc495251047"/>
      <w:bookmarkStart w:id="409" w:name="_Toc495251048"/>
      <w:bookmarkStart w:id="410" w:name="_Toc495251049"/>
      <w:bookmarkStart w:id="411" w:name="_Toc495251050"/>
      <w:bookmarkStart w:id="412" w:name="_Toc495251051"/>
      <w:bookmarkStart w:id="413" w:name="_Toc495251052"/>
      <w:bookmarkStart w:id="414" w:name="_Toc495251053"/>
      <w:bookmarkStart w:id="415" w:name="_Toc410571952"/>
      <w:bookmarkStart w:id="416" w:name="_Toc410572077"/>
      <w:bookmarkStart w:id="417" w:name="_Toc410572345"/>
      <w:bookmarkStart w:id="418" w:name="_Toc410572391"/>
      <w:bookmarkStart w:id="419" w:name="_Toc410572602"/>
      <w:bookmarkStart w:id="420" w:name="_Toc410571953"/>
      <w:bookmarkStart w:id="421" w:name="_Toc410572078"/>
      <w:bookmarkStart w:id="422" w:name="_Toc410572346"/>
      <w:bookmarkStart w:id="423" w:name="_Toc410572392"/>
      <w:bookmarkStart w:id="424" w:name="_Toc410572603"/>
      <w:bookmarkStart w:id="425" w:name="_Toc495251054"/>
      <w:bookmarkStart w:id="426" w:name="_Toc495251055"/>
      <w:bookmarkStart w:id="427" w:name="_Toc495251056"/>
      <w:bookmarkStart w:id="428" w:name="_Toc495251057"/>
      <w:bookmarkStart w:id="429" w:name="_Toc495251058"/>
      <w:bookmarkStart w:id="430" w:name="_Toc495251059"/>
      <w:bookmarkStart w:id="431" w:name="_Toc495251060"/>
      <w:bookmarkStart w:id="432" w:name="_Toc495251061"/>
      <w:bookmarkStart w:id="433" w:name="_Toc495251062"/>
      <w:bookmarkStart w:id="434" w:name="_Toc495251063"/>
      <w:bookmarkStart w:id="435" w:name="_Toc495251064"/>
      <w:bookmarkStart w:id="436" w:name="_Toc495251065"/>
      <w:bookmarkStart w:id="437" w:name="_Toc495251066"/>
      <w:bookmarkStart w:id="438" w:name="_Toc495251067"/>
      <w:bookmarkStart w:id="439" w:name="_Toc495251068"/>
      <w:bookmarkStart w:id="440" w:name="_Toc495251069"/>
      <w:bookmarkStart w:id="441" w:name="_Toc394669534"/>
      <w:bookmarkStart w:id="442" w:name="_Toc394673579"/>
      <w:bookmarkStart w:id="443" w:name="_Toc394673953"/>
      <w:bookmarkStart w:id="444" w:name="_Toc394674290"/>
      <w:bookmarkStart w:id="445" w:name="_Toc495251070"/>
      <w:bookmarkStart w:id="446" w:name="_Toc495251071"/>
      <w:bookmarkStart w:id="447" w:name="_Toc495251072"/>
      <w:bookmarkStart w:id="448" w:name="_Toc495251073"/>
      <w:bookmarkStart w:id="449" w:name="_Toc495251074"/>
      <w:bookmarkStart w:id="450" w:name="_Toc495251075"/>
      <w:bookmarkStart w:id="451" w:name="_Toc495251076"/>
      <w:bookmarkStart w:id="452" w:name="_Toc495251077"/>
      <w:bookmarkStart w:id="453" w:name="_Toc495251078"/>
      <w:bookmarkStart w:id="454" w:name="_Toc495251079"/>
      <w:bookmarkStart w:id="455" w:name="_Toc495251080"/>
      <w:bookmarkStart w:id="456" w:name="_Toc495251081"/>
      <w:bookmarkStart w:id="457" w:name="_Toc495251082"/>
      <w:bookmarkStart w:id="458" w:name="_Toc495251083"/>
      <w:bookmarkStart w:id="459" w:name="_Toc495251084"/>
      <w:bookmarkStart w:id="460" w:name="_Toc495251085"/>
      <w:bookmarkStart w:id="461" w:name="_Toc495251086"/>
      <w:bookmarkStart w:id="462" w:name="_Toc495251087"/>
      <w:bookmarkStart w:id="463" w:name="_Toc495251088"/>
      <w:bookmarkStart w:id="464" w:name="_Toc495251089"/>
      <w:bookmarkStart w:id="465" w:name="_Toc495251090"/>
      <w:bookmarkStart w:id="466" w:name="_Toc495251091"/>
      <w:bookmarkStart w:id="467" w:name="_Toc495251092"/>
      <w:bookmarkStart w:id="468" w:name="_Toc495251093"/>
      <w:bookmarkStart w:id="469" w:name="_Toc495251094"/>
      <w:bookmarkStart w:id="470" w:name="_Toc495251095"/>
      <w:bookmarkStart w:id="471" w:name="_Toc495251096"/>
      <w:bookmarkStart w:id="472" w:name="_Toc495251097"/>
      <w:bookmarkStart w:id="473" w:name="_Toc495251098"/>
      <w:bookmarkStart w:id="474" w:name="_Toc504644496"/>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r>
        <w:t xml:space="preserve">Form </w:t>
      </w:r>
      <w:r w:rsidR="009A2A7E">
        <w:t>Factor Options</w:t>
      </w:r>
      <w:bookmarkEnd w:id="474"/>
    </w:p>
    <w:p w14:paraId="6A3A4E16" w14:textId="451C22DF" w:rsidR="008C1161" w:rsidRDefault="00F0645E" w:rsidP="008C1161">
      <w:pPr>
        <w:ind w:left="0"/>
      </w:pPr>
      <w:r>
        <w:t>OCP</w:t>
      </w:r>
      <w:r w:rsidR="00762FE2">
        <w:t xml:space="preserve"> NIC </w:t>
      </w:r>
      <w:r>
        <w:t>3.0 provides two fundam</w:t>
      </w:r>
      <w:r w:rsidR="00AC6A6F">
        <w:t xml:space="preserve">ental form factor options: a </w:t>
      </w:r>
      <w:r w:rsidR="00E77961">
        <w:t>Small Card</w:t>
      </w:r>
      <w:r w:rsidR="00AC6A6F">
        <w:t xml:space="preserve"> (76mm x 115mm) and a </w:t>
      </w:r>
      <w:r w:rsidR="00E77961">
        <w:t>Large Card</w:t>
      </w:r>
      <w:r w:rsidR="00AC6A6F">
        <w:t xml:space="preserve"> (1</w:t>
      </w:r>
      <w:r w:rsidR="0057155E">
        <w:t>39</w:t>
      </w:r>
      <w:r w:rsidR="00AC6A6F">
        <w:t>mm x</w:t>
      </w:r>
      <w:r w:rsidR="008C1161">
        <w:t xml:space="preserve"> </w:t>
      </w:r>
      <w:r w:rsidR="00AC6A6F">
        <w:t>115mm)</w:t>
      </w:r>
      <w:r w:rsidR="008C1161">
        <w:t xml:space="preserve">. </w:t>
      </w:r>
    </w:p>
    <w:p w14:paraId="7FD07367" w14:textId="77777777" w:rsidR="008C1161" w:rsidRDefault="008C1161" w:rsidP="008C1161">
      <w:pPr>
        <w:ind w:left="0"/>
      </w:pPr>
    </w:p>
    <w:p w14:paraId="66B20685" w14:textId="375C9746"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bay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the </w:t>
      </w:r>
      <w:r w:rsidR="00BC0FF7">
        <w:t>Primary Connector</w:t>
      </w:r>
      <w:r w:rsidR="008528F7">
        <w:t xml:space="preserve">. </w:t>
      </w:r>
      <w:r w:rsidR="005D564C">
        <w:t xml:space="preserve">This is also mandatory for </w:t>
      </w:r>
      <w:r w:rsidR="005A4117">
        <w:t>OCP NIC 3.0</w:t>
      </w:r>
      <w:r w:rsidR="005D564C">
        <w:t xml:space="preserve"> cards.</w:t>
      </w:r>
      <w:r w:rsidR="008528F7">
        <w:t xml:space="preserve"> </w:t>
      </w:r>
    </w:p>
    <w:p w14:paraId="543D8180" w14:textId="77777777" w:rsidR="00114DFB" w:rsidRDefault="00114DFB" w:rsidP="00F0645E">
      <w:pPr>
        <w:ind w:left="0"/>
      </w:pPr>
    </w:p>
    <w:p w14:paraId="7C0285A4" w14:textId="6B7F7915" w:rsidR="00F0645E" w:rsidRDefault="00AC6A6F" w:rsidP="00F0645E">
      <w:pPr>
        <w:ind w:left="0"/>
      </w:pPr>
      <w:r>
        <w:t xml:space="preserve">The </w:t>
      </w:r>
      <w:r w:rsidR="00E77961">
        <w:t>Small Card</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small size card provides sufficient faceplate area to accommodate up to 2x QSFP modules, 4x SFP modules, or 4x RJ-45 for BASE-T operation. </w:t>
      </w:r>
      <w:r w:rsidR="008528F7">
        <w:t xml:space="preserve">The </w:t>
      </w:r>
      <w:r w:rsidR="00E77961">
        <w:t>Small Card</w:t>
      </w:r>
      <w:r w:rsidR="008528F7">
        <w:t xml:space="preserve"> form factor supports up to </w:t>
      </w:r>
      <w:r w:rsidR="00CA1BD6">
        <w:t xml:space="preserve">80W </w:t>
      </w:r>
      <w:r w:rsidR="008528F7">
        <w:t>of delivered power to the card edge.</w:t>
      </w:r>
      <w:r w:rsidR="000157E7">
        <w:t xml:space="preserve"> An example Small Card form factor is shown in </w:t>
      </w:r>
      <w:r w:rsidR="000157E7">
        <w:fldChar w:fldCharType="begin"/>
      </w:r>
      <w:r w:rsidR="000157E7">
        <w:instrText xml:space="preserve"> REF _Ref496776692 \h </w:instrText>
      </w:r>
      <w:r w:rsidR="000157E7">
        <w:fldChar w:fldCharType="separate"/>
      </w:r>
      <w:r w:rsidR="00DE4319">
        <w:t xml:space="preserve">Figure </w:t>
      </w:r>
      <w:r w:rsidR="00DE4319">
        <w:rPr>
          <w:noProof/>
        </w:rPr>
        <w:t>1</w:t>
      </w:r>
      <w:r w:rsidR="000157E7">
        <w:fldChar w:fldCharType="end"/>
      </w:r>
      <w:r w:rsidR="000157E7">
        <w:t>.</w:t>
      </w:r>
    </w:p>
    <w:p w14:paraId="04331143" w14:textId="7CA11433" w:rsidR="00F0645E" w:rsidRDefault="00F0645E" w:rsidP="00F0645E">
      <w:pPr>
        <w:ind w:left="0"/>
      </w:pPr>
    </w:p>
    <w:p w14:paraId="7F113D64" w14:textId="58475312" w:rsidR="00F0645E" w:rsidRDefault="00AC6A6F" w:rsidP="00F0645E">
      <w:pPr>
        <w:ind w:left="0"/>
      </w:pPr>
      <w:r>
        <w:t>The</w:t>
      </w:r>
      <w:r w:rsidR="00F0645E">
        <w:t xml:space="preserve"> </w:t>
      </w:r>
      <w:r w:rsidR="00E77961">
        <w:t>Large Card</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E77961">
        <w:t>Small Card</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E77961">
        <w:t>Large 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DE4319">
        <w:t xml:space="preserve">Table </w:t>
      </w:r>
      <w:r w:rsidR="00DE4319">
        <w:rPr>
          <w:noProof/>
        </w:rPr>
        <w:t>4</w:t>
      </w:r>
      <w:r w:rsidR="00873601">
        <w:fldChar w:fldCharType="end"/>
      </w:r>
      <w:r w:rsidR="00873601">
        <w:t xml:space="preserve"> summarizes the </w:t>
      </w:r>
      <w:r w:rsidR="00E77961">
        <w:t>Large Card</w:t>
      </w:r>
      <w:r w:rsidR="00873601">
        <w:t xml:space="preserve"> permutations. </w:t>
      </w:r>
      <w:r w:rsidR="00E108A9">
        <w:t xml:space="preserve">The </w:t>
      </w:r>
      <w:r w:rsidR="00E77961">
        <w:t>Large C</w:t>
      </w:r>
      <w:r w:rsidR="00E108A9">
        <w:t>ard supports higher power envelopes and provides additional board area for more complex designs.</w:t>
      </w:r>
      <w:r>
        <w:t xml:space="preserve"> </w:t>
      </w:r>
      <w:r w:rsidR="008528F7">
        <w:t xml:space="preserve">The </w:t>
      </w:r>
      <w:r w:rsidR="00E77961">
        <w:t>Large Card</w:t>
      </w:r>
      <w:r w:rsidR="008528F7">
        <w:t xml:space="preserve"> form factor supports up to </w:t>
      </w:r>
      <w:r w:rsidR="002F28FE">
        <w:t xml:space="preserve">150W of delivered power to the card edge </w:t>
      </w:r>
      <w:r w:rsidR="00CA1BD6">
        <w:t xml:space="preserve">across the two </w:t>
      </w:r>
      <w:r w:rsidR="008528F7">
        <w:t>connector</w:t>
      </w:r>
      <w:r w:rsidR="00CA1BD6">
        <w:t>s</w:t>
      </w:r>
      <w:r w:rsidR="008528F7">
        <w:t>.</w:t>
      </w:r>
      <w:r w:rsidR="000157E7">
        <w:t xml:space="preserve"> An example Large Card form factor is shown in </w:t>
      </w:r>
      <w:r w:rsidR="000157E7">
        <w:fldChar w:fldCharType="begin"/>
      </w:r>
      <w:r w:rsidR="000157E7">
        <w:instrText xml:space="preserve"> REF _Ref500155416 \h </w:instrText>
      </w:r>
      <w:r w:rsidR="000157E7">
        <w:fldChar w:fldCharType="separate"/>
      </w:r>
      <w:r w:rsidR="00DE4319">
        <w:t xml:space="preserve">Figure </w:t>
      </w:r>
      <w:r w:rsidR="00DE4319">
        <w:rPr>
          <w:noProof/>
        </w:rPr>
        <w:t>2</w:t>
      </w:r>
      <w:r w:rsidR="000157E7">
        <w:fldChar w:fldCharType="end"/>
      </w:r>
      <w:r w:rsidR="000157E7">
        <w:t>.</w:t>
      </w:r>
    </w:p>
    <w:p w14:paraId="772BD919" w14:textId="77777777" w:rsidR="00FA10E8" w:rsidRDefault="00FA10E8" w:rsidP="00F0645E">
      <w:pPr>
        <w:ind w:left="0"/>
      </w:pPr>
    </w:p>
    <w:p w14:paraId="217741AF" w14:textId="376B807E" w:rsidR="00793CCD" w:rsidRDefault="00793CCD" w:rsidP="00793CCD">
      <w:pPr>
        <w:ind w:left="0"/>
      </w:pPr>
      <w:r>
        <w:t xml:space="preserve">For </w:t>
      </w:r>
      <w:r w:rsidR="00E77961">
        <w:t>Large 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DE4319">
        <w:t xml:space="preserve">Figure </w:t>
      </w:r>
      <w:r w:rsidR="00DE4319">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DE4319">
        <w:t xml:space="preserve">Figure </w:t>
      </w:r>
      <w:r w:rsidR="00DE4319">
        <w:rPr>
          <w:noProof/>
        </w:rPr>
        <w:t>5</w:t>
      </w:r>
      <w:r>
        <w:fldChar w:fldCharType="end"/>
      </w:r>
      <w:r>
        <w:t>) for the card edge gold fingers.</w:t>
      </w:r>
    </w:p>
    <w:p w14:paraId="68BA1E72" w14:textId="77777777" w:rsidR="00063ACD" w:rsidRDefault="00063ACD" w:rsidP="00E108A9">
      <w:pPr>
        <w:jc w:val="center"/>
      </w:pPr>
    </w:p>
    <w:p w14:paraId="4CEEBC30" w14:textId="272BDB3E" w:rsidR="00063ACD" w:rsidRDefault="00063ACD" w:rsidP="00BD44B7">
      <w:pPr>
        <w:pStyle w:val="Caption"/>
        <w:rPr>
          <w:lang w:eastAsia="en-US"/>
        </w:rPr>
      </w:pPr>
      <w:bookmarkStart w:id="475" w:name="_Ref502727926"/>
      <w:bookmarkStart w:id="476" w:name="_Toc504644621"/>
      <w:r>
        <w:t xml:space="preserve">Figure </w:t>
      </w:r>
      <w:r>
        <w:fldChar w:fldCharType="begin"/>
      </w:r>
      <w:r>
        <w:instrText xml:space="preserve"> SEQ Figure \* ARABIC </w:instrText>
      </w:r>
      <w:r>
        <w:fldChar w:fldCharType="separate"/>
      </w:r>
      <w:r w:rsidR="00DE4319">
        <w:t>4</w:t>
      </w:r>
      <w:r>
        <w:fldChar w:fldCharType="end"/>
      </w:r>
      <w:bookmarkEnd w:id="475"/>
      <w:r>
        <w:t xml:space="preserve">: Primary Connector (4C+) and Secondary Connector (4C) (Large) </w:t>
      </w:r>
      <w:r w:rsidR="005A4117">
        <w:t>OCP NIC 3.0</w:t>
      </w:r>
      <w:r>
        <w:t xml:space="preserve"> Cards</w:t>
      </w:r>
      <w:bookmarkEnd w:id="476"/>
      <w:r w:rsidDel="00040B97">
        <w:rPr>
          <w:lang w:eastAsia="en-US"/>
        </w:rPr>
        <w:t xml:space="preserve"> </w:t>
      </w:r>
    </w:p>
    <w:p w14:paraId="04C88503" w14:textId="472EE97C" w:rsidR="00E108A9" w:rsidRDefault="00063ACD" w:rsidP="00BD44B7">
      <w:pPr>
        <w:pStyle w:val="Caption"/>
      </w:pPr>
      <w:r>
        <w:rPr>
          <w:lang w:eastAsia="en-US"/>
        </w:rPr>
        <w:drawing>
          <wp:inline distT="0" distB="0" distL="0" distR="0" wp14:anchorId="75A52C00" wp14:editId="34A7DDB7">
            <wp:extent cx="4745736" cy="2423160"/>
            <wp:effectExtent l="0" t="0" r="0" b="0"/>
            <wp:docPr id="72" name="Picture 72" descr="\\npo\coos\LNOData\ME_Data\Specs\OCP\OCP 3.0\Mezz_Subgroup_meetings\Mechanical\large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Mezz_Subgroup_meetings\Mechanical\large_edited.jpg"/>
                    <pic:cNvPicPr>
                      <a:picLocks noChangeAspect="1" noChangeArrowheads="1"/>
                    </pic:cNvPicPr>
                  </pic:nvPicPr>
                  <pic:blipFill>
                    <a:blip r:embed="rId1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45736" cy="2423160"/>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675EAB99" w14:textId="41DB311F" w:rsidR="00D9747A" w:rsidRDefault="00D9747A" w:rsidP="00BD44B7">
      <w:pPr>
        <w:pStyle w:val="Caption"/>
        <w:rPr>
          <w:lang w:eastAsia="en-US"/>
        </w:rPr>
      </w:pPr>
      <w:bookmarkStart w:id="477" w:name="_Ref502727950"/>
      <w:bookmarkStart w:id="478" w:name="_Toc504644622"/>
      <w:r>
        <w:t xml:space="preserve">Figure </w:t>
      </w:r>
      <w:r>
        <w:fldChar w:fldCharType="begin"/>
      </w:r>
      <w:r>
        <w:instrText xml:space="preserve"> SEQ Figure \* ARABIC </w:instrText>
      </w:r>
      <w:r>
        <w:fldChar w:fldCharType="separate"/>
      </w:r>
      <w:r w:rsidR="00DE4319">
        <w:t>5</w:t>
      </w:r>
      <w:r>
        <w:fldChar w:fldCharType="end"/>
      </w:r>
      <w:bookmarkEnd w:id="477"/>
      <w:r>
        <w:t xml:space="preserve">: Primary Connector (4C+) Only (Large) </w:t>
      </w:r>
      <w:r w:rsidR="005A4117">
        <w:t>OCP NIC 3.0</w:t>
      </w:r>
      <w:r>
        <w:t xml:space="preserve"> Cards</w:t>
      </w:r>
      <w:bookmarkEnd w:id="478"/>
      <w:r w:rsidDel="00040B97">
        <w:rPr>
          <w:lang w:eastAsia="en-US"/>
        </w:rPr>
        <w:t xml:space="preserve"> </w:t>
      </w:r>
    </w:p>
    <w:p w14:paraId="3DCC72D8" w14:textId="310F6FFB" w:rsidR="00D9747A" w:rsidRPr="00D9747A" w:rsidRDefault="00793CCD" w:rsidP="00BD44B7">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5240FCFA" w:rsidR="00114DFB" w:rsidRDefault="00114DFB" w:rsidP="00114DFB">
      <w:pPr>
        <w:ind w:left="0"/>
      </w:pPr>
      <w:r>
        <w:t xml:space="preserve">For both form-factors, an </w:t>
      </w:r>
      <w:r w:rsidR="005A4117">
        <w:t>OCP NIC 3.0</w:t>
      </w:r>
      <w:r>
        <w:t xml:space="preserve"> card may optionally implement a subset of pins to support up to a x8 PCIe connection. This is implemented using a 2C card edge per SFF-TA-1002. The Primary Connector may support a 2C sized </w:t>
      </w:r>
      <w:r w:rsidR="005A4117">
        <w:t>OCP NIC 3.0</w:t>
      </w:r>
      <w:r>
        <w:t xml:space="preserve"> card along with the 28 pin OCP bay</w:t>
      </w:r>
      <w:r w:rsidR="003A71FC">
        <w:t xml:space="preserve"> shown in the 4C+ drawings</w:t>
      </w:r>
      <w:r>
        <w:t xml:space="preserve">. The following diagram from the SFF-TA-1002 specification illustrates the supported host Primary and Secondary Connectors and </w:t>
      </w:r>
      <w:r w:rsidR="005A4117">
        <w:t>OCP NIC 3.0</w:t>
      </w:r>
      <w:r>
        <w:t xml:space="preserve"> card configurations.</w:t>
      </w:r>
    </w:p>
    <w:p w14:paraId="24A5D619" w14:textId="77777777" w:rsidR="00114DFB" w:rsidRDefault="00114DFB" w:rsidP="00114DFB">
      <w:pPr>
        <w:ind w:left="0"/>
        <w:rPr>
          <w:noProof/>
        </w:rPr>
      </w:pPr>
    </w:p>
    <w:p w14:paraId="0913470A" w14:textId="219D66D5" w:rsidR="00114DFB" w:rsidRDefault="00114DFB" w:rsidP="00BD44B7">
      <w:pPr>
        <w:pStyle w:val="Caption"/>
      </w:pPr>
      <w:bookmarkStart w:id="479" w:name="_Toc504644623"/>
      <w:r>
        <w:t xml:space="preserve">Figure </w:t>
      </w:r>
      <w:r>
        <w:fldChar w:fldCharType="begin"/>
      </w:r>
      <w:r>
        <w:instrText xml:space="preserve"> SEQ Figure \* ARABIC </w:instrText>
      </w:r>
      <w:r>
        <w:fldChar w:fldCharType="separate"/>
      </w:r>
      <w:r w:rsidR="00DE4319">
        <w:t>6</w:t>
      </w:r>
      <w:r>
        <w:fldChar w:fldCharType="end"/>
      </w:r>
      <w:r>
        <w:t xml:space="preserve">: Primary Connector (4C+) with 4C and 2C (Small) </w:t>
      </w:r>
      <w:r w:rsidR="005A4117">
        <w:t>OCP NIC 3.0</w:t>
      </w:r>
      <w:r>
        <w:t xml:space="preserve"> Cards</w:t>
      </w:r>
      <w:bookmarkEnd w:id="479"/>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60E30104" w:rsidR="001F1C96"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DE4319">
        <w:t xml:space="preserve">Table </w:t>
      </w:r>
      <w:r w:rsidR="00DE4319">
        <w:rPr>
          <w:noProof/>
        </w:rPr>
        <w:t>4</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B70C92">
        <w:t>Small form factors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B70C92">
        <w:t xml:space="preserve">Large form factor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0AE59DC3" w14:textId="77777777" w:rsidR="005B58BD" w:rsidRDefault="005B58BD" w:rsidP="00151042">
      <w:pPr>
        <w:ind w:left="0"/>
      </w:pPr>
    </w:p>
    <w:p w14:paraId="7959928A" w14:textId="13125C7E" w:rsidR="00BB1287" w:rsidRDefault="00BB1287" w:rsidP="00BD44B7">
      <w:pPr>
        <w:pStyle w:val="Caption"/>
      </w:pPr>
      <w:bookmarkStart w:id="480" w:name="_Ref499110009"/>
      <w:bookmarkStart w:id="481" w:name="_Ref501446503"/>
      <w:bookmarkStart w:id="482" w:name="_Toc504644723"/>
      <w:r>
        <w:lastRenderedPageBreak/>
        <w:t xml:space="preserve">Table </w:t>
      </w:r>
      <w:r>
        <w:fldChar w:fldCharType="begin"/>
      </w:r>
      <w:r>
        <w:instrText xml:space="preserve"> SEQ Table \* ARABIC </w:instrText>
      </w:r>
      <w:r>
        <w:fldChar w:fldCharType="separate"/>
      </w:r>
      <w:r w:rsidR="00DE4319">
        <w:t>4</w:t>
      </w:r>
      <w:r>
        <w:fldChar w:fldCharType="end"/>
      </w:r>
      <w:bookmarkEnd w:id="480"/>
      <w:bookmarkEnd w:id="481"/>
      <w:r>
        <w:t xml:space="preserve">: OCP </w:t>
      </w:r>
      <w:r w:rsidR="00966BCD">
        <w:t xml:space="preserve">NIC </w:t>
      </w:r>
      <w:r>
        <w:t>3.0 Card Definitions</w:t>
      </w:r>
      <w:bookmarkEnd w:id="482"/>
    </w:p>
    <w:tbl>
      <w:tblPr>
        <w:tblStyle w:val="TableGrid"/>
        <w:tblW w:w="0" w:type="auto"/>
        <w:tblLook w:val="04A0" w:firstRow="1" w:lastRow="0" w:firstColumn="1" w:lastColumn="0" w:noHBand="0" w:noVBand="1"/>
      </w:tblPr>
      <w:tblGrid>
        <w:gridCol w:w="2245"/>
        <w:gridCol w:w="1485"/>
        <w:gridCol w:w="1485"/>
        <w:gridCol w:w="1485"/>
        <w:gridCol w:w="1485"/>
        <w:gridCol w:w="990"/>
      </w:tblGrid>
      <w:tr w:rsidR="00D30850" w14:paraId="26B3F478" w14:textId="77777777" w:rsidTr="00D30850">
        <w:tc>
          <w:tcPr>
            <w:tcW w:w="2245" w:type="dxa"/>
            <w:vMerge w:val="restart"/>
            <w:shd w:val="clear" w:color="auto" w:fill="E5B8B7" w:themeFill="accent2" w:themeFillTint="66"/>
          </w:tcPr>
          <w:p w14:paraId="77257760" w14:textId="7870B384" w:rsidR="00D30850" w:rsidRPr="004814CE" w:rsidRDefault="00D30850" w:rsidP="00D30850">
            <w:pPr>
              <w:ind w:left="0"/>
              <w:rPr>
                <w:b/>
                <w:sz w:val="20"/>
                <w:szCs w:val="20"/>
              </w:rPr>
            </w:pPr>
            <w:r w:rsidRPr="004814CE">
              <w:rPr>
                <w:b/>
                <w:sz w:val="20"/>
                <w:szCs w:val="20"/>
              </w:rPr>
              <w:t>Add in Card Size and max PCIe Lane Count</w:t>
            </w:r>
          </w:p>
        </w:tc>
        <w:tc>
          <w:tcPr>
            <w:tcW w:w="2970" w:type="dxa"/>
            <w:gridSpan w:val="2"/>
            <w:shd w:val="clear" w:color="auto" w:fill="FFE699"/>
          </w:tcPr>
          <w:p w14:paraId="7C57A06E" w14:textId="3E202D09" w:rsidR="00D30850" w:rsidRPr="004814CE" w:rsidRDefault="00D30850" w:rsidP="007C1941">
            <w:pPr>
              <w:ind w:left="0"/>
              <w:jc w:val="center"/>
              <w:rPr>
                <w:b/>
                <w:sz w:val="20"/>
                <w:szCs w:val="20"/>
              </w:rPr>
            </w:pPr>
            <w:r w:rsidRPr="004814CE">
              <w:rPr>
                <w:b/>
                <w:sz w:val="20"/>
                <w:szCs w:val="20"/>
              </w:rPr>
              <w:t>Secondary Connector</w:t>
            </w:r>
          </w:p>
        </w:tc>
        <w:tc>
          <w:tcPr>
            <w:tcW w:w="3960" w:type="dxa"/>
            <w:gridSpan w:val="3"/>
            <w:shd w:val="clear" w:color="auto" w:fill="95B3D7" w:themeFill="accent1" w:themeFillTint="99"/>
          </w:tcPr>
          <w:p w14:paraId="48B2962B" w14:textId="43E213E2" w:rsidR="00D30850" w:rsidRPr="004814CE" w:rsidRDefault="00D30850" w:rsidP="007C1941">
            <w:pPr>
              <w:ind w:left="0"/>
              <w:jc w:val="center"/>
              <w:rPr>
                <w:b/>
                <w:sz w:val="20"/>
                <w:szCs w:val="20"/>
              </w:rPr>
            </w:pPr>
            <w:r w:rsidRPr="004814CE">
              <w:rPr>
                <w:b/>
                <w:sz w:val="20"/>
                <w:szCs w:val="20"/>
              </w:rPr>
              <w:t>Primary Connector</w:t>
            </w:r>
          </w:p>
        </w:tc>
      </w:tr>
      <w:tr w:rsidR="00D30850" w14:paraId="4D0884F3" w14:textId="77777777" w:rsidTr="00D30850">
        <w:tc>
          <w:tcPr>
            <w:tcW w:w="224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2970" w:type="dxa"/>
            <w:gridSpan w:val="2"/>
            <w:shd w:val="clear" w:color="auto" w:fill="FFE699"/>
          </w:tcPr>
          <w:p w14:paraId="5243B5AB" w14:textId="538A0636" w:rsidR="00D30850" w:rsidRPr="004814CE" w:rsidRDefault="00D30850" w:rsidP="00D30850">
            <w:pPr>
              <w:ind w:left="0"/>
              <w:jc w:val="center"/>
              <w:rPr>
                <w:sz w:val="20"/>
                <w:szCs w:val="20"/>
              </w:rPr>
            </w:pPr>
            <w:r w:rsidRPr="004814CE">
              <w:rPr>
                <w:sz w:val="20"/>
                <w:szCs w:val="20"/>
              </w:rPr>
              <w:t>4C Connector, x16 PCIe</w:t>
            </w:r>
          </w:p>
        </w:tc>
        <w:tc>
          <w:tcPr>
            <w:tcW w:w="2970" w:type="dxa"/>
            <w:gridSpan w:val="2"/>
            <w:shd w:val="clear" w:color="auto" w:fill="95B3D7" w:themeFill="accent1" w:themeFillTint="99"/>
          </w:tcPr>
          <w:p w14:paraId="0A9D4EBF" w14:textId="0A83F853" w:rsidR="00D30850" w:rsidRPr="004814CE" w:rsidRDefault="00D30850" w:rsidP="00D30850">
            <w:pPr>
              <w:ind w:left="0"/>
              <w:jc w:val="center"/>
              <w:rPr>
                <w:sz w:val="20"/>
                <w:szCs w:val="20"/>
              </w:rPr>
            </w:pPr>
            <w:r w:rsidRPr="004814CE">
              <w:rPr>
                <w:sz w:val="20"/>
                <w:szCs w:val="20"/>
              </w:rPr>
              <w:t>4C</w:t>
            </w:r>
            <w:r w:rsidR="003A71FC">
              <w:rPr>
                <w:sz w:val="20"/>
                <w:szCs w:val="20"/>
              </w:rPr>
              <w:t>+</w:t>
            </w:r>
            <w:r w:rsidRPr="004814CE">
              <w:rPr>
                <w:sz w:val="20"/>
                <w:szCs w:val="20"/>
              </w:rPr>
              <w:t xml:space="preserve"> Connector, x16 PCIe</w:t>
            </w:r>
          </w:p>
        </w:tc>
        <w:tc>
          <w:tcPr>
            <w:tcW w:w="990" w:type="dxa"/>
            <w:tcBorders>
              <w:right w:val="single" w:sz="4" w:space="0" w:color="auto"/>
            </w:tcBorders>
            <w:shd w:val="clear" w:color="auto" w:fill="95B3D7" w:themeFill="accent1" w:themeFillTint="99"/>
          </w:tcPr>
          <w:p w14:paraId="4FE29EE5" w14:textId="55959BF4" w:rsidR="00D30850" w:rsidRPr="004814CE" w:rsidRDefault="00D30850" w:rsidP="007C1941">
            <w:pPr>
              <w:ind w:left="0"/>
              <w:rPr>
                <w:sz w:val="20"/>
                <w:szCs w:val="20"/>
              </w:rPr>
            </w:pPr>
            <w:r w:rsidRPr="004814CE">
              <w:rPr>
                <w:sz w:val="20"/>
                <w:szCs w:val="20"/>
              </w:rPr>
              <w:t>OCP Bay</w:t>
            </w:r>
          </w:p>
        </w:tc>
      </w:tr>
      <w:tr w:rsidR="00BB1287" w14:paraId="48029F90" w14:textId="77777777" w:rsidTr="00D30850">
        <w:tc>
          <w:tcPr>
            <w:tcW w:w="2245" w:type="dxa"/>
            <w:shd w:val="clear" w:color="auto" w:fill="E5B8B7" w:themeFill="accent2" w:themeFillTint="66"/>
          </w:tcPr>
          <w:p w14:paraId="420D5D58" w14:textId="03AB5A00" w:rsidR="00BB1287" w:rsidRPr="004814CE" w:rsidRDefault="00BB1287" w:rsidP="00D30850">
            <w:pPr>
              <w:ind w:left="0"/>
              <w:rPr>
                <w:sz w:val="20"/>
                <w:szCs w:val="20"/>
              </w:rPr>
            </w:pPr>
            <w:r w:rsidRPr="004814CE">
              <w:rPr>
                <w:sz w:val="20"/>
                <w:szCs w:val="20"/>
              </w:rPr>
              <w:t xml:space="preserve">Small (x8) </w:t>
            </w:r>
          </w:p>
        </w:tc>
        <w:tc>
          <w:tcPr>
            <w:tcW w:w="1485" w:type="dxa"/>
            <w:shd w:val="clear" w:color="auto" w:fill="A6A6A6" w:themeFill="background1" w:themeFillShade="A6"/>
          </w:tcPr>
          <w:p w14:paraId="00BE0C8A" w14:textId="77777777" w:rsidR="00BB1287" w:rsidRPr="004814CE" w:rsidRDefault="00BB1287" w:rsidP="007C1941">
            <w:pPr>
              <w:ind w:left="0"/>
              <w:jc w:val="center"/>
              <w:rPr>
                <w:sz w:val="20"/>
                <w:szCs w:val="20"/>
              </w:rPr>
            </w:pPr>
          </w:p>
        </w:tc>
        <w:tc>
          <w:tcPr>
            <w:tcW w:w="1485" w:type="dxa"/>
            <w:shd w:val="clear" w:color="auto" w:fill="A6A6A6" w:themeFill="background1" w:themeFillShade="A6"/>
          </w:tcPr>
          <w:p w14:paraId="15F3AD94" w14:textId="77777777" w:rsidR="00BB1287" w:rsidRPr="004814CE" w:rsidRDefault="00BB1287" w:rsidP="007C1941">
            <w:pPr>
              <w:ind w:left="0"/>
              <w:jc w:val="center"/>
              <w:rPr>
                <w:sz w:val="20"/>
                <w:szCs w:val="20"/>
              </w:rPr>
            </w:pPr>
          </w:p>
        </w:tc>
        <w:tc>
          <w:tcPr>
            <w:tcW w:w="1485" w:type="dxa"/>
            <w:shd w:val="clear" w:color="auto" w:fill="A6A6A6" w:themeFill="background1" w:themeFillShade="A6"/>
          </w:tcPr>
          <w:p w14:paraId="4056B705" w14:textId="77777777" w:rsidR="00BB1287" w:rsidRPr="004814CE" w:rsidRDefault="00BB1287" w:rsidP="007C1941">
            <w:pPr>
              <w:ind w:left="0"/>
              <w:jc w:val="center"/>
              <w:rPr>
                <w:sz w:val="20"/>
                <w:szCs w:val="20"/>
              </w:rPr>
            </w:pPr>
          </w:p>
        </w:tc>
        <w:tc>
          <w:tcPr>
            <w:tcW w:w="1485" w:type="dxa"/>
            <w:shd w:val="clear" w:color="auto" w:fill="8DB3E2" w:themeFill="text2" w:themeFillTint="66"/>
          </w:tcPr>
          <w:p w14:paraId="6DFE824B" w14:textId="79FC0CAE" w:rsidR="00BB1287" w:rsidRPr="004814CE" w:rsidRDefault="00BB1287" w:rsidP="007C1941">
            <w:pPr>
              <w:ind w:left="0"/>
              <w:jc w:val="center"/>
              <w:rPr>
                <w:sz w:val="20"/>
                <w:szCs w:val="20"/>
              </w:rPr>
            </w:pPr>
            <w:r w:rsidRPr="004814CE">
              <w:rPr>
                <w:sz w:val="20"/>
                <w:szCs w:val="20"/>
              </w:rPr>
              <w:t>2C</w:t>
            </w:r>
            <w:r w:rsidR="003A71FC">
              <w:rPr>
                <w:sz w:val="20"/>
                <w:szCs w:val="20"/>
              </w:rPr>
              <w:t>+</w:t>
            </w:r>
          </w:p>
        </w:tc>
        <w:tc>
          <w:tcPr>
            <w:tcW w:w="990" w:type="dxa"/>
            <w:tcBorders>
              <w:right w:val="single" w:sz="4" w:space="0" w:color="auto"/>
            </w:tcBorders>
            <w:shd w:val="clear" w:color="auto" w:fill="8DB3E2" w:themeFill="text2" w:themeFillTint="66"/>
          </w:tcPr>
          <w:p w14:paraId="57D9579A" w14:textId="17326C85" w:rsidR="00BB1287" w:rsidRPr="004814CE" w:rsidRDefault="00BB1287" w:rsidP="007C1941">
            <w:pPr>
              <w:ind w:left="0"/>
              <w:rPr>
                <w:sz w:val="20"/>
                <w:szCs w:val="20"/>
              </w:rPr>
            </w:pPr>
            <w:r w:rsidRPr="004814CE">
              <w:rPr>
                <w:sz w:val="20"/>
                <w:szCs w:val="20"/>
              </w:rPr>
              <w:t>OCP Bay</w:t>
            </w:r>
          </w:p>
        </w:tc>
      </w:tr>
      <w:tr w:rsidR="00BB1287" w14:paraId="276F16AB" w14:textId="77777777" w:rsidTr="00D30850">
        <w:tc>
          <w:tcPr>
            <w:tcW w:w="2245" w:type="dxa"/>
            <w:shd w:val="clear" w:color="auto" w:fill="E5B8B7" w:themeFill="accent2" w:themeFillTint="66"/>
          </w:tcPr>
          <w:p w14:paraId="36DECF2F" w14:textId="5824C3B1" w:rsidR="00BB1287" w:rsidRPr="004814CE" w:rsidRDefault="00BB1287" w:rsidP="00D30850">
            <w:pPr>
              <w:ind w:left="0"/>
              <w:rPr>
                <w:sz w:val="20"/>
                <w:szCs w:val="20"/>
              </w:rPr>
            </w:pPr>
            <w:r w:rsidRPr="004814CE">
              <w:rPr>
                <w:sz w:val="20"/>
                <w:szCs w:val="20"/>
              </w:rPr>
              <w:t xml:space="preserve">Small (x16) </w:t>
            </w:r>
          </w:p>
        </w:tc>
        <w:tc>
          <w:tcPr>
            <w:tcW w:w="1485" w:type="dxa"/>
            <w:shd w:val="clear" w:color="auto" w:fill="A6A6A6" w:themeFill="background1" w:themeFillShade="A6"/>
          </w:tcPr>
          <w:p w14:paraId="2E415BDD" w14:textId="77777777" w:rsidR="00BB1287" w:rsidRPr="004814CE" w:rsidRDefault="00BB1287" w:rsidP="00BB1287">
            <w:pPr>
              <w:ind w:left="0"/>
              <w:jc w:val="center"/>
              <w:rPr>
                <w:sz w:val="20"/>
                <w:szCs w:val="20"/>
              </w:rPr>
            </w:pPr>
          </w:p>
        </w:tc>
        <w:tc>
          <w:tcPr>
            <w:tcW w:w="1485" w:type="dxa"/>
            <w:shd w:val="clear" w:color="auto" w:fill="A6A6A6" w:themeFill="background1" w:themeFillShade="A6"/>
          </w:tcPr>
          <w:p w14:paraId="1C6DF465" w14:textId="77777777" w:rsidR="00BB1287" w:rsidRPr="004814CE" w:rsidRDefault="00BB1287" w:rsidP="00BB1287">
            <w:pPr>
              <w:ind w:left="0"/>
              <w:jc w:val="center"/>
              <w:rPr>
                <w:sz w:val="20"/>
                <w:szCs w:val="20"/>
              </w:rPr>
            </w:pPr>
          </w:p>
        </w:tc>
        <w:tc>
          <w:tcPr>
            <w:tcW w:w="2970" w:type="dxa"/>
            <w:gridSpan w:val="2"/>
            <w:shd w:val="clear" w:color="auto" w:fill="8DB3E2" w:themeFill="text2" w:themeFillTint="66"/>
          </w:tcPr>
          <w:p w14:paraId="0732414A" w14:textId="03DA302B" w:rsidR="00BB1287" w:rsidRPr="004814CE" w:rsidRDefault="00BB1287" w:rsidP="00BB1287">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2DFF63C3" w14:textId="4D5656A2" w:rsidR="00BB1287" w:rsidRPr="004814CE" w:rsidRDefault="00BB1287" w:rsidP="00BB1287">
            <w:pPr>
              <w:ind w:left="0"/>
              <w:rPr>
                <w:sz w:val="20"/>
                <w:szCs w:val="20"/>
              </w:rPr>
            </w:pPr>
            <w:r w:rsidRPr="004814CE">
              <w:rPr>
                <w:sz w:val="20"/>
                <w:szCs w:val="20"/>
              </w:rPr>
              <w:t>OCP Bay</w:t>
            </w:r>
          </w:p>
        </w:tc>
      </w:tr>
      <w:tr w:rsidR="00226DDD" w14:paraId="50DF22D9" w14:textId="77777777" w:rsidTr="00226DDD">
        <w:tc>
          <w:tcPr>
            <w:tcW w:w="2245" w:type="dxa"/>
            <w:shd w:val="clear" w:color="auto" w:fill="E5B8B7" w:themeFill="accent2" w:themeFillTint="66"/>
          </w:tcPr>
          <w:p w14:paraId="64A1BA83" w14:textId="165A4DB6" w:rsidR="00226DDD" w:rsidRPr="004814CE" w:rsidRDefault="00226DDD" w:rsidP="00D30850">
            <w:pPr>
              <w:ind w:left="0"/>
              <w:rPr>
                <w:sz w:val="20"/>
                <w:szCs w:val="20"/>
              </w:rPr>
            </w:pPr>
            <w:r w:rsidRPr="004814CE">
              <w:rPr>
                <w:sz w:val="20"/>
                <w:szCs w:val="20"/>
              </w:rPr>
              <w:t>Large (x8)</w:t>
            </w:r>
          </w:p>
        </w:tc>
        <w:tc>
          <w:tcPr>
            <w:tcW w:w="1485" w:type="dxa"/>
            <w:shd w:val="clear" w:color="auto" w:fill="A6A6A6" w:themeFill="background1" w:themeFillShade="A6"/>
          </w:tcPr>
          <w:p w14:paraId="2B7D10CD" w14:textId="77777777" w:rsidR="00226DDD" w:rsidRPr="004814CE" w:rsidRDefault="00226DDD" w:rsidP="00BB1287">
            <w:pPr>
              <w:ind w:left="0"/>
              <w:jc w:val="center"/>
              <w:rPr>
                <w:sz w:val="20"/>
                <w:szCs w:val="20"/>
              </w:rPr>
            </w:pPr>
          </w:p>
        </w:tc>
        <w:tc>
          <w:tcPr>
            <w:tcW w:w="1485" w:type="dxa"/>
            <w:shd w:val="clear" w:color="auto" w:fill="A6A6A6" w:themeFill="background1" w:themeFillShade="A6"/>
          </w:tcPr>
          <w:p w14:paraId="77FA60CF" w14:textId="77777777" w:rsidR="00226DDD" w:rsidRPr="004814CE" w:rsidRDefault="00226DDD" w:rsidP="00BB1287">
            <w:pPr>
              <w:ind w:left="0"/>
              <w:jc w:val="center"/>
              <w:rPr>
                <w:sz w:val="20"/>
                <w:szCs w:val="20"/>
              </w:rPr>
            </w:pPr>
          </w:p>
        </w:tc>
        <w:tc>
          <w:tcPr>
            <w:tcW w:w="1485" w:type="dxa"/>
            <w:shd w:val="clear" w:color="auto" w:fill="A6A6A6" w:themeFill="background1" w:themeFillShade="A6"/>
          </w:tcPr>
          <w:p w14:paraId="0AA0C0CF" w14:textId="77777777" w:rsidR="00226DDD" w:rsidRPr="004814CE" w:rsidRDefault="00226DDD" w:rsidP="00BB1287">
            <w:pPr>
              <w:ind w:left="0"/>
              <w:jc w:val="center"/>
              <w:rPr>
                <w:sz w:val="20"/>
                <w:szCs w:val="20"/>
              </w:rPr>
            </w:pPr>
          </w:p>
        </w:tc>
        <w:tc>
          <w:tcPr>
            <w:tcW w:w="1485" w:type="dxa"/>
            <w:shd w:val="clear" w:color="auto" w:fill="8DB3E2" w:themeFill="text2" w:themeFillTint="66"/>
          </w:tcPr>
          <w:p w14:paraId="5B60EB52" w14:textId="557F685E" w:rsidR="00226DDD" w:rsidRPr="004814CE" w:rsidRDefault="00226DDD" w:rsidP="00BB1287">
            <w:pPr>
              <w:ind w:left="0"/>
              <w:jc w:val="center"/>
              <w:rPr>
                <w:sz w:val="20"/>
                <w:szCs w:val="20"/>
              </w:rPr>
            </w:pPr>
            <w:r w:rsidRPr="004814CE">
              <w:rPr>
                <w:sz w:val="20"/>
                <w:szCs w:val="20"/>
              </w:rPr>
              <w:t>2C</w:t>
            </w:r>
            <w:r w:rsidR="003A71FC">
              <w:rPr>
                <w:sz w:val="20"/>
                <w:szCs w:val="20"/>
              </w:rPr>
              <w:t>+</w:t>
            </w:r>
          </w:p>
        </w:tc>
        <w:tc>
          <w:tcPr>
            <w:tcW w:w="990" w:type="dxa"/>
            <w:tcBorders>
              <w:right w:val="single" w:sz="4" w:space="0" w:color="auto"/>
            </w:tcBorders>
            <w:shd w:val="clear" w:color="auto" w:fill="8DB3E2" w:themeFill="text2" w:themeFillTint="66"/>
          </w:tcPr>
          <w:p w14:paraId="30308806" w14:textId="51303CB5" w:rsidR="00226DDD" w:rsidRPr="004814CE" w:rsidRDefault="00226DDD" w:rsidP="00BB1287">
            <w:pPr>
              <w:ind w:left="0"/>
              <w:rPr>
                <w:sz w:val="20"/>
                <w:szCs w:val="20"/>
              </w:rPr>
            </w:pPr>
            <w:r w:rsidRPr="004814CE">
              <w:rPr>
                <w:sz w:val="20"/>
                <w:szCs w:val="20"/>
              </w:rPr>
              <w:t>OCP Bay</w:t>
            </w:r>
          </w:p>
        </w:tc>
      </w:tr>
      <w:tr w:rsidR="00B8103B" w14:paraId="703BAD19" w14:textId="77777777" w:rsidTr="00D30850">
        <w:tc>
          <w:tcPr>
            <w:tcW w:w="2245" w:type="dxa"/>
            <w:shd w:val="clear" w:color="auto" w:fill="E5B8B7" w:themeFill="accent2" w:themeFillTint="66"/>
          </w:tcPr>
          <w:p w14:paraId="570D7FF3" w14:textId="65622A1F" w:rsidR="00B8103B" w:rsidRPr="004814CE" w:rsidRDefault="00B8103B" w:rsidP="00B8103B">
            <w:pPr>
              <w:ind w:left="0"/>
              <w:rPr>
                <w:sz w:val="20"/>
                <w:szCs w:val="20"/>
              </w:rPr>
            </w:pPr>
            <w:r w:rsidRPr="004814CE">
              <w:rPr>
                <w:sz w:val="20"/>
                <w:szCs w:val="20"/>
              </w:rPr>
              <w:t>Large (x16)</w:t>
            </w:r>
          </w:p>
        </w:tc>
        <w:tc>
          <w:tcPr>
            <w:tcW w:w="1485" w:type="dxa"/>
            <w:shd w:val="clear" w:color="auto" w:fill="A6A6A6" w:themeFill="background1" w:themeFillShade="A6"/>
          </w:tcPr>
          <w:p w14:paraId="3BF27009" w14:textId="77777777" w:rsidR="00B8103B" w:rsidRPr="004814CE" w:rsidRDefault="00B8103B" w:rsidP="00B8103B">
            <w:pPr>
              <w:ind w:left="0"/>
              <w:jc w:val="center"/>
              <w:rPr>
                <w:sz w:val="20"/>
                <w:szCs w:val="20"/>
              </w:rPr>
            </w:pPr>
          </w:p>
        </w:tc>
        <w:tc>
          <w:tcPr>
            <w:tcW w:w="1485" w:type="dxa"/>
            <w:shd w:val="clear" w:color="auto" w:fill="A6A6A6" w:themeFill="background1" w:themeFillShade="A6"/>
          </w:tcPr>
          <w:p w14:paraId="5EC0CC2E" w14:textId="77777777" w:rsidR="00B8103B" w:rsidRPr="004814CE" w:rsidRDefault="00B8103B" w:rsidP="00B8103B">
            <w:pPr>
              <w:ind w:left="0"/>
              <w:jc w:val="center"/>
              <w:rPr>
                <w:sz w:val="20"/>
                <w:szCs w:val="20"/>
              </w:rPr>
            </w:pPr>
          </w:p>
        </w:tc>
        <w:tc>
          <w:tcPr>
            <w:tcW w:w="2970" w:type="dxa"/>
            <w:gridSpan w:val="2"/>
            <w:shd w:val="clear" w:color="auto" w:fill="8DB3E2" w:themeFill="text2" w:themeFillTint="66"/>
          </w:tcPr>
          <w:p w14:paraId="2565E26B" w14:textId="647694F2"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50ABF751" w14:textId="23D663C3" w:rsidR="00B8103B" w:rsidRPr="004814CE" w:rsidRDefault="00B8103B" w:rsidP="00B8103B">
            <w:pPr>
              <w:ind w:left="0"/>
              <w:rPr>
                <w:sz w:val="20"/>
                <w:szCs w:val="20"/>
              </w:rPr>
            </w:pPr>
            <w:r w:rsidRPr="004814CE">
              <w:rPr>
                <w:sz w:val="20"/>
                <w:szCs w:val="20"/>
              </w:rPr>
              <w:t>OCP Bay</w:t>
            </w:r>
          </w:p>
        </w:tc>
      </w:tr>
      <w:tr w:rsidR="00B8103B" w14:paraId="7FC20203" w14:textId="77777777" w:rsidTr="00D30850">
        <w:tc>
          <w:tcPr>
            <w:tcW w:w="2245" w:type="dxa"/>
            <w:shd w:val="clear" w:color="auto" w:fill="E5B8B7" w:themeFill="accent2" w:themeFillTint="66"/>
          </w:tcPr>
          <w:p w14:paraId="69056930" w14:textId="6F44E319" w:rsidR="00B8103B" w:rsidRPr="004814CE" w:rsidRDefault="00B8103B" w:rsidP="00B8103B">
            <w:pPr>
              <w:ind w:left="0"/>
              <w:rPr>
                <w:sz w:val="20"/>
                <w:szCs w:val="20"/>
              </w:rPr>
            </w:pPr>
            <w:r w:rsidRPr="004814CE">
              <w:rPr>
                <w:sz w:val="20"/>
                <w:szCs w:val="20"/>
              </w:rPr>
              <w:t>Large (x24)</w:t>
            </w:r>
          </w:p>
        </w:tc>
        <w:tc>
          <w:tcPr>
            <w:tcW w:w="1485" w:type="dxa"/>
            <w:shd w:val="clear" w:color="auto" w:fill="A6A6A6" w:themeFill="background1" w:themeFillShade="A6"/>
          </w:tcPr>
          <w:p w14:paraId="3F9FC84F" w14:textId="77777777" w:rsidR="00B8103B" w:rsidRPr="004814CE" w:rsidRDefault="00B8103B" w:rsidP="00B8103B">
            <w:pPr>
              <w:ind w:left="0"/>
              <w:jc w:val="center"/>
              <w:rPr>
                <w:sz w:val="20"/>
                <w:szCs w:val="20"/>
              </w:rPr>
            </w:pPr>
          </w:p>
        </w:tc>
        <w:tc>
          <w:tcPr>
            <w:tcW w:w="1485" w:type="dxa"/>
            <w:shd w:val="clear" w:color="auto" w:fill="FFE699"/>
          </w:tcPr>
          <w:p w14:paraId="6FD448F3" w14:textId="77363CD9" w:rsidR="00B8103B" w:rsidRPr="004814CE" w:rsidRDefault="00B8103B" w:rsidP="00B8103B">
            <w:pPr>
              <w:ind w:left="0"/>
              <w:jc w:val="center"/>
              <w:rPr>
                <w:sz w:val="20"/>
                <w:szCs w:val="20"/>
              </w:rPr>
            </w:pPr>
            <w:r w:rsidRPr="004814CE">
              <w:rPr>
                <w:sz w:val="20"/>
                <w:szCs w:val="20"/>
              </w:rPr>
              <w:t>2C</w:t>
            </w:r>
          </w:p>
        </w:tc>
        <w:tc>
          <w:tcPr>
            <w:tcW w:w="2970" w:type="dxa"/>
            <w:gridSpan w:val="2"/>
            <w:shd w:val="clear" w:color="auto" w:fill="8DB3E2" w:themeFill="text2" w:themeFillTint="66"/>
          </w:tcPr>
          <w:p w14:paraId="1CA6D8F8" w14:textId="343CF203"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47DE5F63" w14:textId="58D6F61F" w:rsidR="00B8103B" w:rsidRPr="004814CE" w:rsidRDefault="00B8103B" w:rsidP="00B8103B">
            <w:pPr>
              <w:ind w:left="0"/>
              <w:rPr>
                <w:sz w:val="20"/>
                <w:szCs w:val="20"/>
              </w:rPr>
            </w:pPr>
            <w:r w:rsidRPr="004814CE">
              <w:rPr>
                <w:sz w:val="20"/>
                <w:szCs w:val="20"/>
              </w:rPr>
              <w:t>OCP Bay</w:t>
            </w:r>
          </w:p>
        </w:tc>
      </w:tr>
      <w:tr w:rsidR="00B8103B" w14:paraId="3569ABBE" w14:textId="77777777" w:rsidTr="00D30850">
        <w:tc>
          <w:tcPr>
            <w:tcW w:w="2245" w:type="dxa"/>
            <w:shd w:val="clear" w:color="auto" w:fill="E5B8B7" w:themeFill="accent2" w:themeFillTint="66"/>
          </w:tcPr>
          <w:p w14:paraId="38EDA120" w14:textId="40C9280C" w:rsidR="00B8103B" w:rsidRPr="004814CE" w:rsidRDefault="00B8103B" w:rsidP="00B8103B">
            <w:pPr>
              <w:ind w:left="0"/>
              <w:rPr>
                <w:sz w:val="20"/>
                <w:szCs w:val="20"/>
              </w:rPr>
            </w:pPr>
            <w:r w:rsidRPr="004814CE">
              <w:rPr>
                <w:sz w:val="20"/>
                <w:szCs w:val="20"/>
              </w:rPr>
              <w:t>Large (x32)</w:t>
            </w:r>
          </w:p>
        </w:tc>
        <w:tc>
          <w:tcPr>
            <w:tcW w:w="2970" w:type="dxa"/>
            <w:gridSpan w:val="2"/>
            <w:shd w:val="clear" w:color="auto" w:fill="FFE699"/>
          </w:tcPr>
          <w:p w14:paraId="70A5BE51" w14:textId="76C93E13" w:rsidR="00B8103B" w:rsidRPr="004814CE" w:rsidRDefault="00B8103B" w:rsidP="00B8103B">
            <w:pPr>
              <w:ind w:left="0"/>
              <w:jc w:val="center"/>
              <w:rPr>
                <w:sz w:val="20"/>
                <w:szCs w:val="20"/>
              </w:rPr>
            </w:pPr>
            <w:r w:rsidRPr="004814CE">
              <w:rPr>
                <w:sz w:val="20"/>
                <w:szCs w:val="20"/>
              </w:rPr>
              <w:t>4C</w:t>
            </w:r>
          </w:p>
        </w:tc>
        <w:tc>
          <w:tcPr>
            <w:tcW w:w="2970" w:type="dxa"/>
            <w:gridSpan w:val="2"/>
            <w:shd w:val="clear" w:color="auto" w:fill="8DB3E2" w:themeFill="text2" w:themeFillTint="66"/>
          </w:tcPr>
          <w:p w14:paraId="1E8E177B" w14:textId="211D3EB9"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4C27913D" w14:textId="1B7D1789" w:rsidR="00B8103B" w:rsidRPr="004814CE" w:rsidRDefault="00B8103B" w:rsidP="00B8103B">
            <w:pPr>
              <w:ind w:left="0"/>
              <w:rPr>
                <w:sz w:val="20"/>
                <w:szCs w:val="20"/>
              </w:rPr>
            </w:pPr>
            <w:r w:rsidRPr="004814CE">
              <w:rPr>
                <w:sz w:val="20"/>
                <w:szCs w:val="20"/>
              </w:rPr>
              <w:t>OCP Bay</w:t>
            </w:r>
          </w:p>
        </w:tc>
      </w:tr>
    </w:tbl>
    <w:p w14:paraId="2B08A992" w14:textId="00123A4A" w:rsidR="00FD10DB" w:rsidRDefault="00FD10DB">
      <w:pPr>
        <w:spacing w:after="200" w:line="276" w:lineRule="auto"/>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bookmarkStart w:id="483" w:name="_Toc501727426"/>
      <w:bookmarkStart w:id="484" w:name="_Toc500769840"/>
      <w:bookmarkEnd w:id="483"/>
      <w:r>
        <w:br w:type="page"/>
      </w:r>
    </w:p>
    <w:p w14:paraId="4EB8C8FD" w14:textId="25E67837" w:rsidR="00976066" w:rsidRDefault="00976066" w:rsidP="003244C7">
      <w:pPr>
        <w:pStyle w:val="Heading2"/>
      </w:pPr>
      <w:bookmarkStart w:id="485" w:name="_Toc504644497"/>
      <w:r>
        <w:lastRenderedPageBreak/>
        <w:t>I/O bracket</w:t>
      </w:r>
      <w:bookmarkEnd w:id="484"/>
      <w:bookmarkEnd w:id="485"/>
    </w:p>
    <w:p w14:paraId="1ED51B1C" w14:textId="267ED86F" w:rsidR="0097069E" w:rsidRPr="0097069E" w:rsidRDefault="00C133E0" w:rsidP="00D30850">
      <w:pPr>
        <w:ind w:left="0"/>
      </w:pPr>
      <w:r w:rsidRPr="00C133E0">
        <w:t>The fol</w:t>
      </w:r>
      <w:r>
        <w:t xml:space="preserve">lowing </w:t>
      </w:r>
      <w:r w:rsidRPr="0097069E">
        <w:t xml:space="preserve">section defines the standard I/O bracket and standard chassis opening required for both the Small and Large form-factor cards. </w:t>
      </w:r>
    </w:p>
    <w:p w14:paraId="258D27AE" w14:textId="3EC90BB4" w:rsidR="0097069E" w:rsidRDefault="0097069E" w:rsidP="005E2C07">
      <w:pPr>
        <w:pStyle w:val="Heading3"/>
      </w:pPr>
      <w:bookmarkStart w:id="486" w:name="_Toc504644498"/>
      <w:r w:rsidRPr="0097069E">
        <w:t>Small Form Factor</w:t>
      </w:r>
      <w:r w:rsidR="00000782">
        <w:t xml:space="preserve"> </w:t>
      </w:r>
      <w:r w:rsidR="00BA2388">
        <w:t xml:space="preserve">OCP NIC 3.0 </w:t>
      </w:r>
      <w:r w:rsidR="00000782">
        <w:t>Card</w:t>
      </w:r>
      <w:r w:rsidRPr="0097069E">
        <w:t xml:space="preserve"> I/O Bracket</w:t>
      </w:r>
      <w:bookmarkEnd w:id="486"/>
    </w:p>
    <w:p w14:paraId="0445195B" w14:textId="3ED85FCE" w:rsidR="001F2776" w:rsidRPr="001F2776" w:rsidRDefault="002372AD" w:rsidP="001F2776">
      <w:pPr>
        <w:ind w:left="0"/>
      </w:pPr>
      <w:r>
        <w:fldChar w:fldCharType="begin"/>
      </w:r>
      <w:r>
        <w:instrText xml:space="preserve"> REF _Ref504454715 \h </w:instrText>
      </w:r>
      <w:r>
        <w:fldChar w:fldCharType="separate"/>
      </w:r>
      <w:r w:rsidR="00DE4319">
        <w:t xml:space="preserve">Figure </w:t>
      </w:r>
      <w:r w:rsidR="00DE4319">
        <w:rPr>
          <w:noProof/>
        </w:rPr>
        <w:t>7</w:t>
      </w:r>
      <w:r>
        <w:fldChar w:fldCharType="end"/>
      </w:r>
      <w:r>
        <w:t xml:space="preserve"> and </w:t>
      </w:r>
      <w:r w:rsidR="00FD10DB">
        <w:fldChar w:fldCharType="begin"/>
      </w:r>
      <w:r w:rsidR="00FD10DB">
        <w:instrText xml:space="preserve"> REF _Ref501726518 \h </w:instrText>
      </w:r>
      <w:r w:rsidR="00FD10DB">
        <w:fldChar w:fldCharType="separate"/>
      </w:r>
      <w:r w:rsidR="00DE4319">
        <w:t xml:space="preserve">Figure </w:t>
      </w:r>
      <w:r w:rsidR="00DE4319">
        <w:rPr>
          <w:noProof/>
        </w:rPr>
        <w:t>8</w:t>
      </w:r>
      <w:r w:rsidR="00FD10DB">
        <w:fldChar w:fldCharType="end"/>
      </w:r>
      <w:r w:rsidR="00FD10DB">
        <w:t xml:space="preserve"> </w:t>
      </w:r>
      <w:r>
        <w:t xml:space="preserve">shows </w:t>
      </w:r>
      <w:r w:rsidR="001F2776">
        <w:t>the standard Small Card form factor I/O bracket</w:t>
      </w:r>
      <w:r>
        <w:t xml:space="preserve"> with a thumbscrew and pull tab assembly</w:t>
      </w:r>
      <w:r w:rsidR="001F2776">
        <w:t xml:space="preserve">. </w:t>
      </w:r>
    </w:p>
    <w:p w14:paraId="707DCF78" w14:textId="77777777" w:rsidR="0097069E" w:rsidRDefault="0097069E" w:rsidP="00D30850">
      <w:pPr>
        <w:ind w:left="0"/>
        <w:rPr>
          <w:highlight w:val="yellow"/>
        </w:rPr>
      </w:pPr>
    </w:p>
    <w:p w14:paraId="70F07AE3" w14:textId="057D7A01" w:rsidR="002372AD" w:rsidRDefault="002372AD" w:rsidP="00BD44B7">
      <w:pPr>
        <w:pStyle w:val="Caption"/>
      </w:pPr>
      <w:bookmarkStart w:id="487" w:name="_Ref504454715"/>
      <w:bookmarkStart w:id="488" w:name="_Toc504644624"/>
      <w:r>
        <w:t xml:space="preserve">Figure </w:t>
      </w:r>
      <w:r>
        <w:fldChar w:fldCharType="begin"/>
      </w:r>
      <w:r>
        <w:instrText xml:space="preserve"> SEQ Figure \* ARABIC </w:instrText>
      </w:r>
      <w:r>
        <w:fldChar w:fldCharType="separate"/>
      </w:r>
      <w:r w:rsidR="00DE4319">
        <w:t>7</w:t>
      </w:r>
      <w:r>
        <w:fldChar w:fldCharType="end"/>
      </w:r>
      <w:bookmarkEnd w:id="487"/>
      <w:r>
        <w:t>: Small Card Standard I/O Bracket with Thumbscrew and Pulltab (3D View)</w:t>
      </w:r>
      <w:bookmarkEnd w:id="488"/>
    </w:p>
    <w:p w14:paraId="2950721D" w14:textId="0E29F6AE" w:rsidR="002372AD" w:rsidRDefault="00FD1768" w:rsidP="002372AD">
      <w:pPr>
        <w:ind w:left="0"/>
        <w:jc w:val="center"/>
        <w:rPr>
          <w:highlight w:val="yellow"/>
        </w:rPr>
      </w:pPr>
      <w:r>
        <w:rPr>
          <w:noProof/>
          <w:lang w:eastAsia="en-US"/>
        </w:rPr>
        <w:drawing>
          <wp:inline distT="0" distB="0" distL="0" distR="0" wp14:anchorId="2803CBC6" wp14:editId="2EFDC484">
            <wp:extent cx="4096512" cy="2889504"/>
            <wp:effectExtent l="0" t="0" r="0" b="635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096512" cy="2889504"/>
                    </a:xfrm>
                    <a:prstGeom prst="rect">
                      <a:avLst/>
                    </a:prstGeom>
                  </pic:spPr>
                </pic:pic>
              </a:graphicData>
            </a:graphic>
          </wp:inline>
        </w:drawing>
      </w:r>
    </w:p>
    <w:p w14:paraId="0E368453" w14:textId="77777777" w:rsidR="002372AD" w:rsidRDefault="002372AD" w:rsidP="00D30850">
      <w:pPr>
        <w:ind w:left="0"/>
        <w:rPr>
          <w:highlight w:val="yellow"/>
        </w:rPr>
      </w:pPr>
    </w:p>
    <w:p w14:paraId="0D44AE08" w14:textId="41D2D647" w:rsidR="0097069E" w:rsidRDefault="0097069E" w:rsidP="00BD44B7">
      <w:pPr>
        <w:pStyle w:val="Caption"/>
      </w:pPr>
      <w:bookmarkStart w:id="489" w:name="_Ref501726518"/>
      <w:bookmarkStart w:id="490" w:name="_Toc504644625"/>
      <w:r>
        <w:t xml:space="preserve">Figure </w:t>
      </w:r>
      <w:r>
        <w:fldChar w:fldCharType="begin"/>
      </w:r>
      <w:r>
        <w:instrText xml:space="preserve"> SEQ Figure \* ARABIC </w:instrText>
      </w:r>
      <w:r>
        <w:fldChar w:fldCharType="separate"/>
      </w:r>
      <w:r w:rsidR="00DE4319">
        <w:t>8</w:t>
      </w:r>
      <w:r>
        <w:fldChar w:fldCharType="end"/>
      </w:r>
      <w:bookmarkEnd w:id="489"/>
      <w:r>
        <w:t xml:space="preserve">: </w:t>
      </w:r>
      <w:r w:rsidR="002F5B3E">
        <w:t>Small Card Standard I/O Bracket</w:t>
      </w:r>
      <w:r w:rsidR="002372AD">
        <w:t xml:space="preserve"> with Thumbscrew and Pulltab (2D</w:t>
      </w:r>
      <w:r w:rsidR="00E753C9">
        <w:t xml:space="preserve"> View</w:t>
      </w:r>
      <w:r w:rsidR="002372AD">
        <w:t>)</w:t>
      </w:r>
      <w:bookmarkEnd w:id="490"/>
    </w:p>
    <w:p w14:paraId="216A4925" w14:textId="10CE4F53" w:rsidR="001F2776" w:rsidRDefault="00AF4A99" w:rsidP="001F2776">
      <w:pPr>
        <w:ind w:left="0"/>
      </w:pPr>
      <w:r w:rsidRPr="003A5364">
        <w:rPr>
          <w:noProof/>
          <w:lang w:eastAsia="en-US"/>
        </w:rPr>
        <w:drawing>
          <wp:inline distT="0" distB="0" distL="0" distR="0" wp14:anchorId="6A7994A6" wp14:editId="2997379D">
            <wp:extent cx="5943600" cy="3212023"/>
            <wp:effectExtent l="0" t="0" r="0" b="762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3212023"/>
                    </a:xfrm>
                    <a:prstGeom prst="rect">
                      <a:avLst/>
                    </a:prstGeom>
                  </pic:spPr>
                </pic:pic>
              </a:graphicData>
            </a:graphic>
          </wp:inline>
        </w:drawing>
      </w:r>
    </w:p>
    <w:p w14:paraId="2879A19D" w14:textId="584BD78C" w:rsidR="002372AD" w:rsidRPr="001F2776" w:rsidRDefault="002372AD" w:rsidP="002372AD">
      <w:pPr>
        <w:ind w:left="0"/>
      </w:pPr>
      <w:r>
        <w:lastRenderedPageBreak/>
        <w:fldChar w:fldCharType="begin"/>
      </w:r>
      <w:r>
        <w:instrText xml:space="preserve"> REF _Ref504454805 \h </w:instrText>
      </w:r>
      <w:r>
        <w:fldChar w:fldCharType="separate"/>
      </w:r>
      <w:r w:rsidR="00DE4319">
        <w:t xml:space="preserve">Figure </w:t>
      </w:r>
      <w:r w:rsidR="00DE4319">
        <w:rPr>
          <w:noProof/>
        </w:rPr>
        <w:t>9</w:t>
      </w:r>
      <w:r>
        <w:fldChar w:fldCharType="end"/>
      </w:r>
      <w:r>
        <w:t xml:space="preserve"> and </w:t>
      </w:r>
      <w:r>
        <w:fldChar w:fldCharType="begin"/>
      </w:r>
      <w:r>
        <w:instrText xml:space="preserve"> REF _Ref504454806 \h </w:instrText>
      </w:r>
      <w:r>
        <w:fldChar w:fldCharType="separate"/>
      </w:r>
      <w:r w:rsidR="00DE4319">
        <w:t xml:space="preserve">Figure </w:t>
      </w:r>
      <w:r w:rsidR="00DE4319">
        <w:rPr>
          <w:noProof/>
        </w:rPr>
        <w:t>10</w:t>
      </w:r>
      <w:r>
        <w:fldChar w:fldCharType="end"/>
      </w:r>
      <w:r>
        <w:t xml:space="preserve"> shows the standard Small Card form factor I/O bracket with a latching lever assembly </w:t>
      </w:r>
    </w:p>
    <w:p w14:paraId="5D39D5C8" w14:textId="77777777" w:rsidR="002372AD" w:rsidRDefault="002372AD" w:rsidP="002372AD">
      <w:pPr>
        <w:ind w:left="0"/>
        <w:rPr>
          <w:highlight w:val="yellow"/>
        </w:rPr>
      </w:pPr>
    </w:p>
    <w:p w14:paraId="0ECB3A04" w14:textId="4ABA67A3" w:rsidR="002372AD" w:rsidRDefault="002372AD" w:rsidP="00BD44B7">
      <w:pPr>
        <w:pStyle w:val="Caption"/>
      </w:pPr>
      <w:bookmarkStart w:id="491" w:name="_Ref504454805"/>
      <w:bookmarkStart w:id="492" w:name="_Toc504644626"/>
      <w:r>
        <w:t xml:space="preserve">Figure </w:t>
      </w:r>
      <w:r>
        <w:fldChar w:fldCharType="begin"/>
      </w:r>
      <w:r>
        <w:instrText xml:space="preserve"> SEQ Figure \* ARABIC </w:instrText>
      </w:r>
      <w:r>
        <w:fldChar w:fldCharType="separate"/>
      </w:r>
      <w:r w:rsidR="00DE4319">
        <w:t>9</w:t>
      </w:r>
      <w:r>
        <w:fldChar w:fldCharType="end"/>
      </w:r>
      <w:bookmarkEnd w:id="491"/>
      <w:r>
        <w:t xml:space="preserve">: Small Card </w:t>
      </w:r>
      <w:r w:rsidR="00B46D69">
        <w:t>Generic</w:t>
      </w:r>
      <w:r>
        <w:t xml:space="preserve"> I/O Bracket with a Latching Lever (3D View)</w:t>
      </w:r>
      <w:bookmarkEnd w:id="492"/>
    </w:p>
    <w:p w14:paraId="257D758F" w14:textId="6A7C7A2F" w:rsidR="002372AD" w:rsidRDefault="00B46D69" w:rsidP="002372AD">
      <w:pPr>
        <w:ind w:left="0"/>
        <w:jc w:val="center"/>
        <w:rPr>
          <w:highlight w:val="yellow"/>
        </w:rPr>
      </w:pPr>
      <w:r>
        <w:rPr>
          <w:noProof/>
          <w:lang w:eastAsia="en-US"/>
        </w:rPr>
        <w:drawing>
          <wp:inline distT="0" distB="0" distL="0" distR="0" wp14:anchorId="60156A96" wp14:editId="480E353C">
            <wp:extent cx="4992624" cy="3163824"/>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992624" cy="3163824"/>
                    </a:xfrm>
                    <a:prstGeom prst="rect">
                      <a:avLst/>
                    </a:prstGeom>
                  </pic:spPr>
                </pic:pic>
              </a:graphicData>
            </a:graphic>
          </wp:inline>
        </w:drawing>
      </w:r>
    </w:p>
    <w:p w14:paraId="5913BB13" w14:textId="77777777" w:rsidR="002372AD" w:rsidRDefault="002372AD" w:rsidP="002372AD">
      <w:pPr>
        <w:ind w:left="0"/>
        <w:rPr>
          <w:highlight w:val="yellow"/>
        </w:rPr>
      </w:pPr>
    </w:p>
    <w:p w14:paraId="64FCB6B8" w14:textId="14DB60CB" w:rsidR="002372AD" w:rsidRDefault="002372AD" w:rsidP="00BD44B7">
      <w:pPr>
        <w:pStyle w:val="Caption"/>
      </w:pPr>
      <w:bookmarkStart w:id="493" w:name="_Ref504454806"/>
      <w:bookmarkStart w:id="494" w:name="_Toc504644627"/>
      <w:r>
        <w:t xml:space="preserve">Figure </w:t>
      </w:r>
      <w:r>
        <w:fldChar w:fldCharType="begin"/>
      </w:r>
      <w:r>
        <w:instrText xml:space="preserve"> SEQ Figure \* ARABIC </w:instrText>
      </w:r>
      <w:r>
        <w:fldChar w:fldCharType="separate"/>
      </w:r>
      <w:r w:rsidR="00DE4319">
        <w:t>10</w:t>
      </w:r>
      <w:r>
        <w:fldChar w:fldCharType="end"/>
      </w:r>
      <w:bookmarkEnd w:id="493"/>
      <w:r>
        <w:t xml:space="preserve">: Small Card </w:t>
      </w:r>
      <w:r w:rsidR="00B46D69">
        <w:t>Generic</w:t>
      </w:r>
      <w:r>
        <w:t xml:space="preserve"> I/O Bracket with </w:t>
      </w:r>
      <w:r w:rsidR="00E753C9">
        <w:t>a Latching Lever</w:t>
      </w:r>
      <w:r>
        <w:t xml:space="preserve"> (2D</w:t>
      </w:r>
      <w:r w:rsidR="00E753C9">
        <w:t xml:space="preserve"> View</w:t>
      </w:r>
      <w:r>
        <w:t>)</w:t>
      </w:r>
      <w:bookmarkEnd w:id="494"/>
    </w:p>
    <w:p w14:paraId="6315A74B" w14:textId="14D2049A" w:rsidR="00E753C9" w:rsidRDefault="00AF4A99" w:rsidP="00E753C9">
      <w:pPr>
        <w:ind w:left="0"/>
        <w:jc w:val="center"/>
        <w:rPr>
          <w:highlight w:val="yellow"/>
        </w:rPr>
      </w:pPr>
      <w:r>
        <w:rPr>
          <w:noProof/>
          <w:lang w:eastAsia="en-US"/>
        </w:rPr>
        <w:drawing>
          <wp:inline distT="0" distB="0" distL="0" distR="0" wp14:anchorId="41196DE4" wp14:editId="3D90427A">
            <wp:extent cx="5943600" cy="334079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3340790"/>
                    </a:xfrm>
                    <a:prstGeom prst="rect">
                      <a:avLst/>
                    </a:prstGeom>
                  </pic:spPr>
                </pic:pic>
              </a:graphicData>
            </a:graphic>
          </wp:inline>
        </w:drawing>
      </w:r>
    </w:p>
    <w:p w14:paraId="50BFD112" w14:textId="77777777" w:rsidR="00E753C9" w:rsidRPr="00E753C9" w:rsidRDefault="00E753C9" w:rsidP="00E753C9">
      <w:pPr>
        <w:ind w:left="0"/>
      </w:pPr>
    </w:p>
    <w:p w14:paraId="0E280A1A" w14:textId="77777777" w:rsidR="00627A00" w:rsidRDefault="00627A00">
      <w:pPr>
        <w:spacing w:after="200" w:line="276" w:lineRule="auto"/>
        <w:ind w:left="0"/>
      </w:pPr>
      <w:r>
        <w:br w:type="page"/>
      </w:r>
    </w:p>
    <w:p w14:paraId="34003234" w14:textId="641D170F" w:rsidR="00E753C9" w:rsidRPr="00B46D69" w:rsidRDefault="00E753C9" w:rsidP="00E753C9">
      <w:pPr>
        <w:ind w:left="0"/>
      </w:pPr>
      <w:r w:rsidRPr="00E753C9">
        <w:lastRenderedPageBreak/>
        <w:fldChar w:fldCharType="begin"/>
      </w:r>
      <w:r w:rsidRPr="00E753C9">
        <w:instrText xml:space="preserve"> REF _Ref504455315 \h </w:instrText>
      </w:r>
      <w:r>
        <w:instrText xml:space="preserve"> \* MERGEFORMAT </w:instrText>
      </w:r>
      <w:r w:rsidRPr="00E753C9">
        <w:fldChar w:fldCharType="separate"/>
      </w:r>
      <w:r w:rsidR="00DE4319">
        <w:t xml:space="preserve">Figure </w:t>
      </w:r>
      <w:r w:rsidR="00DE4319">
        <w:rPr>
          <w:noProof/>
        </w:rPr>
        <w:t>11</w:t>
      </w:r>
      <w:r w:rsidRPr="00E753C9">
        <w:fldChar w:fldCharType="end"/>
      </w:r>
      <w:r>
        <w:t xml:space="preserve"> shows the Small Card form factor ejector lever.</w:t>
      </w:r>
    </w:p>
    <w:p w14:paraId="385ECC23" w14:textId="77777777" w:rsidR="00E753C9" w:rsidRDefault="00E753C9" w:rsidP="00E753C9">
      <w:pPr>
        <w:ind w:left="0"/>
        <w:jc w:val="center"/>
      </w:pPr>
    </w:p>
    <w:p w14:paraId="0192F252" w14:textId="6AE24729" w:rsidR="00E753C9" w:rsidRDefault="00E753C9" w:rsidP="00BD44B7">
      <w:pPr>
        <w:pStyle w:val="Caption"/>
      </w:pPr>
      <w:bookmarkStart w:id="495" w:name="_Ref504455315"/>
      <w:bookmarkStart w:id="496" w:name="_Toc504644628"/>
      <w:r>
        <w:t xml:space="preserve">Figure </w:t>
      </w:r>
      <w:r>
        <w:fldChar w:fldCharType="begin"/>
      </w:r>
      <w:r>
        <w:instrText xml:space="preserve"> SEQ Figure \* ARABIC </w:instrText>
      </w:r>
      <w:r>
        <w:fldChar w:fldCharType="separate"/>
      </w:r>
      <w:r w:rsidR="00DE4319">
        <w:t>11</w:t>
      </w:r>
      <w:r>
        <w:fldChar w:fldCharType="end"/>
      </w:r>
      <w:bookmarkEnd w:id="495"/>
      <w:r>
        <w:t>: Small Card Ejector Lever (2D View)</w:t>
      </w:r>
      <w:bookmarkEnd w:id="496"/>
    </w:p>
    <w:p w14:paraId="27CA22CC" w14:textId="2A9F0084" w:rsidR="00E753C9" w:rsidRDefault="00AF4A99" w:rsidP="00E753C9">
      <w:pPr>
        <w:ind w:left="0"/>
        <w:jc w:val="center"/>
      </w:pPr>
      <w:r>
        <w:rPr>
          <w:noProof/>
          <w:lang w:eastAsia="en-US"/>
        </w:rPr>
        <w:drawing>
          <wp:inline distT="0" distB="0" distL="0" distR="0" wp14:anchorId="30E3870B" wp14:editId="57488456">
            <wp:extent cx="5943600" cy="2790391"/>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2790391"/>
                    </a:xfrm>
                    <a:prstGeom prst="rect">
                      <a:avLst/>
                    </a:prstGeom>
                  </pic:spPr>
                </pic:pic>
              </a:graphicData>
            </a:graphic>
          </wp:inline>
        </w:drawing>
      </w:r>
      <w:r w:rsidR="00E753C9">
        <w:t xml:space="preserve"> </w:t>
      </w:r>
    </w:p>
    <w:p w14:paraId="3F9E020A" w14:textId="77777777" w:rsidR="002372AD" w:rsidRDefault="002372AD" w:rsidP="001F2776">
      <w:pPr>
        <w:ind w:left="0"/>
        <w:rPr>
          <w:noProof/>
          <w:lang w:eastAsia="en-US"/>
        </w:rPr>
      </w:pPr>
    </w:p>
    <w:p w14:paraId="6C46AF3B" w14:textId="33147A87" w:rsidR="00E753C9" w:rsidRDefault="00E753C9" w:rsidP="001F2776">
      <w:pPr>
        <w:ind w:left="0"/>
        <w:rPr>
          <w:noProof/>
          <w:lang w:eastAsia="en-US"/>
        </w:rPr>
      </w:pPr>
      <w:r>
        <w:rPr>
          <w:noProof/>
          <w:lang w:eastAsia="en-US"/>
        </w:rPr>
        <w:t xml:space="preserve">The Small Card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DE4319">
        <w:t xml:space="preserve">Figure </w:t>
      </w:r>
      <w:r w:rsidR="00DE4319">
        <w:rPr>
          <w:noProof/>
        </w:rPr>
        <w:t>12</w:t>
      </w:r>
      <w:r>
        <w:rPr>
          <w:noProof/>
          <w:lang w:eastAsia="en-US"/>
        </w:rPr>
        <w:fldChar w:fldCharType="end"/>
      </w:r>
      <w:r>
        <w:rPr>
          <w:noProof/>
          <w:lang w:eastAsia="en-US"/>
        </w:rPr>
        <w:t xml:space="preserve">. </w:t>
      </w:r>
    </w:p>
    <w:p w14:paraId="45DBEDE4" w14:textId="57A36E25" w:rsidR="00627A00" w:rsidRDefault="00E753C9" w:rsidP="001F2776">
      <w:pPr>
        <w:ind w:left="0"/>
        <w:rPr>
          <w:noProof/>
          <w:lang w:eastAsia="en-US"/>
        </w:rPr>
      </w:pPr>
      <w:r>
        <w:rPr>
          <w:noProof/>
          <w:lang w:eastAsia="en-US"/>
        </w:rPr>
        <w:t xml:space="preserve"> </w:t>
      </w:r>
    </w:p>
    <w:p w14:paraId="2BC8F673" w14:textId="77777777" w:rsidR="00E753C9" w:rsidRDefault="00E753C9" w:rsidP="001F2776">
      <w:pPr>
        <w:ind w:left="0"/>
        <w:rPr>
          <w:noProof/>
          <w:lang w:eastAsia="en-US"/>
        </w:rPr>
      </w:pPr>
    </w:p>
    <w:p w14:paraId="2BC10F6D" w14:textId="7037C2E8" w:rsidR="002372AD" w:rsidRDefault="00E753C9" w:rsidP="00BD44B7">
      <w:pPr>
        <w:pStyle w:val="Caption"/>
      </w:pPr>
      <w:bookmarkStart w:id="497" w:name="_Ref504455554"/>
      <w:bookmarkStart w:id="498" w:name="_Toc504644629"/>
      <w:r>
        <w:t xml:space="preserve">Figure </w:t>
      </w:r>
      <w:r>
        <w:fldChar w:fldCharType="begin"/>
      </w:r>
      <w:r>
        <w:instrText xml:space="preserve"> SEQ Figure \* ARABIC </w:instrText>
      </w:r>
      <w:r>
        <w:fldChar w:fldCharType="separate"/>
      </w:r>
      <w:r w:rsidR="00DE4319">
        <w:t>12</w:t>
      </w:r>
      <w:r>
        <w:fldChar w:fldCharType="end"/>
      </w:r>
      <w:bookmarkEnd w:id="497"/>
      <w:r>
        <w:t>: Ejector Lock</w:t>
      </w:r>
      <w:bookmarkEnd w:id="498"/>
    </w:p>
    <w:p w14:paraId="7249A888" w14:textId="4180172A" w:rsidR="00E753C9" w:rsidRDefault="00AF4A99" w:rsidP="00E753C9">
      <w:pPr>
        <w:ind w:left="0"/>
        <w:jc w:val="center"/>
      </w:pPr>
      <w:r>
        <w:rPr>
          <w:noProof/>
          <w:lang w:eastAsia="en-US"/>
        </w:rPr>
        <w:drawing>
          <wp:inline distT="0" distB="0" distL="0" distR="0" wp14:anchorId="6A058E2E" wp14:editId="49E09582">
            <wp:extent cx="5285232" cy="3072384"/>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85232" cy="3072384"/>
                    </a:xfrm>
                    <a:prstGeom prst="rect">
                      <a:avLst/>
                    </a:prstGeom>
                  </pic:spPr>
                </pic:pic>
              </a:graphicData>
            </a:graphic>
          </wp:inline>
        </w:drawing>
      </w:r>
      <w:r w:rsidR="00E753C9">
        <w:t xml:space="preserve"> </w:t>
      </w:r>
    </w:p>
    <w:p w14:paraId="70EDA0C6" w14:textId="77777777" w:rsidR="00E753C9" w:rsidRDefault="00E753C9" w:rsidP="00E753C9">
      <w:pPr>
        <w:ind w:left="0"/>
        <w:jc w:val="center"/>
      </w:pPr>
    </w:p>
    <w:p w14:paraId="3C8B26D9" w14:textId="0F6B5B99" w:rsidR="00E753C9" w:rsidRDefault="00E753C9" w:rsidP="00E753C9">
      <w:pPr>
        <w:ind w:left="0"/>
      </w:pPr>
      <w:r>
        <w:t xml:space="preserve">The side EMI finger is defined in </w:t>
      </w:r>
      <w:r>
        <w:fldChar w:fldCharType="begin"/>
      </w:r>
      <w:r>
        <w:instrText xml:space="preserve"> REF _Ref504455747 \h </w:instrText>
      </w:r>
      <w:r>
        <w:fldChar w:fldCharType="separate"/>
      </w:r>
      <w:r w:rsidR="00DE4319">
        <w:t xml:space="preserve">Figure </w:t>
      </w:r>
      <w:r w:rsidR="00DE4319">
        <w:rPr>
          <w:noProof/>
        </w:rPr>
        <w:t>13</w:t>
      </w:r>
      <w:r>
        <w:fldChar w:fldCharType="end"/>
      </w:r>
      <w:r>
        <w:t>. The top and bottom EMI fingers are commercial off the shelf components and are listed in the mechanical BOM in</w:t>
      </w:r>
      <w:r w:rsidR="00B72D6D">
        <w:t xml:space="preserve"> </w:t>
      </w:r>
      <w:r w:rsidR="00B72D6D">
        <w:fldChar w:fldCharType="begin"/>
      </w:r>
      <w:r w:rsidR="00B72D6D">
        <w:instrText xml:space="preserve"> REF _Ref504497046 \h </w:instrText>
      </w:r>
      <w:r w:rsidR="00B72D6D">
        <w:fldChar w:fldCharType="separate"/>
      </w:r>
      <w:r w:rsidR="00DE4319">
        <w:t xml:space="preserve">Table </w:t>
      </w:r>
      <w:r w:rsidR="00DE4319">
        <w:rPr>
          <w:noProof/>
        </w:rPr>
        <w:t>5</w:t>
      </w:r>
      <w:r w:rsidR="00B72D6D">
        <w:fldChar w:fldCharType="end"/>
      </w:r>
      <w:r>
        <w:t xml:space="preserve">. </w:t>
      </w:r>
    </w:p>
    <w:p w14:paraId="6837B798" w14:textId="77777777" w:rsidR="00E753C9" w:rsidRDefault="00E753C9" w:rsidP="00E753C9">
      <w:pPr>
        <w:ind w:left="0"/>
        <w:jc w:val="center"/>
      </w:pPr>
    </w:p>
    <w:p w14:paraId="78EDE91F" w14:textId="633E45E1" w:rsidR="00E753C9" w:rsidRDefault="00E753C9" w:rsidP="00BD44B7">
      <w:pPr>
        <w:pStyle w:val="Caption"/>
      </w:pPr>
      <w:bookmarkStart w:id="499" w:name="_Ref504455747"/>
      <w:bookmarkStart w:id="500" w:name="_Toc504644630"/>
      <w:r>
        <w:lastRenderedPageBreak/>
        <w:t xml:space="preserve">Figure </w:t>
      </w:r>
      <w:r>
        <w:fldChar w:fldCharType="begin"/>
      </w:r>
      <w:r>
        <w:instrText xml:space="preserve"> SEQ Figure \* ARABIC </w:instrText>
      </w:r>
      <w:r>
        <w:fldChar w:fldCharType="separate"/>
      </w:r>
      <w:r w:rsidR="00DE4319">
        <w:t>13</w:t>
      </w:r>
      <w:r>
        <w:fldChar w:fldCharType="end"/>
      </w:r>
      <w:bookmarkEnd w:id="499"/>
      <w:r>
        <w:t>: Side EMI Finger</w:t>
      </w:r>
      <w:bookmarkEnd w:id="500"/>
    </w:p>
    <w:p w14:paraId="5B0CA8D8" w14:textId="450DDDA2" w:rsidR="00E753C9" w:rsidRPr="00E753C9" w:rsidRDefault="00AF4A99" w:rsidP="00E753C9">
      <w:pPr>
        <w:ind w:left="0"/>
        <w:jc w:val="center"/>
      </w:pPr>
      <w:r>
        <w:rPr>
          <w:noProof/>
          <w:lang w:eastAsia="en-US"/>
        </w:rPr>
        <w:drawing>
          <wp:inline distT="0" distB="0" distL="0" distR="0" wp14:anchorId="41B9189C" wp14:editId="2AD9B32A">
            <wp:extent cx="4535424" cy="4069080"/>
            <wp:effectExtent l="0" t="0" r="0" b="76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535424" cy="4069080"/>
                    </a:xfrm>
                    <a:prstGeom prst="rect">
                      <a:avLst/>
                    </a:prstGeom>
                  </pic:spPr>
                </pic:pic>
              </a:graphicData>
            </a:graphic>
          </wp:inline>
        </w:drawing>
      </w:r>
    </w:p>
    <w:p w14:paraId="7CBB1CCF" w14:textId="77777777" w:rsidR="007409A8" w:rsidRDefault="007409A8" w:rsidP="00B46D69">
      <w:pPr>
        <w:ind w:left="0"/>
        <w:rPr>
          <w:noProof/>
          <w:lang w:eastAsia="en-US"/>
        </w:rPr>
      </w:pPr>
    </w:p>
    <w:p w14:paraId="63D237D3" w14:textId="382FF470" w:rsidR="00B46D69" w:rsidRDefault="00B46D69" w:rsidP="00B46D69">
      <w:pPr>
        <w:ind w:left="0"/>
        <w:rPr>
          <w:noProof/>
          <w:lang w:eastAsia="en-US"/>
        </w:rPr>
      </w:pPr>
      <w:r>
        <w:rPr>
          <w:noProof/>
          <w:lang w:eastAsia="en-US"/>
        </w:rPr>
        <w:t xml:space="preserve">In addition to the sheet metal, </w:t>
      </w:r>
      <w:r w:rsidR="00E96761">
        <w:rPr>
          <w:noProof/>
          <w:lang w:eastAsia="en-US"/>
        </w:rPr>
        <w:fldChar w:fldCharType="begin"/>
      </w:r>
      <w:r w:rsidR="00E96761">
        <w:rPr>
          <w:noProof/>
          <w:lang w:eastAsia="en-US"/>
        </w:rPr>
        <w:instrText xml:space="preserve"> REF _Ref504497046 \h </w:instrText>
      </w:r>
      <w:r w:rsidR="00E96761">
        <w:rPr>
          <w:noProof/>
          <w:lang w:eastAsia="en-US"/>
        </w:rPr>
      </w:r>
      <w:r w:rsidR="00E96761">
        <w:rPr>
          <w:noProof/>
          <w:lang w:eastAsia="en-US"/>
        </w:rPr>
        <w:fldChar w:fldCharType="separate"/>
      </w:r>
      <w:r w:rsidR="00DE4319">
        <w:t xml:space="preserve">Table </w:t>
      </w:r>
      <w:r w:rsidR="00DE4319">
        <w:rPr>
          <w:noProof/>
        </w:rPr>
        <w:t>5</w:t>
      </w:r>
      <w:r w:rsidR="00E96761">
        <w:rPr>
          <w:noProof/>
          <w:lang w:eastAsia="en-US"/>
        </w:rPr>
        <w:fldChar w:fldCharType="end"/>
      </w:r>
      <w:r>
        <w:rPr>
          <w:noProof/>
          <w:lang w:eastAsia="en-US"/>
        </w:rPr>
        <w:t xml:space="preserve"> lists the additional hardware components used for the Small Card assembly.</w:t>
      </w:r>
    </w:p>
    <w:p w14:paraId="12B47C1C" w14:textId="77777777" w:rsidR="00B46D69" w:rsidRDefault="00B46D69" w:rsidP="00B46D69">
      <w:pPr>
        <w:ind w:left="0"/>
        <w:rPr>
          <w:noProof/>
          <w:lang w:eastAsia="en-US"/>
        </w:rPr>
      </w:pPr>
    </w:p>
    <w:p w14:paraId="310A0B93" w14:textId="7C419F17" w:rsidR="00B46D69" w:rsidRDefault="00B46D69" w:rsidP="00BD44B7">
      <w:pPr>
        <w:pStyle w:val="Caption"/>
        <w:rPr>
          <w:lang w:eastAsia="en-US"/>
        </w:rPr>
      </w:pPr>
      <w:bookmarkStart w:id="501" w:name="_Ref504497046"/>
      <w:bookmarkStart w:id="502" w:name="_Toc504644724"/>
      <w:r>
        <w:t xml:space="preserve">Table </w:t>
      </w:r>
      <w:r>
        <w:fldChar w:fldCharType="begin"/>
      </w:r>
      <w:r>
        <w:instrText xml:space="preserve"> SEQ Table \* ARABIC </w:instrText>
      </w:r>
      <w:r>
        <w:fldChar w:fldCharType="separate"/>
      </w:r>
      <w:r w:rsidR="00DE4319">
        <w:t>5</w:t>
      </w:r>
      <w:r>
        <w:fldChar w:fldCharType="end"/>
      </w:r>
      <w:bookmarkEnd w:id="501"/>
      <w:r>
        <w:t xml:space="preserve">: Mechanical BOM for the Small Card </w:t>
      </w:r>
      <w:r w:rsidR="005D577E">
        <w:t>Assembly</w:t>
      </w:r>
      <w:bookmarkEnd w:id="502"/>
      <w:r>
        <w:t xml:space="preserve"> </w:t>
      </w:r>
    </w:p>
    <w:tbl>
      <w:tblPr>
        <w:tblStyle w:val="TableGrid"/>
        <w:tblW w:w="9350" w:type="dxa"/>
        <w:tblLook w:val="04A0" w:firstRow="1" w:lastRow="0" w:firstColumn="1" w:lastColumn="0" w:noHBand="0" w:noVBand="1"/>
      </w:tblPr>
      <w:tblGrid>
        <w:gridCol w:w="705"/>
        <w:gridCol w:w="2447"/>
        <w:gridCol w:w="1838"/>
        <w:gridCol w:w="4360"/>
      </w:tblGrid>
      <w:tr w:rsidR="009526B3" w14:paraId="791F09FF" w14:textId="77777777" w:rsidTr="009526B3">
        <w:tc>
          <w:tcPr>
            <w:tcW w:w="705" w:type="dxa"/>
          </w:tcPr>
          <w:p w14:paraId="330DF5E5" w14:textId="02374B96" w:rsidR="009526B3" w:rsidRPr="00050F64" w:rsidRDefault="009526B3" w:rsidP="00B46D69">
            <w:pPr>
              <w:ind w:left="0"/>
              <w:rPr>
                <w:b/>
                <w:noProof/>
                <w:lang w:eastAsia="en-US"/>
              </w:rPr>
            </w:pPr>
            <w:r>
              <w:rPr>
                <w:b/>
                <w:noProof/>
                <w:lang w:eastAsia="en-US"/>
              </w:rPr>
              <w:t>Item #</w:t>
            </w:r>
          </w:p>
        </w:tc>
        <w:tc>
          <w:tcPr>
            <w:tcW w:w="2447" w:type="dxa"/>
          </w:tcPr>
          <w:p w14:paraId="696AD23A" w14:textId="2E6D981F" w:rsidR="009526B3" w:rsidRPr="00050F64" w:rsidRDefault="009526B3" w:rsidP="00B46D69">
            <w:pPr>
              <w:ind w:left="0"/>
              <w:rPr>
                <w:b/>
                <w:noProof/>
                <w:lang w:eastAsia="en-US"/>
              </w:rPr>
            </w:pPr>
            <w:r w:rsidRPr="00050F64">
              <w:rPr>
                <w:b/>
                <w:noProof/>
                <w:lang w:eastAsia="en-US"/>
              </w:rPr>
              <w:t>Item description</w:t>
            </w:r>
          </w:p>
        </w:tc>
        <w:tc>
          <w:tcPr>
            <w:tcW w:w="1838" w:type="dxa"/>
          </w:tcPr>
          <w:p w14:paraId="6245BA87" w14:textId="2BA054AC" w:rsidR="009526B3" w:rsidRPr="00050F64" w:rsidRDefault="009526B3" w:rsidP="00B46D69">
            <w:pPr>
              <w:ind w:left="0"/>
              <w:rPr>
                <w:b/>
                <w:noProof/>
                <w:lang w:eastAsia="en-US"/>
              </w:rPr>
            </w:pPr>
            <w:r>
              <w:rPr>
                <w:b/>
                <w:noProof/>
                <w:lang w:eastAsia="en-US"/>
              </w:rPr>
              <w:t>Supplier Name</w:t>
            </w:r>
          </w:p>
        </w:tc>
        <w:tc>
          <w:tcPr>
            <w:tcW w:w="4360" w:type="dxa"/>
          </w:tcPr>
          <w:p w14:paraId="420FF461" w14:textId="43DF22C5" w:rsidR="009526B3" w:rsidRPr="00050F64" w:rsidRDefault="009526B3" w:rsidP="00B46D69">
            <w:pPr>
              <w:ind w:left="0"/>
              <w:rPr>
                <w:b/>
                <w:noProof/>
                <w:lang w:eastAsia="en-US"/>
              </w:rPr>
            </w:pPr>
            <w:r w:rsidRPr="00050F64">
              <w:rPr>
                <w:b/>
                <w:noProof/>
                <w:lang w:eastAsia="en-US"/>
              </w:rPr>
              <w:t>Supplier Part Number</w:t>
            </w:r>
          </w:p>
        </w:tc>
      </w:tr>
      <w:tr w:rsidR="009526B3" w14:paraId="376F16C5" w14:textId="77777777" w:rsidTr="009526B3">
        <w:tc>
          <w:tcPr>
            <w:tcW w:w="705" w:type="dxa"/>
          </w:tcPr>
          <w:p w14:paraId="2AE4A685" w14:textId="1E5B5A03" w:rsidR="009526B3" w:rsidRDefault="009526B3" w:rsidP="00B46D69">
            <w:pPr>
              <w:ind w:left="0"/>
              <w:rPr>
                <w:noProof/>
                <w:lang w:eastAsia="en-US"/>
              </w:rPr>
            </w:pPr>
            <w:r>
              <w:rPr>
                <w:noProof/>
                <w:lang w:eastAsia="en-US"/>
              </w:rPr>
              <w:t>1</w:t>
            </w:r>
          </w:p>
        </w:tc>
        <w:tc>
          <w:tcPr>
            <w:tcW w:w="2447" w:type="dxa"/>
          </w:tcPr>
          <w:p w14:paraId="36CF76E5" w14:textId="77855B37" w:rsidR="009526B3" w:rsidRDefault="009526B3" w:rsidP="00B46D69">
            <w:pPr>
              <w:ind w:left="0"/>
              <w:rPr>
                <w:noProof/>
                <w:lang w:eastAsia="en-US"/>
              </w:rPr>
            </w:pPr>
            <w:r>
              <w:rPr>
                <w:noProof/>
                <w:lang w:eastAsia="en-US"/>
              </w:rPr>
              <w:t>Bracket</w:t>
            </w:r>
          </w:p>
        </w:tc>
        <w:tc>
          <w:tcPr>
            <w:tcW w:w="1838" w:type="dxa"/>
          </w:tcPr>
          <w:p w14:paraId="4B2D1BE4" w14:textId="567C818D" w:rsidR="009526B3" w:rsidRPr="00A105F1" w:rsidRDefault="009526B3" w:rsidP="00A105F1">
            <w:pPr>
              <w:ind w:left="0"/>
              <w:rPr>
                <w:noProof/>
                <w:lang w:eastAsia="en-US"/>
              </w:rPr>
            </w:pPr>
          </w:p>
        </w:tc>
        <w:tc>
          <w:tcPr>
            <w:tcW w:w="4360" w:type="dxa"/>
          </w:tcPr>
          <w:p w14:paraId="5ADDC59F" w14:textId="2811BA84" w:rsidR="009526B3" w:rsidRPr="00A105F1" w:rsidRDefault="009526B3" w:rsidP="00A105F1">
            <w:pPr>
              <w:ind w:left="0"/>
              <w:rPr>
                <w:noProof/>
                <w:lang w:eastAsia="en-US"/>
              </w:rPr>
            </w:pPr>
            <w:r w:rsidRPr="00A105F1">
              <w:rPr>
                <w:noProof/>
                <w:lang w:eastAsia="en-US"/>
              </w:rPr>
              <w:t xml:space="preserve">See </w:t>
            </w:r>
            <w:r w:rsidRPr="00A105F1">
              <w:rPr>
                <w:noProof/>
                <w:lang w:eastAsia="en-US"/>
              </w:rPr>
              <w:fldChar w:fldCharType="begin"/>
            </w:r>
            <w:r w:rsidRPr="00A105F1">
              <w:rPr>
                <w:noProof/>
                <w:lang w:eastAsia="en-US"/>
              </w:rPr>
              <w:instrText xml:space="preserve"> REF _Ref501726518 \h </w:instrText>
            </w:r>
            <w:r w:rsidRPr="00A105F1">
              <w:rPr>
                <w:noProof/>
                <w:lang w:eastAsia="en-US"/>
              </w:rPr>
            </w:r>
            <w:r w:rsidRPr="00A105F1">
              <w:rPr>
                <w:noProof/>
                <w:lang w:eastAsia="en-US"/>
              </w:rPr>
              <w:fldChar w:fldCharType="separate"/>
            </w:r>
            <w:r w:rsidR="00DE4319">
              <w:t xml:space="preserve">Figure </w:t>
            </w:r>
            <w:r w:rsidR="00DE4319">
              <w:rPr>
                <w:noProof/>
              </w:rPr>
              <w:t>8</w:t>
            </w:r>
            <w:r w:rsidRPr="00A105F1">
              <w:rPr>
                <w:noProof/>
                <w:lang w:eastAsia="en-US"/>
              </w:rPr>
              <w:fldChar w:fldCharType="end"/>
            </w:r>
            <w:r w:rsidRPr="00A105F1">
              <w:rPr>
                <w:noProof/>
                <w:lang w:eastAsia="en-US"/>
              </w:rPr>
              <w:t xml:space="preserve"> and </w:t>
            </w:r>
            <w:r w:rsidRPr="00A105F1">
              <w:rPr>
                <w:noProof/>
                <w:lang w:eastAsia="en-US"/>
              </w:rPr>
              <w:fldChar w:fldCharType="begin"/>
            </w:r>
            <w:r w:rsidRPr="00A105F1">
              <w:rPr>
                <w:noProof/>
                <w:lang w:eastAsia="en-US"/>
              </w:rPr>
              <w:instrText xml:space="preserve"> REF _Ref504454806 \h </w:instrText>
            </w:r>
            <w:r w:rsidRPr="00A105F1">
              <w:rPr>
                <w:noProof/>
                <w:lang w:eastAsia="en-US"/>
              </w:rPr>
            </w:r>
            <w:r w:rsidRPr="00A105F1">
              <w:rPr>
                <w:noProof/>
                <w:lang w:eastAsia="en-US"/>
              </w:rPr>
              <w:fldChar w:fldCharType="separate"/>
            </w:r>
            <w:r w:rsidR="00DE4319">
              <w:t xml:space="preserve">Figure </w:t>
            </w:r>
            <w:r w:rsidR="00DE4319">
              <w:rPr>
                <w:noProof/>
              </w:rPr>
              <w:t>10</w:t>
            </w:r>
            <w:r w:rsidRPr="00A105F1">
              <w:rPr>
                <w:noProof/>
                <w:lang w:eastAsia="en-US"/>
              </w:rPr>
              <w:fldChar w:fldCharType="end"/>
            </w:r>
            <w:r>
              <w:rPr>
                <w:noProof/>
                <w:lang w:eastAsia="en-US"/>
              </w:rPr>
              <w:t>.</w:t>
            </w:r>
            <w:r w:rsidRPr="00A105F1">
              <w:rPr>
                <w:noProof/>
                <w:lang w:eastAsia="en-US"/>
              </w:rPr>
              <w:t xml:space="preserve"> NIC_OCPv3_SFF_Bracket_1tab_20180124.pdf</w:t>
            </w:r>
          </w:p>
          <w:p w14:paraId="50110163" w14:textId="08F33EFB" w:rsidR="009526B3" w:rsidRPr="00A105F1" w:rsidRDefault="009526B3" w:rsidP="00A105F1">
            <w:pPr>
              <w:ind w:left="0"/>
              <w:rPr>
                <w:noProof/>
                <w:lang w:eastAsia="en-US"/>
              </w:rPr>
            </w:pPr>
            <w:r w:rsidRPr="00A105F1">
              <w:rPr>
                <w:noProof/>
                <w:lang w:eastAsia="en-US"/>
              </w:rPr>
              <w:t>NIC_OCPv3_SFF_Bracket_latch_20180124.pdf</w:t>
            </w:r>
          </w:p>
        </w:tc>
      </w:tr>
      <w:tr w:rsidR="009526B3" w14:paraId="19C91698" w14:textId="77777777" w:rsidTr="009526B3">
        <w:tc>
          <w:tcPr>
            <w:tcW w:w="705" w:type="dxa"/>
          </w:tcPr>
          <w:p w14:paraId="2852BEA1" w14:textId="3198F87D" w:rsidR="009526B3" w:rsidRDefault="009526B3" w:rsidP="00B46D69">
            <w:pPr>
              <w:ind w:left="0"/>
              <w:rPr>
                <w:noProof/>
                <w:lang w:eastAsia="en-US"/>
              </w:rPr>
            </w:pPr>
            <w:r>
              <w:rPr>
                <w:noProof/>
                <w:lang w:eastAsia="en-US"/>
              </w:rPr>
              <w:t>2</w:t>
            </w:r>
          </w:p>
        </w:tc>
        <w:tc>
          <w:tcPr>
            <w:tcW w:w="2447" w:type="dxa"/>
          </w:tcPr>
          <w:p w14:paraId="3BC95B4F" w14:textId="480E4AD3" w:rsidR="009526B3" w:rsidRDefault="009526B3" w:rsidP="00B46D69">
            <w:pPr>
              <w:ind w:left="0"/>
              <w:rPr>
                <w:noProof/>
                <w:lang w:eastAsia="en-US"/>
              </w:rPr>
            </w:pPr>
            <w:r>
              <w:rPr>
                <w:noProof/>
                <w:lang w:eastAsia="en-US"/>
              </w:rPr>
              <w:t>Top and bottom EMI fingers</w:t>
            </w:r>
          </w:p>
        </w:tc>
        <w:tc>
          <w:tcPr>
            <w:tcW w:w="1838" w:type="dxa"/>
          </w:tcPr>
          <w:p w14:paraId="6D462323" w14:textId="77777777" w:rsidR="009526B3" w:rsidRPr="00A105F1" w:rsidRDefault="009526B3" w:rsidP="00B46D69">
            <w:pPr>
              <w:ind w:left="0"/>
              <w:rPr>
                <w:noProof/>
                <w:lang w:eastAsia="en-US"/>
              </w:rPr>
            </w:pPr>
          </w:p>
        </w:tc>
        <w:tc>
          <w:tcPr>
            <w:tcW w:w="4360" w:type="dxa"/>
            <w:shd w:val="clear" w:color="auto" w:fill="auto"/>
          </w:tcPr>
          <w:p w14:paraId="36C0B413" w14:textId="1C93CDAD" w:rsidR="009526B3" w:rsidRPr="00A105F1" w:rsidRDefault="009526B3" w:rsidP="00B46D69">
            <w:pPr>
              <w:ind w:left="0"/>
              <w:rPr>
                <w:noProof/>
                <w:lang w:eastAsia="en-US"/>
              </w:rPr>
            </w:pPr>
            <w:r w:rsidRPr="00A105F1">
              <w:rPr>
                <w:noProof/>
                <w:lang w:eastAsia="en-US"/>
              </w:rPr>
              <w:t>TF187VE32F11</w:t>
            </w:r>
          </w:p>
        </w:tc>
      </w:tr>
      <w:tr w:rsidR="009526B3" w14:paraId="10E07CE9" w14:textId="77777777" w:rsidTr="009526B3">
        <w:tc>
          <w:tcPr>
            <w:tcW w:w="705" w:type="dxa"/>
          </w:tcPr>
          <w:p w14:paraId="73C220A1" w14:textId="5481A442" w:rsidR="009526B3" w:rsidRDefault="009526B3" w:rsidP="00B46D69">
            <w:pPr>
              <w:ind w:left="0"/>
              <w:rPr>
                <w:noProof/>
                <w:lang w:eastAsia="en-US"/>
              </w:rPr>
            </w:pPr>
            <w:r>
              <w:rPr>
                <w:noProof/>
                <w:lang w:eastAsia="en-US"/>
              </w:rPr>
              <w:t>3</w:t>
            </w:r>
          </w:p>
        </w:tc>
        <w:tc>
          <w:tcPr>
            <w:tcW w:w="2447" w:type="dxa"/>
          </w:tcPr>
          <w:p w14:paraId="527488F4" w14:textId="6CCE6477" w:rsidR="009526B3" w:rsidRDefault="009526B3" w:rsidP="00B46D69">
            <w:pPr>
              <w:ind w:left="0"/>
              <w:rPr>
                <w:noProof/>
                <w:lang w:eastAsia="en-US"/>
              </w:rPr>
            </w:pPr>
            <w:r>
              <w:rPr>
                <w:noProof/>
                <w:lang w:eastAsia="en-US"/>
              </w:rPr>
              <w:t>Rivet</w:t>
            </w:r>
          </w:p>
        </w:tc>
        <w:tc>
          <w:tcPr>
            <w:tcW w:w="1838" w:type="dxa"/>
          </w:tcPr>
          <w:p w14:paraId="5485E5CB" w14:textId="77777777" w:rsidR="009526B3" w:rsidRPr="00A105F1" w:rsidRDefault="009526B3" w:rsidP="00B46D69">
            <w:pPr>
              <w:ind w:left="0"/>
              <w:rPr>
                <w:noProof/>
                <w:lang w:eastAsia="en-US"/>
              </w:rPr>
            </w:pPr>
          </w:p>
        </w:tc>
        <w:tc>
          <w:tcPr>
            <w:tcW w:w="4360" w:type="dxa"/>
            <w:shd w:val="clear" w:color="auto" w:fill="auto"/>
          </w:tcPr>
          <w:p w14:paraId="5BB6DA45" w14:textId="36BEE5E2" w:rsidR="009526B3" w:rsidRPr="00A105F1" w:rsidRDefault="009526B3" w:rsidP="00B46D69">
            <w:pPr>
              <w:ind w:left="0"/>
              <w:rPr>
                <w:noProof/>
                <w:lang w:eastAsia="en-US"/>
              </w:rPr>
            </w:pPr>
            <w:r w:rsidRPr="00A105F1">
              <w:rPr>
                <w:noProof/>
                <w:lang w:eastAsia="en-US"/>
              </w:rPr>
              <w:t>1-AC-2421-03_2.4x2.1</w:t>
            </w:r>
          </w:p>
        </w:tc>
      </w:tr>
      <w:tr w:rsidR="009526B3" w14:paraId="557D207E" w14:textId="77777777" w:rsidTr="009526B3">
        <w:tc>
          <w:tcPr>
            <w:tcW w:w="705" w:type="dxa"/>
          </w:tcPr>
          <w:p w14:paraId="0B5BA6EC" w14:textId="0C875172" w:rsidR="009526B3" w:rsidRDefault="009526B3" w:rsidP="00B46D69">
            <w:pPr>
              <w:ind w:left="0"/>
              <w:rPr>
                <w:noProof/>
                <w:lang w:eastAsia="en-US"/>
              </w:rPr>
            </w:pPr>
            <w:r>
              <w:rPr>
                <w:noProof/>
                <w:lang w:eastAsia="en-US"/>
              </w:rPr>
              <w:t>4</w:t>
            </w:r>
          </w:p>
        </w:tc>
        <w:tc>
          <w:tcPr>
            <w:tcW w:w="2447" w:type="dxa"/>
          </w:tcPr>
          <w:p w14:paraId="0F24A315" w14:textId="6CA668A8" w:rsidR="009526B3" w:rsidRDefault="009526B3" w:rsidP="00B46D69">
            <w:pPr>
              <w:ind w:left="0"/>
              <w:rPr>
                <w:noProof/>
                <w:lang w:eastAsia="en-US"/>
              </w:rPr>
            </w:pPr>
            <w:r>
              <w:rPr>
                <w:noProof/>
                <w:lang w:eastAsia="en-US"/>
              </w:rPr>
              <w:t>Side EMI Finger</w:t>
            </w:r>
          </w:p>
        </w:tc>
        <w:tc>
          <w:tcPr>
            <w:tcW w:w="1838" w:type="dxa"/>
          </w:tcPr>
          <w:p w14:paraId="7933FFAF" w14:textId="77777777" w:rsidR="009526B3" w:rsidRPr="00A105F1" w:rsidRDefault="009526B3" w:rsidP="00B46D69">
            <w:pPr>
              <w:ind w:left="0"/>
              <w:rPr>
                <w:noProof/>
                <w:lang w:eastAsia="en-US"/>
              </w:rPr>
            </w:pPr>
          </w:p>
        </w:tc>
        <w:tc>
          <w:tcPr>
            <w:tcW w:w="4360" w:type="dxa"/>
            <w:shd w:val="clear" w:color="auto" w:fill="auto"/>
          </w:tcPr>
          <w:p w14:paraId="0B910518" w14:textId="2FCD7CA8" w:rsidR="009526B3" w:rsidRPr="00A105F1" w:rsidRDefault="009526B3" w:rsidP="00B46D69">
            <w:pPr>
              <w:ind w:left="0"/>
              <w:rPr>
                <w:noProof/>
                <w:lang w:eastAsia="en-US"/>
              </w:rPr>
            </w:pPr>
            <w:r w:rsidRPr="00A105F1">
              <w:rPr>
                <w:noProof/>
                <w:lang w:eastAsia="en-US"/>
              </w:rPr>
              <w:t xml:space="preserve">See </w:t>
            </w:r>
            <w:r w:rsidRPr="00A105F1">
              <w:rPr>
                <w:noProof/>
                <w:lang w:eastAsia="en-US"/>
              </w:rPr>
              <w:fldChar w:fldCharType="begin"/>
            </w:r>
            <w:r w:rsidRPr="00A105F1">
              <w:rPr>
                <w:noProof/>
                <w:lang w:eastAsia="en-US"/>
              </w:rPr>
              <w:instrText xml:space="preserve"> REF _Ref504455747 \h </w:instrText>
            </w:r>
            <w:r>
              <w:rPr>
                <w:noProof/>
                <w:lang w:eastAsia="en-US"/>
              </w:rPr>
              <w:instrText xml:space="preserve"> \* MERGEFORMAT </w:instrText>
            </w:r>
            <w:r w:rsidRPr="00A105F1">
              <w:rPr>
                <w:noProof/>
                <w:lang w:eastAsia="en-US"/>
              </w:rPr>
            </w:r>
            <w:r w:rsidRPr="00A105F1">
              <w:rPr>
                <w:noProof/>
                <w:lang w:eastAsia="en-US"/>
              </w:rPr>
              <w:fldChar w:fldCharType="separate"/>
            </w:r>
            <w:r w:rsidR="00DE4319">
              <w:t>Figure 13</w:t>
            </w:r>
            <w:r w:rsidRPr="00A105F1">
              <w:rPr>
                <w:noProof/>
                <w:lang w:eastAsia="en-US"/>
              </w:rPr>
              <w:fldChar w:fldCharType="end"/>
            </w:r>
            <w:r w:rsidRPr="00A105F1">
              <w:rPr>
                <w:noProof/>
                <w:lang w:eastAsia="en-US"/>
              </w:rPr>
              <w:t xml:space="preserve"> and drawing NIC_OCPv3_sideEMI_20180124.pdf</w:t>
            </w:r>
          </w:p>
        </w:tc>
      </w:tr>
      <w:tr w:rsidR="009526B3" w14:paraId="39C1A680" w14:textId="77777777" w:rsidTr="009526B3">
        <w:tc>
          <w:tcPr>
            <w:tcW w:w="705" w:type="dxa"/>
          </w:tcPr>
          <w:p w14:paraId="0C7D6D54" w14:textId="3E4C313F" w:rsidR="009526B3" w:rsidRDefault="009526B3" w:rsidP="00B46D69">
            <w:pPr>
              <w:ind w:left="0"/>
              <w:rPr>
                <w:noProof/>
                <w:lang w:eastAsia="en-US"/>
              </w:rPr>
            </w:pPr>
            <w:r>
              <w:rPr>
                <w:noProof/>
                <w:lang w:eastAsia="en-US"/>
              </w:rPr>
              <w:t>5</w:t>
            </w:r>
          </w:p>
        </w:tc>
        <w:tc>
          <w:tcPr>
            <w:tcW w:w="2447" w:type="dxa"/>
          </w:tcPr>
          <w:p w14:paraId="3C545325" w14:textId="623A65C0" w:rsidR="009526B3" w:rsidRDefault="009526B3" w:rsidP="00B46D69">
            <w:pPr>
              <w:ind w:left="0"/>
              <w:rPr>
                <w:noProof/>
                <w:lang w:eastAsia="en-US"/>
              </w:rPr>
            </w:pPr>
            <w:r>
              <w:rPr>
                <w:noProof/>
                <w:lang w:eastAsia="en-US"/>
              </w:rPr>
              <w:t>Thumbscrew</w:t>
            </w:r>
          </w:p>
        </w:tc>
        <w:tc>
          <w:tcPr>
            <w:tcW w:w="1838" w:type="dxa"/>
          </w:tcPr>
          <w:p w14:paraId="1A9D1D1B" w14:textId="77777777" w:rsidR="009526B3" w:rsidRPr="00B608D9" w:rsidRDefault="009526B3" w:rsidP="00B46D69">
            <w:pPr>
              <w:ind w:left="0"/>
              <w:rPr>
                <w:noProof/>
                <w:lang w:eastAsia="en-US"/>
              </w:rPr>
            </w:pPr>
          </w:p>
        </w:tc>
        <w:tc>
          <w:tcPr>
            <w:tcW w:w="4360" w:type="dxa"/>
          </w:tcPr>
          <w:p w14:paraId="0A069653" w14:textId="5AE4E7CA" w:rsidR="009526B3" w:rsidRPr="00B608D9" w:rsidRDefault="009526B3" w:rsidP="00B46D69">
            <w:pPr>
              <w:ind w:left="0"/>
              <w:rPr>
                <w:noProof/>
                <w:lang w:eastAsia="en-US"/>
              </w:rPr>
            </w:pPr>
            <w:r w:rsidRPr="00B608D9">
              <w:rPr>
                <w:noProof/>
                <w:lang w:eastAsia="en-US"/>
              </w:rPr>
              <w:t>J-4C-99-343-KEEE_rev04</w:t>
            </w:r>
          </w:p>
        </w:tc>
      </w:tr>
      <w:tr w:rsidR="009526B3" w14:paraId="574E88EC" w14:textId="77777777" w:rsidTr="009526B3">
        <w:tc>
          <w:tcPr>
            <w:tcW w:w="705" w:type="dxa"/>
          </w:tcPr>
          <w:p w14:paraId="6E4BC608" w14:textId="0C0A0586" w:rsidR="009526B3" w:rsidRDefault="009526B3" w:rsidP="00B46D69">
            <w:pPr>
              <w:ind w:left="0"/>
              <w:rPr>
                <w:noProof/>
                <w:lang w:eastAsia="en-US"/>
              </w:rPr>
            </w:pPr>
            <w:r>
              <w:rPr>
                <w:noProof/>
                <w:lang w:eastAsia="en-US"/>
              </w:rPr>
              <w:t>6</w:t>
            </w:r>
          </w:p>
        </w:tc>
        <w:tc>
          <w:tcPr>
            <w:tcW w:w="2447" w:type="dxa"/>
          </w:tcPr>
          <w:p w14:paraId="551D46C1" w14:textId="62C5184C" w:rsidR="009526B3" w:rsidRDefault="009526B3" w:rsidP="00B46D69">
            <w:pPr>
              <w:ind w:left="0"/>
              <w:rPr>
                <w:noProof/>
                <w:lang w:eastAsia="en-US"/>
              </w:rPr>
            </w:pPr>
            <w:r>
              <w:rPr>
                <w:noProof/>
                <w:lang w:eastAsia="en-US"/>
              </w:rPr>
              <w:t>Pull Tab</w:t>
            </w:r>
          </w:p>
        </w:tc>
        <w:tc>
          <w:tcPr>
            <w:tcW w:w="1838" w:type="dxa"/>
          </w:tcPr>
          <w:p w14:paraId="7684E512" w14:textId="17BEF2A0" w:rsidR="009526B3" w:rsidRPr="00B608D9" w:rsidRDefault="00DC7ACC" w:rsidP="00B46D69">
            <w:pPr>
              <w:ind w:left="0"/>
              <w:rPr>
                <w:noProof/>
                <w:highlight w:val="yellow"/>
                <w:lang w:eastAsia="en-US"/>
              </w:rPr>
            </w:pPr>
            <w:r>
              <w:rPr>
                <w:noProof/>
                <w:highlight w:val="yellow"/>
                <w:lang w:eastAsia="en-US"/>
              </w:rPr>
              <w:t>TBD</w:t>
            </w:r>
          </w:p>
        </w:tc>
        <w:tc>
          <w:tcPr>
            <w:tcW w:w="4360" w:type="dxa"/>
          </w:tcPr>
          <w:p w14:paraId="5F30342D" w14:textId="18725DCB" w:rsidR="009526B3" w:rsidRPr="00B608D9" w:rsidRDefault="009526B3" w:rsidP="00B46D69">
            <w:pPr>
              <w:ind w:left="0"/>
              <w:rPr>
                <w:noProof/>
                <w:highlight w:val="yellow"/>
                <w:lang w:eastAsia="en-US"/>
              </w:rPr>
            </w:pPr>
            <w:r w:rsidRPr="00B608D9">
              <w:rPr>
                <w:noProof/>
                <w:highlight w:val="yellow"/>
                <w:lang w:eastAsia="en-US"/>
              </w:rPr>
              <w:t>TBD</w:t>
            </w:r>
          </w:p>
        </w:tc>
      </w:tr>
      <w:tr w:rsidR="009526B3" w14:paraId="27F86B16" w14:textId="77777777" w:rsidTr="009526B3">
        <w:tc>
          <w:tcPr>
            <w:tcW w:w="705" w:type="dxa"/>
          </w:tcPr>
          <w:p w14:paraId="4BD4AAD2" w14:textId="77828BAA" w:rsidR="009526B3" w:rsidRDefault="009526B3" w:rsidP="00B46D69">
            <w:pPr>
              <w:ind w:left="0"/>
              <w:rPr>
                <w:noProof/>
                <w:lang w:eastAsia="en-US"/>
              </w:rPr>
            </w:pPr>
            <w:r>
              <w:rPr>
                <w:noProof/>
                <w:lang w:eastAsia="en-US"/>
              </w:rPr>
              <w:t>7</w:t>
            </w:r>
          </w:p>
        </w:tc>
        <w:tc>
          <w:tcPr>
            <w:tcW w:w="2447" w:type="dxa"/>
          </w:tcPr>
          <w:p w14:paraId="7AE7B91F" w14:textId="03D6A9ED" w:rsidR="009526B3" w:rsidRDefault="009526B3" w:rsidP="00B46D69">
            <w:pPr>
              <w:ind w:left="0"/>
              <w:rPr>
                <w:noProof/>
                <w:lang w:eastAsia="en-US"/>
              </w:rPr>
            </w:pPr>
            <w:r>
              <w:rPr>
                <w:noProof/>
                <w:lang w:eastAsia="en-US"/>
              </w:rPr>
              <w:t>Screw for securing pull tab (M2 x 5mm)</w:t>
            </w:r>
          </w:p>
        </w:tc>
        <w:tc>
          <w:tcPr>
            <w:tcW w:w="1838" w:type="dxa"/>
          </w:tcPr>
          <w:p w14:paraId="4B9A9738" w14:textId="77777777" w:rsidR="009526B3" w:rsidRPr="00327FFB" w:rsidRDefault="009526B3" w:rsidP="00B46D69">
            <w:pPr>
              <w:ind w:left="0"/>
              <w:rPr>
                <w:noProof/>
                <w:lang w:eastAsia="en-US"/>
              </w:rPr>
            </w:pPr>
          </w:p>
        </w:tc>
        <w:tc>
          <w:tcPr>
            <w:tcW w:w="4360" w:type="dxa"/>
          </w:tcPr>
          <w:p w14:paraId="26B5CFFA" w14:textId="6354E9CF" w:rsidR="009526B3" w:rsidRPr="00B608D9" w:rsidRDefault="009526B3" w:rsidP="00B46D69">
            <w:pPr>
              <w:ind w:left="0"/>
              <w:rPr>
                <w:noProof/>
                <w:highlight w:val="yellow"/>
                <w:lang w:eastAsia="en-US"/>
              </w:rPr>
            </w:pPr>
            <w:r w:rsidRPr="00327FFB">
              <w:rPr>
                <w:noProof/>
                <w:lang w:eastAsia="en-US"/>
              </w:rPr>
              <w:t>ICTB0D200509B-ZD01</w:t>
            </w:r>
          </w:p>
        </w:tc>
      </w:tr>
      <w:tr w:rsidR="009526B3" w14:paraId="7B681364" w14:textId="77777777" w:rsidTr="009526B3">
        <w:tc>
          <w:tcPr>
            <w:tcW w:w="705" w:type="dxa"/>
          </w:tcPr>
          <w:p w14:paraId="6FB08936" w14:textId="6634FC7B" w:rsidR="009526B3" w:rsidRDefault="009526B3" w:rsidP="00B46D69">
            <w:pPr>
              <w:ind w:left="0"/>
              <w:rPr>
                <w:noProof/>
                <w:lang w:eastAsia="en-US"/>
              </w:rPr>
            </w:pPr>
            <w:r>
              <w:rPr>
                <w:noProof/>
                <w:lang w:eastAsia="en-US"/>
              </w:rPr>
              <w:t>8</w:t>
            </w:r>
          </w:p>
        </w:tc>
        <w:tc>
          <w:tcPr>
            <w:tcW w:w="2447" w:type="dxa"/>
          </w:tcPr>
          <w:p w14:paraId="0030E67D" w14:textId="3A70D5F2" w:rsidR="009526B3" w:rsidRDefault="009526B3" w:rsidP="00B46D69">
            <w:pPr>
              <w:ind w:left="0"/>
              <w:rPr>
                <w:noProof/>
                <w:lang w:eastAsia="en-US"/>
              </w:rPr>
            </w:pPr>
            <w:r>
              <w:rPr>
                <w:noProof/>
                <w:lang w:eastAsia="en-US"/>
              </w:rPr>
              <w:t>Ejector Compression Washer</w:t>
            </w:r>
          </w:p>
        </w:tc>
        <w:tc>
          <w:tcPr>
            <w:tcW w:w="1838" w:type="dxa"/>
          </w:tcPr>
          <w:p w14:paraId="41817EBC" w14:textId="136EAA1C" w:rsidR="009526B3" w:rsidRDefault="00DC7ACC" w:rsidP="00B46D69">
            <w:pPr>
              <w:ind w:left="0"/>
              <w:rPr>
                <w:noProof/>
                <w:highlight w:val="yellow"/>
                <w:lang w:eastAsia="en-US"/>
              </w:rPr>
            </w:pPr>
            <w:r>
              <w:rPr>
                <w:noProof/>
                <w:highlight w:val="yellow"/>
                <w:lang w:eastAsia="en-US"/>
              </w:rPr>
              <w:t>TBD</w:t>
            </w:r>
          </w:p>
        </w:tc>
        <w:tc>
          <w:tcPr>
            <w:tcW w:w="4360" w:type="dxa"/>
          </w:tcPr>
          <w:p w14:paraId="6F07056D" w14:textId="04A82434" w:rsidR="009526B3" w:rsidRPr="00B608D9" w:rsidRDefault="009526B3" w:rsidP="00B46D69">
            <w:pPr>
              <w:ind w:left="0"/>
              <w:rPr>
                <w:noProof/>
                <w:lang w:eastAsia="en-US"/>
              </w:rPr>
            </w:pPr>
            <w:r>
              <w:rPr>
                <w:noProof/>
                <w:highlight w:val="yellow"/>
                <w:lang w:eastAsia="en-US"/>
              </w:rPr>
              <w:t>TBD</w:t>
            </w:r>
          </w:p>
        </w:tc>
      </w:tr>
      <w:tr w:rsidR="009526B3" w14:paraId="131A4BF8" w14:textId="77777777" w:rsidTr="009526B3">
        <w:tc>
          <w:tcPr>
            <w:tcW w:w="705" w:type="dxa"/>
          </w:tcPr>
          <w:p w14:paraId="4CD8A5E3" w14:textId="19C6E11D" w:rsidR="009526B3" w:rsidRDefault="009526B3" w:rsidP="00B46D69">
            <w:pPr>
              <w:ind w:left="0"/>
              <w:rPr>
                <w:noProof/>
                <w:lang w:eastAsia="en-US"/>
              </w:rPr>
            </w:pPr>
            <w:r>
              <w:rPr>
                <w:noProof/>
                <w:lang w:eastAsia="en-US"/>
              </w:rPr>
              <w:lastRenderedPageBreak/>
              <w:t>9</w:t>
            </w:r>
          </w:p>
        </w:tc>
        <w:tc>
          <w:tcPr>
            <w:tcW w:w="2447" w:type="dxa"/>
          </w:tcPr>
          <w:p w14:paraId="62BCE806" w14:textId="5DD1CA32" w:rsidR="009526B3" w:rsidDel="00B608D9" w:rsidRDefault="009526B3" w:rsidP="00B46D69">
            <w:pPr>
              <w:ind w:left="0"/>
              <w:rPr>
                <w:noProof/>
                <w:lang w:eastAsia="en-US"/>
              </w:rPr>
            </w:pPr>
            <w:r>
              <w:rPr>
                <w:noProof/>
                <w:lang w:eastAsia="en-US"/>
              </w:rPr>
              <w:t>Ejector Handle</w:t>
            </w:r>
          </w:p>
        </w:tc>
        <w:tc>
          <w:tcPr>
            <w:tcW w:w="1838" w:type="dxa"/>
          </w:tcPr>
          <w:p w14:paraId="1BB17F54" w14:textId="77777777" w:rsidR="009526B3" w:rsidRPr="00A105F1" w:rsidRDefault="009526B3" w:rsidP="00B46D69">
            <w:pPr>
              <w:ind w:left="0"/>
              <w:rPr>
                <w:noProof/>
                <w:lang w:eastAsia="en-US"/>
              </w:rPr>
            </w:pPr>
          </w:p>
        </w:tc>
        <w:tc>
          <w:tcPr>
            <w:tcW w:w="4360" w:type="dxa"/>
          </w:tcPr>
          <w:p w14:paraId="041E2266" w14:textId="1FE7D3B5" w:rsidR="009526B3" w:rsidRPr="00A105F1" w:rsidRDefault="009526B3" w:rsidP="00B46D69">
            <w:pPr>
              <w:ind w:left="0"/>
              <w:rPr>
                <w:noProof/>
                <w:lang w:eastAsia="en-US"/>
              </w:rPr>
            </w:pPr>
            <w:r w:rsidRPr="00A105F1">
              <w:rPr>
                <w:noProof/>
                <w:lang w:eastAsia="en-US"/>
              </w:rPr>
              <w:t xml:space="preserve">See </w:t>
            </w:r>
            <w:r w:rsidRPr="00A105F1">
              <w:rPr>
                <w:noProof/>
                <w:lang w:eastAsia="en-US"/>
              </w:rPr>
              <w:fldChar w:fldCharType="begin"/>
            </w:r>
            <w:r w:rsidRPr="00A105F1">
              <w:rPr>
                <w:noProof/>
                <w:lang w:eastAsia="en-US"/>
              </w:rPr>
              <w:instrText xml:space="preserve"> REF _Ref504455315 \h </w:instrText>
            </w:r>
            <w:r w:rsidRPr="00A105F1">
              <w:rPr>
                <w:noProof/>
                <w:lang w:eastAsia="en-US"/>
              </w:rPr>
            </w:r>
            <w:r w:rsidRPr="00A105F1">
              <w:rPr>
                <w:noProof/>
                <w:lang w:eastAsia="en-US"/>
              </w:rPr>
              <w:fldChar w:fldCharType="separate"/>
            </w:r>
            <w:r w:rsidR="00DE4319">
              <w:t xml:space="preserve">Figure </w:t>
            </w:r>
            <w:r w:rsidR="00DE4319">
              <w:rPr>
                <w:noProof/>
              </w:rPr>
              <w:t>11</w:t>
            </w:r>
            <w:r w:rsidRPr="00A105F1">
              <w:rPr>
                <w:noProof/>
                <w:lang w:eastAsia="en-US"/>
              </w:rPr>
              <w:fldChar w:fldCharType="end"/>
            </w:r>
            <w:r w:rsidRPr="00A105F1">
              <w:rPr>
                <w:noProof/>
                <w:lang w:eastAsia="en-US"/>
              </w:rPr>
              <w:t xml:space="preserve"> and drawing NIC_OCPv3_EjectorHandle_20180124.pdf</w:t>
            </w:r>
          </w:p>
        </w:tc>
      </w:tr>
      <w:tr w:rsidR="009526B3" w14:paraId="2A5AFFAB" w14:textId="77777777" w:rsidTr="009526B3">
        <w:tc>
          <w:tcPr>
            <w:tcW w:w="705" w:type="dxa"/>
          </w:tcPr>
          <w:p w14:paraId="52821A91" w14:textId="7DB6D49F" w:rsidR="009526B3" w:rsidRDefault="009526B3" w:rsidP="00B46D69">
            <w:pPr>
              <w:ind w:left="0"/>
              <w:rPr>
                <w:noProof/>
                <w:lang w:eastAsia="en-US"/>
              </w:rPr>
            </w:pPr>
            <w:r>
              <w:rPr>
                <w:noProof/>
                <w:lang w:eastAsia="en-US"/>
              </w:rPr>
              <w:t>10</w:t>
            </w:r>
          </w:p>
        </w:tc>
        <w:tc>
          <w:tcPr>
            <w:tcW w:w="2447" w:type="dxa"/>
          </w:tcPr>
          <w:p w14:paraId="72E1234F" w14:textId="37BC7126" w:rsidR="009526B3" w:rsidRDefault="009526B3" w:rsidP="00B46D69">
            <w:pPr>
              <w:ind w:left="0"/>
              <w:rPr>
                <w:noProof/>
                <w:lang w:eastAsia="en-US"/>
              </w:rPr>
            </w:pPr>
            <w:r>
              <w:rPr>
                <w:noProof/>
                <w:lang w:eastAsia="en-US"/>
              </w:rPr>
              <w:t>Ejector lock</w:t>
            </w:r>
          </w:p>
        </w:tc>
        <w:tc>
          <w:tcPr>
            <w:tcW w:w="1838" w:type="dxa"/>
          </w:tcPr>
          <w:p w14:paraId="3F2434C3" w14:textId="77777777" w:rsidR="009526B3" w:rsidRPr="00A105F1" w:rsidRDefault="009526B3" w:rsidP="00B46D69">
            <w:pPr>
              <w:ind w:left="0"/>
              <w:rPr>
                <w:noProof/>
                <w:lang w:eastAsia="en-US"/>
              </w:rPr>
            </w:pPr>
          </w:p>
        </w:tc>
        <w:tc>
          <w:tcPr>
            <w:tcW w:w="4360" w:type="dxa"/>
          </w:tcPr>
          <w:p w14:paraId="42149312" w14:textId="036E7251" w:rsidR="009526B3" w:rsidRPr="00A105F1" w:rsidRDefault="009526B3" w:rsidP="00B46D69">
            <w:pPr>
              <w:ind w:left="0"/>
              <w:rPr>
                <w:noProof/>
                <w:lang w:eastAsia="en-US"/>
              </w:rPr>
            </w:pPr>
            <w:r w:rsidRPr="00A105F1">
              <w:rPr>
                <w:noProof/>
                <w:lang w:eastAsia="en-US"/>
              </w:rPr>
              <w:t xml:space="preserve">See </w:t>
            </w:r>
            <w:r w:rsidRPr="00A105F1">
              <w:rPr>
                <w:noProof/>
                <w:lang w:eastAsia="en-US"/>
              </w:rPr>
              <w:fldChar w:fldCharType="begin"/>
            </w:r>
            <w:r w:rsidRPr="00A105F1">
              <w:rPr>
                <w:noProof/>
                <w:lang w:eastAsia="en-US"/>
              </w:rPr>
              <w:instrText xml:space="preserve"> REF _Ref504455554 \h  \* MERGEFORMAT </w:instrText>
            </w:r>
            <w:r w:rsidRPr="00A105F1">
              <w:rPr>
                <w:noProof/>
                <w:lang w:eastAsia="en-US"/>
              </w:rPr>
            </w:r>
            <w:r w:rsidRPr="00A105F1">
              <w:rPr>
                <w:noProof/>
                <w:lang w:eastAsia="en-US"/>
              </w:rPr>
              <w:fldChar w:fldCharType="separate"/>
            </w:r>
            <w:r w:rsidR="00DE4319">
              <w:t>Figure 12</w:t>
            </w:r>
            <w:r w:rsidRPr="00A105F1">
              <w:rPr>
                <w:noProof/>
                <w:lang w:eastAsia="en-US"/>
              </w:rPr>
              <w:fldChar w:fldCharType="end"/>
            </w:r>
            <w:r w:rsidRPr="00A105F1">
              <w:rPr>
                <w:noProof/>
                <w:lang w:eastAsia="en-US"/>
              </w:rPr>
              <w:t xml:space="preserve"> and drawing NIC_OCPv3_EjectorLock_20180124.pdf</w:t>
            </w:r>
          </w:p>
        </w:tc>
      </w:tr>
      <w:tr w:rsidR="009526B3" w14:paraId="79EE25BF" w14:textId="77777777" w:rsidTr="009526B3">
        <w:tc>
          <w:tcPr>
            <w:tcW w:w="705" w:type="dxa"/>
          </w:tcPr>
          <w:p w14:paraId="577EBF67" w14:textId="6A07D5B7" w:rsidR="009526B3" w:rsidRDefault="009526B3" w:rsidP="00B46D69">
            <w:pPr>
              <w:ind w:left="0"/>
              <w:rPr>
                <w:noProof/>
                <w:lang w:eastAsia="en-US"/>
              </w:rPr>
            </w:pPr>
            <w:r>
              <w:rPr>
                <w:noProof/>
                <w:lang w:eastAsia="en-US"/>
              </w:rPr>
              <w:t>11</w:t>
            </w:r>
          </w:p>
        </w:tc>
        <w:tc>
          <w:tcPr>
            <w:tcW w:w="2447" w:type="dxa"/>
          </w:tcPr>
          <w:p w14:paraId="000F0CB4" w14:textId="624D6A77" w:rsidR="009526B3" w:rsidRDefault="009526B3" w:rsidP="00B46D69">
            <w:pPr>
              <w:ind w:left="0"/>
              <w:rPr>
                <w:noProof/>
                <w:lang w:eastAsia="en-US"/>
              </w:rPr>
            </w:pPr>
            <w:r>
              <w:rPr>
                <w:noProof/>
                <w:lang w:eastAsia="en-US"/>
              </w:rPr>
              <w:t xml:space="preserve">Ejector Bushing </w:t>
            </w:r>
          </w:p>
        </w:tc>
        <w:tc>
          <w:tcPr>
            <w:tcW w:w="1838" w:type="dxa"/>
          </w:tcPr>
          <w:p w14:paraId="54000AF5" w14:textId="1780C0AD" w:rsidR="009526B3" w:rsidRDefault="00DC7ACC" w:rsidP="00B46D69">
            <w:pPr>
              <w:ind w:left="0"/>
              <w:rPr>
                <w:noProof/>
                <w:highlight w:val="yellow"/>
                <w:lang w:eastAsia="en-US"/>
              </w:rPr>
            </w:pPr>
            <w:r>
              <w:rPr>
                <w:noProof/>
                <w:highlight w:val="yellow"/>
                <w:lang w:eastAsia="en-US"/>
              </w:rPr>
              <w:t>TBD</w:t>
            </w:r>
          </w:p>
        </w:tc>
        <w:tc>
          <w:tcPr>
            <w:tcW w:w="4360" w:type="dxa"/>
          </w:tcPr>
          <w:p w14:paraId="5C67171A" w14:textId="6B09048A" w:rsidR="009526B3" w:rsidRPr="008F7E99" w:rsidRDefault="009526B3" w:rsidP="00B46D69">
            <w:pPr>
              <w:ind w:left="0"/>
              <w:rPr>
                <w:noProof/>
                <w:highlight w:val="yellow"/>
                <w:lang w:eastAsia="en-US"/>
              </w:rPr>
            </w:pPr>
            <w:r>
              <w:rPr>
                <w:noProof/>
                <w:highlight w:val="yellow"/>
                <w:lang w:eastAsia="en-US"/>
              </w:rPr>
              <w:t>TBD</w:t>
            </w:r>
          </w:p>
        </w:tc>
      </w:tr>
      <w:tr w:rsidR="009526B3" w14:paraId="3135DE06" w14:textId="77777777" w:rsidTr="009526B3">
        <w:tc>
          <w:tcPr>
            <w:tcW w:w="705" w:type="dxa"/>
          </w:tcPr>
          <w:p w14:paraId="710FEB3C" w14:textId="499EB45B" w:rsidR="009526B3" w:rsidRDefault="009526B3" w:rsidP="00B46D69">
            <w:pPr>
              <w:ind w:left="0"/>
              <w:rPr>
                <w:noProof/>
                <w:lang w:eastAsia="en-US"/>
              </w:rPr>
            </w:pPr>
            <w:r>
              <w:rPr>
                <w:noProof/>
                <w:lang w:eastAsia="en-US"/>
              </w:rPr>
              <w:t>12</w:t>
            </w:r>
          </w:p>
        </w:tc>
        <w:tc>
          <w:tcPr>
            <w:tcW w:w="2447" w:type="dxa"/>
          </w:tcPr>
          <w:p w14:paraId="402B0E0B" w14:textId="3336A4CD" w:rsidR="009526B3" w:rsidRDefault="009526B3" w:rsidP="00B46D69">
            <w:pPr>
              <w:ind w:left="0"/>
              <w:rPr>
                <w:noProof/>
                <w:lang w:eastAsia="en-US"/>
              </w:rPr>
            </w:pPr>
            <w:r>
              <w:rPr>
                <w:noProof/>
                <w:lang w:eastAsia="en-US"/>
              </w:rPr>
              <w:t>Screw (used for attaching backet to NIC)</w:t>
            </w:r>
          </w:p>
        </w:tc>
        <w:tc>
          <w:tcPr>
            <w:tcW w:w="1838" w:type="dxa"/>
          </w:tcPr>
          <w:p w14:paraId="49A4D261" w14:textId="77777777" w:rsidR="009526B3" w:rsidRPr="00B608D9" w:rsidRDefault="009526B3" w:rsidP="00B46D69">
            <w:pPr>
              <w:ind w:left="0"/>
              <w:rPr>
                <w:noProof/>
                <w:lang w:eastAsia="en-US"/>
              </w:rPr>
            </w:pPr>
          </w:p>
        </w:tc>
        <w:tc>
          <w:tcPr>
            <w:tcW w:w="4360" w:type="dxa"/>
          </w:tcPr>
          <w:p w14:paraId="4EC68700" w14:textId="20B13757" w:rsidR="009526B3" w:rsidRPr="00B608D9" w:rsidRDefault="009526B3" w:rsidP="00B46D69">
            <w:pPr>
              <w:ind w:left="0"/>
              <w:rPr>
                <w:noProof/>
                <w:lang w:eastAsia="en-US"/>
              </w:rPr>
            </w:pPr>
            <w:r w:rsidRPr="00B608D9">
              <w:rPr>
                <w:noProof/>
                <w:lang w:eastAsia="en-US"/>
              </w:rPr>
              <w:t>FCMMQ200503N</w:t>
            </w:r>
          </w:p>
        </w:tc>
      </w:tr>
      <w:tr w:rsidR="009526B3" w14:paraId="6C17297F" w14:textId="77777777" w:rsidTr="009526B3">
        <w:tc>
          <w:tcPr>
            <w:tcW w:w="705" w:type="dxa"/>
          </w:tcPr>
          <w:p w14:paraId="11383544" w14:textId="6879EFF5" w:rsidR="009526B3" w:rsidRDefault="009526B3" w:rsidP="00B46D69">
            <w:pPr>
              <w:ind w:left="0"/>
              <w:rPr>
                <w:noProof/>
                <w:lang w:eastAsia="en-US"/>
              </w:rPr>
            </w:pPr>
            <w:r>
              <w:rPr>
                <w:noProof/>
                <w:lang w:eastAsia="en-US"/>
              </w:rPr>
              <w:t>13</w:t>
            </w:r>
          </w:p>
        </w:tc>
        <w:tc>
          <w:tcPr>
            <w:tcW w:w="2447" w:type="dxa"/>
          </w:tcPr>
          <w:p w14:paraId="7A93498B" w14:textId="377E9E00" w:rsidR="009526B3" w:rsidRDefault="009526B3" w:rsidP="00B46D69">
            <w:pPr>
              <w:ind w:left="0"/>
              <w:rPr>
                <w:noProof/>
                <w:lang w:eastAsia="en-US"/>
              </w:rPr>
            </w:pPr>
            <w:r>
              <w:rPr>
                <w:noProof/>
                <w:lang w:eastAsia="en-US"/>
              </w:rPr>
              <w:t>Screw (used for attaching bracket and ejector to NIC)</w:t>
            </w:r>
          </w:p>
        </w:tc>
        <w:tc>
          <w:tcPr>
            <w:tcW w:w="1838" w:type="dxa"/>
          </w:tcPr>
          <w:p w14:paraId="3746C5FC" w14:textId="77777777" w:rsidR="009526B3" w:rsidRPr="00B608D9" w:rsidRDefault="009526B3" w:rsidP="00B46D69">
            <w:pPr>
              <w:ind w:left="0"/>
              <w:rPr>
                <w:noProof/>
                <w:lang w:eastAsia="en-US"/>
              </w:rPr>
            </w:pPr>
          </w:p>
        </w:tc>
        <w:tc>
          <w:tcPr>
            <w:tcW w:w="4360" w:type="dxa"/>
          </w:tcPr>
          <w:p w14:paraId="7F7950A1" w14:textId="5327C1E8" w:rsidR="009526B3" w:rsidRPr="00B608D9" w:rsidRDefault="009526B3" w:rsidP="00B46D69">
            <w:pPr>
              <w:ind w:left="0"/>
              <w:rPr>
                <w:noProof/>
                <w:lang w:eastAsia="en-US"/>
              </w:rPr>
            </w:pPr>
            <w:r w:rsidRPr="00B608D9">
              <w:rPr>
                <w:noProof/>
                <w:lang w:eastAsia="en-US"/>
              </w:rPr>
              <w:t>ICMMAJ200403N3</w:t>
            </w:r>
          </w:p>
        </w:tc>
      </w:tr>
      <w:tr w:rsidR="009526B3" w14:paraId="3039AD5B" w14:textId="77777777" w:rsidTr="009526B3">
        <w:tc>
          <w:tcPr>
            <w:tcW w:w="705" w:type="dxa"/>
          </w:tcPr>
          <w:p w14:paraId="65F55919" w14:textId="28F76F3C" w:rsidR="009526B3" w:rsidRDefault="009526B3" w:rsidP="00B46D69">
            <w:pPr>
              <w:ind w:left="0"/>
              <w:rPr>
                <w:noProof/>
                <w:lang w:eastAsia="en-US"/>
              </w:rPr>
            </w:pPr>
            <w:r>
              <w:rPr>
                <w:noProof/>
                <w:lang w:eastAsia="en-US"/>
              </w:rPr>
              <w:t>14</w:t>
            </w:r>
          </w:p>
        </w:tc>
        <w:tc>
          <w:tcPr>
            <w:tcW w:w="2447" w:type="dxa"/>
          </w:tcPr>
          <w:p w14:paraId="4F9FD476" w14:textId="6D840846" w:rsidR="009526B3" w:rsidRDefault="009526B3" w:rsidP="00B46D69">
            <w:pPr>
              <w:ind w:left="0"/>
              <w:rPr>
                <w:noProof/>
                <w:lang w:eastAsia="en-US"/>
              </w:rPr>
            </w:pPr>
            <w:r>
              <w:rPr>
                <w:noProof/>
                <w:lang w:eastAsia="en-US"/>
              </w:rPr>
              <w:t>SMT Nut (on NIC)</w:t>
            </w:r>
          </w:p>
        </w:tc>
        <w:tc>
          <w:tcPr>
            <w:tcW w:w="1838" w:type="dxa"/>
          </w:tcPr>
          <w:p w14:paraId="2186555D" w14:textId="77777777" w:rsidR="009526B3" w:rsidRPr="00B608D9" w:rsidRDefault="009526B3" w:rsidP="00B46D69">
            <w:pPr>
              <w:ind w:left="0"/>
              <w:rPr>
                <w:noProof/>
                <w:lang w:eastAsia="en-US"/>
              </w:rPr>
            </w:pPr>
          </w:p>
        </w:tc>
        <w:tc>
          <w:tcPr>
            <w:tcW w:w="4360" w:type="dxa"/>
          </w:tcPr>
          <w:p w14:paraId="41A69F4A" w14:textId="3126332F" w:rsidR="009526B3" w:rsidRPr="00B608D9" w:rsidRDefault="009526B3" w:rsidP="00B46D69">
            <w:pPr>
              <w:ind w:left="0"/>
              <w:rPr>
                <w:noProof/>
                <w:lang w:eastAsia="en-US"/>
              </w:rPr>
            </w:pPr>
            <w:r w:rsidRPr="00B608D9">
              <w:rPr>
                <w:noProof/>
                <w:lang w:eastAsia="en-US"/>
              </w:rPr>
              <w:t>82-950-22-010-01-RL</w:t>
            </w:r>
          </w:p>
        </w:tc>
      </w:tr>
    </w:tbl>
    <w:p w14:paraId="2FBC3CDF" w14:textId="77777777" w:rsidR="00B46D69" w:rsidRDefault="00B46D69" w:rsidP="00B46D69">
      <w:pPr>
        <w:ind w:left="0"/>
      </w:pPr>
    </w:p>
    <w:p w14:paraId="0182CFD3" w14:textId="54C2B138" w:rsidR="00111C6E" w:rsidRDefault="00111C6E" w:rsidP="00B46D69">
      <w:pPr>
        <w:ind w:left="0"/>
      </w:pPr>
      <w:r w:rsidRPr="00111C6E">
        <w:t xml:space="preserve">Dimensionally identical parts may be substituted in the assembly. Substituted parts shall meet or exceed the tolerances specified by the supplier part numbers in the </w:t>
      </w:r>
      <w:r>
        <w:t>BOM table above</w:t>
      </w:r>
      <w:r w:rsidRPr="00111C6E">
        <w:t>.</w:t>
      </w:r>
    </w:p>
    <w:p w14:paraId="4BFE8541" w14:textId="77777777" w:rsidR="00111C6E" w:rsidRDefault="00111C6E" w:rsidP="00B46D69">
      <w:pPr>
        <w:ind w:left="0"/>
      </w:pPr>
    </w:p>
    <w:p w14:paraId="6378156B" w14:textId="0F95992B" w:rsidR="00B46D69" w:rsidRDefault="00B46D69" w:rsidP="00B46D69">
      <w:pPr>
        <w:ind w:left="0"/>
      </w:pPr>
      <w:r w:rsidRPr="003E4508">
        <w:t xml:space="preserve">Note: The “Pull Tab” shown in the 3D </w:t>
      </w:r>
      <w:r>
        <w:t xml:space="preserve">drawings </w:t>
      </w:r>
      <w:r w:rsidRPr="003E4508">
        <w:t>and in</w:t>
      </w:r>
      <w:r w:rsidR="005D577E">
        <w:rPr>
          <w:noProof/>
          <w:lang w:eastAsia="en-US"/>
        </w:rPr>
        <w:t xml:space="preserve"> </w:t>
      </w:r>
      <w:r w:rsidR="005D577E">
        <w:rPr>
          <w:noProof/>
          <w:lang w:eastAsia="en-US"/>
        </w:rPr>
        <w:fldChar w:fldCharType="begin"/>
      </w:r>
      <w:r w:rsidR="005D577E">
        <w:rPr>
          <w:noProof/>
          <w:lang w:eastAsia="en-US"/>
        </w:rPr>
        <w:instrText xml:space="preserve"> REF _Ref504497046 \h </w:instrText>
      </w:r>
      <w:r w:rsidR="005D577E">
        <w:rPr>
          <w:noProof/>
          <w:lang w:eastAsia="en-US"/>
        </w:rPr>
      </w:r>
      <w:r w:rsidR="005D577E">
        <w:rPr>
          <w:noProof/>
          <w:lang w:eastAsia="en-US"/>
        </w:rPr>
        <w:fldChar w:fldCharType="separate"/>
      </w:r>
      <w:r w:rsidR="00DE4319">
        <w:t xml:space="preserve">Table </w:t>
      </w:r>
      <w:r w:rsidR="00DE4319">
        <w:rPr>
          <w:noProof/>
        </w:rPr>
        <w:t>5</w:t>
      </w:r>
      <w:r w:rsidR="005D577E">
        <w:rPr>
          <w:noProof/>
          <w:lang w:eastAsia="en-US"/>
        </w:rPr>
        <w:fldChar w:fldCharType="end"/>
      </w:r>
      <w:r w:rsidR="005D577E">
        <w:rPr>
          <w:noProof/>
          <w:lang w:eastAsia="en-US"/>
        </w:rPr>
        <w:t xml:space="preserve"> </w:t>
      </w:r>
      <w:r>
        <w:rPr>
          <w:noProof/>
          <w:lang w:eastAsia="en-US"/>
        </w:rPr>
        <w:t>are</w:t>
      </w:r>
      <w:r w:rsidRPr="003E4508">
        <w:t xml:space="preserve"> tentative. Alternate designs are under evaluation and therefore the BOM may change in the next revision of the specification.</w:t>
      </w:r>
    </w:p>
    <w:p w14:paraId="5C80415B" w14:textId="77777777" w:rsidR="001F2776" w:rsidRDefault="001F2776" w:rsidP="001F2776">
      <w:pPr>
        <w:ind w:left="0"/>
        <w:rPr>
          <w:noProof/>
          <w:lang w:eastAsia="en-US"/>
        </w:rPr>
      </w:pPr>
    </w:p>
    <w:p w14:paraId="35E677F2" w14:textId="3B567B68" w:rsidR="002F5B3E" w:rsidRDefault="00FD10DB" w:rsidP="002F5B3E">
      <w:pPr>
        <w:ind w:left="0"/>
      </w:pPr>
      <w:r>
        <w:fldChar w:fldCharType="begin"/>
      </w:r>
      <w:r>
        <w:instrText xml:space="preserve"> REF _Ref501726557 \h </w:instrText>
      </w:r>
      <w:r>
        <w:fldChar w:fldCharType="separate"/>
      </w:r>
      <w:r w:rsidR="00DE4319">
        <w:t xml:space="preserve">Figure </w:t>
      </w:r>
      <w:r w:rsidR="00DE4319">
        <w:rPr>
          <w:noProof/>
        </w:rPr>
        <w:t>14</w:t>
      </w:r>
      <w:r>
        <w:fldChar w:fldCharType="end"/>
      </w:r>
      <w:r>
        <w:t xml:space="preserve"> </w:t>
      </w:r>
      <w:r w:rsidR="002F5B3E">
        <w:t>show</w:t>
      </w:r>
      <w:r>
        <w:t>s</w:t>
      </w:r>
      <w:r w:rsidR="002F5B3E">
        <w:t xml:space="preserve"> the </w:t>
      </w:r>
      <w:r w:rsidR="00B608D9">
        <w:t xml:space="preserve">thumbscrew + pull tab </w:t>
      </w:r>
      <w:r w:rsidR="002F5B3E">
        <w:t xml:space="preserve">assembly and </w:t>
      </w:r>
      <w:r w:rsidR="0019530F">
        <w:fldChar w:fldCharType="begin"/>
      </w:r>
      <w:r w:rsidR="0019530F">
        <w:instrText xml:space="preserve"> REF _Ref501726581 \h </w:instrText>
      </w:r>
      <w:r w:rsidR="0019530F">
        <w:fldChar w:fldCharType="separate"/>
      </w:r>
      <w:r w:rsidR="00DE4319">
        <w:t xml:space="preserve">Figure </w:t>
      </w:r>
      <w:r w:rsidR="00DE4319">
        <w:rPr>
          <w:noProof/>
        </w:rPr>
        <w:t>15</w:t>
      </w:r>
      <w:r w:rsidR="0019530F">
        <w:fldChar w:fldCharType="end"/>
      </w:r>
      <w:r w:rsidR="0019530F">
        <w:t xml:space="preserve"> shows </w:t>
      </w:r>
      <w:r w:rsidR="002F5B3E">
        <w:t xml:space="preserve">the </w:t>
      </w:r>
      <w:r w:rsidR="00B46D69">
        <w:t xml:space="preserve">card assembly with the </w:t>
      </w:r>
      <w:r w:rsidR="00B608D9">
        <w:t>ejector</w:t>
      </w:r>
      <w:r w:rsidR="0019530F">
        <w:t>.</w:t>
      </w:r>
    </w:p>
    <w:p w14:paraId="5DBB9AD4" w14:textId="77777777" w:rsidR="0019530F" w:rsidRDefault="0019530F" w:rsidP="002F5B3E">
      <w:pPr>
        <w:ind w:left="0"/>
      </w:pPr>
    </w:p>
    <w:p w14:paraId="1D689004" w14:textId="631B5AC0" w:rsidR="00DA1252" w:rsidRDefault="00DA1252" w:rsidP="00BD44B7">
      <w:pPr>
        <w:pStyle w:val="Caption"/>
        <w:rPr>
          <w:lang w:eastAsia="en-US"/>
        </w:rPr>
      </w:pPr>
      <w:bookmarkStart w:id="503" w:name="_Ref501726557"/>
      <w:bookmarkStart w:id="504" w:name="_Toc504644631"/>
      <w:r>
        <w:t xml:space="preserve">Figure </w:t>
      </w:r>
      <w:r>
        <w:fldChar w:fldCharType="begin"/>
      </w:r>
      <w:r>
        <w:instrText xml:space="preserve"> SEQ Figure \* ARABIC </w:instrText>
      </w:r>
      <w:r>
        <w:fldChar w:fldCharType="separate"/>
      </w:r>
      <w:r w:rsidR="00DE4319">
        <w:t>14</w:t>
      </w:r>
      <w:r>
        <w:fldChar w:fldCharType="end"/>
      </w:r>
      <w:bookmarkEnd w:id="503"/>
      <w:r>
        <w:t xml:space="preserve">: </w:t>
      </w:r>
      <w:r w:rsidR="002F5B3E">
        <w:rPr>
          <w:lang w:eastAsia="en-US"/>
        </w:rPr>
        <w:t>Small Card Assembly</w:t>
      </w:r>
      <w:r w:rsidR="00050F64">
        <w:rPr>
          <w:lang w:eastAsia="en-US"/>
        </w:rPr>
        <w:t xml:space="preserve"> (</w:t>
      </w:r>
      <w:r w:rsidR="00B608D9">
        <w:rPr>
          <w:lang w:eastAsia="en-US"/>
        </w:rPr>
        <w:t>Thumbscrew + Pull Tab</w:t>
      </w:r>
      <w:r w:rsidR="00B46D69">
        <w:rPr>
          <w:lang w:eastAsia="en-US"/>
        </w:rPr>
        <w:t xml:space="preserve"> Version</w:t>
      </w:r>
      <w:r w:rsidR="00050F64">
        <w:rPr>
          <w:lang w:eastAsia="en-US"/>
        </w:rPr>
        <w:t>)</w:t>
      </w:r>
      <w:bookmarkEnd w:id="504"/>
    </w:p>
    <w:p w14:paraId="11E6D484" w14:textId="69665A54" w:rsidR="00050F64" w:rsidRPr="00050F64" w:rsidRDefault="00AF4A99" w:rsidP="00050F64">
      <w:pPr>
        <w:ind w:left="0"/>
        <w:jc w:val="center"/>
        <w:rPr>
          <w:lang w:eastAsia="en-US"/>
        </w:rPr>
      </w:pPr>
      <w:r>
        <w:rPr>
          <w:noProof/>
          <w:lang w:eastAsia="en-US"/>
        </w:rPr>
        <w:drawing>
          <wp:inline distT="0" distB="0" distL="0" distR="0" wp14:anchorId="16A430BE" wp14:editId="09676691">
            <wp:extent cx="4828032" cy="2807208"/>
            <wp:effectExtent l="0" t="0" r="0" b="0"/>
            <wp:docPr id="108" name="Picture 108" descr="H:\OCP_3.0\OCP_mechanical\OCP_30_pictures\NIC_v3_SFF2Q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CP_3.0\OCP_mechanical\OCP_30_pictures\NIC_v3_SFF2Q_1TAB.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28032" cy="2807208"/>
                    </a:xfrm>
                    <a:prstGeom prst="rect">
                      <a:avLst/>
                    </a:prstGeom>
                    <a:noFill/>
                    <a:ln>
                      <a:noFill/>
                    </a:ln>
                  </pic:spPr>
                </pic:pic>
              </a:graphicData>
            </a:graphic>
          </wp:inline>
        </w:drawing>
      </w:r>
    </w:p>
    <w:p w14:paraId="5767B533" w14:textId="77777777" w:rsidR="008B5D4B" w:rsidRDefault="008B5D4B" w:rsidP="002F5B3E">
      <w:pPr>
        <w:rPr>
          <w:ins w:id="505" w:author="Ng, Thomas1 [2]" w:date="2018-01-25T11:49:00Z"/>
          <w:lang w:eastAsia="en-US"/>
        </w:rPr>
      </w:pPr>
    </w:p>
    <w:p w14:paraId="38998775" w14:textId="77777777" w:rsidR="008B5D4B" w:rsidRDefault="008B5D4B">
      <w:pPr>
        <w:spacing w:after="200" w:line="276" w:lineRule="auto"/>
        <w:ind w:left="0"/>
        <w:rPr>
          <w:ins w:id="506" w:author="Ng, Thomas1 [2]" w:date="2018-01-25T11:49:00Z"/>
          <w:lang w:eastAsia="en-US"/>
        </w:rPr>
      </w:pPr>
      <w:ins w:id="507" w:author="Ng, Thomas1 [2]" w:date="2018-01-25T11:49:00Z">
        <w:r>
          <w:rPr>
            <w:lang w:eastAsia="en-US"/>
          </w:rPr>
          <w:br w:type="page"/>
        </w:r>
      </w:ins>
    </w:p>
    <w:p w14:paraId="30A676BF" w14:textId="409F4151" w:rsidR="002F5B3E" w:rsidRPr="002F5B3E" w:rsidRDefault="00050F64" w:rsidP="002F5B3E">
      <w:pPr>
        <w:rPr>
          <w:lang w:eastAsia="en-US"/>
        </w:rPr>
      </w:pPr>
      <w:r>
        <w:rPr>
          <w:lang w:eastAsia="en-US"/>
        </w:rPr>
        <w:lastRenderedPageBreak/>
        <w:t xml:space="preserve"> </w:t>
      </w:r>
    </w:p>
    <w:p w14:paraId="44463D6A" w14:textId="0AF01957" w:rsidR="00050F64" w:rsidRDefault="00050F64" w:rsidP="00BD44B7">
      <w:pPr>
        <w:pStyle w:val="Caption"/>
        <w:rPr>
          <w:lang w:eastAsia="en-US"/>
        </w:rPr>
      </w:pPr>
      <w:bookmarkStart w:id="508" w:name="_Ref501726581"/>
      <w:bookmarkStart w:id="509" w:name="_Toc504644632"/>
      <w:r>
        <w:t xml:space="preserve">Figure </w:t>
      </w:r>
      <w:r>
        <w:fldChar w:fldCharType="begin"/>
      </w:r>
      <w:r>
        <w:instrText xml:space="preserve"> SEQ Figure \* ARABIC </w:instrText>
      </w:r>
      <w:r>
        <w:fldChar w:fldCharType="separate"/>
      </w:r>
      <w:r w:rsidR="00DE4319">
        <w:t>15</w:t>
      </w:r>
      <w:r>
        <w:fldChar w:fldCharType="end"/>
      </w:r>
      <w:bookmarkEnd w:id="508"/>
      <w:r>
        <w:t xml:space="preserve">: </w:t>
      </w:r>
      <w:r>
        <w:rPr>
          <w:lang w:eastAsia="en-US"/>
        </w:rPr>
        <w:t>Small Card Assembly (</w:t>
      </w:r>
      <w:r w:rsidR="00B608D9">
        <w:rPr>
          <w:lang w:eastAsia="en-US"/>
        </w:rPr>
        <w:t>Ejector Lever</w:t>
      </w:r>
      <w:r w:rsidR="00B46D69">
        <w:rPr>
          <w:lang w:eastAsia="en-US"/>
        </w:rPr>
        <w:t xml:space="preserve"> Version</w:t>
      </w:r>
      <w:r>
        <w:rPr>
          <w:lang w:eastAsia="en-US"/>
        </w:rPr>
        <w:t>)</w:t>
      </w:r>
      <w:bookmarkEnd w:id="509"/>
    </w:p>
    <w:p w14:paraId="73940107" w14:textId="5ED686A4" w:rsidR="002F5B3E" w:rsidRDefault="00AF4A99" w:rsidP="001F2776">
      <w:pPr>
        <w:ind w:left="0"/>
        <w:rPr>
          <w:noProof/>
          <w:lang w:eastAsia="en-US"/>
        </w:rPr>
      </w:pPr>
      <w:r>
        <w:rPr>
          <w:noProof/>
          <w:lang w:eastAsia="en-US"/>
        </w:rPr>
        <w:drawing>
          <wp:inline distT="0" distB="0" distL="0" distR="0" wp14:anchorId="6BECF7B5" wp14:editId="2588BA7F">
            <wp:extent cx="4946904" cy="2880360"/>
            <wp:effectExtent l="0" t="0" r="6350" b="0"/>
            <wp:docPr id="109" name="Picture 109" descr="H:\OCP_3.0\OCP_mechanical\OCP_30_pictures\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CP_3.0\OCP_mechanical\OCP_30_pictures\NIC_v3_SFF2Q_LATCH.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46904" cy="2880360"/>
                    </a:xfrm>
                    <a:prstGeom prst="rect">
                      <a:avLst/>
                    </a:prstGeom>
                    <a:noFill/>
                    <a:ln>
                      <a:noFill/>
                    </a:ln>
                  </pic:spPr>
                </pic:pic>
              </a:graphicData>
            </a:graphic>
          </wp:inline>
        </w:drawing>
      </w:r>
    </w:p>
    <w:p w14:paraId="2D2E3582" w14:textId="77777777" w:rsidR="007409A8" w:rsidRDefault="00B46D69" w:rsidP="001F2776">
      <w:pPr>
        <w:ind w:left="0"/>
        <w:rPr>
          <w:noProof/>
          <w:lang w:eastAsia="en-US"/>
        </w:rPr>
      </w:pPr>
      <w:r>
        <w:rPr>
          <w:noProof/>
          <w:lang w:eastAsia="en-US"/>
        </w:rPr>
        <w:t xml:space="preserve">Note: The OCP NIC 3.0 card supplier shall add port identification on </w:t>
      </w:r>
      <w:r w:rsidR="00AF1B68">
        <w:rPr>
          <w:noProof/>
          <w:lang w:eastAsia="en-US"/>
        </w:rPr>
        <w:t xml:space="preserve">the </w:t>
      </w:r>
      <w:r>
        <w:rPr>
          <w:noProof/>
          <w:lang w:eastAsia="en-US"/>
        </w:rPr>
        <w:t>bracket that meet their manufacturing and customer requirements.</w:t>
      </w:r>
    </w:p>
    <w:p w14:paraId="5F9EEC58" w14:textId="77777777" w:rsidR="007409A8" w:rsidRDefault="007409A8" w:rsidP="001F2776">
      <w:pPr>
        <w:ind w:left="0"/>
        <w:rPr>
          <w:noProof/>
          <w:lang w:eastAsia="en-US"/>
        </w:rPr>
      </w:pPr>
    </w:p>
    <w:p w14:paraId="5D1621AB" w14:textId="1A50A043" w:rsidR="00000782" w:rsidRDefault="00000782" w:rsidP="005E2C07">
      <w:pPr>
        <w:pStyle w:val="Heading3"/>
      </w:pPr>
      <w:bookmarkStart w:id="510" w:name="_Toc504644499"/>
      <w:r>
        <w:t xml:space="preserve">Small Form Factor </w:t>
      </w:r>
      <w:r w:rsidR="00BA2388">
        <w:t xml:space="preserve">OCP NIC 3.0 </w:t>
      </w:r>
      <w:r w:rsidR="002D601D">
        <w:t xml:space="preserve">Card </w:t>
      </w:r>
      <w:r w:rsidR="0059022A">
        <w:t xml:space="preserve">with Thumbscrew </w:t>
      </w:r>
      <w:r w:rsidR="002D601D">
        <w:t>Critical-to-Function (CTF) Dimensions</w:t>
      </w:r>
      <w:bookmarkEnd w:id="510"/>
    </w:p>
    <w:p w14:paraId="0AC6B3CC" w14:textId="7BC5440D" w:rsidR="002D601D" w:rsidRDefault="002D601D" w:rsidP="002D601D">
      <w:pPr>
        <w:ind w:left="0"/>
      </w:pPr>
      <w:r>
        <w:t xml:space="preserve">The following dimensions are considered critical-to-function (CTF) for each small form factor </w:t>
      </w:r>
      <w:r w:rsidR="005A4117">
        <w:t xml:space="preserve">OCP NIC 3.0 </w:t>
      </w:r>
      <w:r>
        <w:t>card</w:t>
      </w:r>
      <w:r w:rsidR="00760441">
        <w:t xml:space="preserve"> with thumbscrew</w:t>
      </w:r>
      <w:r>
        <w:t>.</w:t>
      </w:r>
      <w:r w:rsidR="00760441">
        <w:t xml:space="preserve"> The CTF default tolerances are shown in </w:t>
      </w:r>
      <w:r w:rsidR="009D20F1">
        <w:fldChar w:fldCharType="begin"/>
      </w:r>
      <w:r w:rsidR="009D20F1">
        <w:instrText xml:space="preserve"> REF _Ref504457223 \h </w:instrText>
      </w:r>
      <w:r w:rsidR="009D20F1">
        <w:fldChar w:fldCharType="separate"/>
      </w:r>
      <w:r w:rsidR="00DE4319">
        <w:t xml:space="preserve">Table </w:t>
      </w:r>
      <w:r w:rsidR="00DE4319">
        <w:rPr>
          <w:noProof/>
        </w:rPr>
        <w:t>6</w:t>
      </w:r>
      <w:r w:rsidR="009D20F1">
        <w:fldChar w:fldCharType="end"/>
      </w:r>
      <w:r w:rsidR="009D20F1">
        <w:t>.</w:t>
      </w:r>
    </w:p>
    <w:p w14:paraId="49D9EDBE" w14:textId="77777777" w:rsidR="002D601D" w:rsidRDefault="002D601D" w:rsidP="002D601D">
      <w:pPr>
        <w:ind w:left="0"/>
      </w:pPr>
    </w:p>
    <w:p w14:paraId="692920A4" w14:textId="51D79AD1" w:rsidR="00760441" w:rsidRDefault="00760441" w:rsidP="00BD44B7">
      <w:pPr>
        <w:pStyle w:val="Caption"/>
        <w:rPr>
          <w:lang w:eastAsia="en-US"/>
        </w:rPr>
      </w:pPr>
      <w:bookmarkStart w:id="511" w:name="_Ref504457223"/>
      <w:bookmarkStart w:id="512" w:name="_Toc504644725"/>
      <w:r>
        <w:t xml:space="preserve">Table </w:t>
      </w:r>
      <w:r>
        <w:fldChar w:fldCharType="begin"/>
      </w:r>
      <w:r>
        <w:instrText xml:space="preserve"> SEQ Table \* ARABIC </w:instrText>
      </w:r>
      <w:r>
        <w:fldChar w:fldCharType="separate"/>
      </w:r>
      <w:r w:rsidR="00DE4319">
        <w:t>6</w:t>
      </w:r>
      <w:r>
        <w:fldChar w:fldCharType="end"/>
      </w:r>
      <w:bookmarkEnd w:id="511"/>
      <w:commentRangeStart w:id="513"/>
      <w:r>
        <w:t>: CTF Default Tolerances</w:t>
      </w:r>
      <w:bookmarkEnd w:id="512"/>
      <w:commentRangeEnd w:id="513"/>
      <w:r w:rsidR="004E17D5">
        <w:rPr>
          <w:rStyle w:val="CommentReference"/>
          <w:bCs w:val="0"/>
          <w:noProof w:val="0"/>
          <w:color w:val="auto"/>
        </w:rPr>
        <w:commentReference w:id="513"/>
      </w:r>
    </w:p>
    <w:p w14:paraId="56F1B7AC" w14:textId="1C3FEF78" w:rsidR="00760441" w:rsidRDefault="00AF1B68" w:rsidP="00760441">
      <w:pPr>
        <w:ind w:left="0"/>
        <w:jc w:val="center"/>
      </w:pPr>
      <w:r>
        <w:rPr>
          <w:noProof/>
          <w:lang w:eastAsia="en-US"/>
        </w:rPr>
        <w:drawing>
          <wp:inline distT="0" distB="0" distL="0" distR="0" wp14:anchorId="12A527F1" wp14:editId="26763D8E">
            <wp:extent cx="2679192" cy="1188720"/>
            <wp:effectExtent l="0" t="0" r="698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679192" cy="1188720"/>
                    </a:xfrm>
                    <a:prstGeom prst="rect">
                      <a:avLst/>
                    </a:prstGeom>
                  </pic:spPr>
                </pic:pic>
              </a:graphicData>
            </a:graphic>
          </wp:inline>
        </w:drawing>
      </w:r>
    </w:p>
    <w:p w14:paraId="74EE74D5" w14:textId="77777777" w:rsidR="008B5D4B" w:rsidRDefault="008B5D4B" w:rsidP="002D601D">
      <w:pPr>
        <w:ind w:left="0"/>
        <w:rPr>
          <w:ins w:id="514" w:author="Ng, Thomas1 [2]" w:date="2018-01-25T11:49:00Z"/>
        </w:rPr>
      </w:pPr>
    </w:p>
    <w:p w14:paraId="0BEBBC30" w14:textId="77777777" w:rsidR="008B5D4B" w:rsidRDefault="008B5D4B">
      <w:pPr>
        <w:spacing w:after="200" w:line="276" w:lineRule="auto"/>
        <w:ind w:left="0"/>
        <w:rPr>
          <w:ins w:id="515" w:author="Ng, Thomas1 [2]" w:date="2018-01-25T11:49:00Z"/>
        </w:rPr>
      </w:pPr>
      <w:ins w:id="516" w:author="Ng, Thomas1 [2]" w:date="2018-01-25T11:49:00Z">
        <w:r>
          <w:br w:type="page"/>
        </w:r>
      </w:ins>
    </w:p>
    <w:p w14:paraId="669CEF47" w14:textId="7B050DB4" w:rsidR="00627A00" w:rsidRPr="002D601D" w:rsidRDefault="00627A00" w:rsidP="002D601D">
      <w:pPr>
        <w:ind w:left="0"/>
      </w:pPr>
      <w:r>
        <w:lastRenderedPageBreak/>
        <w:t xml:space="preserve"> </w:t>
      </w:r>
    </w:p>
    <w:p w14:paraId="3F19868B" w14:textId="425087CB" w:rsidR="00000782" w:rsidRDefault="00000782" w:rsidP="00BD44B7">
      <w:pPr>
        <w:pStyle w:val="Caption"/>
        <w:rPr>
          <w:lang w:eastAsia="en-US"/>
        </w:rPr>
      </w:pPr>
      <w:bookmarkStart w:id="517" w:name="_Toc504644633"/>
      <w:r>
        <w:t xml:space="preserve">Figure </w:t>
      </w:r>
      <w:r>
        <w:fldChar w:fldCharType="begin"/>
      </w:r>
      <w:r>
        <w:instrText xml:space="preserve"> SEQ Figure \* ARABIC </w:instrText>
      </w:r>
      <w:r>
        <w:fldChar w:fldCharType="separate"/>
      </w:r>
      <w:r w:rsidR="00DE4319">
        <w:t>16</w:t>
      </w:r>
      <w:r>
        <w:fldChar w:fldCharType="end"/>
      </w:r>
      <w:r>
        <w:t xml:space="preserve">: </w:t>
      </w:r>
      <w:r w:rsidR="002D601D">
        <w:t xml:space="preserve">Small Form Factor </w:t>
      </w:r>
      <w:r w:rsidR="005A4117">
        <w:rPr>
          <w:lang w:eastAsia="en-US"/>
        </w:rPr>
        <w:t>OCP NIC 3.0</w:t>
      </w:r>
      <w:r>
        <w:rPr>
          <w:lang w:eastAsia="en-US"/>
        </w:rPr>
        <w:t xml:space="preserve"> Card </w:t>
      </w:r>
      <w:r w:rsidR="00760441">
        <w:rPr>
          <w:lang w:eastAsia="en-US"/>
        </w:rPr>
        <w:t xml:space="preserve">with Thumbscrew </w:t>
      </w:r>
      <w:r>
        <w:rPr>
          <w:lang w:eastAsia="en-US"/>
        </w:rPr>
        <w:t>CTF Dimensions (Top View)</w:t>
      </w:r>
      <w:bookmarkEnd w:id="517"/>
    </w:p>
    <w:p w14:paraId="7F804BF7" w14:textId="43256249" w:rsidR="00000782" w:rsidRDefault="00AF1B68" w:rsidP="00000782">
      <w:pPr>
        <w:ind w:left="0"/>
        <w:jc w:val="center"/>
      </w:pPr>
      <w:r>
        <w:rPr>
          <w:noProof/>
          <w:lang w:eastAsia="en-US"/>
        </w:rPr>
        <w:drawing>
          <wp:inline distT="0" distB="0" distL="0" distR="0" wp14:anchorId="0C3875AC" wp14:editId="746C021C">
            <wp:extent cx="4133088" cy="5001768"/>
            <wp:effectExtent l="0" t="0" r="1270" b="889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133088" cy="5001768"/>
                    </a:xfrm>
                    <a:prstGeom prst="rect">
                      <a:avLst/>
                    </a:prstGeom>
                  </pic:spPr>
                </pic:pic>
              </a:graphicData>
            </a:graphic>
          </wp:inline>
        </w:drawing>
      </w:r>
    </w:p>
    <w:p w14:paraId="7B777613" w14:textId="77777777" w:rsidR="00000782" w:rsidRDefault="00000782" w:rsidP="00000782">
      <w:pPr>
        <w:ind w:left="0"/>
        <w:jc w:val="center"/>
      </w:pPr>
    </w:p>
    <w:p w14:paraId="145DDD6B" w14:textId="192FF2AC" w:rsidR="002D601D" w:rsidRDefault="002D601D" w:rsidP="00BD44B7">
      <w:pPr>
        <w:pStyle w:val="Caption"/>
        <w:rPr>
          <w:lang w:eastAsia="en-US"/>
        </w:rPr>
      </w:pPr>
      <w:bookmarkStart w:id="518" w:name="_Toc504644634"/>
      <w:r>
        <w:t xml:space="preserve">Figure </w:t>
      </w:r>
      <w:r>
        <w:fldChar w:fldCharType="begin"/>
      </w:r>
      <w:r>
        <w:instrText xml:space="preserve"> SEQ Figure \* ARABIC </w:instrText>
      </w:r>
      <w:r>
        <w:fldChar w:fldCharType="separate"/>
      </w:r>
      <w:r w:rsidR="00DE4319">
        <w:t>17</w:t>
      </w:r>
      <w:r>
        <w:fldChar w:fldCharType="end"/>
      </w:r>
      <w:r>
        <w:t xml:space="preserve">: Small Form Factor </w:t>
      </w:r>
      <w:r w:rsidR="005A4117">
        <w:rPr>
          <w:lang w:eastAsia="en-US"/>
        </w:rPr>
        <w:t>OCP NIC 3.0</w:t>
      </w:r>
      <w:r>
        <w:rPr>
          <w:lang w:eastAsia="en-US"/>
        </w:rPr>
        <w:t xml:space="preserve"> Card </w:t>
      </w:r>
      <w:r w:rsidR="00760441">
        <w:rPr>
          <w:lang w:eastAsia="en-US"/>
        </w:rPr>
        <w:t xml:space="preserve">with Thumbscrew </w:t>
      </w:r>
      <w:r>
        <w:rPr>
          <w:lang w:eastAsia="en-US"/>
        </w:rPr>
        <w:t>CTF Dimensions (Front View)</w:t>
      </w:r>
      <w:bookmarkEnd w:id="518"/>
    </w:p>
    <w:p w14:paraId="7003FD67" w14:textId="726656D9" w:rsidR="002D601D" w:rsidRDefault="00AF4A99" w:rsidP="002D601D">
      <w:pPr>
        <w:ind w:left="0"/>
        <w:jc w:val="center"/>
      </w:pPr>
      <w:r>
        <w:rPr>
          <w:noProof/>
          <w:lang w:eastAsia="en-US"/>
        </w:rPr>
        <w:drawing>
          <wp:inline distT="0" distB="0" distL="0" distR="0" wp14:anchorId="2445548F" wp14:editId="60CFEABF">
            <wp:extent cx="4014216" cy="1746504"/>
            <wp:effectExtent l="0" t="0" r="5715" b="635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014216" cy="1746504"/>
                    </a:xfrm>
                    <a:prstGeom prst="rect">
                      <a:avLst/>
                    </a:prstGeom>
                  </pic:spPr>
                </pic:pic>
              </a:graphicData>
            </a:graphic>
          </wp:inline>
        </w:drawing>
      </w:r>
    </w:p>
    <w:p w14:paraId="4EC1DE31" w14:textId="0F5DD019" w:rsidR="00B503C9" w:rsidRDefault="008B5D4B" w:rsidP="002D601D">
      <w:pPr>
        <w:ind w:left="0"/>
        <w:jc w:val="center"/>
        <w:rPr>
          <w:ins w:id="519" w:author="Ng, Thomas1 [2]" w:date="2018-01-25T11:50:00Z"/>
        </w:rPr>
      </w:pPr>
      <w:ins w:id="520" w:author="Ng, Thomas1 [2]" w:date="2018-01-25T11:50:00Z">
        <w:r>
          <w:t xml:space="preserve"> </w:t>
        </w:r>
      </w:ins>
    </w:p>
    <w:p w14:paraId="6D9F3269" w14:textId="1D04FC91" w:rsidR="008B5D4B" w:rsidRDefault="008B5D4B">
      <w:pPr>
        <w:spacing w:after="200" w:line="276" w:lineRule="auto"/>
        <w:ind w:left="0"/>
        <w:rPr>
          <w:ins w:id="521" w:author="Ng, Thomas1 [2]" w:date="2018-01-25T11:50:00Z"/>
        </w:rPr>
      </w:pPr>
      <w:ins w:id="522" w:author="Ng, Thomas1 [2]" w:date="2018-01-25T11:50:00Z">
        <w:r>
          <w:br w:type="page"/>
        </w:r>
      </w:ins>
    </w:p>
    <w:p w14:paraId="635A03F7" w14:textId="77777777" w:rsidR="008B5D4B" w:rsidRDefault="008B5D4B" w:rsidP="002D601D">
      <w:pPr>
        <w:ind w:left="0"/>
        <w:jc w:val="center"/>
      </w:pPr>
    </w:p>
    <w:p w14:paraId="76337243" w14:textId="67F80659" w:rsidR="00000782" w:rsidRDefault="00000782" w:rsidP="00BD44B7">
      <w:pPr>
        <w:pStyle w:val="Caption"/>
        <w:rPr>
          <w:lang w:eastAsia="en-US"/>
        </w:rPr>
      </w:pPr>
      <w:bookmarkStart w:id="523" w:name="_Toc504644635"/>
      <w:r>
        <w:t xml:space="preserve">Figure </w:t>
      </w:r>
      <w:r>
        <w:fldChar w:fldCharType="begin"/>
      </w:r>
      <w:r>
        <w:instrText xml:space="preserve"> SEQ Figure \* ARABIC </w:instrText>
      </w:r>
      <w:r>
        <w:fldChar w:fldCharType="separate"/>
      </w:r>
      <w:r w:rsidR="00DE4319">
        <w:t>18</w:t>
      </w:r>
      <w:r>
        <w:fldChar w:fldCharType="end"/>
      </w:r>
      <w:r>
        <w:t xml:space="preserve">: </w:t>
      </w:r>
      <w:r w:rsidR="002D601D">
        <w:t xml:space="preserve">Small Form Factor </w:t>
      </w:r>
      <w:r w:rsidR="005A4117">
        <w:rPr>
          <w:lang w:eastAsia="en-US"/>
        </w:rPr>
        <w:t>OCP NIC 3.0</w:t>
      </w:r>
      <w:r>
        <w:rPr>
          <w:lang w:eastAsia="en-US"/>
        </w:rPr>
        <w:t xml:space="preserve"> Card </w:t>
      </w:r>
      <w:r w:rsidR="00AF4A99">
        <w:rPr>
          <w:lang w:eastAsia="en-US"/>
        </w:rPr>
        <w:t xml:space="preserve">with Thumbscrew </w:t>
      </w:r>
      <w:r>
        <w:rPr>
          <w:lang w:eastAsia="en-US"/>
        </w:rPr>
        <w:t>CTF Dimensions (Side View)</w:t>
      </w:r>
      <w:bookmarkEnd w:id="523"/>
    </w:p>
    <w:p w14:paraId="2DEDD262" w14:textId="30F62FA9" w:rsidR="00000782" w:rsidRDefault="00AF1B68" w:rsidP="00000782">
      <w:pPr>
        <w:ind w:left="0"/>
        <w:jc w:val="center"/>
        <w:rPr>
          <w:lang w:eastAsia="en-US"/>
        </w:rPr>
      </w:pPr>
      <w:r>
        <w:rPr>
          <w:noProof/>
          <w:lang w:eastAsia="en-US"/>
        </w:rPr>
        <w:drawing>
          <wp:inline distT="0" distB="0" distL="0" distR="0" wp14:anchorId="6F8F4361" wp14:editId="3303392E">
            <wp:extent cx="5943600" cy="1402715"/>
            <wp:effectExtent l="0" t="0" r="0" b="698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3600" cy="1402715"/>
                    </a:xfrm>
                    <a:prstGeom prst="rect">
                      <a:avLst/>
                    </a:prstGeom>
                  </pic:spPr>
                </pic:pic>
              </a:graphicData>
            </a:graphic>
          </wp:inline>
        </w:drawing>
      </w:r>
    </w:p>
    <w:p w14:paraId="054A0BA8" w14:textId="65482935" w:rsidR="0059022A" w:rsidRDefault="0059022A" w:rsidP="005E2C07">
      <w:pPr>
        <w:pStyle w:val="Heading3"/>
      </w:pPr>
      <w:bookmarkStart w:id="524" w:name="_Toc504644500"/>
      <w:r>
        <w:t xml:space="preserve">Small Form Factor OCP NIC 3.0 Card </w:t>
      </w:r>
      <w:r w:rsidR="009D20F1">
        <w:t xml:space="preserve">with Ejector Latch </w:t>
      </w:r>
      <w:r>
        <w:t>Critical-to-Function (CTF) Dimensions</w:t>
      </w:r>
      <w:bookmarkEnd w:id="524"/>
    </w:p>
    <w:p w14:paraId="04ADEA27" w14:textId="7AE8AA50" w:rsidR="0059022A" w:rsidRDefault="0059022A" w:rsidP="0059022A">
      <w:pPr>
        <w:ind w:left="0"/>
      </w:pPr>
      <w:r>
        <w:t xml:space="preserve">The following dimensions are considered critical-to-function (CTF) for each small form factor OCP NIC 3.0 card with </w:t>
      </w:r>
      <w:r w:rsidR="009D20F1">
        <w:t>ejector latch</w:t>
      </w:r>
      <w:r>
        <w:t xml:space="preserve">. The CTF default tolerances are shown in </w:t>
      </w:r>
      <w:r w:rsidR="009D20F1">
        <w:fldChar w:fldCharType="begin"/>
      </w:r>
      <w:r w:rsidR="009D20F1">
        <w:instrText xml:space="preserve"> REF _Ref504457238 \h </w:instrText>
      </w:r>
      <w:r w:rsidR="009D20F1">
        <w:fldChar w:fldCharType="separate"/>
      </w:r>
      <w:r w:rsidR="00DE4319">
        <w:t xml:space="preserve">Table </w:t>
      </w:r>
      <w:r w:rsidR="00DE4319">
        <w:rPr>
          <w:noProof/>
        </w:rPr>
        <w:t>7</w:t>
      </w:r>
      <w:r w:rsidR="009D20F1">
        <w:fldChar w:fldCharType="end"/>
      </w:r>
      <w:r w:rsidR="00AF1B68">
        <w:t>.</w:t>
      </w:r>
    </w:p>
    <w:p w14:paraId="1EFC7D89" w14:textId="77777777" w:rsidR="0059022A" w:rsidRDefault="0059022A" w:rsidP="0059022A">
      <w:pPr>
        <w:ind w:left="0"/>
      </w:pPr>
    </w:p>
    <w:p w14:paraId="5768C06B" w14:textId="2B43D193" w:rsidR="0059022A" w:rsidRDefault="0059022A" w:rsidP="00BD44B7">
      <w:pPr>
        <w:pStyle w:val="Caption"/>
        <w:rPr>
          <w:lang w:eastAsia="en-US"/>
        </w:rPr>
      </w:pPr>
      <w:bookmarkStart w:id="525" w:name="_Ref504457238"/>
      <w:bookmarkStart w:id="526" w:name="_Toc504644726"/>
      <w:r>
        <w:t xml:space="preserve">Table </w:t>
      </w:r>
      <w:r>
        <w:fldChar w:fldCharType="begin"/>
      </w:r>
      <w:r>
        <w:instrText xml:space="preserve"> SEQ Table \* ARABIC </w:instrText>
      </w:r>
      <w:r>
        <w:fldChar w:fldCharType="separate"/>
      </w:r>
      <w:r w:rsidR="00DE4319">
        <w:t>7</w:t>
      </w:r>
      <w:r>
        <w:fldChar w:fldCharType="end"/>
      </w:r>
      <w:bookmarkEnd w:id="525"/>
      <w:r>
        <w:t>: CTF Default Tolerances</w:t>
      </w:r>
      <w:bookmarkEnd w:id="526"/>
      <w:r w:rsidR="009D20F1">
        <w:t xml:space="preserve"> </w:t>
      </w:r>
    </w:p>
    <w:p w14:paraId="63CBD01D" w14:textId="0A8EEF23" w:rsidR="00AF1B68" w:rsidRDefault="007409A8" w:rsidP="0059022A">
      <w:pPr>
        <w:ind w:left="0"/>
        <w:jc w:val="center"/>
      </w:pPr>
      <w:r>
        <w:rPr>
          <w:noProof/>
          <w:lang w:eastAsia="en-US"/>
        </w:rPr>
        <w:drawing>
          <wp:inline distT="0" distB="0" distL="0" distR="0" wp14:anchorId="2878B5D5" wp14:editId="39E474FC">
            <wp:extent cx="2679192" cy="1188720"/>
            <wp:effectExtent l="0" t="0" r="698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679192" cy="1188720"/>
                    </a:xfrm>
                    <a:prstGeom prst="rect">
                      <a:avLst/>
                    </a:prstGeom>
                  </pic:spPr>
                </pic:pic>
              </a:graphicData>
            </a:graphic>
          </wp:inline>
        </w:drawing>
      </w:r>
    </w:p>
    <w:p w14:paraId="52947617" w14:textId="77777777" w:rsidR="00627A00" w:rsidRDefault="00627A00">
      <w:pPr>
        <w:spacing w:after="200" w:line="276" w:lineRule="auto"/>
        <w:ind w:left="0"/>
      </w:pPr>
      <w:r>
        <w:br w:type="page"/>
      </w:r>
    </w:p>
    <w:p w14:paraId="75AC8C3A" w14:textId="01847BF7" w:rsidR="0059022A" w:rsidRPr="002D601D" w:rsidRDefault="00627A00" w:rsidP="0059022A">
      <w:pPr>
        <w:ind w:left="0"/>
      </w:pPr>
      <w:r>
        <w:lastRenderedPageBreak/>
        <w:t xml:space="preserve"> </w:t>
      </w:r>
    </w:p>
    <w:p w14:paraId="778C7511" w14:textId="01C633E9" w:rsidR="0059022A" w:rsidRDefault="0059022A" w:rsidP="00BD44B7">
      <w:pPr>
        <w:pStyle w:val="Caption"/>
        <w:rPr>
          <w:lang w:eastAsia="en-US"/>
        </w:rPr>
      </w:pPr>
      <w:bookmarkStart w:id="527" w:name="_Toc504644636"/>
      <w:r>
        <w:t xml:space="preserve">Figure </w:t>
      </w:r>
      <w:r>
        <w:fldChar w:fldCharType="begin"/>
      </w:r>
      <w:r>
        <w:instrText xml:space="preserve"> SEQ Figure \* ARABIC </w:instrText>
      </w:r>
      <w:r>
        <w:fldChar w:fldCharType="separate"/>
      </w:r>
      <w:r w:rsidR="00DE4319">
        <w:t>19</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(Top View)</w:t>
      </w:r>
      <w:bookmarkEnd w:id="527"/>
    </w:p>
    <w:p w14:paraId="627411DF" w14:textId="70A2ED90" w:rsidR="0059022A" w:rsidRDefault="00AF1B68" w:rsidP="0059022A">
      <w:pPr>
        <w:ind w:left="0"/>
        <w:jc w:val="center"/>
      </w:pPr>
      <w:r>
        <w:rPr>
          <w:noProof/>
          <w:lang w:eastAsia="en-US"/>
        </w:rPr>
        <w:drawing>
          <wp:inline distT="0" distB="0" distL="0" distR="0" wp14:anchorId="358092D7" wp14:editId="25AE0AA3">
            <wp:extent cx="3511296" cy="402336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511296" cy="4023360"/>
                    </a:xfrm>
                    <a:prstGeom prst="rect">
                      <a:avLst/>
                    </a:prstGeom>
                  </pic:spPr>
                </pic:pic>
              </a:graphicData>
            </a:graphic>
          </wp:inline>
        </w:drawing>
      </w:r>
    </w:p>
    <w:p w14:paraId="19DE8C3A" w14:textId="77777777" w:rsidR="0059022A" w:rsidRDefault="0059022A" w:rsidP="0059022A">
      <w:pPr>
        <w:ind w:left="0"/>
        <w:jc w:val="center"/>
      </w:pPr>
    </w:p>
    <w:p w14:paraId="09B65C59" w14:textId="386E8F56" w:rsidR="0059022A" w:rsidRDefault="0059022A" w:rsidP="00BD44B7">
      <w:pPr>
        <w:pStyle w:val="Caption"/>
        <w:rPr>
          <w:lang w:eastAsia="en-US"/>
        </w:rPr>
      </w:pPr>
      <w:bookmarkStart w:id="528" w:name="_Toc504644637"/>
      <w:r>
        <w:t xml:space="preserve">Figure </w:t>
      </w:r>
      <w:r>
        <w:fldChar w:fldCharType="begin"/>
      </w:r>
      <w:r>
        <w:instrText xml:space="preserve"> SEQ Figure \* ARABIC </w:instrText>
      </w:r>
      <w:r>
        <w:fldChar w:fldCharType="separate"/>
      </w:r>
      <w:r w:rsidR="00DE4319">
        <w:t>20</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(Front View)</w:t>
      </w:r>
      <w:bookmarkEnd w:id="528"/>
    </w:p>
    <w:p w14:paraId="34017C8D" w14:textId="6B7E6A72" w:rsidR="0059022A" w:rsidRDefault="009D20F1" w:rsidP="0059022A">
      <w:pPr>
        <w:ind w:left="0"/>
        <w:jc w:val="center"/>
      </w:pPr>
      <w:r>
        <w:rPr>
          <w:noProof/>
          <w:lang w:eastAsia="en-US"/>
        </w:rPr>
        <w:drawing>
          <wp:inline distT="0" distB="0" distL="0" distR="0" wp14:anchorId="6BC68EB3" wp14:editId="04D80505">
            <wp:extent cx="3410712" cy="1755648"/>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410712" cy="1755648"/>
                    </a:xfrm>
                    <a:prstGeom prst="rect">
                      <a:avLst/>
                    </a:prstGeom>
                  </pic:spPr>
                </pic:pic>
              </a:graphicData>
            </a:graphic>
          </wp:inline>
        </w:drawing>
      </w:r>
    </w:p>
    <w:p w14:paraId="60CF0806" w14:textId="77777777" w:rsidR="007409A8" w:rsidRPr="007409A8" w:rsidRDefault="007409A8" w:rsidP="007409A8">
      <w:pPr>
        <w:ind w:left="0"/>
      </w:pPr>
    </w:p>
    <w:p w14:paraId="74AF72E4" w14:textId="1F64C309" w:rsidR="0059022A" w:rsidRDefault="0059022A" w:rsidP="00BD44B7">
      <w:pPr>
        <w:pStyle w:val="Caption"/>
        <w:rPr>
          <w:lang w:eastAsia="en-US"/>
        </w:rPr>
      </w:pPr>
      <w:bookmarkStart w:id="529" w:name="_Toc504644638"/>
      <w:r>
        <w:t xml:space="preserve">Figure </w:t>
      </w:r>
      <w:r>
        <w:fldChar w:fldCharType="begin"/>
      </w:r>
      <w:r>
        <w:instrText xml:space="preserve"> SEQ Figure \* ARABIC </w:instrText>
      </w:r>
      <w:r>
        <w:fldChar w:fldCharType="separate"/>
      </w:r>
      <w:r w:rsidR="00DE4319">
        <w:t>21</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(Side View)</w:t>
      </w:r>
      <w:bookmarkEnd w:id="529"/>
    </w:p>
    <w:p w14:paraId="09D77D0F" w14:textId="7DF9B7A2" w:rsidR="0059022A" w:rsidRDefault="00AF1B68" w:rsidP="0059022A">
      <w:pPr>
        <w:ind w:left="0"/>
        <w:jc w:val="center"/>
        <w:rPr>
          <w:lang w:eastAsia="en-US"/>
        </w:rPr>
      </w:pPr>
      <w:r>
        <w:rPr>
          <w:noProof/>
          <w:lang w:eastAsia="en-US"/>
        </w:rPr>
        <w:drawing>
          <wp:inline distT="0" distB="0" distL="0" distR="0" wp14:anchorId="7006C772" wp14:editId="111965EC">
            <wp:extent cx="5667337" cy="126301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t="7661"/>
                    <a:stretch/>
                  </pic:blipFill>
                  <pic:spPr bwMode="auto">
                    <a:xfrm>
                      <a:off x="0" y="0"/>
                      <a:ext cx="5693507" cy="1268847"/>
                    </a:xfrm>
                    <a:prstGeom prst="rect">
                      <a:avLst/>
                    </a:prstGeom>
                    <a:ln>
                      <a:noFill/>
                    </a:ln>
                    <a:extLst>
                      <a:ext uri="{53640926-AAD7-44D8-BBD7-CCE9431645EC}">
                        <a14:shadowObscured xmlns:a14="http://schemas.microsoft.com/office/drawing/2010/main"/>
                      </a:ext>
                    </a:extLst>
                  </pic:spPr>
                </pic:pic>
              </a:graphicData>
            </a:graphic>
          </wp:inline>
        </w:drawing>
      </w:r>
    </w:p>
    <w:p w14:paraId="657E6CCA" w14:textId="7585F981" w:rsidR="002D601D" w:rsidRDefault="002D601D" w:rsidP="005E2C07">
      <w:pPr>
        <w:pStyle w:val="Heading3"/>
      </w:pPr>
      <w:bookmarkStart w:id="530" w:name="_Toc504644501"/>
      <w:r>
        <w:lastRenderedPageBreak/>
        <w:t xml:space="preserve">Small Form Factor </w:t>
      </w:r>
      <w:r w:rsidR="008E1826">
        <w:t xml:space="preserve">OCP NIC 3.0 </w:t>
      </w:r>
      <w:r>
        <w:t>Baseboard Critical-to-Function (CTF) Dimensions</w:t>
      </w:r>
      <w:bookmarkEnd w:id="530"/>
    </w:p>
    <w:p w14:paraId="3E207C7E" w14:textId="7A610802" w:rsidR="002D601D" w:rsidRDefault="002D601D" w:rsidP="002D601D">
      <w:pPr>
        <w:ind w:left="0"/>
      </w:pPr>
      <w:r>
        <w:t>The following dimensions are considered critical-to-function (CTF) for each small form factor baseboard chassis.</w:t>
      </w:r>
      <w:r w:rsidR="005B58BD">
        <w:t xml:space="preserve"> </w:t>
      </w:r>
    </w:p>
    <w:p w14:paraId="2E32667B" w14:textId="77777777" w:rsidR="009D4F28" w:rsidRPr="002D601D" w:rsidRDefault="009D4F28" w:rsidP="002D601D">
      <w:pPr>
        <w:ind w:left="0"/>
      </w:pPr>
    </w:p>
    <w:p w14:paraId="6F3BE914" w14:textId="68CD1285" w:rsidR="002D601D" w:rsidRDefault="002D601D" w:rsidP="00BD44B7">
      <w:pPr>
        <w:pStyle w:val="Caption"/>
        <w:rPr>
          <w:lang w:eastAsia="en-US"/>
        </w:rPr>
      </w:pPr>
      <w:bookmarkStart w:id="531" w:name="_Toc504644639"/>
      <w:r>
        <w:t xml:space="preserve">Figure </w:t>
      </w:r>
      <w:r>
        <w:fldChar w:fldCharType="begin"/>
      </w:r>
      <w:r>
        <w:instrText xml:space="preserve"> SEQ Figure \* ARABIC </w:instrText>
      </w:r>
      <w:r>
        <w:fldChar w:fldCharType="separate"/>
      </w:r>
      <w:r w:rsidR="00DE4319">
        <w:t>22</w:t>
      </w:r>
      <w:r>
        <w:fldChar w:fldCharType="end"/>
      </w:r>
      <w:r>
        <w:t xml:space="preserve">: Small Form Factor </w:t>
      </w:r>
      <w:r>
        <w:rPr>
          <w:lang w:eastAsia="en-US"/>
        </w:rPr>
        <w:t>Baseboard Chassis CTF Dimensions (Rear View)</w:t>
      </w:r>
      <w:bookmarkEnd w:id="531"/>
    </w:p>
    <w:p w14:paraId="6CFF0BEC" w14:textId="088F3193" w:rsidR="002D601D" w:rsidRPr="002D601D" w:rsidRDefault="00AF1B68" w:rsidP="002D601D">
      <w:pPr>
        <w:ind w:left="0"/>
        <w:jc w:val="center"/>
        <w:rPr>
          <w:lang w:eastAsia="en-US"/>
        </w:rPr>
      </w:pPr>
      <w:r>
        <w:rPr>
          <w:noProof/>
          <w:lang w:eastAsia="en-US"/>
        </w:rPr>
        <w:drawing>
          <wp:inline distT="0" distB="0" distL="0" distR="0" wp14:anchorId="5BDD120C" wp14:editId="722ECD84">
            <wp:extent cx="5943600" cy="2167255"/>
            <wp:effectExtent l="0" t="0" r="0" b="444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2167255"/>
                    </a:xfrm>
                    <a:prstGeom prst="rect">
                      <a:avLst/>
                    </a:prstGeom>
                  </pic:spPr>
                </pic:pic>
              </a:graphicData>
            </a:graphic>
          </wp:inline>
        </w:drawing>
      </w:r>
    </w:p>
    <w:p w14:paraId="4E217FDF" w14:textId="77777777" w:rsidR="00000782" w:rsidRDefault="00000782" w:rsidP="00BD44B7">
      <w:pPr>
        <w:pStyle w:val="Caption"/>
      </w:pPr>
    </w:p>
    <w:p w14:paraId="1AFEB4B1" w14:textId="717FCB20" w:rsidR="002D601D" w:rsidRDefault="002D601D" w:rsidP="00BD44B7">
      <w:pPr>
        <w:pStyle w:val="Caption"/>
        <w:rPr>
          <w:lang w:eastAsia="en-US"/>
        </w:rPr>
      </w:pPr>
      <w:bookmarkStart w:id="532" w:name="_Toc504644640"/>
      <w:r>
        <w:t xml:space="preserve">Figure </w:t>
      </w:r>
      <w:r>
        <w:fldChar w:fldCharType="begin"/>
      </w:r>
      <w:r>
        <w:instrText xml:space="preserve"> SEQ Figure \* ARABIC </w:instrText>
      </w:r>
      <w:r>
        <w:fldChar w:fldCharType="separate"/>
      </w:r>
      <w:r w:rsidR="00DE4319">
        <w:t>23</w:t>
      </w:r>
      <w:r>
        <w:fldChar w:fldCharType="end"/>
      </w:r>
      <w:r>
        <w:t xml:space="preserve">: Small Form Factor </w:t>
      </w:r>
      <w:r>
        <w:rPr>
          <w:lang w:eastAsia="en-US"/>
        </w:rPr>
        <w:t xml:space="preserve">Baseboard Chassis </w:t>
      </w:r>
      <w:r w:rsidR="00AF1B68">
        <w:rPr>
          <w:lang w:eastAsia="en-US"/>
        </w:rPr>
        <w:t xml:space="preserve">to Card Thumb Screw </w:t>
      </w:r>
      <w:r>
        <w:rPr>
          <w:lang w:eastAsia="en-US"/>
        </w:rPr>
        <w:t>CTF Dimensions (Side View)</w:t>
      </w:r>
      <w:bookmarkEnd w:id="532"/>
    </w:p>
    <w:p w14:paraId="6161B753" w14:textId="143742DF" w:rsidR="00BE244B" w:rsidRDefault="00A105F1" w:rsidP="00BE244B">
      <w:pPr>
        <w:ind w:left="0"/>
        <w:rPr>
          <w:lang w:eastAsia="en-US"/>
        </w:rPr>
      </w:pPr>
      <w:r>
        <w:rPr>
          <w:noProof/>
          <w:lang w:eastAsia="en-US"/>
        </w:rPr>
        <w:drawing>
          <wp:inline distT="0" distB="0" distL="0" distR="0" wp14:anchorId="0222A92A" wp14:editId="54A43B92">
            <wp:extent cx="5943600" cy="2790825"/>
            <wp:effectExtent l="0" t="0" r="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2790825"/>
                    </a:xfrm>
                    <a:prstGeom prst="rect">
                      <a:avLst/>
                    </a:prstGeom>
                  </pic:spPr>
                </pic:pic>
              </a:graphicData>
            </a:graphic>
          </wp:inline>
        </w:drawing>
      </w:r>
      <w:r w:rsidR="005B58BD">
        <w:rPr>
          <w:lang w:eastAsia="en-US"/>
        </w:rPr>
        <w:t xml:space="preserve"> </w:t>
      </w:r>
    </w:p>
    <w:p w14:paraId="4B27D3D9" w14:textId="4EA07F70" w:rsidR="007409A8" w:rsidRDefault="007409A8">
      <w:pPr>
        <w:spacing w:after="200" w:line="276" w:lineRule="auto"/>
        <w:ind w:left="0"/>
        <w:rPr>
          <w:lang w:eastAsia="en-US"/>
        </w:rPr>
      </w:pPr>
      <w:r>
        <w:rPr>
          <w:lang w:eastAsia="en-US"/>
        </w:rPr>
        <w:br w:type="page"/>
      </w:r>
    </w:p>
    <w:p w14:paraId="7E45CC6B" w14:textId="77777777" w:rsidR="005B58BD" w:rsidRPr="00BE244B" w:rsidRDefault="005B58BD" w:rsidP="00BE244B">
      <w:pPr>
        <w:ind w:left="0"/>
        <w:rPr>
          <w:lang w:eastAsia="en-US"/>
        </w:rPr>
      </w:pPr>
    </w:p>
    <w:p w14:paraId="45DDE87D" w14:textId="77777777" w:rsidR="00A105F1" w:rsidRDefault="00A105F1" w:rsidP="00BD44B7">
      <w:pPr>
        <w:pStyle w:val="Caption"/>
      </w:pPr>
      <w:bookmarkStart w:id="533" w:name="_Toc504644641"/>
      <w:r>
        <w:t xml:space="preserve">Figure </w:t>
      </w:r>
      <w:r>
        <w:fldChar w:fldCharType="begin"/>
      </w:r>
      <w:r>
        <w:instrText xml:space="preserve"> SEQ Figure \* ARABIC </w:instrText>
      </w:r>
      <w:r>
        <w:fldChar w:fldCharType="separate"/>
      </w:r>
      <w:r w:rsidR="00DE4319">
        <w:t>24</w:t>
      </w:r>
      <w:r>
        <w:fldChar w:fldCharType="end"/>
      </w:r>
      <w:r>
        <w:t xml:space="preserve">: </w:t>
      </w:r>
      <w:r w:rsidRPr="00A105F1">
        <w:t>Small Form Factor Baseboard Chassis to Ejector lever Card CTF Dimensions (Side View</w:t>
      </w:r>
      <w:r>
        <w:t>)</w:t>
      </w:r>
      <w:bookmarkEnd w:id="533"/>
    </w:p>
    <w:p w14:paraId="37B44D1A" w14:textId="36E01784" w:rsidR="005B58BD" w:rsidRDefault="00A105F1" w:rsidP="00BD44B7">
      <w:pPr>
        <w:pStyle w:val="Caption"/>
      </w:pPr>
      <w:r>
        <w:rPr>
          <w:lang w:eastAsia="en-US"/>
        </w:rPr>
        <w:drawing>
          <wp:inline distT="0" distB="0" distL="0" distR="0" wp14:anchorId="51F19C22" wp14:editId="2F2C71FC">
            <wp:extent cx="5943600" cy="304609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3600" cy="3046095"/>
                    </a:xfrm>
                    <a:prstGeom prst="rect">
                      <a:avLst/>
                    </a:prstGeom>
                  </pic:spPr>
                </pic:pic>
              </a:graphicData>
            </a:graphic>
          </wp:inline>
        </w:drawing>
      </w:r>
    </w:p>
    <w:p w14:paraId="0F2B0BEF" w14:textId="77777777" w:rsidR="002D601D" w:rsidRDefault="002D601D" w:rsidP="00BE244B">
      <w:pPr>
        <w:ind w:left="0"/>
      </w:pPr>
    </w:p>
    <w:p w14:paraId="54244870" w14:textId="7F685770" w:rsidR="002D601D" w:rsidRDefault="002D601D" w:rsidP="00BD44B7">
      <w:pPr>
        <w:pStyle w:val="Caption"/>
        <w:rPr>
          <w:lang w:eastAsia="en-US"/>
        </w:rPr>
      </w:pPr>
      <w:bookmarkStart w:id="534" w:name="_Toc504644642"/>
      <w:r>
        <w:t xml:space="preserve">Figure </w:t>
      </w:r>
      <w:r>
        <w:fldChar w:fldCharType="begin"/>
      </w:r>
      <w:r>
        <w:instrText xml:space="preserve"> SEQ Figure \* ARABIC </w:instrText>
      </w:r>
      <w:r>
        <w:fldChar w:fldCharType="separate"/>
      </w:r>
      <w:r w:rsidR="00DE4319">
        <w:t>25</w:t>
      </w:r>
      <w:r>
        <w:fldChar w:fldCharType="end"/>
      </w:r>
      <w:r>
        <w:t xml:space="preserve">: Small Form Factor </w:t>
      </w:r>
      <w:r>
        <w:rPr>
          <w:lang w:eastAsia="en-US"/>
        </w:rPr>
        <w:t>Baseboard Chassis CTF Dimensions (</w:t>
      </w:r>
      <w:r w:rsidR="00BE244B">
        <w:rPr>
          <w:lang w:eastAsia="en-US"/>
        </w:rPr>
        <w:t xml:space="preserve">Rear </w:t>
      </w:r>
      <w:r>
        <w:rPr>
          <w:lang w:eastAsia="en-US"/>
        </w:rPr>
        <w:t>Rail Guide View)</w:t>
      </w:r>
      <w:bookmarkEnd w:id="534"/>
    </w:p>
    <w:p w14:paraId="6BCA6FBE" w14:textId="270D2AEC" w:rsidR="00BE244B" w:rsidRPr="00BE244B" w:rsidRDefault="00AF1B68" w:rsidP="00BE244B">
      <w:pPr>
        <w:ind w:left="0"/>
        <w:jc w:val="center"/>
        <w:rPr>
          <w:lang w:eastAsia="en-US"/>
        </w:rPr>
      </w:pPr>
      <w:r>
        <w:rPr>
          <w:noProof/>
          <w:lang w:eastAsia="en-US"/>
        </w:rPr>
        <w:drawing>
          <wp:inline distT="0" distB="0" distL="0" distR="0" wp14:anchorId="1EA4A9FD" wp14:editId="07939C5E">
            <wp:extent cx="5943600" cy="19812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3600" cy="1981200"/>
                    </a:xfrm>
                    <a:prstGeom prst="rect">
                      <a:avLst/>
                    </a:prstGeom>
                  </pic:spPr>
                </pic:pic>
              </a:graphicData>
            </a:graphic>
          </wp:inline>
        </w:drawing>
      </w:r>
    </w:p>
    <w:p w14:paraId="022F4517" w14:textId="77777777" w:rsidR="00BE244B" w:rsidRPr="00BE244B" w:rsidRDefault="00BE244B" w:rsidP="00BE244B">
      <w:pPr>
        <w:rPr>
          <w:lang w:eastAsia="en-US"/>
        </w:rPr>
      </w:pPr>
    </w:p>
    <w:p w14:paraId="6DE5BF95" w14:textId="5B2B4FC0" w:rsidR="002D601D" w:rsidRDefault="002D601D" w:rsidP="00BD44B7">
      <w:pPr>
        <w:pStyle w:val="Caption"/>
        <w:rPr>
          <w:lang w:eastAsia="en-US"/>
        </w:rPr>
      </w:pPr>
      <w:bookmarkStart w:id="535" w:name="_Toc504644643"/>
      <w:r>
        <w:t xml:space="preserve">Figure </w:t>
      </w:r>
      <w:r>
        <w:fldChar w:fldCharType="begin"/>
      </w:r>
      <w:r>
        <w:instrText xml:space="preserve"> SEQ Figure \* ARABIC </w:instrText>
      </w:r>
      <w:r>
        <w:fldChar w:fldCharType="separate"/>
      </w:r>
      <w:r w:rsidR="00DE4319">
        <w:t>26</w:t>
      </w:r>
      <w:r>
        <w:fldChar w:fldCharType="end"/>
      </w:r>
      <w:r>
        <w:t xml:space="preserve">: Small Form Factor </w:t>
      </w:r>
      <w:r>
        <w:rPr>
          <w:lang w:eastAsia="en-US"/>
        </w:rPr>
        <w:t>Baseboard Chassis CTF Dimensions (Rail Guide Detail)</w:t>
      </w:r>
      <w:r w:rsidR="00AF1B68">
        <w:rPr>
          <w:lang w:eastAsia="en-US"/>
        </w:rPr>
        <w:t xml:space="preserve"> – Detail C</w:t>
      </w:r>
      <w:bookmarkEnd w:id="535"/>
    </w:p>
    <w:p w14:paraId="3752E975" w14:textId="3F346545" w:rsidR="00BE244B" w:rsidRPr="00BE244B" w:rsidRDefault="00AF1B68" w:rsidP="00BE244B">
      <w:pPr>
        <w:ind w:left="0"/>
        <w:jc w:val="center"/>
        <w:rPr>
          <w:lang w:eastAsia="en-US"/>
        </w:rPr>
      </w:pPr>
      <w:r>
        <w:rPr>
          <w:noProof/>
          <w:lang w:eastAsia="en-US"/>
        </w:rPr>
        <w:drawing>
          <wp:inline distT="0" distB="0" distL="0" distR="0" wp14:anchorId="0E61F2B5" wp14:editId="257564EF">
            <wp:extent cx="2743200" cy="1993392"/>
            <wp:effectExtent l="0" t="0" r="0" b="698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743200" cy="1993392"/>
                    </a:xfrm>
                    <a:prstGeom prst="rect">
                      <a:avLst/>
                    </a:prstGeom>
                  </pic:spPr>
                </pic:pic>
              </a:graphicData>
            </a:graphic>
          </wp:inline>
        </w:drawing>
      </w:r>
    </w:p>
    <w:p w14:paraId="0EFBD34C" w14:textId="77777777" w:rsidR="002D601D" w:rsidRPr="002D601D" w:rsidRDefault="002D601D" w:rsidP="002D601D"/>
    <w:p w14:paraId="1AB58A21" w14:textId="6A5BDFB0" w:rsidR="002D601D" w:rsidRPr="00000782" w:rsidRDefault="00FE650E" w:rsidP="00D852DD">
      <w:pPr>
        <w:ind w:left="0"/>
        <w:rPr>
          <w:lang w:eastAsia="en-US"/>
        </w:rPr>
      </w:pPr>
      <w:r>
        <w:t xml:space="preserve">Card guides are identical between the Small and Large form factor cards. </w:t>
      </w:r>
      <w:r w:rsidR="00D852DD">
        <w:t xml:space="preserve">The </w:t>
      </w:r>
      <w:r w:rsidR="00D54B71">
        <w:t xml:space="preserve">card guide </w:t>
      </w:r>
      <w:r w:rsidR="00D852DD">
        <w:t>3D CAD package</w:t>
      </w:r>
      <w:r w:rsidR="00D54B71">
        <w:t>s</w:t>
      </w:r>
      <w:r w:rsidR="00D852DD">
        <w:t xml:space="preserve"> may be downloaded from the OCP NIC 3.0 Wiki site: </w:t>
      </w:r>
      <w:hyperlink r:id="rId41" w:history="1">
        <w:r w:rsidR="00540B86" w:rsidRPr="00974F7B">
          <w:rPr>
            <w:rStyle w:val="Hyperlink"/>
          </w:rPr>
          <w:t>http://www.opencompute.org/wiki/Server/Mezz</w:t>
        </w:r>
      </w:hyperlink>
      <w:r>
        <w:t xml:space="preserve">. </w:t>
      </w:r>
    </w:p>
    <w:p w14:paraId="4180C7EA" w14:textId="77777777" w:rsidR="002D601D" w:rsidRDefault="002D601D" w:rsidP="002D601D">
      <w:pPr>
        <w:ind w:left="0"/>
      </w:pPr>
    </w:p>
    <w:p w14:paraId="32DE17D2" w14:textId="40024367" w:rsidR="0097069E" w:rsidRPr="00E45B3F" w:rsidRDefault="0097069E" w:rsidP="005E2C07">
      <w:pPr>
        <w:pStyle w:val="Heading3"/>
      </w:pPr>
      <w:bookmarkStart w:id="536" w:name="_Toc504644502"/>
      <w:r w:rsidRPr="00E45B3F">
        <w:t xml:space="preserve">Large Form Factor </w:t>
      </w:r>
      <w:r w:rsidR="008E1826">
        <w:t xml:space="preserve">OCP NIC 3.0 </w:t>
      </w:r>
      <w:r w:rsidR="0019530F" w:rsidRPr="00E45B3F">
        <w:t xml:space="preserve">Card </w:t>
      </w:r>
      <w:r w:rsidRPr="00E45B3F">
        <w:t>I/O Bracket</w:t>
      </w:r>
      <w:bookmarkEnd w:id="536"/>
    </w:p>
    <w:p w14:paraId="5EA9AB2B" w14:textId="242D51E2" w:rsidR="00057780" w:rsidRPr="001F2776" w:rsidRDefault="00FD1037" w:rsidP="00057780">
      <w:pPr>
        <w:ind w:left="0"/>
      </w:pPr>
      <w:r>
        <w:fldChar w:fldCharType="begin"/>
      </w:r>
      <w:r>
        <w:instrText xml:space="preserve"> REF _Ref504457673 \h </w:instrText>
      </w:r>
      <w:r>
        <w:fldChar w:fldCharType="separate"/>
      </w:r>
      <w:r w:rsidR="00DE4319">
        <w:t xml:space="preserve">Figure </w:t>
      </w:r>
      <w:r w:rsidR="00DE4319">
        <w:rPr>
          <w:noProof/>
        </w:rPr>
        <w:t>27</w:t>
      </w:r>
      <w:r>
        <w:fldChar w:fldCharType="end"/>
      </w:r>
      <w:r>
        <w:t xml:space="preserve"> and </w:t>
      </w:r>
      <w:r w:rsidR="00057780">
        <w:fldChar w:fldCharType="begin"/>
      </w:r>
      <w:r w:rsidR="00057780">
        <w:instrText xml:space="preserve"> REF _Ref502127995 \h </w:instrText>
      </w:r>
      <w:r w:rsidR="00057780">
        <w:fldChar w:fldCharType="separate"/>
      </w:r>
      <w:r w:rsidR="00DE4319">
        <w:t xml:space="preserve">Figure </w:t>
      </w:r>
      <w:r w:rsidR="00DE4319">
        <w:rPr>
          <w:noProof/>
        </w:rPr>
        <w:t>28</w:t>
      </w:r>
      <w:r w:rsidR="00057780">
        <w:fldChar w:fldCharType="end"/>
      </w:r>
      <w:r w:rsidR="00057780">
        <w:t xml:space="preserve"> </w:t>
      </w:r>
      <w:r>
        <w:t xml:space="preserve">shows </w:t>
      </w:r>
      <w:r w:rsidR="00057780">
        <w:t>the standard Large Card form factor I/O bracket</w:t>
      </w:r>
      <w:r>
        <w:t xml:space="preserve"> with ejector levers</w:t>
      </w:r>
      <w:r w:rsidR="00057780">
        <w:t xml:space="preserve">. </w:t>
      </w:r>
    </w:p>
    <w:p w14:paraId="2E187ADF" w14:textId="0ADACC16" w:rsidR="00057780" w:rsidRDefault="00FD1037" w:rsidP="00057780">
      <w:pPr>
        <w:ind w:left="0"/>
        <w:rPr>
          <w:highlight w:val="yellow"/>
        </w:rPr>
      </w:pPr>
      <w:r>
        <w:rPr>
          <w:highlight w:val="yellow"/>
        </w:rPr>
        <w:t xml:space="preserve"> </w:t>
      </w:r>
    </w:p>
    <w:p w14:paraId="0AA22E67" w14:textId="2A2D1A7A" w:rsidR="00FD1037" w:rsidRDefault="00FD1037" w:rsidP="00BD44B7">
      <w:pPr>
        <w:pStyle w:val="Caption"/>
        <w:rPr>
          <w:highlight w:val="yellow"/>
        </w:rPr>
      </w:pPr>
      <w:bookmarkStart w:id="537" w:name="_Ref504457673"/>
      <w:bookmarkStart w:id="538" w:name="_Toc504644644"/>
      <w:r>
        <w:t xml:space="preserve">Figure </w:t>
      </w:r>
      <w:r>
        <w:fldChar w:fldCharType="begin"/>
      </w:r>
      <w:r>
        <w:instrText xml:space="preserve"> SEQ Figure \* ARABIC </w:instrText>
      </w:r>
      <w:r>
        <w:fldChar w:fldCharType="separate"/>
      </w:r>
      <w:r w:rsidR="00DE4319">
        <w:t>27</w:t>
      </w:r>
      <w:r>
        <w:fldChar w:fldCharType="end"/>
      </w:r>
      <w:bookmarkEnd w:id="537"/>
      <w:r>
        <w:t>: Large Card I/O Bracket with Ejector (3D View)</w:t>
      </w:r>
      <w:bookmarkEnd w:id="538"/>
    </w:p>
    <w:p w14:paraId="0B545863" w14:textId="1AA451D0" w:rsidR="00FD1037" w:rsidRDefault="00AF1B68" w:rsidP="007409A8">
      <w:pPr>
        <w:ind w:left="0"/>
        <w:jc w:val="center"/>
        <w:rPr>
          <w:highlight w:val="yellow"/>
        </w:rPr>
      </w:pPr>
      <w:r>
        <w:rPr>
          <w:noProof/>
          <w:lang w:eastAsia="en-US"/>
        </w:rPr>
        <w:drawing>
          <wp:inline distT="0" distB="0" distL="0" distR="0" wp14:anchorId="2CE34CA4" wp14:editId="0CA92F59">
            <wp:extent cx="5321808" cy="3493008"/>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321808" cy="3493008"/>
                    </a:xfrm>
                    <a:prstGeom prst="rect">
                      <a:avLst/>
                    </a:prstGeom>
                  </pic:spPr>
                </pic:pic>
              </a:graphicData>
            </a:graphic>
          </wp:inline>
        </w:drawing>
      </w:r>
    </w:p>
    <w:p w14:paraId="3DCF8B7B" w14:textId="518A1CCF" w:rsidR="00034CD8" w:rsidRDefault="00034CD8">
      <w:pPr>
        <w:spacing w:after="200" w:line="276" w:lineRule="auto"/>
        <w:ind w:left="0"/>
        <w:rPr>
          <w:highlight w:val="yellow"/>
        </w:rPr>
      </w:pPr>
      <w:r>
        <w:rPr>
          <w:highlight w:val="yellow"/>
        </w:rPr>
        <w:br w:type="page"/>
      </w:r>
    </w:p>
    <w:p w14:paraId="3A8002DF" w14:textId="77777777" w:rsidR="00FD1037" w:rsidRDefault="00FD1037" w:rsidP="00057780">
      <w:pPr>
        <w:ind w:left="0"/>
        <w:rPr>
          <w:highlight w:val="yellow"/>
        </w:rPr>
      </w:pPr>
    </w:p>
    <w:p w14:paraId="7C2E8637" w14:textId="1BBAFCA6" w:rsidR="00057780" w:rsidRDefault="00057780" w:rsidP="00BD44B7">
      <w:pPr>
        <w:pStyle w:val="Caption"/>
      </w:pPr>
      <w:bookmarkStart w:id="539" w:name="_Ref502127995"/>
      <w:bookmarkStart w:id="540" w:name="_Toc504644645"/>
      <w:r>
        <w:t xml:space="preserve">Figure </w:t>
      </w:r>
      <w:r>
        <w:fldChar w:fldCharType="begin"/>
      </w:r>
      <w:r>
        <w:instrText xml:space="preserve"> SEQ Figure \* ARABIC </w:instrText>
      </w:r>
      <w:r>
        <w:fldChar w:fldCharType="separate"/>
      </w:r>
      <w:r w:rsidR="00DE4319">
        <w:t>28</w:t>
      </w:r>
      <w:r>
        <w:fldChar w:fldCharType="end"/>
      </w:r>
      <w:bookmarkEnd w:id="539"/>
      <w:r>
        <w:t>: Large I/O Bracket</w:t>
      </w:r>
      <w:r w:rsidR="00FD1037">
        <w:t xml:space="preserve"> (2D View)</w:t>
      </w:r>
      <w:bookmarkEnd w:id="540"/>
    </w:p>
    <w:p w14:paraId="1FDFD794" w14:textId="1358B5D8" w:rsidR="00057780" w:rsidRDefault="00FD1037" w:rsidP="00057780">
      <w:pPr>
        <w:ind w:left="0"/>
        <w:jc w:val="center"/>
      </w:pPr>
      <w:r>
        <w:rPr>
          <w:noProof/>
          <w:lang w:eastAsia="en-US"/>
        </w:rPr>
        <w:drawing>
          <wp:inline distT="0" distB="0" distL="0" distR="0" wp14:anchorId="3C2B6770" wp14:editId="13FCAE2B">
            <wp:extent cx="5943600" cy="3035808"/>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3600" cy="3035808"/>
                    </a:xfrm>
                    <a:prstGeom prst="rect">
                      <a:avLst/>
                    </a:prstGeom>
                  </pic:spPr>
                </pic:pic>
              </a:graphicData>
            </a:graphic>
          </wp:inline>
        </w:drawing>
      </w:r>
    </w:p>
    <w:p w14:paraId="695E1C4F" w14:textId="77777777" w:rsidR="00057780" w:rsidRDefault="00057780" w:rsidP="00057780">
      <w:pPr>
        <w:ind w:left="0"/>
      </w:pPr>
    </w:p>
    <w:p w14:paraId="7F37C396" w14:textId="261ED743" w:rsidR="00FD1037" w:rsidRDefault="00FD1037" w:rsidP="00057780">
      <w:pPr>
        <w:ind w:left="0"/>
      </w:pPr>
      <w:r>
        <w:t xml:space="preserve">The left and right ejector handles for the Large Card standard I/O bracket are shown in </w:t>
      </w:r>
      <w:r w:rsidR="005C3D3E">
        <w:fldChar w:fldCharType="begin"/>
      </w:r>
      <w:r w:rsidR="005C3D3E">
        <w:instrText xml:space="preserve"> REF _Ref504457853 \h </w:instrText>
      </w:r>
      <w:r w:rsidR="005C3D3E">
        <w:fldChar w:fldCharType="separate"/>
      </w:r>
      <w:r w:rsidR="00DE4319">
        <w:t xml:space="preserve">Figure </w:t>
      </w:r>
      <w:r w:rsidR="00DE4319">
        <w:rPr>
          <w:noProof/>
        </w:rPr>
        <w:t>29</w:t>
      </w:r>
      <w:r w:rsidR="005C3D3E">
        <w:fldChar w:fldCharType="end"/>
      </w:r>
      <w:r>
        <w:t xml:space="preserve"> and </w:t>
      </w:r>
      <w:r w:rsidR="005C3D3E">
        <w:fldChar w:fldCharType="begin"/>
      </w:r>
      <w:r w:rsidR="005C3D3E">
        <w:instrText xml:space="preserve"> REF _Ref504457858 \h </w:instrText>
      </w:r>
      <w:r w:rsidR="005C3D3E">
        <w:fldChar w:fldCharType="separate"/>
      </w:r>
      <w:r w:rsidR="00DE4319">
        <w:t xml:space="preserve">Figure </w:t>
      </w:r>
      <w:r w:rsidR="00DE4319">
        <w:rPr>
          <w:noProof/>
        </w:rPr>
        <w:t>30</w:t>
      </w:r>
      <w:r w:rsidR="005C3D3E">
        <w:fldChar w:fldCharType="end"/>
      </w:r>
      <w:r>
        <w:t>.</w:t>
      </w:r>
      <w:r w:rsidR="00627A00">
        <w:t xml:space="preserve"> </w:t>
      </w:r>
    </w:p>
    <w:p w14:paraId="7142FB01" w14:textId="77777777" w:rsidR="00FD1037" w:rsidRDefault="00FD1037" w:rsidP="00057780">
      <w:pPr>
        <w:ind w:left="0"/>
      </w:pPr>
    </w:p>
    <w:p w14:paraId="69F0A968" w14:textId="3F30E674" w:rsidR="00FD1037" w:rsidRDefault="00FD1037" w:rsidP="00BD44B7">
      <w:pPr>
        <w:pStyle w:val="Caption"/>
      </w:pPr>
      <w:bookmarkStart w:id="541" w:name="_Ref504457853"/>
      <w:bookmarkStart w:id="542" w:name="_Toc504644646"/>
      <w:r>
        <w:t xml:space="preserve">Figure </w:t>
      </w:r>
      <w:r>
        <w:fldChar w:fldCharType="begin"/>
      </w:r>
      <w:r>
        <w:instrText xml:space="preserve"> SEQ Figure \* ARABIC </w:instrText>
      </w:r>
      <w:r>
        <w:fldChar w:fldCharType="separate"/>
      </w:r>
      <w:r w:rsidR="00DE4319">
        <w:t>29</w:t>
      </w:r>
      <w:r>
        <w:fldChar w:fldCharType="end"/>
      </w:r>
      <w:bookmarkEnd w:id="541"/>
      <w:r>
        <w:t>: Large Card Standard I/O Bracket – Left Ejector Lever</w:t>
      </w:r>
      <w:bookmarkEnd w:id="542"/>
    </w:p>
    <w:p w14:paraId="5CC6517C" w14:textId="01DC37C5" w:rsidR="00FD1037" w:rsidRDefault="005C3D3E" w:rsidP="005C3D3E">
      <w:pPr>
        <w:ind w:left="0"/>
        <w:jc w:val="center"/>
      </w:pPr>
      <w:r>
        <w:rPr>
          <w:noProof/>
          <w:lang w:eastAsia="en-US"/>
        </w:rPr>
        <w:drawing>
          <wp:inline distT="0" distB="0" distL="0" distR="0" wp14:anchorId="78544247" wp14:editId="2788F733">
            <wp:extent cx="4626864" cy="3429000"/>
            <wp:effectExtent l="0" t="0" r="254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626864" cy="3429000"/>
                    </a:xfrm>
                    <a:prstGeom prst="rect">
                      <a:avLst/>
                    </a:prstGeom>
                  </pic:spPr>
                </pic:pic>
              </a:graphicData>
            </a:graphic>
          </wp:inline>
        </w:drawing>
      </w:r>
    </w:p>
    <w:p w14:paraId="505659D1" w14:textId="25094866" w:rsidR="00034CD8" w:rsidRDefault="00034CD8">
      <w:pPr>
        <w:spacing w:after="200" w:line="276" w:lineRule="auto"/>
        <w:ind w:left="0"/>
      </w:pPr>
      <w:r>
        <w:br w:type="page"/>
      </w:r>
    </w:p>
    <w:p w14:paraId="702B4280" w14:textId="77777777" w:rsidR="00FD1037" w:rsidRDefault="00FD1037" w:rsidP="00FD1037">
      <w:pPr>
        <w:ind w:left="0"/>
      </w:pPr>
    </w:p>
    <w:p w14:paraId="2CCFCB6C" w14:textId="01D32E8D" w:rsidR="00FD1037" w:rsidRDefault="00FD1037" w:rsidP="00BD44B7">
      <w:pPr>
        <w:pStyle w:val="Caption"/>
      </w:pPr>
      <w:bookmarkStart w:id="543" w:name="_Ref504457858"/>
      <w:bookmarkStart w:id="544" w:name="_Toc504644647"/>
      <w:r>
        <w:t xml:space="preserve">Figure </w:t>
      </w:r>
      <w:r>
        <w:fldChar w:fldCharType="begin"/>
      </w:r>
      <w:r>
        <w:instrText xml:space="preserve"> SEQ Figure \* ARABIC </w:instrText>
      </w:r>
      <w:r>
        <w:fldChar w:fldCharType="separate"/>
      </w:r>
      <w:r w:rsidR="00DE4319">
        <w:t>30</w:t>
      </w:r>
      <w:r>
        <w:fldChar w:fldCharType="end"/>
      </w:r>
      <w:bookmarkEnd w:id="543"/>
      <w:r>
        <w:t>: Large Card Standard I/O Bracket – Right Ejector Lever</w:t>
      </w:r>
      <w:bookmarkEnd w:id="544"/>
    </w:p>
    <w:p w14:paraId="3ABBC3E1" w14:textId="1B0EC397" w:rsidR="00FD1037" w:rsidRDefault="005C3D3E" w:rsidP="005C3D3E">
      <w:pPr>
        <w:ind w:left="0"/>
        <w:jc w:val="center"/>
      </w:pPr>
      <w:r>
        <w:rPr>
          <w:noProof/>
          <w:lang w:eastAsia="en-US"/>
        </w:rPr>
        <w:drawing>
          <wp:inline distT="0" distB="0" distL="0" distR="0" wp14:anchorId="20723F44" wp14:editId="5D83E22E">
            <wp:extent cx="4974336" cy="3255264"/>
            <wp:effectExtent l="0" t="0" r="0" b="254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974336" cy="3255264"/>
                    </a:xfrm>
                    <a:prstGeom prst="rect">
                      <a:avLst/>
                    </a:prstGeom>
                  </pic:spPr>
                </pic:pic>
              </a:graphicData>
            </a:graphic>
          </wp:inline>
        </w:drawing>
      </w:r>
    </w:p>
    <w:p w14:paraId="509FEC72" w14:textId="77777777" w:rsidR="00FD1037" w:rsidRDefault="00FD1037" w:rsidP="00057780">
      <w:pPr>
        <w:ind w:left="0"/>
      </w:pPr>
    </w:p>
    <w:p w14:paraId="2A7C7BE3" w14:textId="7E31D214" w:rsidR="00AF1B68" w:rsidRDefault="00AF1B68" w:rsidP="00AF1B68">
      <w:pPr>
        <w:ind w:left="0"/>
        <w:rPr>
          <w:noProof/>
          <w:lang w:eastAsia="en-US"/>
        </w:rPr>
      </w:pPr>
      <w:r>
        <w:rPr>
          <w:noProof/>
          <w:lang w:eastAsia="en-US"/>
        </w:rPr>
        <w:t xml:space="preserve">In addition to the sheet metal, </w:t>
      </w:r>
      <w:r w:rsidR="000D2AA6">
        <w:rPr>
          <w:noProof/>
          <w:lang w:eastAsia="en-US"/>
        </w:rPr>
        <w:fldChar w:fldCharType="begin"/>
      </w:r>
      <w:r w:rsidR="000D2AA6">
        <w:rPr>
          <w:noProof/>
          <w:lang w:eastAsia="en-US"/>
        </w:rPr>
        <w:instrText xml:space="preserve"> REF _Ref504499800 \h </w:instrText>
      </w:r>
      <w:r w:rsidR="000D2AA6">
        <w:rPr>
          <w:noProof/>
          <w:lang w:eastAsia="en-US"/>
        </w:rPr>
      </w:r>
      <w:r w:rsidR="000D2AA6">
        <w:rPr>
          <w:noProof/>
          <w:lang w:eastAsia="en-US"/>
        </w:rPr>
        <w:fldChar w:fldCharType="separate"/>
      </w:r>
      <w:r w:rsidR="00DE4319">
        <w:t xml:space="preserve">Table </w:t>
      </w:r>
      <w:r w:rsidR="00DE4319">
        <w:rPr>
          <w:noProof/>
        </w:rPr>
        <w:t>8</w:t>
      </w:r>
      <w:r w:rsidR="000D2AA6">
        <w:rPr>
          <w:noProof/>
          <w:lang w:eastAsia="en-US"/>
        </w:rPr>
        <w:fldChar w:fldCharType="end"/>
      </w:r>
      <w:r>
        <w:rPr>
          <w:noProof/>
          <w:lang w:eastAsia="en-US"/>
        </w:rPr>
        <w:t xml:space="preserve"> lists the additional hardware components used for the Small Card bracket assembly.</w:t>
      </w:r>
    </w:p>
    <w:p w14:paraId="4E92239E" w14:textId="77777777" w:rsidR="00AF1B68" w:rsidRDefault="00AF1B68" w:rsidP="00AF1B68">
      <w:pPr>
        <w:ind w:left="0"/>
        <w:rPr>
          <w:noProof/>
          <w:lang w:eastAsia="en-US"/>
        </w:rPr>
      </w:pPr>
    </w:p>
    <w:p w14:paraId="576D41C2" w14:textId="0620EF45" w:rsidR="00AF1B68" w:rsidRDefault="00AF1B68" w:rsidP="00BD44B7">
      <w:pPr>
        <w:pStyle w:val="Caption"/>
        <w:rPr>
          <w:lang w:eastAsia="en-US"/>
        </w:rPr>
      </w:pPr>
      <w:bookmarkStart w:id="545" w:name="_Ref504499800"/>
      <w:bookmarkStart w:id="546" w:name="_Toc504644727"/>
      <w:r>
        <w:t xml:space="preserve">Table </w:t>
      </w:r>
      <w:r>
        <w:fldChar w:fldCharType="begin"/>
      </w:r>
      <w:r>
        <w:instrText xml:space="preserve"> SEQ Table \* ARABIC </w:instrText>
      </w:r>
      <w:r>
        <w:fldChar w:fldCharType="separate"/>
      </w:r>
      <w:r w:rsidR="00DE4319">
        <w:t>8</w:t>
      </w:r>
      <w:r>
        <w:fldChar w:fldCharType="end"/>
      </w:r>
      <w:bookmarkEnd w:id="545"/>
      <w:r>
        <w:t xml:space="preserve">: Mechanical BOM for the Large Card </w:t>
      </w:r>
      <w:r w:rsidR="005D577E">
        <w:t>Assembly</w:t>
      </w:r>
      <w:bookmarkEnd w:id="546"/>
      <w:r>
        <w:t xml:space="preserve"> </w:t>
      </w:r>
    </w:p>
    <w:tbl>
      <w:tblPr>
        <w:tblStyle w:val="TableGrid"/>
        <w:tblW w:w="9350" w:type="dxa"/>
        <w:tblLook w:val="04A0" w:firstRow="1" w:lastRow="0" w:firstColumn="1" w:lastColumn="0" w:noHBand="0" w:noVBand="1"/>
      </w:tblPr>
      <w:tblGrid>
        <w:gridCol w:w="737"/>
        <w:gridCol w:w="2354"/>
        <w:gridCol w:w="1834"/>
        <w:gridCol w:w="4425"/>
      </w:tblGrid>
      <w:tr w:rsidR="00DC7ACC" w14:paraId="2738D453" w14:textId="77777777" w:rsidTr="00DC7ACC">
        <w:tc>
          <w:tcPr>
            <w:tcW w:w="737" w:type="dxa"/>
          </w:tcPr>
          <w:p w14:paraId="1FF2D246" w14:textId="476E6B70" w:rsidR="00DC7ACC" w:rsidRPr="00050F64" w:rsidRDefault="00DC7ACC" w:rsidP="00AF1B68">
            <w:pPr>
              <w:ind w:left="0"/>
              <w:rPr>
                <w:b/>
                <w:noProof/>
                <w:lang w:eastAsia="en-US"/>
              </w:rPr>
            </w:pPr>
            <w:r>
              <w:rPr>
                <w:b/>
                <w:noProof/>
                <w:lang w:eastAsia="en-US"/>
              </w:rPr>
              <w:t>Item #</w:t>
            </w:r>
          </w:p>
        </w:tc>
        <w:tc>
          <w:tcPr>
            <w:tcW w:w="2354" w:type="dxa"/>
          </w:tcPr>
          <w:p w14:paraId="158095C2" w14:textId="54AC3FA7" w:rsidR="00DC7ACC" w:rsidRPr="00050F64" w:rsidRDefault="00DC7ACC" w:rsidP="00AF1B68">
            <w:pPr>
              <w:ind w:left="0"/>
              <w:rPr>
                <w:b/>
                <w:noProof/>
                <w:lang w:eastAsia="en-US"/>
              </w:rPr>
            </w:pPr>
            <w:r w:rsidRPr="00050F64">
              <w:rPr>
                <w:b/>
                <w:noProof/>
                <w:lang w:eastAsia="en-US"/>
              </w:rPr>
              <w:t>Item description</w:t>
            </w:r>
          </w:p>
        </w:tc>
        <w:tc>
          <w:tcPr>
            <w:tcW w:w="1834" w:type="dxa"/>
          </w:tcPr>
          <w:p w14:paraId="19BD7DCF" w14:textId="02D1D7A4" w:rsidR="00DC7ACC" w:rsidRPr="00050F64" w:rsidRDefault="00DC7ACC" w:rsidP="00AF1B68">
            <w:pPr>
              <w:ind w:left="0"/>
              <w:rPr>
                <w:b/>
                <w:noProof/>
                <w:lang w:eastAsia="en-US"/>
              </w:rPr>
            </w:pPr>
            <w:r>
              <w:rPr>
                <w:b/>
                <w:noProof/>
                <w:lang w:eastAsia="en-US"/>
              </w:rPr>
              <w:t>Supplier Name</w:t>
            </w:r>
          </w:p>
        </w:tc>
        <w:tc>
          <w:tcPr>
            <w:tcW w:w="4425" w:type="dxa"/>
          </w:tcPr>
          <w:p w14:paraId="00FDE4A2" w14:textId="02A89DE1" w:rsidR="00DC7ACC" w:rsidRPr="00050F64" w:rsidRDefault="00DC7ACC" w:rsidP="00AF1B68">
            <w:pPr>
              <w:ind w:left="0"/>
              <w:rPr>
                <w:b/>
                <w:noProof/>
                <w:lang w:eastAsia="en-US"/>
              </w:rPr>
            </w:pPr>
            <w:r w:rsidRPr="00050F64">
              <w:rPr>
                <w:b/>
                <w:noProof/>
                <w:lang w:eastAsia="en-US"/>
              </w:rPr>
              <w:t>Supplier Part Number</w:t>
            </w:r>
          </w:p>
        </w:tc>
      </w:tr>
      <w:tr w:rsidR="00DC7ACC" w14:paraId="04492FA7" w14:textId="77777777" w:rsidTr="00DC7ACC">
        <w:tc>
          <w:tcPr>
            <w:tcW w:w="737" w:type="dxa"/>
          </w:tcPr>
          <w:p w14:paraId="6E8C2F82" w14:textId="721C7BC1" w:rsidR="00DC7ACC" w:rsidRPr="00CD5BED" w:rsidRDefault="00DC7ACC" w:rsidP="00AF1B68">
            <w:pPr>
              <w:ind w:left="0"/>
              <w:rPr>
                <w:noProof/>
                <w:lang w:eastAsia="en-US"/>
              </w:rPr>
            </w:pPr>
            <w:r>
              <w:rPr>
                <w:noProof/>
                <w:lang w:eastAsia="en-US"/>
              </w:rPr>
              <w:t>1</w:t>
            </w:r>
          </w:p>
        </w:tc>
        <w:tc>
          <w:tcPr>
            <w:tcW w:w="2354" w:type="dxa"/>
          </w:tcPr>
          <w:p w14:paraId="4A3633D8" w14:textId="57CF875D" w:rsidR="00DC7ACC" w:rsidRPr="00CD5BED" w:rsidRDefault="00DC7ACC" w:rsidP="00AF1B68">
            <w:pPr>
              <w:ind w:left="0"/>
              <w:rPr>
                <w:noProof/>
                <w:lang w:eastAsia="en-US"/>
              </w:rPr>
            </w:pPr>
            <w:r>
              <w:rPr>
                <w:noProof/>
                <w:lang w:eastAsia="en-US"/>
              </w:rPr>
              <w:t>Bracket</w:t>
            </w:r>
          </w:p>
        </w:tc>
        <w:tc>
          <w:tcPr>
            <w:tcW w:w="1834" w:type="dxa"/>
          </w:tcPr>
          <w:p w14:paraId="559F7010" w14:textId="77777777" w:rsidR="00DC7ACC" w:rsidRPr="00A105F1" w:rsidRDefault="00DC7ACC" w:rsidP="00A105F1">
            <w:pPr>
              <w:ind w:left="0"/>
              <w:rPr>
                <w:noProof/>
                <w:lang w:eastAsia="en-US"/>
              </w:rPr>
            </w:pPr>
          </w:p>
        </w:tc>
        <w:tc>
          <w:tcPr>
            <w:tcW w:w="4425" w:type="dxa"/>
          </w:tcPr>
          <w:p w14:paraId="1C6FB396" w14:textId="1590231B" w:rsidR="00DC7ACC" w:rsidRPr="00CD5BED" w:rsidRDefault="00DC7ACC" w:rsidP="00A105F1">
            <w:pPr>
              <w:ind w:left="0"/>
              <w:rPr>
                <w:noProof/>
                <w:lang w:eastAsia="en-US"/>
              </w:rPr>
            </w:pPr>
            <w:r w:rsidRPr="00A105F1">
              <w:rPr>
                <w:noProof/>
                <w:lang w:eastAsia="en-US"/>
              </w:rPr>
              <w:t>See</w:t>
            </w:r>
            <w:r>
              <w:rPr>
                <w:noProof/>
                <w:lang w:eastAsia="en-US"/>
              </w:rPr>
              <w:t xml:space="preserve"> </w:t>
            </w:r>
            <w:r>
              <w:rPr>
                <w:noProof/>
                <w:lang w:eastAsia="en-US"/>
              </w:rPr>
              <w:fldChar w:fldCharType="begin"/>
            </w:r>
            <w:r>
              <w:rPr>
                <w:noProof/>
                <w:lang w:eastAsia="en-US"/>
              </w:rPr>
              <w:instrText xml:space="preserve"> REF _Ref502127995 \h </w:instrText>
            </w:r>
            <w:r>
              <w:rPr>
                <w:noProof/>
                <w:lang w:eastAsia="en-US"/>
              </w:rPr>
            </w:r>
            <w:r>
              <w:rPr>
                <w:noProof/>
                <w:lang w:eastAsia="en-US"/>
              </w:rPr>
              <w:fldChar w:fldCharType="separate"/>
            </w:r>
            <w:r w:rsidR="00DE4319">
              <w:t xml:space="preserve">Figure </w:t>
            </w:r>
            <w:r w:rsidR="00DE4319">
              <w:rPr>
                <w:noProof/>
              </w:rPr>
              <w:t>28</w:t>
            </w:r>
            <w:r>
              <w:rPr>
                <w:noProof/>
                <w:lang w:eastAsia="en-US"/>
              </w:rPr>
              <w:fldChar w:fldCharType="end"/>
            </w:r>
            <w:r w:rsidRPr="00A105F1">
              <w:rPr>
                <w:noProof/>
                <w:lang w:eastAsia="en-US"/>
              </w:rPr>
              <w:t xml:space="preserve"> &amp; Drawing: NIC_OCPv3_LFF_Bracket_latch_20180124.pdf</w:t>
            </w:r>
          </w:p>
        </w:tc>
      </w:tr>
      <w:tr w:rsidR="00DC7ACC" w14:paraId="7B3AC60B" w14:textId="77777777" w:rsidTr="00DC7ACC">
        <w:tc>
          <w:tcPr>
            <w:tcW w:w="737" w:type="dxa"/>
          </w:tcPr>
          <w:p w14:paraId="2221189B" w14:textId="49C493AC" w:rsidR="00DC7ACC" w:rsidRPr="00CD5BED" w:rsidRDefault="00DC7ACC" w:rsidP="00AF1B68">
            <w:pPr>
              <w:ind w:left="0"/>
              <w:rPr>
                <w:noProof/>
                <w:lang w:eastAsia="en-US"/>
              </w:rPr>
            </w:pPr>
            <w:r>
              <w:rPr>
                <w:noProof/>
                <w:lang w:eastAsia="en-US"/>
              </w:rPr>
              <w:t>2</w:t>
            </w:r>
          </w:p>
        </w:tc>
        <w:tc>
          <w:tcPr>
            <w:tcW w:w="2354" w:type="dxa"/>
          </w:tcPr>
          <w:p w14:paraId="06B5C8F4" w14:textId="53768013" w:rsidR="00DC7ACC" w:rsidRPr="00CD5BED" w:rsidRDefault="00DC7ACC" w:rsidP="00AF1B68">
            <w:pPr>
              <w:ind w:left="0"/>
              <w:rPr>
                <w:noProof/>
                <w:lang w:eastAsia="en-US"/>
              </w:rPr>
            </w:pPr>
            <w:r w:rsidRPr="00CD5BED">
              <w:rPr>
                <w:noProof/>
                <w:lang w:eastAsia="en-US"/>
              </w:rPr>
              <w:t>Top and bottom EMI fingers</w:t>
            </w:r>
          </w:p>
        </w:tc>
        <w:tc>
          <w:tcPr>
            <w:tcW w:w="1834" w:type="dxa"/>
          </w:tcPr>
          <w:p w14:paraId="36FEFC44" w14:textId="77777777" w:rsidR="00DC7ACC" w:rsidRPr="00CD5BED" w:rsidRDefault="00DC7ACC" w:rsidP="00AF1B68">
            <w:pPr>
              <w:ind w:left="0"/>
              <w:rPr>
                <w:noProof/>
                <w:lang w:eastAsia="en-US"/>
              </w:rPr>
            </w:pPr>
          </w:p>
        </w:tc>
        <w:tc>
          <w:tcPr>
            <w:tcW w:w="4425" w:type="dxa"/>
          </w:tcPr>
          <w:p w14:paraId="06EADD5C" w14:textId="609B0AEC" w:rsidR="00DC7ACC" w:rsidRPr="00CD5BED" w:rsidRDefault="00DC7ACC" w:rsidP="00AF1B68">
            <w:pPr>
              <w:ind w:left="0"/>
              <w:rPr>
                <w:noProof/>
                <w:lang w:eastAsia="en-US"/>
              </w:rPr>
            </w:pPr>
            <w:r w:rsidRPr="00CD5BED">
              <w:rPr>
                <w:noProof/>
                <w:lang w:eastAsia="en-US"/>
              </w:rPr>
              <w:t>TF187VE32F11</w:t>
            </w:r>
          </w:p>
        </w:tc>
      </w:tr>
      <w:tr w:rsidR="00DC7ACC" w14:paraId="14196980" w14:textId="77777777" w:rsidTr="00DC7ACC">
        <w:tc>
          <w:tcPr>
            <w:tcW w:w="737" w:type="dxa"/>
          </w:tcPr>
          <w:p w14:paraId="72D156E2" w14:textId="1562115E" w:rsidR="00DC7ACC" w:rsidRPr="00CD5BED" w:rsidRDefault="00DC7ACC" w:rsidP="00AF1B68">
            <w:pPr>
              <w:ind w:left="0"/>
              <w:rPr>
                <w:noProof/>
                <w:lang w:eastAsia="en-US"/>
              </w:rPr>
            </w:pPr>
            <w:r>
              <w:rPr>
                <w:noProof/>
                <w:lang w:eastAsia="en-US"/>
              </w:rPr>
              <w:t>3</w:t>
            </w:r>
          </w:p>
        </w:tc>
        <w:tc>
          <w:tcPr>
            <w:tcW w:w="2354" w:type="dxa"/>
          </w:tcPr>
          <w:p w14:paraId="18CC99F8" w14:textId="4AD5FD8C" w:rsidR="00DC7ACC" w:rsidRPr="00CD5BED" w:rsidRDefault="00DC7ACC" w:rsidP="00AF1B68">
            <w:pPr>
              <w:ind w:left="0"/>
              <w:rPr>
                <w:noProof/>
                <w:lang w:eastAsia="en-US"/>
              </w:rPr>
            </w:pPr>
            <w:r w:rsidRPr="00CD5BED">
              <w:rPr>
                <w:noProof/>
                <w:lang w:eastAsia="en-US"/>
              </w:rPr>
              <w:t>Rivet</w:t>
            </w:r>
          </w:p>
        </w:tc>
        <w:tc>
          <w:tcPr>
            <w:tcW w:w="1834" w:type="dxa"/>
          </w:tcPr>
          <w:p w14:paraId="4F956BAB" w14:textId="77777777" w:rsidR="00DC7ACC" w:rsidRPr="00CD5BED" w:rsidRDefault="00DC7ACC" w:rsidP="00AF1B68">
            <w:pPr>
              <w:ind w:left="0"/>
              <w:rPr>
                <w:noProof/>
                <w:lang w:eastAsia="en-US"/>
              </w:rPr>
            </w:pPr>
          </w:p>
        </w:tc>
        <w:tc>
          <w:tcPr>
            <w:tcW w:w="4425" w:type="dxa"/>
          </w:tcPr>
          <w:p w14:paraId="7C3B903D" w14:textId="6F209232" w:rsidR="00DC7ACC" w:rsidRPr="00CD5BED" w:rsidRDefault="00DC7ACC" w:rsidP="00AF1B68">
            <w:pPr>
              <w:ind w:left="0"/>
              <w:rPr>
                <w:noProof/>
                <w:lang w:eastAsia="en-US"/>
              </w:rPr>
            </w:pPr>
            <w:r w:rsidRPr="00CD5BED">
              <w:rPr>
                <w:noProof/>
                <w:lang w:eastAsia="en-US"/>
              </w:rPr>
              <w:t>1-AC-2421-03_2.4x2.1</w:t>
            </w:r>
          </w:p>
        </w:tc>
      </w:tr>
      <w:tr w:rsidR="00DC7ACC" w14:paraId="608F8FCC" w14:textId="77777777" w:rsidTr="00DC7ACC">
        <w:tc>
          <w:tcPr>
            <w:tcW w:w="737" w:type="dxa"/>
          </w:tcPr>
          <w:p w14:paraId="49A933A4" w14:textId="6E40FB7E" w:rsidR="00DC7ACC" w:rsidRDefault="00DC7ACC" w:rsidP="00AF1B68">
            <w:pPr>
              <w:ind w:left="0"/>
              <w:rPr>
                <w:noProof/>
                <w:lang w:eastAsia="en-US"/>
              </w:rPr>
            </w:pPr>
            <w:r>
              <w:rPr>
                <w:noProof/>
                <w:lang w:eastAsia="en-US"/>
              </w:rPr>
              <w:t>4</w:t>
            </w:r>
          </w:p>
        </w:tc>
        <w:tc>
          <w:tcPr>
            <w:tcW w:w="2354" w:type="dxa"/>
          </w:tcPr>
          <w:p w14:paraId="2DF1185C" w14:textId="7B54BD9A" w:rsidR="00DC7ACC" w:rsidRPr="00CD5BED" w:rsidRDefault="00DC7ACC" w:rsidP="00AF1B68">
            <w:pPr>
              <w:ind w:left="0"/>
              <w:rPr>
                <w:noProof/>
                <w:lang w:eastAsia="en-US"/>
              </w:rPr>
            </w:pPr>
            <w:r w:rsidRPr="00CD5BED">
              <w:rPr>
                <w:noProof/>
                <w:lang w:eastAsia="en-US"/>
              </w:rPr>
              <w:t>Side EMI Finger</w:t>
            </w:r>
          </w:p>
        </w:tc>
        <w:tc>
          <w:tcPr>
            <w:tcW w:w="1834" w:type="dxa"/>
          </w:tcPr>
          <w:p w14:paraId="50B3988E" w14:textId="77777777" w:rsidR="00DC7ACC" w:rsidRDefault="00DC7ACC" w:rsidP="00A105F1">
            <w:pPr>
              <w:ind w:left="0"/>
              <w:rPr>
                <w:noProof/>
                <w:lang w:eastAsia="en-US"/>
              </w:rPr>
            </w:pPr>
          </w:p>
        </w:tc>
        <w:tc>
          <w:tcPr>
            <w:tcW w:w="4425" w:type="dxa"/>
          </w:tcPr>
          <w:p w14:paraId="1540587E" w14:textId="3250615A" w:rsidR="00DC7ACC" w:rsidRPr="00CD5BED" w:rsidRDefault="00DC7ACC" w:rsidP="00A105F1">
            <w:pPr>
              <w:ind w:left="0"/>
              <w:rPr>
                <w:noProof/>
                <w:lang w:eastAsia="en-US"/>
              </w:rPr>
            </w:pPr>
            <w:r>
              <w:rPr>
                <w:noProof/>
                <w:lang w:eastAsia="en-US"/>
              </w:rPr>
              <w:t xml:space="preserve">See </w:t>
            </w:r>
            <w:r>
              <w:rPr>
                <w:noProof/>
                <w:lang w:eastAsia="en-US"/>
              </w:rPr>
              <w:fldChar w:fldCharType="begin"/>
            </w:r>
            <w:r>
              <w:rPr>
                <w:noProof/>
                <w:lang w:eastAsia="en-US"/>
              </w:rPr>
              <w:instrText xml:space="preserve"> REF _Ref504455747 \h </w:instrText>
            </w:r>
            <w:r>
              <w:rPr>
                <w:noProof/>
                <w:lang w:eastAsia="en-US"/>
              </w:rPr>
            </w:r>
            <w:r>
              <w:rPr>
                <w:noProof/>
                <w:lang w:eastAsia="en-US"/>
              </w:rPr>
              <w:fldChar w:fldCharType="separate"/>
            </w:r>
            <w:r w:rsidR="00DE4319">
              <w:t xml:space="preserve">Figure </w:t>
            </w:r>
            <w:r w:rsidR="00DE4319">
              <w:rPr>
                <w:noProof/>
              </w:rPr>
              <w:t>13</w:t>
            </w:r>
            <w:r>
              <w:rPr>
                <w:noProof/>
                <w:lang w:eastAsia="en-US"/>
              </w:rPr>
              <w:fldChar w:fldCharType="end"/>
            </w:r>
            <w:r>
              <w:rPr>
                <w:noProof/>
                <w:lang w:eastAsia="en-US"/>
              </w:rPr>
              <w:t xml:space="preserve"> from Small Card &amp; Drawing </w:t>
            </w:r>
            <w:r w:rsidRPr="00A105F1">
              <w:rPr>
                <w:noProof/>
                <w:lang w:eastAsia="en-US"/>
              </w:rPr>
              <w:t>NIC_OCPv3_sideEMI_20180124.pdf</w:t>
            </w:r>
          </w:p>
        </w:tc>
      </w:tr>
      <w:tr w:rsidR="00DC7ACC" w14:paraId="3B37A4D2" w14:textId="77777777" w:rsidTr="00DC7ACC">
        <w:tc>
          <w:tcPr>
            <w:tcW w:w="737" w:type="dxa"/>
          </w:tcPr>
          <w:p w14:paraId="54D08E1E" w14:textId="4DFD0164" w:rsidR="00DC7ACC" w:rsidRDefault="00DC7ACC" w:rsidP="00AF1B68">
            <w:pPr>
              <w:ind w:left="0"/>
              <w:rPr>
                <w:noProof/>
                <w:lang w:eastAsia="en-US"/>
              </w:rPr>
            </w:pPr>
            <w:r>
              <w:rPr>
                <w:noProof/>
                <w:lang w:eastAsia="en-US"/>
              </w:rPr>
              <w:t>5</w:t>
            </w:r>
          </w:p>
        </w:tc>
        <w:tc>
          <w:tcPr>
            <w:tcW w:w="2354" w:type="dxa"/>
          </w:tcPr>
          <w:p w14:paraId="7E8C5D85" w14:textId="3B5F3F4E" w:rsidR="00DC7ACC" w:rsidRPr="00CD5BED" w:rsidRDefault="00DC7ACC" w:rsidP="00AF1B68">
            <w:pPr>
              <w:ind w:left="0"/>
              <w:rPr>
                <w:noProof/>
                <w:lang w:eastAsia="en-US"/>
              </w:rPr>
            </w:pPr>
            <w:r>
              <w:rPr>
                <w:noProof/>
                <w:lang w:eastAsia="en-US"/>
              </w:rPr>
              <w:t>Ejector Compression Washer</w:t>
            </w:r>
          </w:p>
        </w:tc>
        <w:tc>
          <w:tcPr>
            <w:tcW w:w="1834" w:type="dxa"/>
          </w:tcPr>
          <w:p w14:paraId="63643F1D" w14:textId="474A5684" w:rsidR="00DC7ACC" w:rsidRPr="008F7E99" w:rsidRDefault="00DC7ACC" w:rsidP="00AF1B68">
            <w:pPr>
              <w:ind w:left="0"/>
              <w:rPr>
                <w:noProof/>
                <w:highlight w:val="yellow"/>
                <w:lang w:eastAsia="en-US"/>
              </w:rPr>
            </w:pPr>
            <w:r>
              <w:rPr>
                <w:noProof/>
                <w:highlight w:val="yellow"/>
                <w:lang w:eastAsia="en-US"/>
              </w:rPr>
              <w:t>TBD</w:t>
            </w:r>
          </w:p>
        </w:tc>
        <w:tc>
          <w:tcPr>
            <w:tcW w:w="4425" w:type="dxa"/>
          </w:tcPr>
          <w:p w14:paraId="69ECC467" w14:textId="14F057C8" w:rsidR="00DC7ACC" w:rsidRPr="00CD5BED" w:rsidRDefault="00DC7ACC" w:rsidP="00AF1B68">
            <w:pPr>
              <w:ind w:left="0"/>
              <w:rPr>
                <w:noProof/>
                <w:lang w:eastAsia="en-US"/>
              </w:rPr>
            </w:pPr>
            <w:r w:rsidRPr="008F7E99">
              <w:rPr>
                <w:noProof/>
                <w:highlight w:val="yellow"/>
                <w:lang w:eastAsia="en-US"/>
              </w:rPr>
              <w:t>TBD</w:t>
            </w:r>
          </w:p>
        </w:tc>
      </w:tr>
      <w:tr w:rsidR="00DC7ACC" w14:paraId="7AE9A8F2" w14:textId="77777777" w:rsidTr="00DC7ACC">
        <w:tc>
          <w:tcPr>
            <w:tcW w:w="737" w:type="dxa"/>
          </w:tcPr>
          <w:p w14:paraId="081B4351" w14:textId="7E2B3377" w:rsidR="00DC7ACC" w:rsidRDefault="00DC7ACC" w:rsidP="00AF1B68">
            <w:pPr>
              <w:ind w:left="0"/>
              <w:rPr>
                <w:noProof/>
                <w:lang w:eastAsia="en-US"/>
              </w:rPr>
            </w:pPr>
            <w:r>
              <w:rPr>
                <w:noProof/>
                <w:lang w:eastAsia="en-US"/>
              </w:rPr>
              <w:t>6</w:t>
            </w:r>
          </w:p>
        </w:tc>
        <w:tc>
          <w:tcPr>
            <w:tcW w:w="2354" w:type="dxa"/>
          </w:tcPr>
          <w:p w14:paraId="60BADA5D" w14:textId="1E0221D6" w:rsidR="00DC7ACC" w:rsidRPr="00CD5BED" w:rsidRDefault="00DC7ACC" w:rsidP="00AF1B68">
            <w:pPr>
              <w:ind w:left="0"/>
              <w:rPr>
                <w:noProof/>
                <w:lang w:eastAsia="en-US"/>
              </w:rPr>
            </w:pPr>
            <w:r>
              <w:rPr>
                <w:noProof/>
                <w:lang w:eastAsia="en-US"/>
              </w:rPr>
              <w:t>Ejector Lever – Left</w:t>
            </w:r>
          </w:p>
        </w:tc>
        <w:tc>
          <w:tcPr>
            <w:tcW w:w="1834" w:type="dxa"/>
          </w:tcPr>
          <w:p w14:paraId="0D043E46" w14:textId="77777777" w:rsidR="00DC7ACC" w:rsidRDefault="00DC7ACC" w:rsidP="00A105F1">
            <w:pPr>
              <w:ind w:left="0"/>
              <w:rPr>
                <w:noProof/>
                <w:lang w:eastAsia="en-US"/>
              </w:rPr>
            </w:pPr>
          </w:p>
        </w:tc>
        <w:tc>
          <w:tcPr>
            <w:tcW w:w="4425" w:type="dxa"/>
          </w:tcPr>
          <w:p w14:paraId="7B5805F6" w14:textId="17D622DD" w:rsidR="00DC7ACC" w:rsidRPr="00CD5BED" w:rsidRDefault="00DC7ACC" w:rsidP="00A105F1">
            <w:pPr>
              <w:ind w:left="0"/>
              <w:rPr>
                <w:noProof/>
                <w:lang w:eastAsia="en-US"/>
              </w:rPr>
            </w:pPr>
            <w:r>
              <w:rPr>
                <w:noProof/>
                <w:lang w:eastAsia="en-US"/>
              </w:rPr>
              <w:t xml:space="preserve">See </w:t>
            </w:r>
            <w:r>
              <w:rPr>
                <w:noProof/>
                <w:lang w:eastAsia="en-US"/>
              </w:rPr>
              <w:fldChar w:fldCharType="begin"/>
            </w:r>
            <w:r>
              <w:rPr>
                <w:noProof/>
                <w:lang w:eastAsia="en-US"/>
              </w:rPr>
              <w:instrText xml:space="preserve"> REF _Ref504457853 \h </w:instrText>
            </w:r>
            <w:r>
              <w:rPr>
                <w:noProof/>
                <w:lang w:eastAsia="en-US"/>
              </w:rPr>
            </w:r>
            <w:r>
              <w:rPr>
                <w:noProof/>
                <w:lang w:eastAsia="en-US"/>
              </w:rPr>
              <w:fldChar w:fldCharType="separate"/>
            </w:r>
            <w:r w:rsidR="00DE4319">
              <w:t xml:space="preserve">Figure </w:t>
            </w:r>
            <w:r w:rsidR="00DE4319">
              <w:rPr>
                <w:noProof/>
              </w:rPr>
              <w:t>29</w:t>
            </w:r>
            <w:r>
              <w:rPr>
                <w:noProof/>
                <w:lang w:eastAsia="en-US"/>
              </w:rPr>
              <w:fldChar w:fldCharType="end"/>
            </w:r>
            <w:r>
              <w:rPr>
                <w:noProof/>
                <w:lang w:eastAsia="en-US"/>
              </w:rPr>
              <w:t xml:space="preserve"> &amp; Drawing </w:t>
            </w:r>
            <w:r w:rsidRPr="00A105F1">
              <w:rPr>
                <w:noProof/>
                <w:lang w:eastAsia="en-US"/>
              </w:rPr>
              <w:t>NIC_OCPv3_EjectorLever_Left_20180124.pdf</w:t>
            </w:r>
          </w:p>
        </w:tc>
      </w:tr>
      <w:tr w:rsidR="00DC7ACC" w14:paraId="101D1531" w14:textId="77777777" w:rsidTr="00DC7ACC">
        <w:tc>
          <w:tcPr>
            <w:tcW w:w="737" w:type="dxa"/>
          </w:tcPr>
          <w:p w14:paraId="1D145163" w14:textId="5A6249C6" w:rsidR="00DC7ACC" w:rsidRDefault="00DC7ACC" w:rsidP="00AF1B68">
            <w:pPr>
              <w:ind w:left="0"/>
              <w:rPr>
                <w:noProof/>
                <w:lang w:eastAsia="en-US"/>
              </w:rPr>
            </w:pPr>
            <w:r>
              <w:rPr>
                <w:noProof/>
                <w:lang w:eastAsia="en-US"/>
              </w:rPr>
              <w:t>7</w:t>
            </w:r>
          </w:p>
        </w:tc>
        <w:tc>
          <w:tcPr>
            <w:tcW w:w="2354" w:type="dxa"/>
          </w:tcPr>
          <w:p w14:paraId="71035268" w14:textId="6F03C51B" w:rsidR="00DC7ACC" w:rsidRPr="00CD5BED" w:rsidDel="00CD5BED" w:rsidRDefault="00DC7ACC" w:rsidP="00AF1B68">
            <w:pPr>
              <w:ind w:left="0"/>
              <w:rPr>
                <w:noProof/>
                <w:lang w:eastAsia="en-US"/>
              </w:rPr>
            </w:pPr>
            <w:r>
              <w:rPr>
                <w:noProof/>
                <w:lang w:eastAsia="en-US"/>
              </w:rPr>
              <w:t>Ejector Lever – Right</w:t>
            </w:r>
          </w:p>
        </w:tc>
        <w:tc>
          <w:tcPr>
            <w:tcW w:w="1834" w:type="dxa"/>
          </w:tcPr>
          <w:p w14:paraId="7DD70AF8" w14:textId="77777777" w:rsidR="00DC7ACC" w:rsidRDefault="00DC7ACC" w:rsidP="00A105F1">
            <w:pPr>
              <w:ind w:left="0"/>
              <w:rPr>
                <w:noProof/>
                <w:lang w:eastAsia="en-US"/>
              </w:rPr>
            </w:pPr>
          </w:p>
        </w:tc>
        <w:tc>
          <w:tcPr>
            <w:tcW w:w="4425" w:type="dxa"/>
          </w:tcPr>
          <w:p w14:paraId="277D61C9" w14:textId="76D5A991" w:rsidR="00DC7ACC" w:rsidRPr="00CD5BED" w:rsidDel="00CD5BED" w:rsidRDefault="00DC7ACC" w:rsidP="00A105F1">
            <w:pPr>
              <w:ind w:left="0"/>
              <w:rPr>
                <w:noProof/>
                <w:lang w:eastAsia="en-US"/>
              </w:rPr>
            </w:pPr>
            <w:r>
              <w:rPr>
                <w:noProof/>
                <w:lang w:eastAsia="en-US"/>
              </w:rPr>
              <w:t xml:space="preserve">See </w:t>
            </w:r>
            <w:r>
              <w:rPr>
                <w:noProof/>
                <w:lang w:eastAsia="en-US"/>
              </w:rPr>
              <w:fldChar w:fldCharType="begin"/>
            </w:r>
            <w:r>
              <w:rPr>
                <w:noProof/>
                <w:lang w:eastAsia="en-US"/>
              </w:rPr>
              <w:instrText xml:space="preserve"> REF _Ref504457858 \h </w:instrText>
            </w:r>
            <w:r>
              <w:rPr>
                <w:noProof/>
                <w:lang w:eastAsia="en-US"/>
              </w:rPr>
            </w:r>
            <w:r>
              <w:rPr>
                <w:noProof/>
                <w:lang w:eastAsia="en-US"/>
              </w:rPr>
              <w:fldChar w:fldCharType="separate"/>
            </w:r>
            <w:r w:rsidR="00DE4319">
              <w:t xml:space="preserve">Figure </w:t>
            </w:r>
            <w:r w:rsidR="00DE4319">
              <w:rPr>
                <w:noProof/>
              </w:rPr>
              <w:t>30</w:t>
            </w:r>
            <w:r>
              <w:rPr>
                <w:noProof/>
                <w:lang w:eastAsia="en-US"/>
              </w:rPr>
              <w:fldChar w:fldCharType="end"/>
            </w:r>
            <w:r>
              <w:rPr>
                <w:noProof/>
                <w:lang w:eastAsia="en-US"/>
              </w:rPr>
              <w:t xml:space="preserve"> &amp; Drawing </w:t>
            </w:r>
            <w:r w:rsidRPr="00A105F1">
              <w:rPr>
                <w:noProof/>
                <w:lang w:eastAsia="en-US"/>
              </w:rPr>
              <w:t>NIC_OCPv3_EjectorLever_Right_20180124.pdf</w:t>
            </w:r>
          </w:p>
        </w:tc>
      </w:tr>
      <w:tr w:rsidR="00DC7ACC" w14:paraId="0F2E907F" w14:textId="77777777" w:rsidTr="00DC7ACC">
        <w:tc>
          <w:tcPr>
            <w:tcW w:w="737" w:type="dxa"/>
          </w:tcPr>
          <w:p w14:paraId="4FE44B53" w14:textId="07B5205A" w:rsidR="00DC7ACC" w:rsidRDefault="00DC7ACC" w:rsidP="00AF1B68">
            <w:pPr>
              <w:ind w:left="0"/>
              <w:rPr>
                <w:noProof/>
                <w:lang w:eastAsia="en-US"/>
              </w:rPr>
            </w:pPr>
            <w:r>
              <w:rPr>
                <w:noProof/>
                <w:lang w:eastAsia="en-US"/>
              </w:rPr>
              <w:t>8</w:t>
            </w:r>
          </w:p>
        </w:tc>
        <w:tc>
          <w:tcPr>
            <w:tcW w:w="2354" w:type="dxa"/>
          </w:tcPr>
          <w:p w14:paraId="46C2C2FB" w14:textId="521E5880" w:rsidR="00DC7ACC" w:rsidRDefault="00DC7ACC" w:rsidP="00AF1B68">
            <w:pPr>
              <w:ind w:left="0"/>
              <w:rPr>
                <w:noProof/>
                <w:lang w:eastAsia="en-US"/>
              </w:rPr>
            </w:pPr>
            <w:r>
              <w:rPr>
                <w:noProof/>
                <w:lang w:eastAsia="en-US"/>
              </w:rPr>
              <w:t>Ejector Lock</w:t>
            </w:r>
          </w:p>
        </w:tc>
        <w:tc>
          <w:tcPr>
            <w:tcW w:w="1834" w:type="dxa"/>
          </w:tcPr>
          <w:p w14:paraId="75674A1C" w14:textId="77777777" w:rsidR="00DC7ACC" w:rsidRPr="00AF1B68" w:rsidRDefault="00DC7ACC" w:rsidP="00A105F1">
            <w:pPr>
              <w:ind w:left="0"/>
              <w:rPr>
                <w:noProof/>
                <w:lang w:eastAsia="en-US"/>
              </w:rPr>
            </w:pPr>
          </w:p>
        </w:tc>
        <w:tc>
          <w:tcPr>
            <w:tcW w:w="4425" w:type="dxa"/>
          </w:tcPr>
          <w:p w14:paraId="38BEEA48" w14:textId="3DCCD07E" w:rsidR="00DC7ACC" w:rsidRPr="00A105F1" w:rsidRDefault="00DC7ACC" w:rsidP="00A105F1">
            <w:pPr>
              <w:ind w:left="0"/>
              <w:rPr>
                <w:noProof/>
                <w:lang w:eastAsia="en-US"/>
              </w:rPr>
            </w:pPr>
            <w:r w:rsidRPr="00AF1B68">
              <w:rPr>
                <w:noProof/>
                <w:lang w:eastAsia="en-US"/>
              </w:rPr>
              <w:t xml:space="preserve">See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DE4319">
              <w:t xml:space="preserve">Figure </w:t>
            </w:r>
            <w:r w:rsidR="00DE4319">
              <w:rPr>
                <w:noProof/>
              </w:rPr>
              <w:t>12</w:t>
            </w:r>
            <w:r>
              <w:rPr>
                <w:noProof/>
                <w:lang w:eastAsia="en-US"/>
              </w:rPr>
              <w:fldChar w:fldCharType="end"/>
            </w:r>
            <w:r>
              <w:rPr>
                <w:noProof/>
                <w:lang w:eastAsia="en-US"/>
              </w:rPr>
              <w:t xml:space="preserve"> from Small Card &amp; Drawing </w:t>
            </w:r>
            <w:r w:rsidRPr="00A105F1">
              <w:rPr>
                <w:noProof/>
                <w:lang w:eastAsia="en-US"/>
              </w:rPr>
              <w:t>NIC_OCPv3_EjectorLock_20180124.pdf</w:t>
            </w:r>
          </w:p>
        </w:tc>
      </w:tr>
      <w:tr w:rsidR="00DC7ACC" w14:paraId="2664C763" w14:textId="77777777" w:rsidTr="00DC7ACC">
        <w:tc>
          <w:tcPr>
            <w:tcW w:w="737" w:type="dxa"/>
          </w:tcPr>
          <w:p w14:paraId="6E1E5238" w14:textId="1AFCD2BA" w:rsidR="00DC7ACC" w:rsidRDefault="00DC7ACC" w:rsidP="00AF1B68">
            <w:pPr>
              <w:ind w:left="0"/>
              <w:rPr>
                <w:noProof/>
                <w:lang w:eastAsia="en-US"/>
              </w:rPr>
            </w:pPr>
            <w:r>
              <w:rPr>
                <w:noProof/>
                <w:lang w:eastAsia="en-US"/>
              </w:rPr>
              <w:t>9</w:t>
            </w:r>
          </w:p>
        </w:tc>
        <w:tc>
          <w:tcPr>
            <w:tcW w:w="2354" w:type="dxa"/>
          </w:tcPr>
          <w:p w14:paraId="0869FE6E" w14:textId="3F533FCE" w:rsidR="00DC7ACC" w:rsidRDefault="00DC7ACC" w:rsidP="00AF1B68">
            <w:pPr>
              <w:ind w:left="0"/>
              <w:rPr>
                <w:noProof/>
                <w:lang w:eastAsia="en-US"/>
              </w:rPr>
            </w:pPr>
            <w:r>
              <w:rPr>
                <w:noProof/>
                <w:lang w:eastAsia="en-US"/>
              </w:rPr>
              <w:t xml:space="preserve">Ejector Bushing </w:t>
            </w:r>
          </w:p>
        </w:tc>
        <w:tc>
          <w:tcPr>
            <w:tcW w:w="1834" w:type="dxa"/>
          </w:tcPr>
          <w:p w14:paraId="24648E7B" w14:textId="1BF16BBD" w:rsidR="00DC7ACC" w:rsidRPr="008F7E99" w:rsidRDefault="00DC7ACC" w:rsidP="00AF1B68">
            <w:pPr>
              <w:ind w:left="0"/>
              <w:rPr>
                <w:noProof/>
                <w:highlight w:val="yellow"/>
                <w:lang w:eastAsia="en-US"/>
              </w:rPr>
            </w:pPr>
            <w:r>
              <w:rPr>
                <w:noProof/>
                <w:highlight w:val="yellow"/>
                <w:lang w:eastAsia="en-US"/>
              </w:rPr>
              <w:t>TBD</w:t>
            </w:r>
          </w:p>
        </w:tc>
        <w:tc>
          <w:tcPr>
            <w:tcW w:w="4425" w:type="dxa"/>
          </w:tcPr>
          <w:p w14:paraId="65526E77" w14:textId="16931A4C" w:rsidR="00DC7ACC" w:rsidRPr="008F7E99" w:rsidRDefault="00DC7ACC" w:rsidP="00AF1B68">
            <w:pPr>
              <w:ind w:left="0"/>
              <w:rPr>
                <w:noProof/>
                <w:highlight w:val="yellow"/>
                <w:lang w:eastAsia="en-US"/>
              </w:rPr>
            </w:pPr>
            <w:r w:rsidRPr="008F7E99">
              <w:rPr>
                <w:noProof/>
                <w:highlight w:val="yellow"/>
                <w:lang w:eastAsia="en-US"/>
              </w:rPr>
              <w:t>TBD</w:t>
            </w:r>
          </w:p>
        </w:tc>
      </w:tr>
      <w:tr w:rsidR="00DC7ACC" w14:paraId="037801D3" w14:textId="77777777" w:rsidTr="00DC7ACC">
        <w:tc>
          <w:tcPr>
            <w:tcW w:w="737" w:type="dxa"/>
          </w:tcPr>
          <w:p w14:paraId="244E4BA9" w14:textId="7D1F930F" w:rsidR="00DC7ACC" w:rsidRPr="00CD5BED" w:rsidRDefault="00DC7ACC" w:rsidP="00AF1B68">
            <w:pPr>
              <w:ind w:left="0"/>
              <w:rPr>
                <w:noProof/>
                <w:lang w:eastAsia="en-US"/>
              </w:rPr>
            </w:pPr>
            <w:r>
              <w:rPr>
                <w:noProof/>
                <w:lang w:eastAsia="en-US"/>
              </w:rPr>
              <w:t>10</w:t>
            </w:r>
          </w:p>
        </w:tc>
        <w:tc>
          <w:tcPr>
            <w:tcW w:w="2354" w:type="dxa"/>
          </w:tcPr>
          <w:p w14:paraId="0341F9FC" w14:textId="25481E49" w:rsidR="00DC7ACC" w:rsidRPr="00CD5BED" w:rsidRDefault="00DC7ACC" w:rsidP="00AF1B68">
            <w:pPr>
              <w:ind w:left="0"/>
              <w:rPr>
                <w:noProof/>
                <w:lang w:eastAsia="en-US"/>
              </w:rPr>
            </w:pPr>
            <w:r w:rsidRPr="00CD5BED">
              <w:rPr>
                <w:noProof/>
                <w:lang w:eastAsia="en-US"/>
              </w:rPr>
              <w:t>Screw (</w:t>
            </w:r>
            <w:r>
              <w:rPr>
                <w:noProof/>
                <w:lang w:eastAsia="en-US"/>
              </w:rPr>
              <w:t xml:space="preserve">for </w:t>
            </w:r>
            <w:r w:rsidRPr="00CD5BED">
              <w:rPr>
                <w:noProof/>
                <w:lang w:eastAsia="en-US"/>
              </w:rPr>
              <w:t xml:space="preserve">attaching </w:t>
            </w:r>
            <w:r>
              <w:rPr>
                <w:noProof/>
                <w:lang w:eastAsia="en-US"/>
              </w:rPr>
              <w:t>b</w:t>
            </w:r>
            <w:r w:rsidRPr="00CD5BED">
              <w:rPr>
                <w:noProof/>
                <w:lang w:eastAsia="en-US"/>
              </w:rPr>
              <w:t xml:space="preserve">racket &amp; </w:t>
            </w:r>
            <w:r>
              <w:rPr>
                <w:noProof/>
                <w:lang w:eastAsia="en-US"/>
              </w:rPr>
              <w:t xml:space="preserve">ejector to </w:t>
            </w:r>
            <w:r w:rsidRPr="00CD5BED">
              <w:rPr>
                <w:noProof/>
                <w:lang w:eastAsia="en-US"/>
              </w:rPr>
              <w:t>NIC)</w:t>
            </w:r>
          </w:p>
        </w:tc>
        <w:tc>
          <w:tcPr>
            <w:tcW w:w="1834" w:type="dxa"/>
          </w:tcPr>
          <w:p w14:paraId="5B313546" w14:textId="77777777" w:rsidR="00DC7ACC" w:rsidRPr="00F00A02" w:rsidRDefault="00DC7ACC" w:rsidP="00AF1B68">
            <w:pPr>
              <w:ind w:left="0"/>
              <w:rPr>
                <w:noProof/>
                <w:lang w:eastAsia="en-US"/>
              </w:rPr>
            </w:pPr>
          </w:p>
        </w:tc>
        <w:tc>
          <w:tcPr>
            <w:tcW w:w="4425" w:type="dxa"/>
          </w:tcPr>
          <w:p w14:paraId="151FE3EF" w14:textId="40BAD95A" w:rsidR="00DC7ACC" w:rsidRPr="00CD5BED" w:rsidRDefault="00DC7ACC" w:rsidP="00AF1B68">
            <w:pPr>
              <w:ind w:left="0"/>
              <w:rPr>
                <w:noProof/>
                <w:lang w:eastAsia="en-US"/>
              </w:rPr>
            </w:pPr>
            <w:r w:rsidRPr="00F00A02">
              <w:rPr>
                <w:noProof/>
                <w:lang w:eastAsia="en-US"/>
              </w:rPr>
              <w:t>ICMMAJ200403N3</w:t>
            </w:r>
          </w:p>
        </w:tc>
      </w:tr>
      <w:tr w:rsidR="00DC7ACC" w14:paraId="3DB08A2E" w14:textId="77777777" w:rsidTr="00DC7ACC">
        <w:tc>
          <w:tcPr>
            <w:tcW w:w="737" w:type="dxa"/>
          </w:tcPr>
          <w:p w14:paraId="64B10008" w14:textId="3F5993D8" w:rsidR="00DC7ACC" w:rsidRPr="00CD5BED" w:rsidRDefault="00DC7ACC" w:rsidP="00AF1B68">
            <w:pPr>
              <w:ind w:left="0"/>
              <w:rPr>
                <w:noProof/>
                <w:lang w:eastAsia="en-US"/>
              </w:rPr>
            </w:pPr>
            <w:r>
              <w:rPr>
                <w:noProof/>
                <w:lang w:eastAsia="en-US"/>
              </w:rPr>
              <w:lastRenderedPageBreak/>
              <w:t>11</w:t>
            </w:r>
          </w:p>
        </w:tc>
        <w:tc>
          <w:tcPr>
            <w:tcW w:w="2354" w:type="dxa"/>
          </w:tcPr>
          <w:p w14:paraId="2DEAB666" w14:textId="41827F98" w:rsidR="00DC7ACC" w:rsidRPr="00CD5BED" w:rsidRDefault="00DC7ACC" w:rsidP="00744FD9">
            <w:pPr>
              <w:ind w:left="0"/>
              <w:rPr>
                <w:noProof/>
                <w:lang w:eastAsia="en-US"/>
              </w:rPr>
            </w:pPr>
            <w:r w:rsidRPr="00CD5BED">
              <w:rPr>
                <w:noProof/>
                <w:lang w:eastAsia="en-US"/>
              </w:rPr>
              <w:t>SMT Nut (on NIC)</w:t>
            </w:r>
          </w:p>
        </w:tc>
        <w:tc>
          <w:tcPr>
            <w:tcW w:w="1834" w:type="dxa"/>
          </w:tcPr>
          <w:p w14:paraId="648CA639" w14:textId="77777777" w:rsidR="00DC7ACC" w:rsidRPr="00F00A02" w:rsidRDefault="00DC7ACC" w:rsidP="00AF1B68">
            <w:pPr>
              <w:ind w:left="0"/>
              <w:rPr>
                <w:noProof/>
                <w:lang w:eastAsia="en-US"/>
              </w:rPr>
            </w:pPr>
          </w:p>
        </w:tc>
        <w:tc>
          <w:tcPr>
            <w:tcW w:w="4425" w:type="dxa"/>
          </w:tcPr>
          <w:p w14:paraId="20642A1E" w14:textId="09D5A7A2" w:rsidR="00DC7ACC" w:rsidRPr="00CD5BED" w:rsidRDefault="00DC7ACC" w:rsidP="00AF1B68">
            <w:pPr>
              <w:ind w:left="0"/>
              <w:rPr>
                <w:noProof/>
                <w:lang w:eastAsia="en-US"/>
              </w:rPr>
            </w:pPr>
            <w:r w:rsidRPr="00F00A02">
              <w:rPr>
                <w:noProof/>
                <w:lang w:eastAsia="en-US"/>
              </w:rPr>
              <w:t>82-950-22-010-01-RL</w:t>
            </w:r>
          </w:p>
        </w:tc>
      </w:tr>
    </w:tbl>
    <w:p w14:paraId="0AB23296" w14:textId="77777777" w:rsidR="00057780" w:rsidRDefault="00057780" w:rsidP="00057780">
      <w:pPr>
        <w:ind w:left="0"/>
        <w:rPr>
          <w:noProof/>
          <w:lang w:eastAsia="en-US"/>
        </w:rPr>
      </w:pPr>
    </w:p>
    <w:p w14:paraId="6329D245" w14:textId="7063A663" w:rsidR="00111C6E" w:rsidRDefault="00111C6E" w:rsidP="00057780">
      <w:pPr>
        <w:ind w:left="0"/>
      </w:pPr>
      <w:r w:rsidRPr="00111C6E">
        <w:t xml:space="preserve">Dimensionally identical parts may be substituted in the assembly. Substituted parts shall meet or exceed the tolerances specified by the supplier part numbers in the </w:t>
      </w:r>
      <w:r>
        <w:t>BOM table above</w:t>
      </w:r>
      <w:r w:rsidRPr="00111C6E">
        <w:t>.</w:t>
      </w:r>
    </w:p>
    <w:p w14:paraId="70756829" w14:textId="51FCF584" w:rsidR="00111C6E" w:rsidRDefault="00111C6E" w:rsidP="00057780">
      <w:pPr>
        <w:ind w:left="0"/>
        <w:rPr>
          <w:noProof/>
          <w:lang w:eastAsia="en-US"/>
        </w:rPr>
      </w:pPr>
    </w:p>
    <w:p w14:paraId="714B612E" w14:textId="31B3ED9D" w:rsidR="00057780" w:rsidRDefault="00057780" w:rsidP="00057780">
      <w:pPr>
        <w:ind w:left="0"/>
      </w:pPr>
      <w:r>
        <w:fldChar w:fldCharType="begin"/>
      </w:r>
      <w:r>
        <w:instrText xml:space="preserve"> REF _Ref502127997 \h </w:instrText>
      </w:r>
      <w:r>
        <w:fldChar w:fldCharType="separate"/>
      </w:r>
      <w:r w:rsidR="00DE4319">
        <w:t xml:space="preserve">Figure </w:t>
      </w:r>
      <w:r w:rsidR="00DE4319">
        <w:rPr>
          <w:noProof/>
        </w:rPr>
        <w:t>31</w:t>
      </w:r>
      <w:r>
        <w:fldChar w:fldCharType="end"/>
      </w:r>
      <w:r>
        <w:t xml:space="preserve"> shows </w:t>
      </w:r>
      <w:r w:rsidR="00AF1B68">
        <w:t>a dual QSFP</w:t>
      </w:r>
      <w:r>
        <w:t xml:space="preserve"> assembly and </w:t>
      </w:r>
      <w:r>
        <w:fldChar w:fldCharType="begin"/>
      </w:r>
      <w:r>
        <w:instrText xml:space="preserve"> REF _Ref502127998 \h </w:instrText>
      </w:r>
      <w:r>
        <w:fldChar w:fldCharType="separate"/>
      </w:r>
      <w:r w:rsidR="00DE4319">
        <w:t xml:space="preserve">Figure </w:t>
      </w:r>
      <w:r w:rsidR="00DE4319">
        <w:rPr>
          <w:noProof/>
        </w:rPr>
        <w:t>32</w:t>
      </w:r>
      <w:r>
        <w:fldChar w:fldCharType="end"/>
      </w:r>
      <w:r>
        <w:t xml:space="preserve"> shows </w:t>
      </w:r>
      <w:r w:rsidR="00AF1B68">
        <w:t>a quad SFP</w:t>
      </w:r>
      <w:r>
        <w:t xml:space="preserve"> assembly on the </w:t>
      </w:r>
      <w:r w:rsidR="00914075">
        <w:t>OCP NIC 3.0</w:t>
      </w:r>
      <w:r>
        <w:t xml:space="preserve"> card.</w:t>
      </w:r>
    </w:p>
    <w:p w14:paraId="73DC26DB" w14:textId="77777777" w:rsidR="00057780" w:rsidRDefault="00057780" w:rsidP="00057780">
      <w:pPr>
        <w:ind w:left="0"/>
      </w:pPr>
    </w:p>
    <w:p w14:paraId="5FCB9738" w14:textId="0873EB22" w:rsidR="00057780" w:rsidRDefault="00057780" w:rsidP="00BD44B7">
      <w:pPr>
        <w:pStyle w:val="Caption"/>
        <w:rPr>
          <w:lang w:eastAsia="en-US"/>
        </w:rPr>
      </w:pPr>
      <w:bookmarkStart w:id="547" w:name="_Ref502127997"/>
      <w:bookmarkStart w:id="548" w:name="_Toc504644648"/>
      <w:r>
        <w:t xml:space="preserve">Figure </w:t>
      </w:r>
      <w:r>
        <w:fldChar w:fldCharType="begin"/>
      </w:r>
      <w:r>
        <w:instrText xml:space="preserve"> SEQ Figure \* ARABIC </w:instrText>
      </w:r>
      <w:r>
        <w:fldChar w:fldCharType="separate"/>
      </w:r>
      <w:r w:rsidR="00DE4319">
        <w:t>31</w:t>
      </w:r>
      <w:r>
        <w:fldChar w:fldCharType="end"/>
      </w:r>
      <w:bookmarkEnd w:id="547"/>
      <w:r>
        <w:t xml:space="preserve">: </w:t>
      </w:r>
      <w:r>
        <w:rPr>
          <w:lang w:eastAsia="en-US"/>
        </w:rPr>
        <w:t>Large Card Assembly (</w:t>
      </w:r>
      <w:r w:rsidR="005C3D3E">
        <w:rPr>
          <w:lang w:eastAsia="en-US"/>
        </w:rPr>
        <w:t>Dual QSFP</w:t>
      </w:r>
      <w:r>
        <w:rPr>
          <w:lang w:eastAsia="en-US"/>
        </w:rPr>
        <w:t>)</w:t>
      </w:r>
      <w:bookmarkEnd w:id="548"/>
    </w:p>
    <w:p w14:paraId="34B25BF1" w14:textId="77777777" w:rsidR="002C16B9" w:rsidRDefault="005C3D3E" w:rsidP="00057780">
      <w:pPr>
        <w:rPr>
          <w:lang w:eastAsia="en-US"/>
        </w:rPr>
      </w:pPr>
      <w:r>
        <w:rPr>
          <w:noProof/>
          <w:lang w:eastAsia="en-US"/>
        </w:rPr>
        <w:drawing>
          <wp:inline distT="0" distB="0" distL="0" distR="0" wp14:anchorId="45DA7E52" wp14:editId="599E050E">
            <wp:extent cx="5276088" cy="2862072"/>
            <wp:effectExtent l="0" t="0" r="1270" b="0"/>
            <wp:docPr id="132" name="Picture 132" descr="H:\OCP_3.0\OCP_mechanical\OCP_30_pictures\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OCP_3.0\OCP_mechanical\OCP_30_pictures\NIC_v3_LFF2Q.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76088" cy="2862072"/>
                    </a:xfrm>
                    <a:prstGeom prst="rect">
                      <a:avLst/>
                    </a:prstGeom>
                    <a:noFill/>
                    <a:ln>
                      <a:noFill/>
                    </a:ln>
                  </pic:spPr>
                </pic:pic>
              </a:graphicData>
            </a:graphic>
          </wp:inline>
        </w:drawing>
      </w:r>
    </w:p>
    <w:p w14:paraId="47CCAC50" w14:textId="4360F384" w:rsidR="00057780" w:rsidRPr="002F5B3E" w:rsidRDefault="00057780" w:rsidP="00057780">
      <w:pPr>
        <w:rPr>
          <w:lang w:eastAsia="en-US"/>
        </w:rPr>
      </w:pPr>
    </w:p>
    <w:p w14:paraId="11FB6530" w14:textId="6C199EE3" w:rsidR="00057780" w:rsidRDefault="00057780" w:rsidP="00BD44B7">
      <w:pPr>
        <w:pStyle w:val="Caption"/>
        <w:rPr>
          <w:lang w:eastAsia="en-US"/>
        </w:rPr>
      </w:pPr>
      <w:bookmarkStart w:id="549" w:name="_Ref502127998"/>
      <w:bookmarkStart w:id="550" w:name="_Toc504644649"/>
      <w:r>
        <w:t xml:space="preserve">Figure </w:t>
      </w:r>
      <w:r>
        <w:fldChar w:fldCharType="begin"/>
      </w:r>
      <w:r>
        <w:instrText xml:space="preserve"> SEQ Figure \* ARABIC </w:instrText>
      </w:r>
      <w:r>
        <w:fldChar w:fldCharType="separate"/>
      </w:r>
      <w:r w:rsidR="00DE4319">
        <w:t>32</w:t>
      </w:r>
      <w:r>
        <w:fldChar w:fldCharType="end"/>
      </w:r>
      <w:bookmarkEnd w:id="549"/>
      <w:r>
        <w:t xml:space="preserve">: </w:t>
      </w:r>
      <w:r>
        <w:rPr>
          <w:lang w:eastAsia="en-US"/>
        </w:rPr>
        <w:t>Large Card Assembly (</w:t>
      </w:r>
      <w:r w:rsidR="005C3D3E">
        <w:rPr>
          <w:lang w:eastAsia="en-US"/>
        </w:rPr>
        <w:t>Quad SFP</w:t>
      </w:r>
      <w:r>
        <w:rPr>
          <w:lang w:eastAsia="en-US"/>
        </w:rPr>
        <w:t>)</w:t>
      </w:r>
      <w:bookmarkEnd w:id="550"/>
    </w:p>
    <w:p w14:paraId="78D31C90" w14:textId="5E5F7F0A" w:rsidR="00057780" w:rsidRDefault="005C3D3E" w:rsidP="00034CD8">
      <w:pPr>
        <w:ind w:left="0"/>
        <w:jc w:val="center"/>
        <w:rPr>
          <w:noProof/>
          <w:lang w:eastAsia="en-US"/>
        </w:rPr>
      </w:pPr>
      <w:r>
        <w:rPr>
          <w:noProof/>
          <w:lang w:eastAsia="en-US"/>
        </w:rPr>
        <w:drawing>
          <wp:inline distT="0" distB="0" distL="0" distR="0" wp14:anchorId="3FD2F30A" wp14:editId="35B0295B">
            <wp:extent cx="5120640" cy="2752344"/>
            <wp:effectExtent l="0" t="0" r="3810" b="0"/>
            <wp:docPr id="133" name="Picture 133" descr="H:\OCP_3.0\OCP_mechanical\OCP_30_pictures\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OCP_3.0\OCP_mechanical\OCP_30_pictures\NIC_v3_LFF4S.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120640" cy="2752344"/>
                    </a:xfrm>
                    <a:prstGeom prst="rect">
                      <a:avLst/>
                    </a:prstGeom>
                    <a:noFill/>
                    <a:ln>
                      <a:noFill/>
                    </a:ln>
                  </pic:spPr>
                </pic:pic>
              </a:graphicData>
            </a:graphic>
          </wp:inline>
        </w:drawing>
      </w:r>
    </w:p>
    <w:p w14:paraId="50000705" w14:textId="77777777" w:rsidR="005D577E" w:rsidRDefault="005D577E" w:rsidP="00D30850">
      <w:pPr>
        <w:ind w:left="0"/>
      </w:pPr>
    </w:p>
    <w:p w14:paraId="05BF8B5F" w14:textId="5532273F" w:rsidR="00C133E0" w:rsidRDefault="00AF1B68" w:rsidP="00D30850">
      <w:pPr>
        <w:ind w:left="0"/>
      </w:pPr>
      <w:r>
        <w:t xml:space="preserve">Note: The OCP NIC 3.0 card supplier shall add port identification on the bracket that meet their manufacturing and customer requirements. </w:t>
      </w:r>
    </w:p>
    <w:p w14:paraId="45A059C4" w14:textId="5EE9397A" w:rsidR="0019530F" w:rsidRDefault="0019530F" w:rsidP="005E2C07">
      <w:pPr>
        <w:pStyle w:val="Heading3"/>
      </w:pPr>
      <w:bookmarkStart w:id="551" w:name="_Toc504644503"/>
      <w:r>
        <w:lastRenderedPageBreak/>
        <w:t xml:space="preserve">Large Form Factor </w:t>
      </w:r>
      <w:r w:rsidR="008E1826">
        <w:t xml:space="preserve">OCP NIC 3.0 </w:t>
      </w:r>
      <w:r>
        <w:t>Card Critical-to-Function (CTF) Dimensions</w:t>
      </w:r>
      <w:bookmarkEnd w:id="551"/>
    </w:p>
    <w:p w14:paraId="23EF04DE" w14:textId="437B71E3" w:rsidR="003A1DFC" w:rsidRDefault="003A1DFC" w:rsidP="003A1DFC">
      <w:pPr>
        <w:ind w:left="0"/>
      </w:pPr>
      <w:r>
        <w:t xml:space="preserve">The following dimensions are considered critical-to-function (CTF) for each large form factor </w:t>
      </w:r>
      <w:r w:rsidR="00914075">
        <w:t>OCP NIC 3.0</w:t>
      </w:r>
      <w:r>
        <w:t xml:space="preserve"> card.</w:t>
      </w:r>
    </w:p>
    <w:p w14:paraId="55102B08" w14:textId="77777777" w:rsidR="00834425" w:rsidRDefault="00834425" w:rsidP="003A1DFC">
      <w:pPr>
        <w:ind w:left="0"/>
      </w:pPr>
    </w:p>
    <w:p w14:paraId="3FFCDCD4" w14:textId="402026AE" w:rsidR="00834425" w:rsidRDefault="00834425" w:rsidP="00BD44B7">
      <w:pPr>
        <w:pStyle w:val="Caption"/>
        <w:rPr>
          <w:lang w:eastAsia="en-US"/>
        </w:rPr>
      </w:pPr>
      <w:bookmarkStart w:id="552" w:name="_Toc504644728"/>
      <w:r>
        <w:t xml:space="preserve">Table </w:t>
      </w:r>
      <w:r>
        <w:fldChar w:fldCharType="begin"/>
      </w:r>
      <w:r>
        <w:instrText xml:space="preserve"> SEQ Table \* ARABIC </w:instrText>
      </w:r>
      <w:r>
        <w:fldChar w:fldCharType="separate"/>
      </w:r>
      <w:r w:rsidR="00DE4319">
        <w:t>9</w:t>
      </w:r>
      <w:r>
        <w:fldChar w:fldCharType="end"/>
      </w:r>
      <w:r>
        <w:t>: CTF Default Tolerances</w:t>
      </w:r>
      <w:bookmarkEnd w:id="552"/>
    </w:p>
    <w:p w14:paraId="7A0F820B" w14:textId="40204F61" w:rsidR="00834425" w:rsidRDefault="00034CD8" w:rsidP="00834425">
      <w:pPr>
        <w:ind w:left="0"/>
        <w:jc w:val="center"/>
      </w:pPr>
      <w:r>
        <w:rPr>
          <w:noProof/>
          <w:lang w:eastAsia="en-US"/>
        </w:rPr>
        <w:drawing>
          <wp:inline distT="0" distB="0" distL="0" distR="0" wp14:anchorId="0061B622" wp14:editId="3F94F751">
            <wp:extent cx="2679192" cy="1188720"/>
            <wp:effectExtent l="0" t="0" r="698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679192" cy="1188720"/>
                    </a:xfrm>
                    <a:prstGeom prst="rect">
                      <a:avLst/>
                    </a:prstGeom>
                  </pic:spPr>
                </pic:pic>
              </a:graphicData>
            </a:graphic>
          </wp:inline>
        </w:drawing>
      </w:r>
      <w:r>
        <w:t xml:space="preserve"> </w:t>
      </w:r>
    </w:p>
    <w:p w14:paraId="1CB6F89A" w14:textId="77777777" w:rsidR="00627A00" w:rsidRPr="002D601D" w:rsidRDefault="00627A00" w:rsidP="003A1DFC">
      <w:pPr>
        <w:ind w:left="0"/>
      </w:pPr>
    </w:p>
    <w:p w14:paraId="7732ADC9" w14:textId="474ABA33" w:rsidR="003A1DFC" w:rsidRDefault="003A1DFC" w:rsidP="00BD44B7">
      <w:pPr>
        <w:pStyle w:val="Caption"/>
        <w:rPr>
          <w:lang w:eastAsia="en-US"/>
        </w:rPr>
      </w:pPr>
      <w:bookmarkStart w:id="553" w:name="_Toc504644650"/>
      <w:r>
        <w:t xml:space="preserve">Figure </w:t>
      </w:r>
      <w:r>
        <w:fldChar w:fldCharType="begin"/>
      </w:r>
      <w:r>
        <w:instrText xml:space="preserve"> SEQ Figure \* ARABIC </w:instrText>
      </w:r>
      <w:r>
        <w:fldChar w:fldCharType="separate"/>
      </w:r>
      <w:r w:rsidR="00DE4319">
        <w:t>33</w:t>
      </w:r>
      <w:r>
        <w:fldChar w:fldCharType="end"/>
      </w:r>
      <w:r>
        <w:t xml:space="preserve">: Large Form Factor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553"/>
    </w:p>
    <w:p w14:paraId="70923A6B" w14:textId="1DF06883" w:rsidR="003A1DFC" w:rsidRDefault="00834425" w:rsidP="003A1DFC">
      <w:pPr>
        <w:ind w:left="0"/>
        <w:jc w:val="center"/>
      </w:pPr>
      <w:r w:rsidRPr="00834425">
        <w:rPr>
          <w:noProof/>
          <w:lang w:eastAsia="en-US"/>
        </w:rPr>
        <w:drawing>
          <wp:inline distT="0" distB="0" distL="0" distR="0" wp14:anchorId="4B0C78D7" wp14:editId="38849CD5">
            <wp:extent cx="5558967" cy="5017324"/>
            <wp:effectExtent l="0" t="0" r="381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560954" cy="5019117"/>
                    </a:xfrm>
                    <a:prstGeom prst="rect">
                      <a:avLst/>
                    </a:prstGeom>
                  </pic:spPr>
                </pic:pic>
              </a:graphicData>
            </a:graphic>
          </wp:inline>
        </w:drawing>
      </w:r>
    </w:p>
    <w:p w14:paraId="2AE638F1" w14:textId="24568016" w:rsidR="00034CD8" w:rsidRDefault="00034CD8">
      <w:pPr>
        <w:spacing w:after="200" w:line="276" w:lineRule="auto"/>
        <w:ind w:left="0"/>
      </w:pPr>
      <w:r>
        <w:br w:type="page"/>
      </w:r>
    </w:p>
    <w:p w14:paraId="257CA11D" w14:textId="77777777" w:rsidR="00034CD8" w:rsidRDefault="00034CD8" w:rsidP="003A1DFC">
      <w:pPr>
        <w:ind w:left="0"/>
        <w:jc w:val="center"/>
      </w:pPr>
    </w:p>
    <w:p w14:paraId="34D8147B" w14:textId="53E8C83C" w:rsidR="003A1DFC" w:rsidRDefault="003A1DFC" w:rsidP="00BD44B7">
      <w:pPr>
        <w:pStyle w:val="Caption"/>
        <w:rPr>
          <w:lang w:eastAsia="en-US"/>
        </w:rPr>
      </w:pPr>
      <w:bookmarkStart w:id="554" w:name="_Toc504644651"/>
      <w:r>
        <w:t xml:space="preserve">Figure </w:t>
      </w:r>
      <w:r>
        <w:fldChar w:fldCharType="begin"/>
      </w:r>
      <w:r>
        <w:instrText xml:space="preserve"> SEQ Figure \* ARABIC </w:instrText>
      </w:r>
      <w:r>
        <w:fldChar w:fldCharType="separate"/>
      </w:r>
      <w:r w:rsidR="00DE4319">
        <w:t>34</w:t>
      </w:r>
      <w:r>
        <w:fldChar w:fldCharType="end"/>
      </w:r>
      <w:r>
        <w:t xml:space="preserve">: Large Form Factor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554"/>
    </w:p>
    <w:p w14:paraId="60968507" w14:textId="01D547B9" w:rsidR="003A1DFC" w:rsidRDefault="00834425" w:rsidP="003A1DFC">
      <w:pPr>
        <w:ind w:left="0"/>
        <w:jc w:val="center"/>
      </w:pPr>
      <w:r w:rsidRPr="00834425">
        <w:rPr>
          <w:noProof/>
          <w:lang w:eastAsia="en-US"/>
        </w:rPr>
        <w:drawing>
          <wp:inline distT="0" distB="0" distL="0" distR="0" wp14:anchorId="56BF3302" wp14:editId="0014AFD2">
            <wp:extent cx="5480462" cy="1878346"/>
            <wp:effectExtent l="0" t="0" r="6350" b="762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499165" cy="1884756"/>
                    </a:xfrm>
                    <a:prstGeom prst="rect">
                      <a:avLst/>
                    </a:prstGeom>
                  </pic:spPr>
                </pic:pic>
              </a:graphicData>
            </a:graphic>
          </wp:inline>
        </w:drawing>
      </w:r>
    </w:p>
    <w:p w14:paraId="097A4F4A" w14:textId="77777777" w:rsidR="003A1DFC" w:rsidRDefault="003A1DFC" w:rsidP="00BD44B7">
      <w:pPr>
        <w:pStyle w:val="Caption"/>
      </w:pPr>
    </w:p>
    <w:p w14:paraId="34407305" w14:textId="43133218" w:rsidR="003A1DFC" w:rsidRDefault="003A1DFC" w:rsidP="00BD44B7">
      <w:pPr>
        <w:pStyle w:val="Caption"/>
        <w:rPr>
          <w:lang w:eastAsia="en-US"/>
        </w:rPr>
      </w:pPr>
      <w:bookmarkStart w:id="555" w:name="_Toc504644652"/>
      <w:r>
        <w:t xml:space="preserve">Figure </w:t>
      </w:r>
      <w:r>
        <w:fldChar w:fldCharType="begin"/>
      </w:r>
      <w:r>
        <w:instrText xml:space="preserve"> SEQ Figure \* ARABIC </w:instrText>
      </w:r>
      <w:r>
        <w:fldChar w:fldCharType="separate"/>
      </w:r>
      <w:r w:rsidR="00DE4319">
        <w:t>35</w:t>
      </w:r>
      <w:r>
        <w:fldChar w:fldCharType="end"/>
      </w:r>
      <w:r>
        <w:t xml:space="preserve">: Large Form Factor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555"/>
    </w:p>
    <w:p w14:paraId="278955F1" w14:textId="26A289C9" w:rsidR="003A1DFC" w:rsidRDefault="00AF1B68" w:rsidP="003A1DFC">
      <w:pPr>
        <w:ind w:left="0"/>
        <w:jc w:val="center"/>
        <w:rPr>
          <w:lang w:eastAsia="en-US"/>
        </w:rPr>
      </w:pPr>
      <w:r>
        <w:rPr>
          <w:noProof/>
          <w:lang w:eastAsia="en-US"/>
        </w:rPr>
        <w:drawing>
          <wp:inline distT="0" distB="0" distL="0" distR="0" wp14:anchorId="448CA9C7" wp14:editId="10BD5C6B">
            <wp:extent cx="5943600" cy="1971675"/>
            <wp:effectExtent l="0" t="0" r="0" b="95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3600" cy="1971675"/>
                    </a:xfrm>
                    <a:prstGeom prst="rect">
                      <a:avLst/>
                    </a:prstGeom>
                  </pic:spPr>
                </pic:pic>
              </a:graphicData>
            </a:graphic>
          </wp:inline>
        </w:drawing>
      </w:r>
    </w:p>
    <w:p w14:paraId="344DB394" w14:textId="77777777" w:rsidR="003A1DFC" w:rsidRPr="003A1DFC" w:rsidRDefault="003A1DFC" w:rsidP="003A1DFC"/>
    <w:p w14:paraId="407F8E62" w14:textId="217E1E49" w:rsidR="0019530F" w:rsidRDefault="0019530F" w:rsidP="005E2C07">
      <w:pPr>
        <w:pStyle w:val="Heading3"/>
      </w:pPr>
      <w:bookmarkStart w:id="556" w:name="_Toc504644504"/>
      <w:r>
        <w:t xml:space="preserve">Large Form Factor </w:t>
      </w:r>
      <w:r w:rsidR="008E1826">
        <w:t xml:space="preserve">OCP NIC 3.0 </w:t>
      </w:r>
      <w:r>
        <w:t>Baseboard Critical-to-Function (CTF) Dimension</w:t>
      </w:r>
      <w:r w:rsidR="00AA0F23">
        <w:t>s</w:t>
      </w:r>
      <w:bookmarkEnd w:id="556"/>
    </w:p>
    <w:p w14:paraId="17D5F52A" w14:textId="30908D2C" w:rsidR="00DD1F72" w:rsidRDefault="00DD1F72" w:rsidP="00DD1F72">
      <w:pPr>
        <w:ind w:left="0"/>
      </w:pPr>
      <w:r>
        <w:t>The following dimensions are considered critical-to-function (CTF) for each large form factor baseboard chassis.</w:t>
      </w:r>
    </w:p>
    <w:p w14:paraId="062B1ADD" w14:textId="77777777" w:rsidR="00DD1F72" w:rsidRPr="002D601D" w:rsidRDefault="00DD1F72" w:rsidP="00DD1F72">
      <w:pPr>
        <w:ind w:left="0"/>
      </w:pPr>
    </w:p>
    <w:p w14:paraId="3EB23227" w14:textId="66857FF0" w:rsidR="00DD1F72" w:rsidRDefault="00DD1F72" w:rsidP="00BD44B7">
      <w:pPr>
        <w:pStyle w:val="Caption"/>
        <w:rPr>
          <w:lang w:eastAsia="en-US"/>
        </w:rPr>
      </w:pPr>
      <w:bookmarkStart w:id="557" w:name="_Toc504644653"/>
      <w:r>
        <w:t xml:space="preserve">Figure </w:t>
      </w:r>
      <w:r>
        <w:fldChar w:fldCharType="begin"/>
      </w:r>
      <w:r>
        <w:instrText xml:space="preserve"> SEQ Figure \* ARABIC </w:instrText>
      </w:r>
      <w:r>
        <w:fldChar w:fldCharType="separate"/>
      </w:r>
      <w:r w:rsidR="00DE4319">
        <w:t>36</w:t>
      </w:r>
      <w:r>
        <w:fldChar w:fldCharType="end"/>
      </w:r>
      <w:r>
        <w:t xml:space="preserve">: Large Form Factor </w:t>
      </w:r>
      <w:r>
        <w:rPr>
          <w:lang w:eastAsia="en-US"/>
        </w:rPr>
        <w:t>Baseboard Chassis CTF Dimensions (Rear View)</w:t>
      </w:r>
      <w:bookmarkEnd w:id="557"/>
    </w:p>
    <w:p w14:paraId="4EAC83AC" w14:textId="526E3427" w:rsidR="00DD1F72" w:rsidRDefault="001B347E" w:rsidP="00BD44B7">
      <w:pPr>
        <w:pStyle w:val="Caption"/>
      </w:pPr>
      <w:r>
        <w:rPr>
          <w:lang w:eastAsia="en-US"/>
        </w:rPr>
        <w:drawing>
          <wp:inline distT="0" distB="0" distL="0" distR="0" wp14:anchorId="266AF349" wp14:editId="10DA6702">
            <wp:extent cx="5943600" cy="1744980"/>
            <wp:effectExtent l="0" t="0" r="0" b="762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3600" cy="1744980"/>
                    </a:xfrm>
                    <a:prstGeom prst="rect">
                      <a:avLst/>
                    </a:prstGeom>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536374BB" w:rsidR="00DD1F72" w:rsidRDefault="00DD1F72" w:rsidP="00BD44B7">
      <w:pPr>
        <w:pStyle w:val="Caption"/>
        <w:rPr>
          <w:lang w:eastAsia="en-US"/>
        </w:rPr>
      </w:pPr>
      <w:bookmarkStart w:id="558" w:name="_Toc504644654"/>
      <w:r>
        <w:t xml:space="preserve">Figure </w:t>
      </w:r>
      <w:r>
        <w:fldChar w:fldCharType="begin"/>
      </w:r>
      <w:r>
        <w:instrText xml:space="preserve"> SEQ Figure \* ARABIC </w:instrText>
      </w:r>
      <w:r>
        <w:fldChar w:fldCharType="separate"/>
      </w:r>
      <w:r w:rsidR="00DE4319">
        <w:t>37</w:t>
      </w:r>
      <w:r>
        <w:fldChar w:fldCharType="end"/>
      </w:r>
      <w:r>
        <w:t xml:space="preserve">: Large Form Factor </w:t>
      </w:r>
      <w:r>
        <w:rPr>
          <w:lang w:eastAsia="en-US"/>
        </w:rPr>
        <w:t>Baseboard Chassis CTF Dimensions (Side View)</w:t>
      </w:r>
      <w:bookmarkEnd w:id="558"/>
    </w:p>
    <w:p w14:paraId="6DD27984" w14:textId="7B4D9ACE" w:rsidR="00DD1F72" w:rsidRDefault="00A105F1" w:rsidP="00034CD8">
      <w:pPr>
        <w:ind w:left="0"/>
        <w:jc w:val="center"/>
      </w:pPr>
      <w:r>
        <w:rPr>
          <w:noProof/>
          <w:lang w:eastAsia="en-US"/>
        </w:rPr>
        <w:drawing>
          <wp:inline distT="0" distB="0" distL="0" distR="0" wp14:anchorId="5F1BFCCA" wp14:editId="1D4B0F92">
            <wp:extent cx="5943600" cy="3046095"/>
            <wp:effectExtent l="0" t="0" r="0" b="190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3600" cy="3046095"/>
                    </a:xfrm>
                    <a:prstGeom prst="rect">
                      <a:avLst/>
                    </a:prstGeom>
                  </pic:spPr>
                </pic:pic>
              </a:graphicData>
            </a:graphic>
          </wp:inline>
        </w:drawing>
      </w:r>
    </w:p>
    <w:p w14:paraId="3E8CB1FE" w14:textId="00988B96" w:rsidR="00DD1F72" w:rsidRDefault="00DD1F72" w:rsidP="00BD44B7">
      <w:pPr>
        <w:pStyle w:val="Caption"/>
        <w:rPr>
          <w:lang w:eastAsia="en-US"/>
        </w:rPr>
      </w:pPr>
      <w:bookmarkStart w:id="559" w:name="_Toc504644655"/>
      <w:r>
        <w:t xml:space="preserve">Figure </w:t>
      </w:r>
      <w:r>
        <w:fldChar w:fldCharType="begin"/>
      </w:r>
      <w:r>
        <w:instrText xml:space="preserve"> SEQ Figure \* ARABIC </w:instrText>
      </w:r>
      <w:r>
        <w:fldChar w:fldCharType="separate"/>
      </w:r>
      <w:r w:rsidR="00DE4319">
        <w:t>38</w:t>
      </w:r>
      <w:r>
        <w:fldChar w:fldCharType="end"/>
      </w:r>
      <w:r>
        <w:t xml:space="preserve">: Large Form Factor </w:t>
      </w:r>
      <w:r>
        <w:rPr>
          <w:lang w:eastAsia="en-US"/>
        </w:rPr>
        <w:t>Baseboard Chassis CTF Dimensions (Rail Guide View)</w:t>
      </w:r>
      <w:bookmarkEnd w:id="559"/>
    </w:p>
    <w:p w14:paraId="13DDB751" w14:textId="7825D921" w:rsidR="00DD1F72" w:rsidRPr="00BE244B" w:rsidRDefault="00A105F1" w:rsidP="00034CD8">
      <w:pPr>
        <w:ind w:left="0"/>
        <w:jc w:val="center"/>
        <w:rPr>
          <w:lang w:eastAsia="en-US"/>
        </w:rPr>
      </w:pPr>
      <w:r>
        <w:rPr>
          <w:noProof/>
          <w:lang w:eastAsia="en-US"/>
        </w:rPr>
        <w:drawing>
          <wp:inline distT="0" distB="0" distL="0" distR="0" wp14:anchorId="70966A8B" wp14:editId="48C47988">
            <wp:extent cx="5943600" cy="211772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3600" cy="2117725"/>
                    </a:xfrm>
                    <a:prstGeom prst="rect">
                      <a:avLst/>
                    </a:prstGeom>
                  </pic:spPr>
                </pic:pic>
              </a:graphicData>
            </a:graphic>
          </wp:inline>
        </w:drawing>
      </w:r>
    </w:p>
    <w:p w14:paraId="3BCE52F3" w14:textId="4877344A" w:rsidR="00DD1F72" w:rsidRDefault="00DD1F72" w:rsidP="00BD44B7">
      <w:pPr>
        <w:pStyle w:val="Caption"/>
        <w:rPr>
          <w:lang w:eastAsia="en-US"/>
        </w:rPr>
      </w:pPr>
      <w:bookmarkStart w:id="560" w:name="_Toc504644656"/>
      <w:r>
        <w:t xml:space="preserve">Figure </w:t>
      </w:r>
      <w:r>
        <w:fldChar w:fldCharType="begin"/>
      </w:r>
      <w:r>
        <w:instrText xml:space="preserve"> SEQ Figure \* ARABIC </w:instrText>
      </w:r>
      <w:r>
        <w:fldChar w:fldCharType="separate"/>
      </w:r>
      <w:r w:rsidR="00DE4319">
        <w:t>39</w:t>
      </w:r>
      <w:r>
        <w:fldChar w:fldCharType="end"/>
      </w:r>
      <w:r>
        <w:t xml:space="preserve">: Large Form Factor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560"/>
    </w:p>
    <w:p w14:paraId="437D30B7" w14:textId="201DD300" w:rsidR="00DD1F72" w:rsidRPr="002D601D" w:rsidRDefault="00A105F1" w:rsidP="00A95993">
      <w:pPr>
        <w:jc w:val="center"/>
      </w:pPr>
      <w:r w:rsidRPr="00A105F1">
        <w:rPr>
          <w:noProof/>
          <w:lang w:eastAsia="en-US"/>
        </w:rPr>
        <w:drawing>
          <wp:inline distT="0" distB="0" distL="0" distR="0" wp14:anchorId="7F1A0DB3" wp14:editId="1B6E0AE0">
            <wp:extent cx="2798064" cy="2039112"/>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798064" cy="2039112"/>
                    </a:xfrm>
                    <a:prstGeom prst="rect">
                      <a:avLst/>
                    </a:prstGeom>
                  </pic:spPr>
                </pic:pic>
              </a:graphicData>
            </a:graphic>
          </wp:inline>
        </w:drawing>
      </w:r>
    </w:p>
    <w:p w14:paraId="5B63B880" w14:textId="77777777" w:rsidR="002A598E" w:rsidRPr="00000782" w:rsidRDefault="002A598E" w:rsidP="002A598E">
      <w:pPr>
        <w:ind w:left="0"/>
        <w:rPr>
          <w:lang w:eastAsia="en-US"/>
        </w:rPr>
      </w:pPr>
      <w:r>
        <w:lastRenderedPageBreak/>
        <w:t xml:space="preserve">Card guides are identical between the Small and Large form factor cards. The card guide 3D CAD packages may be downloaded from the OCP NIC 3.0 Wiki site: </w:t>
      </w:r>
      <w:hyperlink r:id="rId53" w:history="1">
        <w:r w:rsidRPr="00974F7B">
          <w:rPr>
            <w:rStyle w:val="Hyperlink"/>
          </w:rPr>
          <w:t>http://www.opencompute.org/wiki/Server/Mezz</w:t>
        </w:r>
      </w:hyperlink>
      <w:r>
        <w:t xml:space="preserve">. </w:t>
      </w:r>
    </w:p>
    <w:p w14:paraId="54493729" w14:textId="77777777" w:rsidR="00DD1F72" w:rsidRPr="00DD1F72" w:rsidRDefault="00DD1F72" w:rsidP="002A598E">
      <w:pPr>
        <w:ind w:left="0"/>
      </w:pPr>
    </w:p>
    <w:p w14:paraId="5AB52345" w14:textId="202735FE" w:rsidR="00CE32A6" w:rsidRDefault="00CE32A6" w:rsidP="003244C7">
      <w:pPr>
        <w:pStyle w:val="Heading2"/>
      </w:pPr>
      <w:bookmarkStart w:id="561" w:name="_Toc504644505"/>
      <w:r>
        <w:t>Line Side I/O Implementations</w:t>
      </w:r>
      <w:bookmarkEnd w:id="561"/>
    </w:p>
    <w:p w14:paraId="7DEAFCEC" w14:textId="177DD755" w:rsidR="00CE32A6" w:rsidRDefault="00CE32A6" w:rsidP="00CE32A6">
      <w:pPr>
        <w:ind w:left="0"/>
      </w:pPr>
      <w:r>
        <w:t xml:space="preserve">At the time of this writing, the Small and Large form-factor </w:t>
      </w:r>
      <w:r w:rsidR="00976066">
        <w:t xml:space="preserve">implementations have been optimized to </w:t>
      </w:r>
      <w:r>
        <w:t xml:space="preserve">support the following standard line side I/O implementations: </w:t>
      </w:r>
    </w:p>
    <w:p w14:paraId="26CE9ED7" w14:textId="77777777" w:rsidR="00CE32A6" w:rsidRDefault="00CE32A6" w:rsidP="00CE32A6">
      <w:pPr>
        <w:ind w:left="0"/>
      </w:pPr>
    </w:p>
    <w:p w14:paraId="531BF589" w14:textId="60EC98DE" w:rsidR="00CE32A6" w:rsidRDefault="00CE32A6" w:rsidP="00BD44B7">
      <w:pPr>
        <w:pStyle w:val="Caption"/>
      </w:pPr>
      <w:bookmarkStart w:id="562" w:name="_Toc504644729"/>
      <w:r>
        <w:t xml:space="preserve">Table </w:t>
      </w:r>
      <w:r>
        <w:fldChar w:fldCharType="begin"/>
      </w:r>
      <w:r>
        <w:instrText xml:space="preserve"> SEQ Table \* ARABIC </w:instrText>
      </w:r>
      <w:r>
        <w:fldChar w:fldCharType="separate"/>
      </w:r>
      <w:r w:rsidR="00DE4319">
        <w:t>10</w:t>
      </w:r>
      <w:r>
        <w:fldChar w:fldCharType="end"/>
      </w:r>
      <w:r>
        <w:t xml:space="preserve">: OCP </w:t>
      </w:r>
      <w:r w:rsidR="00762FE2">
        <w:t xml:space="preserve">NIC </w:t>
      </w:r>
      <w:r>
        <w:t>3.0 Line Side I/O Implementations</w:t>
      </w:r>
      <w:bookmarkEnd w:id="562"/>
      <w:r>
        <w:t xml:space="preserve"> </w:t>
      </w:r>
    </w:p>
    <w:tbl>
      <w:tblPr>
        <w:tblStyle w:val="TableGrid"/>
        <w:tblW w:w="0" w:type="auto"/>
        <w:jc w:val="center"/>
        <w:tblLook w:val="04A0" w:firstRow="1" w:lastRow="0" w:firstColumn="1" w:lastColumn="0" w:noHBand="0" w:noVBand="1"/>
      </w:tblPr>
      <w:tblGrid>
        <w:gridCol w:w="1975"/>
        <w:gridCol w:w="4474"/>
      </w:tblGrid>
      <w:tr w:rsidR="00CE32A6" w14:paraId="2EDAF769" w14:textId="27E4A3AD" w:rsidTr="00E105BF">
        <w:trPr>
          <w:jc w:val="center"/>
        </w:trPr>
        <w:tc>
          <w:tcPr>
            <w:tcW w:w="1975" w:type="dxa"/>
          </w:tcPr>
          <w:p w14:paraId="479AF9C5" w14:textId="753D9E35" w:rsidR="00CE32A6" w:rsidRPr="00CE32A6" w:rsidRDefault="00CE32A6" w:rsidP="00CE32A6">
            <w:pPr>
              <w:ind w:left="0"/>
              <w:rPr>
                <w:b/>
              </w:rPr>
            </w:pPr>
            <w:r w:rsidRPr="00CE32A6">
              <w:rPr>
                <w:b/>
              </w:rPr>
              <w:t>Form Factor</w:t>
            </w:r>
          </w:p>
        </w:tc>
        <w:tc>
          <w:tcPr>
            <w:tcW w:w="4474" w:type="dxa"/>
          </w:tcPr>
          <w:p w14:paraId="1F6CE006" w14:textId="155352F7" w:rsidR="00CE32A6" w:rsidRPr="00CE32A6" w:rsidRDefault="00E105BF" w:rsidP="00E105BF">
            <w:pPr>
              <w:ind w:left="0"/>
              <w:rPr>
                <w:b/>
              </w:rPr>
            </w:pPr>
            <w:r>
              <w:rPr>
                <w:b/>
              </w:rPr>
              <w:t xml:space="preserve">Max Topology </w:t>
            </w:r>
            <w:r w:rsidR="00CE32A6" w:rsidRPr="00CE32A6">
              <w:rPr>
                <w:b/>
              </w:rPr>
              <w:t xml:space="preserve">Connector </w:t>
            </w:r>
            <w:r>
              <w:rPr>
                <w:b/>
              </w:rPr>
              <w:t>Count</w:t>
            </w:r>
          </w:p>
        </w:tc>
      </w:tr>
      <w:tr w:rsidR="00CE32A6" w14:paraId="1605F5CD" w14:textId="749BE4B2" w:rsidTr="00E105BF">
        <w:trPr>
          <w:jc w:val="center"/>
        </w:trPr>
        <w:tc>
          <w:tcPr>
            <w:tcW w:w="1975" w:type="dxa"/>
          </w:tcPr>
          <w:p w14:paraId="21523796" w14:textId="60E07B8D" w:rsidR="00CE32A6" w:rsidRDefault="00CE32A6" w:rsidP="00CE32A6">
            <w:pPr>
              <w:ind w:left="0"/>
            </w:pPr>
            <w:r>
              <w:t>Small</w:t>
            </w:r>
          </w:p>
        </w:tc>
        <w:tc>
          <w:tcPr>
            <w:tcW w:w="4474" w:type="dxa"/>
          </w:tcPr>
          <w:p w14:paraId="6A2B310F" w14:textId="630694E4" w:rsidR="00CE32A6" w:rsidRDefault="00CE32A6" w:rsidP="004505FD">
            <w:pPr>
              <w:ind w:left="0"/>
            </w:pPr>
            <w:r>
              <w:t xml:space="preserve">2x </w:t>
            </w:r>
            <w:r w:rsidR="00433BA6">
              <w:t>QSFP+/</w:t>
            </w:r>
            <w:r>
              <w:t>QSFP28</w:t>
            </w:r>
            <w:del w:id="563" w:author="Ng, Thomas1" w:date="2018-02-06T15:00:00Z">
              <w:r w:rsidR="00433BA6" w:rsidDel="004505FD">
                <w:delText>/QSFP56</w:delText>
              </w:r>
            </w:del>
          </w:p>
        </w:tc>
      </w:tr>
      <w:tr w:rsidR="00CE32A6" w14:paraId="51E76504" w14:textId="1A36404D" w:rsidTr="00E105BF">
        <w:trPr>
          <w:jc w:val="center"/>
        </w:trPr>
        <w:tc>
          <w:tcPr>
            <w:tcW w:w="1975" w:type="dxa"/>
          </w:tcPr>
          <w:p w14:paraId="7DB37BC8" w14:textId="1EF0B647" w:rsidR="00CE32A6" w:rsidRDefault="00CE32A6" w:rsidP="00CE32A6">
            <w:pPr>
              <w:ind w:left="0"/>
            </w:pPr>
            <w:r>
              <w:t>Small</w:t>
            </w:r>
          </w:p>
        </w:tc>
        <w:tc>
          <w:tcPr>
            <w:tcW w:w="4474" w:type="dxa"/>
          </w:tcPr>
          <w:p w14:paraId="69A09E57" w14:textId="5A9243F2" w:rsidR="00CE32A6" w:rsidRDefault="00CE32A6" w:rsidP="004505FD">
            <w:pPr>
              <w:ind w:left="0"/>
            </w:pPr>
            <w:r>
              <w:t>4x SFP28</w:t>
            </w:r>
            <w:r w:rsidR="00433BA6">
              <w:t>+/SFP28</w:t>
            </w:r>
            <w:del w:id="564" w:author="Ng, Thomas1" w:date="2018-02-06T15:00:00Z">
              <w:r w:rsidR="00433BA6" w:rsidDel="004505FD">
                <w:delText>/SFP56</w:delText>
              </w:r>
            </w:del>
          </w:p>
        </w:tc>
      </w:tr>
      <w:tr w:rsidR="00CE32A6" w14:paraId="3FBC0572" w14:textId="6DAD1821" w:rsidTr="00E105BF">
        <w:trPr>
          <w:jc w:val="center"/>
        </w:trPr>
        <w:tc>
          <w:tcPr>
            <w:tcW w:w="1975" w:type="dxa"/>
          </w:tcPr>
          <w:p w14:paraId="351B3C7F" w14:textId="64A3D5A7" w:rsidR="00CE32A6" w:rsidRDefault="00CE32A6" w:rsidP="00CE32A6">
            <w:pPr>
              <w:ind w:left="0"/>
            </w:pPr>
            <w:r>
              <w:t>Small</w:t>
            </w:r>
          </w:p>
        </w:tc>
        <w:tc>
          <w:tcPr>
            <w:tcW w:w="4474" w:type="dxa"/>
          </w:tcPr>
          <w:p w14:paraId="70EC9925" w14:textId="4A4FDF9C" w:rsidR="00CE32A6" w:rsidRDefault="00CE32A6" w:rsidP="00CE32A6">
            <w:pPr>
              <w:ind w:left="0"/>
            </w:pPr>
            <w:r>
              <w:t>4x RJ-45</w:t>
            </w:r>
          </w:p>
        </w:tc>
      </w:tr>
      <w:tr w:rsidR="005D77D3" w14:paraId="528B51E2" w14:textId="77777777" w:rsidTr="00E105BF">
        <w:trPr>
          <w:jc w:val="center"/>
        </w:trPr>
        <w:tc>
          <w:tcPr>
            <w:tcW w:w="1975" w:type="dxa"/>
          </w:tcPr>
          <w:p w14:paraId="0D2674D3" w14:textId="45D12072" w:rsidR="005D77D3" w:rsidRDefault="005D77D3" w:rsidP="005D77D3">
            <w:pPr>
              <w:ind w:left="0"/>
            </w:pPr>
            <w:r>
              <w:t>Large</w:t>
            </w:r>
          </w:p>
        </w:tc>
        <w:tc>
          <w:tcPr>
            <w:tcW w:w="4474" w:type="dxa"/>
          </w:tcPr>
          <w:p w14:paraId="175C7F46" w14:textId="3845720F" w:rsidR="005D77D3" w:rsidRDefault="005D77D3" w:rsidP="004505FD">
            <w:pPr>
              <w:ind w:left="0"/>
            </w:pPr>
            <w:r>
              <w:t>2x QSFP</w:t>
            </w:r>
            <w:r w:rsidR="005B65E6">
              <w:t>+/QSFP</w:t>
            </w:r>
            <w:r>
              <w:t>28</w:t>
            </w:r>
            <w:del w:id="565" w:author="Ng, Thomas1" w:date="2018-02-06T15:00:00Z">
              <w:r w:rsidR="005B65E6" w:rsidDel="004505FD">
                <w:delText>/QSFP56</w:delText>
              </w:r>
            </w:del>
          </w:p>
        </w:tc>
      </w:tr>
      <w:tr w:rsidR="005D77D3" w14:paraId="121541FC" w14:textId="77777777" w:rsidTr="00E105BF">
        <w:trPr>
          <w:jc w:val="center"/>
        </w:trPr>
        <w:tc>
          <w:tcPr>
            <w:tcW w:w="1975" w:type="dxa"/>
          </w:tcPr>
          <w:p w14:paraId="184779B8" w14:textId="33A2E962" w:rsidR="005D77D3" w:rsidRDefault="005D77D3" w:rsidP="005D77D3">
            <w:pPr>
              <w:ind w:left="0"/>
            </w:pPr>
            <w:r>
              <w:t>Large</w:t>
            </w:r>
          </w:p>
        </w:tc>
        <w:tc>
          <w:tcPr>
            <w:tcW w:w="4474" w:type="dxa"/>
          </w:tcPr>
          <w:p w14:paraId="091552C7" w14:textId="5B3571E7" w:rsidR="005D77D3" w:rsidRDefault="005D77D3" w:rsidP="004505FD">
            <w:pPr>
              <w:ind w:left="0"/>
            </w:pPr>
            <w:r>
              <w:t>4x SFP</w:t>
            </w:r>
            <w:r w:rsidR="005B65E6">
              <w:t>+/SFP</w:t>
            </w:r>
            <w:r>
              <w:t>28</w:t>
            </w:r>
            <w:del w:id="566" w:author="Ng, Thomas1" w:date="2018-02-06T15:01:00Z">
              <w:r w:rsidR="005B65E6" w:rsidDel="004505FD">
                <w:delText>/SFP56</w:delText>
              </w:r>
            </w:del>
          </w:p>
        </w:tc>
      </w:tr>
      <w:tr w:rsidR="005D77D3" w14:paraId="6F67CDE6" w14:textId="77777777" w:rsidTr="00E105BF">
        <w:trPr>
          <w:jc w:val="center"/>
        </w:trPr>
        <w:tc>
          <w:tcPr>
            <w:tcW w:w="1975" w:type="dxa"/>
          </w:tcPr>
          <w:p w14:paraId="10DF7026" w14:textId="0BE01F29" w:rsidR="005D77D3" w:rsidRDefault="005D77D3" w:rsidP="005D77D3">
            <w:pPr>
              <w:ind w:left="0"/>
            </w:pPr>
            <w:r>
              <w:t>Large</w:t>
            </w:r>
          </w:p>
        </w:tc>
        <w:tc>
          <w:tcPr>
            <w:tcW w:w="4474" w:type="dxa"/>
          </w:tcPr>
          <w:p w14:paraId="66DE0B63" w14:textId="09411A5A" w:rsidR="005D77D3" w:rsidRDefault="005D77D3" w:rsidP="005D77D3">
            <w:pPr>
              <w:ind w:left="0"/>
            </w:pPr>
            <w:r>
              <w:t>4x RJ-45</w:t>
            </w:r>
          </w:p>
        </w:tc>
      </w:tr>
    </w:tbl>
    <w:p w14:paraId="60FCE209" w14:textId="77777777" w:rsidR="00CE32A6" w:rsidRDefault="00CE32A6" w:rsidP="00CE32A6">
      <w:pPr>
        <w:ind w:left="0"/>
      </w:pPr>
    </w:p>
    <w:p w14:paraId="6F116F1C" w14:textId="1B541682" w:rsidR="005B65E6" w:rsidRDefault="005B65E6" w:rsidP="00CE32A6">
      <w:pPr>
        <w:ind w:left="0"/>
      </w:pPr>
      <w:r w:rsidRPr="005B65E6">
        <w:rPr>
          <w:b/>
        </w:rPr>
        <w:t>Note:</w:t>
      </w:r>
      <w:r>
        <w:t xml:space="preserve"> For brevity, references to QSFP+, </w:t>
      </w:r>
      <w:ins w:id="567" w:author="Ng, Thomas1" w:date="2018-02-06T15:01:00Z">
        <w:r w:rsidR="004505FD">
          <w:t xml:space="preserve">and </w:t>
        </w:r>
      </w:ins>
      <w:r>
        <w:t xml:space="preserve">QSFP28 </w:t>
      </w:r>
      <w:del w:id="568" w:author="Ng, Thomas1" w:date="2018-02-06T15:01:00Z">
        <w:r w:rsidDel="004505FD">
          <w:delText xml:space="preserve">and QSFP56 </w:delText>
        </w:r>
      </w:del>
      <w:r w:rsidR="004B639B">
        <w:t xml:space="preserve">shall be referred to as QSFP </w:t>
      </w:r>
      <w:r w:rsidR="003A71FC">
        <w:t>for the remainder of</w:t>
      </w:r>
      <w:r w:rsidR="004B639B">
        <w:t xml:space="preserve"> </w:t>
      </w:r>
      <w:r>
        <w:t xml:space="preserve">this document. Similarly, references to SFP+, </w:t>
      </w:r>
      <w:ins w:id="569" w:author="Ng, Thomas1" w:date="2018-02-06T15:01:00Z">
        <w:r w:rsidR="004505FD">
          <w:t xml:space="preserve">and </w:t>
        </w:r>
      </w:ins>
      <w:r>
        <w:t xml:space="preserve">SFP28 </w:t>
      </w:r>
      <w:del w:id="570" w:author="Ng, Thomas1" w:date="2018-02-06T15:01:00Z">
        <w:r w:rsidDel="004505FD">
          <w:delText xml:space="preserve">and SFP56 </w:delText>
        </w:r>
      </w:del>
      <w:r>
        <w:t>shall be referred to as SFP.</w:t>
      </w:r>
      <w:r w:rsidR="00141D73">
        <w:t xml:space="preserve"> </w:t>
      </w:r>
    </w:p>
    <w:p w14:paraId="0AE07531" w14:textId="77777777" w:rsidR="005B65E6" w:rsidRDefault="005B65E6" w:rsidP="00CE32A6">
      <w:pPr>
        <w:ind w:left="0"/>
      </w:pPr>
    </w:p>
    <w:p w14:paraId="0FD6B203" w14:textId="4CA834D6" w:rsidR="00CE32A6" w:rsidRPr="00CE32A6" w:rsidRDefault="00CE32A6" w:rsidP="00CE32A6">
      <w:pPr>
        <w:ind w:left="0"/>
      </w:pPr>
      <w:r>
        <w:t xml:space="preserve">Additional combinations </w:t>
      </w:r>
      <w:r w:rsidR="00DF0B30">
        <w:t xml:space="preserve">and connector types </w:t>
      </w:r>
      <w:r>
        <w:t xml:space="preserve">are permissible as I/O </w:t>
      </w:r>
      <w:r w:rsidR="00966BCD">
        <w:t xml:space="preserve">form-factor </w:t>
      </w:r>
      <w:r>
        <w:t>technologies and thermal capabilities evolve.</w:t>
      </w:r>
    </w:p>
    <w:p w14:paraId="29855F57" w14:textId="2554DC95" w:rsidR="0038024C" w:rsidRDefault="000C09E8" w:rsidP="003244C7">
      <w:pPr>
        <w:pStyle w:val="Heading2"/>
      </w:pPr>
      <w:bookmarkStart w:id="571" w:name="_Toc504644506"/>
      <w:r>
        <w:t xml:space="preserve">Port </w:t>
      </w:r>
      <w:r w:rsidR="006275EB">
        <w:t xml:space="preserve">Numbering </w:t>
      </w:r>
      <w:r>
        <w:t xml:space="preserve">and </w:t>
      </w:r>
      <w:r w:rsidR="0038024C">
        <w:t>LED</w:t>
      </w:r>
      <w:r w:rsidR="00CE32A6">
        <w:t xml:space="preserve"> Implementation</w:t>
      </w:r>
      <w:r w:rsidR="0008773D">
        <w:t>s</w:t>
      </w:r>
      <w:bookmarkEnd w:id="571"/>
    </w:p>
    <w:p w14:paraId="0DE4458F" w14:textId="77777777" w:rsidR="004B639B" w:rsidRDefault="00591310" w:rsidP="00A5049E">
      <w:pPr>
        <w:ind w:left="0"/>
      </w:pPr>
      <w:r>
        <w:t xml:space="preserve">The OCP NIC 3.0 I/O bracket shall provide port labeling for user identification. </w:t>
      </w:r>
    </w:p>
    <w:p w14:paraId="7285C667" w14:textId="77777777" w:rsidR="004B639B" w:rsidRDefault="004B639B" w:rsidP="00A5049E">
      <w:pPr>
        <w:ind w:left="0"/>
      </w:pPr>
    </w:p>
    <w:p w14:paraId="567ADD90" w14:textId="169B60D0" w:rsidR="0008773D" w:rsidRDefault="00591310" w:rsidP="00A5049E">
      <w:pPr>
        <w:ind w:left="0"/>
      </w:pPr>
      <w:r>
        <w:t xml:space="preserve">Additionally, </w:t>
      </w:r>
      <w:r w:rsidR="00C0542F">
        <w:t xml:space="preserve">LEDs shall be </w:t>
      </w:r>
      <w:r w:rsidR="006A273A">
        <w:t xml:space="preserve">implemented on the OCP NIC 3.0 I/O bracket </w:t>
      </w:r>
      <w:r w:rsidR="00EB6B0E">
        <w:t xml:space="preserve">when </w:t>
      </w:r>
      <w:r w:rsidR="006A273A">
        <w:t>there is sufficient space for local indication</w:t>
      </w:r>
      <w:r w:rsidR="00EB6B0E">
        <w:t>.</w:t>
      </w:r>
      <w:r w:rsidR="0008773D">
        <w:t xml:space="preserve"> </w:t>
      </w:r>
      <w:r w:rsidR="00B174EF">
        <w:t xml:space="preserve">LEDs may also be implemented on the card Scan Chain (as defined in Section </w:t>
      </w:r>
      <w:r w:rsidR="00B174EF">
        <w:fldChar w:fldCharType="begin"/>
      </w:r>
      <w:r w:rsidR="00B174EF">
        <w:instrText xml:space="preserve"> REF _Ref502129763 \r \h </w:instrText>
      </w:r>
      <w:r w:rsidR="00B174EF">
        <w:fldChar w:fldCharType="separate"/>
      </w:r>
      <w:r w:rsidR="00DE4319">
        <w:t>3.5.3</w:t>
      </w:r>
      <w:r w:rsidR="00B174EF">
        <w:fldChar w:fldCharType="end"/>
      </w:r>
      <w:r w:rsidR="00B174EF">
        <w:t xml:space="preserve">) for remote link/activity indication on the baseboard. </w:t>
      </w:r>
      <w:del w:id="572" w:author="Ng, Thomas1" w:date="2018-02-06T10:35:00Z">
        <w:r w:rsidR="0008773D" w:rsidDel="00675520">
          <w:delText xml:space="preserve">These </w:delText>
        </w:r>
      </w:del>
      <w:ins w:id="573" w:author="Ng, Thomas1" w:date="2018-02-06T10:35:00Z">
        <w:r w:rsidR="00675520">
          <w:t xml:space="preserve">The LED configuration </w:t>
        </w:r>
      </w:ins>
      <w:ins w:id="574" w:author="Ng, Thomas1" w:date="2018-02-06T10:36:00Z">
        <w:r w:rsidR="00675520">
          <w:t xml:space="preserve">is described for both </w:t>
        </w:r>
      </w:ins>
      <w:del w:id="575" w:author="Ng, Thomas1" w:date="2018-02-06T10:36:00Z">
        <w:r w:rsidR="0008773D" w:rsidDel="00675520">
          <w:delText xml:space="preserve">two </w:delText>
        </w:r>
      </w:del>
      <w:r w:rsidR="0008773D">
        <w:t xml:space="preserve">cases </w:t>
      </w:r>
      <w:del w:id="576" w:author="Ng, Thomas1" w:date="2018-02-06T10:36:00Z">
        <w:r w:rsidR="0008773D" w:rsidDel="00675520">
          <w:delText xml:space="preserve">are </w:delText>
        </w:r>
        <w:r w:rsidR="00301EF7" w:rsidDel="00675520">
          <w:delText>described</w:delText>
        </w:r>
        <w:r w:rsidR="0008773D" w:rsidDel="00675520">
          <w:delText xml:space="preserve"> </w:delText>
        </w:r>
      </w:del>
      <w:r w:rsidR="004B639B">
        <w:t xml:space="preserve">in the sections </w:t>
      </w:r>
      <w:r w:rsidR="0008773D">
        <w:t>below.</w:t>
      </w:r>
      <w:r w:rsidR="00C2000D">
        <w:t xml:space="preserve"> In both cases, the actual link rate may be directly queried through the management interface</w:t>
      </w:r>
      <w:r w:rsidR="002D63D3">
        <w:t>.</w:t>
      </w:r>
    </w:p>
    <w:p w14:paraId="3D433A15" w14:textId="03B1DE3B" w:rsidR="000C09E8" w:rsidRDefault="000C09E8" w:rsidP="005E2C07">
      <w:pPr>
        <w:pStyle w:val="Heading3"/>
      </w:pPr>
      <w:bookmarkStart w:id="577" w:name="_Toc504644507"/>
      <w:r>
        <w:t>OCP NIC 3.0 Port Naming and Port Numbering</w:t>
      </w:r>
      <w:bookmarkEnd w:id="577"/>
    </w:p>
    <w:p w14:paraId="5DA45085" w14:textId="2D14F7A2" w:rsidR="000C09E8" w:rsidRPr="000C09E8" w:rsidRDefault="000C09E8" w:rsidP="000C09E8">
      <w:pPr>
        <w:ind w:left="0"/>
      </w:pPr>
      <w:r>
        <w:t>The n</w:t>
      </w:r>
      <w:ins w:id="578" w:author="Ng, Thomas1" w:date="2018-02-06T11:09:00Z">
        <w:r w:rsidR="00C370D9">
          <w:t>umber</w:t>
        </w:r>
      </w:ins>
      <w:del w:id="579" w:author="Ng, Thomas1" w:date="2018-02-06T11:09:00Z">
        <w:r w:rsidDel="00C370D9">
          <w:delText>am</w:delText>
        </w:r>
      </w:del>
      <w:r>
        <w:t>ing of all OCP NIC 3.0</w:t>
      </w:r>
      <w:r w:rsidRPr="000C09E8">
        <w:t xml:space="preserve"> external ports </w:t>
      </w:r>
      <w:r>
        <w:t xml:space="preserve">shall </w:t>
      </w:r>
      <w:r w:rsidRPr="000C09E8">
        <w:t xml:space="preserve">start from Port </w:t>
      </w:r>
      <w:del w:id="580" w:author="Ng, Thomas1" w:date="2018-02-06T10:33:00Z">
        <w:r w:rsidRPr="000C09E8" w:rsidDel="00302518">
          <w:delText>0</w:delText>
        </w:r>
      </w:del>
      <w:ins w:id="581" w:author="Ng, Thomas1" w:date="2018-02-06T10:33:00Z">
        <w:r w:rsidR="00302518">
          <w:t>1</w:t>
        </w:r>
      </w:ins>
      <w:r w:rsidRPr="000C09E8">
        <w:t xml:space="preserve">. </w:t>
      </w:r>
      <w:r>
        <w:t xml:space="preserve">When </w:t>
      </w:r>
      <w:ins w:id="582" w:author="Ng, Thomas1" w:date="2018-02-06T10:49:00Z">
        <w:r w:rsidR="00EE7C31">
          <w:t xml:space="preserve">oriented </w:t>
        </w:r>
      </w:ins>
      <w:del w:id="583" w:author="Ng, Thomas1" w:date="2018-02-06T10:49:00Z">
        <w:r w:rsidDel="00EE7C31">
          <w:delText xml:space="preserve">viewing </w:delText>
        </w:r>
        <w:r w:rsidR="006275EB" w:rsidDel="00EE7C31">
          <w:delText xml:space="preserve">the OCP NIC 3.0 card </w:delText>
        </w:r>
        <w:r w:rsidDel="00EE7C31">
          <w:delText xml:space="preserve">from the I/O side </w:delText>
        </w:r>
        <w:r w:rsidR="006275EB" w:rsidDel="00EE7C31">
          <w:delText xml:space="preserve">and </w:delText>
        </w:r>
      </w:del>
      <w:r w:rsidR="006275EB">
        <w:t>with the primary side components facing up</w:t>
      </w:r>
      <w:ins w:id="584" w:author="Ng, Thomas1" w:date="2018-02-06T10:49:00Z">
        <w:r w:rsidR="00EE7C31">
          <w:t xml:space="preserve"> and viewing directly into the port</w:t>
        </w:r>
      </w:ins>
      <w:r>
        <w:t>, P</w:t>
      </w:r>
      <w:r w:rsidRPr="000C09E8">
        <w:t xml:space="preserve">ort </w:t>
      </w:r>
      <w:del w:id="585" w:author="Ng, Thomas1" w:date="2018-02-06T10:33:00Z">
        <w:r w:rsidRPr="000C09E8" w:rsidDel="004B0290">
          <w:delText xml:space="preserve">0 </w:delText>
        </w:r>
      </w:del>
      <w:ins w:id="586" w:author="Ng, Thomas1" w:date="2018-02-06T10:33:00Z">
        <w:r w:rsidR="004B0290">
          <w:t>1</w:t>
        </w:r>
        <w:r w:rsidR="004B0290" w:rsidRPr="000C09E8">
          <w:t xml:space="preserve"> </w:t>
        </w:r>
      </w:ins>
      <w:r w:rsidRPr="000C09E8">
        <w:t xml:space="preserve">shall </w:t>
      </w:r>
      <w:r>
        <w:t xml:space="preserve">be located on the left hand side. The port numbers shall sequentially </w:t>
      </w:r>
      <w:r w:rsidR="006275EB">
        <w:t xml:space="preserve">increase </w:t>
      </w:r>
      <w:r>
        <w:t>to the right.</w:t>
      </w:r>
      <w:r w:rsidRPr="000C09E8">
        <w:t xml:space="preserve"> Refer to </w:t>
      </w:r>
      <w:r>
        <w:fldChar w:fldCharType="begin"/>
      </w:r>
      <w:r>
        <w:instrText xml:space="preserve"> REF _Ref504033302 \h </w:instrText>
      </w:r>
      <w:r>
        <w:fldChar w:fldCharType="separate"/>
      </w:r>
      <w:r w:rsidR="00DE4319">
        <w:t xml:space="preserve">Figure </w:t>
      </w:r>
      <w:r w:rsidR="00DE4319">
        <w:rPr>
          <w:noProof/>
        </w:rPr>
        <w:t>40</w:t>
      </w:r>
      <w:r>
        <w:fldChar w:fldCharType="end"/>
      </w:r>
      <w:r>
        <w:t xml:space="preserve"> as an </w:t>
      </w:r>
      <w:r w:rsidRPr="000C09E8">
        <w:t>example</w:t>
      </w:r>
      <w:r>
        <w:t xml:space="preserve"> implementation.</w:t>
      </w:r>
    </w:p>
    <w:p w14:paraId="7C50E60E" w14:textId="7F86E7D9" w:rsidR="0000720D" w:rsidRDefault="00914075" w:rsidP="005E2C07">
      <w:pPr>
        <w:pStyle w:val="Heading3"/>
      </w:pPr>
      <w:bookmarkStart w:id="587" w:name="_Toc504644508"/>
      <w:r>
        <w:t>OCP NIC 3.0</w:t>
      </w:r>
      <w:r w:rsidR="00E30707">
        <w:t xml:space="preserve"> Card</w:t>
      </w:r>
      <w:r w:rsidR="0000720D">
        <w:t xml:space="preserve"> LED </w:t>
      </w:r>
      <w:commentRangeStart w:id="588"/>
      <w:r w:rsidR="00E30707">
        <w:t>Configuration</w:t>
      </w:r>
      <w:bookmarkEnd w:id="587"/>
      <w:commentRangeEnd w:id="588"/>
      <w:r w:rsidR="00015648">
        <w:rPr>
          <w:rStyle w:val="CommentReference"/>
          <w:rFonts w:eastAsiaTheme="minorHAnsi" w:cstheme="minorBidi"/>
          <w:b w:val="0"/>
          <w:bCs w:val="0"/>
          <w:color w:val="auto"/>
        </w:rPr>
        <w:commentReference w:id="588"/>
      </w:r>
    </w:p>
    <w:p w14:paraId="45DD8B88" w14:textId="1E6617EA" w:rsidR="00B503C9" w:rsidRDefault="0000720D" w:rsidP="006F31C4">
      <w:pPr>
        <w:ind w:left="0"/>
      </w:pPr>
      <w:r>
        <w:t xml:space="preserve">For </w:t>
      </w:r>
      <w:r w:rsidR="009F1F4B">
        <w:t xml:space="preserve">low I/O count </w:t>
      </w:r>
      <w:r>
        <w:t xml:space="preserve">small form-factor cards </w:t>
      </w:r>
      <w:r w:rsidR="003629DC">
        <w:t xml:space="preserve">without built in light pipes </w:t>
      </w:r>
      <w:r>
        <w:t>(such as 1x QSFP, 2x SFP</w:t>
      </w:r>
      <w:r w:rsidR="005D77D3">
        <w:t>, or 2x RJ-45</w:t>
      </w:r>
      <w:r>
        <w:t xml:space="preserve">), or a large form-factor </w:t>
      </w:r>
      <w:r w:rsidR="00762FE2">
        <w:t>cards</w:t>
      </w:r>
      <w:r>
        <w:t xml:space="preserve">, where additional I/O bracket area is available, the card </w:t>
      </w:r>
      <w:r w:rsidR="00C0542F">
        <w:t xml:space="preserve">shall </w:t>
      </w:r>
      <w:r>
        <w:t xml:space="preserve">implement on-board link/activity indications in </w:t>
      </w:r>
      <w:r w:rsidR="005D77D3">
        <w:t xml:space="preserve">place of </w:t>
      </w:r>
      <w:r>
        <w:t>the Scan Chain</w:t>
      </w:r>
      <w:r w:rsidR="009F1F4B">
        <w:t xml:space="preserve"> LED stream</w:t>
      </w:r>
      <w:r>
        <w:t>.</w:t>
      </w:r>
      <w:r w:rsidR="009171F1">
        <w:t xml:space="preserve"> The recommended </w:t>
      </w:r>
      <w:r w:rsidR="006F31C4">
        <w:t xml:space="preserve">local (on-card) </w:t>
      </w:r>
      <w:r w:rsidR="009171F1">
        <w:t xml:space="preserve">LED implementation </w:t>
      </w:r>
      <w:r w:rsidR="00927E21">
        <w:t xml:space="preserve">uses </w:t>
      </w:r>
      <w:r w:rsidR="00797FEE">
        <w:t>two physical</w:t>
      </w:r>
      <w:r w:rsidR="00927E21">
        <w:t xml:space="preserve"> LEDs (</w:t>
      </w:r>
      <w:r w:rsidR="00797FEE">
        <w:t xml:space="preserve">a </w:t>
      </w:r>
      <w:del w:id="589" w:author="Ng, Thomas1" w:date="2018-01-26T10:55:00Z">
        <w:r w:rsidR="00797FEE" w:rsidDel="00AF5170">
          <w:delText xml:space="preserve">discrete </w:delText>
        </w:r>
      </w:del>
      <w:ins w:id="590" w:author="Ng, Thomas1" w:date="2018-01-26T10:55:00Z">
        <w:r w:rsidR="00AF5170">
          <w:t xml:space="preserve">bi-colored Speed A/Speed B </w:t>
        </w:r>
      </w:ins>
      <w:r w:rsidR="00927E21">
        <w:t>Link</w:t>
      </w:r>
      <w:del w:id="591" w:author="Ng, Thomas1" w:date="2018-01-26T10:55:00Z">
        <w:r w:rsidR="00927E21" w:rsidDel="00AF5170">
          <w:delText>/Activity</w:delText>
        </w:r>
      </w:del>
      <w:r w:rsidR="00797FEE">
        <w:t xml:space="preserve"> LED and a </w:t>
      </w:r>
      <w:del w:id="592" w:author="Ng, Thomas1" w:date="2018-01-26T10:55:00Z">
        <w:r w:rsidR="00797FEE" w:rsidDel="00AF5170">
          <w:delText>bi-colored Speed A/</w:delText>
        </w:r>
        <w:r w:rsidR="00927E21" w:rsidDel="00AF5170">
          <w:delText>Speed B</w:delText>
        </w:r>
        <w:r w:rsidR="00797FEE" w:rsidDel="00AF5170">
          <w:delText xml:space="preserve"> </w:delText>
        </w:r>
      </w:del>
      <w:ins w:id="593" w:author="Ng, Thomas1" w:date="2018-01-26T10:55:00Z">
        <w:r w:rsidR="00AF5170">
          <w:t xml:space="preserve">discrete Activity </w:t>
        </w:r>
      </w:ins>
      <w:r w:rsidR="00797FEE">
        <w:t>LED</w:t>
      </w:r>
      <w:r w:rsidR="00927E21">
        <w:t>)</w:t>
      </w:r>
      <w:r w:rsidR="006F31C4">
        <w:t>.</w:t>
      </w:r>
      <w:r w:rsidR="00797FEE">
        <w:t xml:space="preserve"> </w:t>
      </w:r>
      <w:r w:rsidR="006F31C4">
        <w:fldChar w:fldCharType="begin"/>
      </w:r>
      <w:r w:rsidR="006F31C4">
        <w:instrText xml:space="preserve"> REF _Ref500748200 \h </w:instrText>
      </w:r>
      <w:r w:rsidR="006F31C4">
        <w:fldChar w:fldCharType="separate"/>
      </w:r>
      <w:r w:rsidR="00DE4319">
        <w:t xml:space="preserve">Table </w:t>
      </w:r>
      <w:r w:rsidR="00DE4319">
        <w:rPr>
          <w:noProof/>
        </w:rPr>
        <w:t>11</w:t>
      </w:r>
      <w:r w:rsidR="006F31C4">
        <w:fldChar w:fldCharType="end"/>
      </w:r>
      <w:r w:rsidR="006F31C4">
        <w:t xml:space="preserve"> describes the </w:t>
      </w:r>
      <w:r w:rsidR="00914075">
        <w:t>OCP NIC 3.0</w:t>
      </w:r>
      <w:r w:rsidR="00E30707">
        <w:t xml:space="preserve"> card </w:t>
      </w:r>
      <w:r w:rsidR="006F31C4">
        <w:t xml:space="preserve">LED </w:t>
      </w:r>
      <w:r w:rsidR="00E30707">
        <w:t>implementations</w:t>
      </w:r>
      <w:r w:rsidR="006F31C4">
        <w:t>.</w:t>
      </w:r>
      <w:r w:rsidR="00B503C9">
        <w:t xml:space="preserve"> </w:t>
      </w:r>
    </w:p>
    <w:p w14:paraId="02F7C606" w14:textId="77777777" w:rsidR="00B503C9" w:rsidRDefault="00B503C9">
      <w:pPr>
        <w:spacing w:after="200" w:line="276" w:lineRule="auto"/>
        <w:ind w:left="0"/>
      </w:pPr>
      <w:r>
        <w:br w:type="page"/>
      </w:r>
    </w:p>
    <w:p w14:paraId="3060CD4E" w14:textId="5F3EB021" w:rsidR="006F31C4" w:rsidRDefault="006F31C4" w:rsidP="006F31C4">
      <w:pPr>
        <w:ind w:left="0"/>
      </w:pPr>
      <w:r>
        <w:lastRenderedPageBreak/>
        <w:t xml:space="preserve"> </w:t>
      </w:r>
    </w:p>
    <w:p w14:paraId="2F48384D" w14:textId="77777777" w:rsidR="003A71FC" w:rsidRDefault="003A71FC" w:rsidP="0000720D">
      <w:pPr>
        <w:ind w:left="0"/>
      </w:pPr>
    </w:p>
    <w:p w14:paraId="77B7F086" w14:textId="19A3DAC3" w:rsidR="00927E21" w:rsidRDefault="00927E21" w:rsidP="00BD44B7">
      <w:pPr>
        <w:pStyle w:val="Caption"/>
      </w:pPr>
      <w:bookmarkStart w:id="594" w:name="_Ref500748200"/>
      <w:bookmarkStart w:id="595" w:name="_Toc504644730"/>
      <w:r>
        <w:t xml:space="preserve">Table </w:t>
      </w:r>
      <w:r>
        <w:fldChar w:fldCharType="begin"/>
      </w:r>
      <w:r>
        <w:instrText xml:space="preserve"> SEQ Table \* ARABIC </w:instrText>
      </w:r>
      <w:r>
        <w:fldChar w:fldCharType="separate"/>
      </w:r>
      <w:r w:rsidR="00DE4319">
        <w:t>11</w:t>
      </w:r>
      <w:r>
        <w:fldChar w:fldCharType="end"/>
      </w:r>
      <w:bookmarkEnd w:id="594"/>
      <w:r>
        <w:t xml:space="preserve">: </w:t>
      </w:r>
      <w:r w:rsidR="00914075">
        <w:t>OCP NIC 3.0</w:t>
      </w:r>
      <w:r w:rsidR="00E30707">
        <w:t xml:space="preserve"> Card</w:t>
      </w:r>
      <w:r>
        <w:t xml:space="preserve"> LED Configuration with </w:t>
      </w:r>
      <w:r w:rsidR="00797FEE">
        <w:t xml:space="preserve">Two Physical </w:t>
      </w:r>
      <w:r>
        <w:t>LEDs per Port</w:t>
      </w:r>
      <w:bookmarkEnd w:id="595"/>
    </w:p>
    <w:tbl>
      <w:tblPr>
        <w:tblStyle w:val="TableGrid"/>
        <w:tblW w:w="0" w:type="auto"/>
        <w:jc w:val="center"/>
        <w:tblLook w:val="04A0" w:firstRow="1" w:lastRow="0" w:firstColumn="1" w:lastColumn="0" w:noHBand="0" w:noVBand="1"/>
      </w:tblPr>
      <w:tblGrid>
        <w:gridCol w:w="1165"/>
        <w:gridCol w:w="1620"/>
        <w:gridCol w:w="6565"/>
        <w:tblGridChange w:id="596">
          <w:tblGrid>
            <w:gridCol w:w="1165"/>
            <w:gridCol w:w="1620"/>
            <w:gridCol w:w="6565"/>
          </w:tblGrid>
        </w:tblGridChange>
      </w:tblGrid>
      <w:tr w:rsidR="00927E21" w14:paraId="6B87C1BD" w14:textId="77777777" w:rsidTr="001403CE">
        <w:trPr>
          <w:jc w:val="center"/>
        </w:trPr>
        <w:tc>
          <w:tcPr>
            <w:tcW w:w="1165" w:type="dxa"/>
          </w:tcPr>
          <w:p w14:paraId="66934062" w14:textId="77777777" w:rsidR="00927E21" w:rsidRPr="00CE32A6" w:rsidRDefault="00927E21" w:rsidP="00D75420">
            <w:pPr>
              <w:ind w:left="0"/>
              <w:rPr>
                <w:b/>
              </w:rPr>
            </w:pPr>
            <w:r>
              <w:rPr>
                <w:b/>
              </w:rPr>
              <w:t>LED Pin</w:t>
            </w:r>
          </w:p>
        </w:tc>
        <w:tc>
          <w:tcPr>
            <w:tcW w:w="1620" w:type="dxa"/>
          </w:tcPr>
          <w:p w14:paraId="3A19EB9C" w14:textId="77777777" w:rsidR="00927E21" w:rsidRDefault="00927E21" w:rsidP="00D75420">
            <w:pPr>
              <w:ind w:left="0"/>
              <w:rPr>
                <w:b/>
              </w:rPr>
            </w:pPr>
            <w:r>
              <w:rPr>
                <w:b/>
              </w:rPr>
              <w:t>LED Color</w:t>
            </w:r>
          </w:p>
        </w:tc>
        <w:tc>
          <w:tcPr>
            <w:tcW w:w="6565" w:type="dxa"/>
          </w:tcPr>
          <w:p w14:paraId="0F708AC1" w14:textId="77777777" w:rsidR="00927E21" w:rsidRPr="00CE32A6" w:rsidRDefault="00927E21" w:rsidP="00D75420">
            <w:pPr>
              <w:ind w:left="0"/>
              <w:rPr>
                <w:b/>
              </w:rPr>
            </w:pPr>
            <w:r>
              <w:rPr>
                <w:b/>
              </w:rPr>
              <w:t>Description</w:t>
            </w:r>
          </w:p>
        </w:tc>
      </w:tr>
      <w:tr w:rsidR="00662930" w14:paraId="0522B8C9" w14:textId="77777777" w:rsidTr="00CD0A7E">
        <w:trPr>
          <w:trHeight w:val="70"/>
          <w:jc w:val="center"/>
        </w:trPr>
        <w:tc>
          <w:tcPr>
            <w:tcW w:w="1165" w:type="dxa"/>
            <w:vMerge w:val="restart"/>
          </w:tcPr>
          <w:p w14:paraId="52204F45" w14:textId="4D267EAD" w:rsidR="00662930" w:rsidRDefault="00662930" w:rsidP="00662930">
            <w:pPr>
              <w:ind w:left="0"/>
            </w:pPr>
            <w:r>
              <w:t>Link</w:t>
            </w:r>
            <w:del w:id="597" w:author="Ng, Thomas1" w:date="2018-01-26T10:43:00Z">
              <w:r w:rsidDel="00662930">
                <w:delText xml:space="preserve"> / Activity</w:delText>
              </w:r>
            </w:del>
          </w:p>
        </w:tc>
        <w:tc>
          <w:tcPr>
            <w:tcW w:w="1620" w:type="dxa"/>
            <w:shd w:val="clear" w:color="auto" w:fill="92D050"/>
          </w:tcPr>
          <w:p w14:paraId="3C8DDB37" w14:textId="77777777" w:rsidR="00662930" w:rsidRDefault="00662930" w:rsidP="00D75420">
            <w:pPr>
              <w:ind w:left="0"/>
            </w:pPr>
            <w:r>
              <w:t>Green</w:t>
            </w:r>
          </w:p>
        </w:tc>
        <w:tc>
          <w:tcPr>
            <w:tcW w:w="6565" w:type="dxa"/>
            <w:vMerge w:val="restart"/>
          </w:tcPr>
          <w:p w14:paraId="1946AE44" w14:textId="14BF825E" w:rsidR="00662930" w:rsidRDefault="00662930" w:rsidP="00927E21">
            <w:pPr>
              <w:ind w:left="0"/>
            </w:pPr>
            <w:r>
              <w:t xml:space="preserve">Active low. </w:t>
            </w:r>
            <w:ins w:id="598" w:author="Ng, Thomas1" w:date="2018-01-26T10:46:00Z">
              <w:r>
                <w:t xml:space="preserve">Bicolor </w:t>
              </w:r>
            </w:ins>
            <w:del w:id="599" w:author="Ng, Thomas1" w:date="2018-01-26T10:46:00Z">
              <w:r w:rsidDel="00662930">
                <w:delText>M</w:delText>
              </w:r>
            </w:del>
            <w:ins w:id="600" w:author="Ng, Thomas1" w:date="2018-01-26T10:46:00Z">
              <w:r>
                <w:t>m</w:t>
              </w:r>
            </w:ins>
            <w:r>
              <w:t>ultifunction LED.</w:t>
            </w:r>
          </w:p>
          <w:p w14:paraId="3615E6B2" w14:textId="77777777" w:rsidR="00662930" w:rsidRDefault="00662930" w:rsidP="005D77D3">
            <w:pPr>
              <w:ind w:left="0"/>
            </w:pPr>
          </w:p>
          <w:p w14:paraId="014015EE" w14:textId="3EB458EF" w:rsidR="00662930" w:rsidRDefault="00662930" w:rsidP="005D77D3">
            <w:pPr>
              <w:ind w:left="0"/>
            </w:pPr>
            <w:r>
              <w:t>This LED shall be used to indicate link</w:t>
            </w:r>
            <w:del w:id="601" w:author="Ng, Thomas1" w:date="2018-01-26T10:43:00Z">
              <w:r w:rsidDel="00662930">
                <w:delText xml:space="preserve"> and link activity</w:delText>
              </w:r>
            </w:del>
            <w:r>
              <w:t xml:space="preserve">. </w:t>
            </w:r>
          </w:p>
          <w:p w14:paraId="12960815" w14:textId="77777777" w:rsidR="00662930" w:rsidRDefault="00662930" w:rsidP="005D77D3">
            <w:pPr>
              <w:ind w:left="0"/>
            </w:pPr>
          </w:p>
          <w:p w14:paraId="20C0BF16" w14:textId="4075C569" w:rsidR="00662930" w:rsidRDefault="00662930" w:rsidP="005D77D3">
            <w:pPr>
              <w:ind w:left="0"/>
            </w:pPr>
            <w:r>
              <w:t>When the link is up</w:t>
            </w:r>
            <w:del w:id="602" w:author="Ng, Thomas1" w:date="2018-01-26T10:45:00Z">
              <w:r w:rsidDel="00662930">
                <w:delText xml:space="preserve"> and no link activity is present</w:delText>
              </w:r>
            </w:del>
            <w:r>
              <w:t xml:space="preserve">, then this LED shall be lit and solid. This indicates that the link is established, there are no local or remote faults, and the link is ready for data packet transmission/reception. </w:t>
            </w:r>
          </w:p>
          <w:p w14:paraId="1D6F697A" w14:textId="77777777" w:rsidR="00662930" w:rsidRDefault="00662930" w:rsidP="005D77D3">
            <w:pPr>
              <w:ind w:left="0"/>
            </w:pPr>
          </w:p>
          <w:p w14:paraId="3F4B78ED" w14:textId="77777777" w:rsidR="00662930" w:rsidRDefault="00662930" w:rsidP="00662930">
            <w:pPr>
              <w:ind w:left="0"/>
              <w:rPr>
                <w:ins w:id="603" w:author="Ng, Thomas1" w:date="2018-01-26T10:46:00Z"/>
              </w:rPr>
            </w:pPr>
            <w:ins w:id="604" w:author="Ng, Thomas1" w:date="2018-01-26T10:46:00Z">
              <w:r>
                <w:t>The LED is Green when the port is linked at its maximum speed.</w:t>
              </w:r>
            </w:ins>
          </w:p>
          <w:p w14:paraId="4D6AE8AD" w14:textId="3EFE70D2" w:rsidR="00662930" w:rsidRDefault="00662930" w:rsidP="00662930">
            <w:pPr>
              <w:ind w:left="0"/>
              <w:rPr>
                <w:ins w:id="605" w:author="Ng, Thomas1" w:date="2018-01-26T10:46:00Z"/>
              </w:rPr>
            </w:pPr>
            <w:ins w:id="606" w:author="Ng, Thomas1" w:date="2018-01-26T10:46:00Z">
              <w:r>
                <w:t xml:space="preserve">The LED is Amber when the port is </w:t>
              </w:r>
            </w:ins>
            <w:ins w:id="607" w:author="Ng, Thomas1 [2]" w:date="2018-01-26T13:33:00Z">
              <w:r w:rsidR="008E1A5A">
                <w:t xml:space="preserve">not </w:t>
              </w:r>
            </w:ins>
            <w:ins w:id="608" w:author="Ng, Thomas1" w:date="2018-01-26T10:46:00Z">
              <w:r>
                <w:t xml:space="preserve">linked at </w:t>
              </w:r>
            </w:ins>
            <w:ins w:id="609" w:author="Ng, Thomas1 [2]" w:date="2018-01-26T13:33:00Z">
              <w:r w:rsidR="008E1A5A">
                <w:t xml:space="preserve">the </w:t>
              </w:r>
            </w:ins>
            <w:ins w:id="610" w:author="Ng, Thomas1" w:date="2018-01-26T10:46:00Z">
              <w:del w:id="611" w:author="Ng, Thomas1 [2]" w:date="2018-01-26T13:33:00Z">
                <w:r w:rsidDel="008E1A5A">
                  <w:delText xml:space="preserve">it second </w:delText>
                </w:r>
              </w:del>
              <w:r>
                <w:t xml:space="preserve">highest speed. </w:t>
              </w:r>
            </w:ins>
          </w:p>
          <w:p w14:paraId="196D00C1" w14:textId="6EC48707" w:rsidR="00662930" w:rsidRDefault="00662930" w:rsidP="00662930">
            <w:pPr>
              <w:ind w:left="0"/>
              <w:rPr>
                <w:ins w:id="612" w:author="Ng, Thomas1" w:date="2018-01-26T10:46:00Z"/>
              </w:rPr>
            </w:pPr>
            <w:ins w:id="613" w:author="Ng, Thomas1" w:date="2018-01-26T10:46:00Z">
              <w:r>
                <w:t>The LED is off when</w:t>
              </w:r>
            </w:ins>
            <w:ins w:id="614" w:author="Ng, Thomas1 [2]" w:date="2018-01-26T13:34:00Z">
              <w:r w:rsidR="008E1A5A">
                <w:t xml:space="preserve"> </w:t>
              </w:r>
            </w:ins>
            <w:ins w:id="615" w:author="Ng, Thomas1" w:date="2018-01-26T10:46:00Z">
              <w:del w:id="616" w:author="Ng, Thomas1 [2]" w:date="2018-01-26T13:34:00Z">
                <w:r w:rsidDel="008E1A5A">
                  <w:delText xml:space="preserve"> the device is linked at a speed lower than the second highest capable speed, or </w:delText>
                </w:r>
              </w:del>
              <w:r>
                <w:t xml:space="preserve">no link is present. </w:t>
              </w:r>
            </w:ins>
          </w:p>
          <w:p w14:paraId="5C763E93" w14:textId="77777777" w:rsidR="00662930" w:rsidRDefault="00662930" w:rsidP="005D77D3">
            <w:pPr>
              <w:ind w:left="0"/>
              <w:rPr>
                <w:ins w:id="617" w:author="Ng, Thomas1" w:date="2018-01-26T10:47:00Z"/>
              </w:rPr>
            </w:pPr>
          </w:p>
          <w:p w14:paraId="17BC91EE" w14:textId="744ED42B" w:rsidR="00662930" w:rsidRDefault="00662930" w:rsidP="005D77D3">
            <w:pPr>
              <w:ind w:left="0"/>
              <w:rPr>
                <w:ins w:id="618" w:author="Ng, Thomas1" w:date="2018-01-26T10:47:00Z"/>
              </w:rPr>
            </w:pPr>
            <w:ins w:id="619" w:author="Ng, Thomas1" w:date="2018-01-26T10:47:00Z">
              <w:r>
                <w:t>For silicon with limited I/O, the Amber LED may be omitted. In this case, the Green LED shall simply indicate link is up at any configured speed.</w:t>
              </w:r>
            </w:ins>
          </w:p>
          <w:p w14:paraId="3837204B" w14:textId="77777777" w:rsidR="00662930" w:rsidRDefault="00662930" w:rsidP="005D77D3">
            <w:pPr>
              <w:ind w:left="0"/>
              <w:rPr>
                <w:ins w:id="620" w:author="Ng, Thomas1" w:date="2018-01-26T10:46:00Z"/>
              </w:rPr>
            </w:pPr>
          </w:p>
          <w:p w14:paraId="03F04DA9" w14:textId="212A9375" w:rsidR="00662930" w:rsidRDefault="00662930" w:rsidP="005D77D3">
            <w:pPr>
              <w:ind w:left="0"/>
            </w:pPr>
            <w:del w:id="621" w:author="Ng, Thomas1" w:date="2018-01-26T10:45:00Z">
              <w:r w:rsidDel="00662930">
                <w:delText>When the link is up and there is link activity, then this LED should blink at the interval of 50-500ms during link activity.</w:delText>
              </w:r>
            </w:del>
            <w:ins w:id="622" w:author="Ng, Thomas1" w:date="2018-01-26T10:45:00Z">
              <w:r>
                <w:t>The</w:t>
              </w:r>
            </w:ins>
            <w:ins w:id="623" w:author="Ng, Thomas1" w:date="2018-01-26T10:51:00Z">
              <w:r w:rsidR="00CD0A7E">
                <w:t xml:space="preserve"> illuminated</w:t>
              </w:r>
            </w:ins>
            <w:ins w:id="624" w:author="Ng, Thomas1" w:date="2018-01-26T10:45:00Z">
              <w:r>
                <w:t xml:space="preserve"> Link LED indicator may </w:t>
              </w:r>
            </w:ins>
            <w:ins w:id="625" w:author="Ng, Thomas1" w:date="2018-01-26T10:49:00Z">
              <w:r>
                <w:t xml:space="preserve">blinked and </w:t>
              </w:r>
            </w:ins>
            <w:ins w:id="626" w:author="Ng, Thomas1" w:date="2018-01-26T10:45:00Z">
              <w:r>
                <w:t>used for port identification through vendor specific link diagnostic software.</w:t>
              </w:r>
            </w:ins>
          </w:p>
          <w:p w14:paraId="73C1886E" w14:textId="77777777" w:rsidR="00662930" w:rsidRDefault="00662930" w:rsidP="00927E21">
            <w:pPr>
              <w:ind w:left="0"/>
            </w:pPr>
          </w:p>
          <w:p w14:paraId="5BC20B16" w14:textId="77777777" w:rsidR="00C73B8D" w:rsidRDefault="00662930" w:rsidP="00C73B8D">
            <w:pPr>
              <w:ind w:left="0"/>
              <w:rPr>
                <w:ins w:id="627" w:author="Ng, Thomas1" w:date="2018-01-26T10:59:00Z"/>
              </w:rPr>
            </w:pPr>
            <w:r>
              <w:t>The Link</w:t>
            </w:r>
            <w:del w:id="628" w:author="Ng, Thomas1" w:date="2018-01-26T10:49:00Z">
              <w:r w:rsidDel="00662930">
                <w:delText>/Activity</w:delText>
              </w:r>
            </w:del>
            <w:r>
              <w:t xml:space="preserve"> LED shall be located on the left hand side or located on the top for each port when the OCP NIC 3.0 card is viewed in the horizontal plane.</w:t>
            </w:r>
          </w:p>
          <w:p w14:paraId="3E3037A4" w14:textId="77777777" w:rsidR="00C73B8D" w:rsidRDefault="00C73B8D" w:rsidP="00C73B8D">
            <w:pPr>
              <w:ind w:left="0"/>
              <w:rPr>
                <w:ins w:id="629" w:author="Ng, Thomas1" w:date="2018-01-26T10:59:00Z"/>
              </w:rPr>
            </w:pPr>
          </w:p>
          <w:p w14:paraId="33CE1C5C" w14:textId="17CF1A22" w:rsidR="00C73B8D" w:rsidRDefault="00E616C9" w:rsidP="00C73B8D">
            <w:pPr>
              <w:ind w:left="0"/>
            </w:pPr>
            <w:ins w:id="630" w:author="Ng, Thomas1" w:date="2018-01-26T11:07:00Z">
              <w:r>
                <w:t>For serviceability, green LEDs shall emit light at a wavelength between 513nm and 537nm while yellow LEDs shall emit light at a wavelength between 580nm and 589nm.</w:t>
              </w:r>
            </w:ins>
          </w:p>
        </w:tc>
      </w:tr>
      <w:tr w:rsidR="00662930" w14:paraId="13D607BB" w14:textId="77777777" w:rsidTr="00CD0A7E">
        <w:trPr>
          <w:trHeight w:val="107"/>
          <w:jc w:val="center"/>
        </w:trPr>
        <w:tc>
          <w:tcPr>
            <w:tcW w:w="1165" w:type="dxa"/>
            <w:vMerge/>
          </w:tcPr>
          <w:p w14:paraId="2F19CC5E" w14:textId="77777777" w:rsidR="00662930" w:rsidRDefault="00662930" w:rsidP="00D75420">
            <w:pPr>
              <w:ind w:left="0"/>
            </w:pPr>
          </w:p>
        </w:tc>
        <w:tc>
          <w:tcPr>
            <w:tcW w:w="1620" w:type="dxa"/>
            <w:shd w:val="clear" w:color="auto" w:fill="FFC000"/>
          </w:tcPr>
          <w:p w14:paraId="0BC1F8A9" w14:textId="7DC046C3" w:rsidR="00662930" w:rsidRDefault="00662930" w:rsidP="00D75420">
            <w:pPr>
              <w:ind w:left="0"/>
            </w:pPr>
            <w:ins w:id="631" w:author="Ng, Thomas1" w:date="2018-01-26T10:44:00Z">
              <w:r>
                <w:t>Amber</w:t>
              </w:r>
            </w:ins>
          </w:p>
        </w:tc>
        <w:tc>
          <w:tcPr>
            <w:tcW w:w="6565" w:type="dxa"/>
            <w:vMerge/>
          </w:tcPr>
          <w:p w14:paraId="2B6D1BF3" w14:textId="77777777" w:rsidR="00662930" w:rsidRDefault="00662930" w:rsidP="00927E21">
            <w:pPr>
              <w:ind w:left="0"/>
            </w:pPr>
          </w:p>
        </w:tc>
      </w:tr>
      <w:tr w:rsidR="00662930" w14:paraId="73A60FF7" w14:textId="77777777" w:rsidTr="00CD0A7E">
        <w:trPr>
          <w:trHeight w:val="70"/>
          <w:jc w:val="center"/>
        </w:trPr>
        <w:tc>
          <w:tcPr>
            <w:tcW w:w="1165" w:type="dxa"/>
            <w:vMerge/>
          </w:tcPr>
          <w:p w14:paraId="00546CC2" w14:textId="77777777" w:rsidR="00662930" w:rsidRDefault="00662930" w:rsidP="00D75420">
            <w:pPr>
              <w:ind w:left="0"/>
            </w:pPr>
          </w:p>
        </w:tc>
        <w:tc>
          <w:tcPr>
            <w:tcW w:w="1620" w:type="dxa"/>
          </w:tcPr>
          <w:p w14:paraId="41DD0759" w14:textId="14EA7D5F" w:rsidR="00662930" w:rsidRDefault="00662930" w:rsidP="00D75420">
            <w:pPr>
              <w:ind w:left="0"/>
            </w:pPr>
            <w:ins w:id="632" w:author="Ng, Thomas1" w:date="2018-01-26T10:44:00Z">
              <w:r>
                <w:t>Off</w:t>
              </w:r>
            </w:ins>
          </w:p>
        </w:tc>
        <w:tc>
          <w:tcPr>
            <w:tcW w:w="6565" w:type="dxa"/>
            <w:vMerge/>
          </w:tcPr>
          <w:p w14:paraId="576FB600" w14:textId="77777777" w:rsidR="00662930" w:rsidRDefault="00662930" w:rsidP="00927E21">
            <w:pPr>
              <w:ind w:left="0"/>
            </w:pPr>
          </w:p>
        </w:tc>
      </w:tr>
      <w:tr w:rsidR="00662930" w14:paraId="3EAE46FD" w14:textId="77777777" w:rsidTr="001403CE">
        <w:trPr>
          <w:trHeight w:val="1680"/>
          <w:jc w:val="center"/>
        </w:trPr>
        <w:tc>
          <w:tcPr>
            <w:tcW w:w="1165" w:type="dxa"/>
            <w:vMerge/>
          </w:tcPr>
          <w:p w14:paraId="7E3C1CB7" w14:textId="77777777" w:rsidR="00662930" w:rsidRDefault="00662930" w:rsidP="00D75420">
            <w:pPr>
              <w:ind w:left="0"/>
            </w:pPr>
          </w:p>
        </w:tc>
        <w:tc>
          <w:tcPr>
            <w:tcW w:w="1620" w:type="dxa"/>
          </w:tcPr>
          <w:p w14:paraId="632691F0" w14:textId="77777777" w:rsidR="00662930" w:rsidRDefault="00662930" w:rsidP="00D75420">
            <w:pPr>
              <w:ind w:left="0"/>
            </w:pPr>
          </w:p>
        </w:tc>
        <w:tc>
          <w:tcPr>
            <w:tcW w:w="6565" w:type="dxa"/>
            <w:vMerge/>
          </w:tcPr>
          <w:p w14:paraId="59B98EF6" w14:textId="77777777" w:rsidR="00662930" w:rsidRDefault="00662930" w:rsidP="00927E21">
            <w:pPr>
              <w:ind w:left="0"/>
            </w:pPr>
          </w:p>
        </w:tc>
      </w:tr>
      <w:tr w:rsidR="00797FEE" w14:paraId="0FCBA306" w14:textId="77777777" w:rsidTr="00CD0A7E">
        <w:trPr>
          <w:trHeight w:val="70"/>
          <w:jc w:val="center"/>
        </w:trPr>
        <w:tc>
          <w:tcPr>
            <w:tcW w:w="1165" w:type="dxa"/>
            <w:vMerge w:val="restart"/>
          </w:tcPr>
          <w:p w14:paraId="095ABF41" w14:textId="6F2377B5" w:rsidR="00797FEE" w:rsidRDefault="00797FEE" w:rsidP="00797FEE">
            <w:pPr>
              <w:ind w:left="0"/>
            </w:pPr>
            <w:del w:id="633" w:author="Ng, Thomas1" w:date="2018-01-26T10:43:00Z">
              <w:r w:rsidDel="00662930">
                <w:delText xml:space="preserve">Speed </w:delText>
              </w:r>
            </w:del>
            <w:ins w:id="634" w:author="Ng, Thomas1" w:date="2018-01-26T10:43:00Z">
              <w:r w:rsidR="00662930">
                <w:t xml:space="preserve">Activity </w:t>
              </w:r>
            </w:ins>
          </w:p>
        </w:tc>
        <w:tc>
          <w:tcPr>
            <w:tcW w:w="1620" w:type="dxa"/>
            <w:shd w:val="clear" w:color="auto" w:fill="92D050"/>
          </w:tcPr>
          <w:p w14:paraId="7967D62F" w14:textId="089F1169" w:rsidR="00797FEE" w:rsidRDefault="00797FEE" w:rsidP="00D75420">
            <w:pPr>
              <w:ind w:left="0"/>
            </w:pPr>
            <w:r>
              <w:t>Green</w:t>
            </w:r>
          </w:p>
        </w:tc>
        <w:tc>
          <w:tcPr>
            <w:tcW w:w="6565" w:type="dxa"/>
            <w:vMerge w:val="restart"/>
          </w:tcPr>
          <w:p w14:paraId="2D3CB148" w14:textId="11F8FADC" w:rsidR="00797FEE" w:rsidRDefault="00797FEE" w:rsidP="00927E21">
            <w:pPr>
              <w:ind w:left="0"/>
            </w:pPr>
            <w:r>
              <w:t>Active low.</w:t>
            </w:r>
            <w:del w:id="635" w:author="Ng, Thomas1" w:date="2018-01-26T10:47:00Z">
              <w:r w:rsidDel="00662930">
                <w:delText xml:space="preserve"> </w:delText>
              </w:r>
            </w:del>
            <w:del w:id="636" w:author="Ng, Thomas1" w:date="2018-01-26T10:46:00Z">
              <w:r w:rsidDel="00662930">
                <w:delText>Bicolor multifunction LED.</w:delText>
              </w:r>
            </w:del>
          </w:p>
          <w:p w14:paraId="32EE881E" w14:textId="77777777" w:rsidR="00797FEE" w:rsidRDefault="00797FEE" w:rsidP="00927E21">
            <w:pPr>
              <w:ind w:left="0"/>
            </w:pPr>
          </w:p>
          <w:p w14:paraId="21C925FB" w14:textId="77777777" w:rsidR="00662930" w:rsidRDefault="00662930" w:rsidP="00662930">
            <w:pPr>
              <w:ind w:left="0"/>
              <w:rPr>
                <w:ins w:id="637" w:author="Ng, Thomas1" w:date="2018-01-26T10:50:00Z"/>
              </w:rPr>
            </w:pPr>
            <w:ins w:id="638" w:author="Ng, Thomas1" w:date="2018-01-26T10:49:00Z">
              <w:r>
                <w:t>When the link is up and there is no acti</w:t>
              </w:r>
            </w:ins>
            <w:ins w:id="639" w:author="Ng, Thomas1" w:date="2018-01-26T10:50:00Z">
              <w:r>
                <w:t>vity, this LED shall be lit and solid.</w:t>
              </w:r>
            </w:ins>
          </w:p>
          <w:p w14:paraId="181EAFF7" w14:textId="77777777" w:rsidR="00662930" w:rsidRDefault="00662930" w:rsidP="00662930">
            <w:pPr>
              <w:ind w:left="0"/>
              <w:rPr>
                <w:ins w:id="640" w:author="Ng, Thomas1" w:date="2018-01-26T10:50:00Z"/>
              </w:rPr>
            </w:pPr>
          </w:p>
          <w:p w14:paraId="1DC8E537" w14:textId="777D6CF0" w:rsidR="00797FEE" w:rsidDel="00662930" w:rsidRDefault="00797FEE" w:rsidP="00927E21">
            <w:pPr>
              <w:ind w:left="0"/>
              <w:rPr>
                <w:del w:id="641" w:author="Ng, Thomas1" w:date="2018-01-26T10:46:00Z"/>
              </w:rPr>
            </w:pPr>
            <w:del w:id="642" w:author="Ng, Thomas1" w:date="2018-01-26T10:46:00Z">
              <w:r w:rsidDel="00662930">
                <w:delText>The LED is Green when the port is linked at its maximum speed.</w:delText>
              </w:r>
            </w:del>
          </w:p>
          <w:p w14:paraId="3F0E3EA1" w14:textId="2069A1C1" w:rsidR="00797FEE" w:rsidDel="00662930" w:rsidRDefault="00797FEE" w:rsidP="00797FEE">
            <w:pPr>
              <w:ind w:left="0"/>
              <w:rPr>
                <w:del w:id="643" w:author="Ng, Thomas1" w:date="2018-01-26T10:46:00Z"/>
              </w:rPr>
            </w:pPr>
            <w:del w:id="644" w:author="Ng, Thomas1" w:date="2018-01-26T10:46:00Z">
              <w:r w:rsidDel="00662930">
                <w:delText xml:space="preserve">The LED is Amber when the port is linked at it second highest speed. </w:delText>
              </w:r>
            </w:del>
          </w:p>
          <w:p w14:paraId="711FABFD" w14:textId="37C7BA93" w:rsidR="00797FEE" w:rsidDel="00662930" w:rsidRDefault="00797FEE" w:rsidP="00927E21">
            <w:pPr>
              <w:ind w:left="0"/>
              <w:rPr>
                <w:del w:id="645" w:author="Ng, Thomas1" w:date="2018-01-26T10:46:00Z"/>
              </w:rPr>
            </w:pPr>
            <w:del w:id="646" w:author="Ng, Thomas1" w:date="2018-01-26T10:46:00Z">
              <w:r w:rsidDel="00662930">
                <w:delText xml:space="preserve">The LED is off when the device is linked at a speed lower than the second highest capable speed, or no link is present. </w:delText>
              </w:r>
            </w:del>
          </w:p>
          <w:p w14:paraId="113E1263" w14:textId="044D780A" w:rsidR="00797FEE" w:rsidDel="00662930" w:rsidRDefault="00797FEE" w:rsidP="00927E21">
            <w:pPr>
              <w:ind w:left="0"/>
              <w:rPr>
                <w:del w:id="647" w:author="Ng, Thomas1" w:date="2018-01-26T10:46:00Z"/>
              </w:rPr>
            </w:pPr>
          </w:p>
          <w:p w14:paraId="0B21C8D2" w14:textId="77777777" w:rsidR="00662930" w:rsidRDefault="00662930" w:rsidP="00662930">
            <w:pPr>
              <w:ind w:left="0"/>
              <w:rPr>
                <w:ins w:id="648" w:author="Ng, Thomas1" w:date="2018-01-26T10:46:00Z"/>
              </w:rPr>
            </w:pPr>
            <w:ins w:id="649" w:author="Ng, Thomas1" w:date="2018-01-26T10:46:00Z">
              <w:r>
                <w:t>When the link is up and there is link activity, then this LED should blink at the interval of 50-500ms during link activity.</w:t>
              </w:r>
            </w:ins>
          </w:p>
          <w:p w14:paraId="54EDCE0F" w14:textId="0024496F" w:rsidR="00797FEE" w:rsidDel="00662930" w:rsidRDefault="00797FEE" w:rsidP="00797FEE">
            <w:pPr>
              <w:ind w:left="0"/>
              <w:rPr>
                <w:del w:id="650" w:author="Ng, Thomas1" w:date="2018-01-26T10:46:00Z"/>
              </w:rPr>
            </w:pPr>
            <w:del w:id="651" w:author="Ng, Thomas1" w:date="2018-01-26T10:46:00Z">
              <w:r w:rsidDel="00662930">
                <w:lastRenderedPageBreak/>
                <w:delText>The Amber Speed LED indicator may be used for port identification through vendor specific link diagnostic software.</w:delText>
              </w:r>
            </w:del>
          </w:p>
          <w:p w14:paraId="054AFA0A" w14:textId="77777777" w:rsidR="00797FEE" w:rsidRDefault="00797FEE" w:rsidP="00927E21">
            <w:pPr>
              <w:ind w:left="0"/>
            </w:pPr>
          </w:p>
          <w:p w14:paraId="36C4161A" w14:textId="4F3CFB39" w:rsidR="00C73B8D" w:rsidRDefault="00797FEE" w:rsidP="00C73B8D">
            <w:pPr>
              <w:ind w:left="0"/>
              <w:rPr>
                <w:ins w:id="652" w:author="Ng, Thomas1" w:date="2018-01-26T10:59:00Z"/>
              </w:rPr>
            </w:pPr>
            <w:r>
              <w:t xml:space="preserve">The </w:t>
            </w:r>
            <w:del w:id="653" w:author="Ng, Thomas1" w:date="2018-01-26T10:49:00Z">
              <w:r w:rsidDel="00662930">
                <w:delText>bicolor speed</w:delText>
              </w:r>
            </w:del>
            <w:ins w:id="654" w:author="Ng, Thomas1" w:date="2018-01-26T10:49:00Z">
              <w:r w:rsidR="00662930">
                <w:t>activity</w:t>
              </w:r>
            </w:ins>
            <w:r>
              <w:t xml:space="preserve"> LED shall be located on the right hand side</w:t>
            </w:r>
            <w:r w:rsidR="00941E0A">
              <w:t xml:space="preserve"> or located on the bottom</w:t>
            </w:r>
            <w:r>
              <w:t xml:space="preserve"> </w:t>
            </w:r>
            <w:r w:rsidR="008F5FE9">
              <w:t>for</w:t>
            </w:r>
            <w:r>
              <w:t xml:space="preserve"> each port</w:t>
            </w:r>
            <w:r w:rsidR="001903BF">
              <w:t xml:space="preserve"> when the </w:t>
            </w:r>
            <w:r w:rsidR="00914075">
              <w:t>OCP NIC 3.0</w:t>
            </w:r>
            <w:r w:rsidR="001903BF">
              <w:t xml:space="preserve"> card is viewed in the horizontal plane</w:t>
            </w:r>
            <w:r>
              <w:t>.</w:t>
            </w:r>
            <w:ins w:id="655" w:author="Ng, Thomas1" w:date="2018-01-26T10:59:00Z">
              <w:r w:rsidR="00C73B8D">
                <w:t xml:space="preserve"> </w:t>
              </w:r>
            </w:ins>
          </w:p>
          <w:p w14:paraId="1B90C36E" w14:textId="77777777" w:rsidR="00C73B8D" w:rsidRDefault="00C73B8D" w:rsidP="00C73B8D">
            <w:pPr>
              <w:ind w:left="0"/>
              <w:rPr>
                <w:ins w:id="656" w:author="Ng, Thomas1" w:date="2018-01-26T10:59:00Z"/>
              </w:rPr>
            </w:pPr>
          </w:p>
          <w:p w14:paraId="1F90C469" w14:textId="49FC1690" w:rsidR="00797FEE" w:rsidRDefault="00E616C9" w:rsidP="00E616C9">
            <w:pPr>
              <w:ind w:left="0"/>
            </w:pPr>
            <w:ins w:id="657" w:author="Ng, Thomas1" w:date="2018-01-26T11:07:00Z">
              <w:r>
                <w:t>For serviceability, green LEDs shall emit light at a wavelength between 513nm and 537nm.</w:t>
              </w:r>
            </w:ins>
          </w:p>
        </w:tc>
      </w:tr>
      <w:tr w:rsidR="00662930" w14:paraId="5E64E786" w14:textId="77777777" w:rsidTr="00CD0A7E">
        <w:tblPrEx>
          <w:tblW w:w="0" w:type="auto"/>
          <w:jc w:val="center"/>
          <w:tblPrExChange w:id="658" w:author="Ng, Thomas1" w:date="2018-01-26T10:44:00Z">
            <w:tblPrEx>
              <w:tblW w:w="0" w:type="auto"/>
              <w:jc w:val="center"/>
            </w:tblPrEx>
          </w:tblPrExChange>
        </w:tblPrEx>
        <w:trPr>
          <w:trHeight w:val="70"/>
          <w:jc w:val="center"/>
          <w:trPrChange w:id="659" w:author="Ng, Thomas1" w:date="2018-01-26T10:44:00Z">
            <w:trPr>
              <w:trHeight w:val="107"/>
              <w:jc w:val="center"/>
            </w:trPr>
          </w:trPrChange>
        </w:trPr>
        <w:tc>
          <w:tcPr>
            <w:tcW w:w="1165" w:type="dxa"/>
            <w:vMerge/>
            <w:tcPrChange w:id="660" w:author="Ng, Thomas1" w:date="2018-01-26T10:44:00Z">
              <w:tcPr>
                <w:tcW w:w="1165" w:type="dxa"/>
                <w:vMerge/>
              </w:tcPr>
            </w:tcPrChange>
          </w:tcPr>
          <w:p w14:paraId="2B3B0417" w14:textId="3CC2CC26" w:rsidR="00662930" w:rsidRDefault="00662930" w:rsidP="00797FEE">
            <w:pPr>
              <w:ind w:left="0"/>
            </w:pPr>
          </w:p>
        </w:tc>
        <w:tc>
          <w:tcPr>
            <w:tcW w:w="1620" w:type="dxa"/>
            <w:shd w:val="clear" w:color="auto" w:fill="auto"/>
            <w:tcPrChange w:id="661" w:author="Ng, Thomas1" w:date="2018-01-26T10:44:00Z">
              <w:tcPr>
                <w:tcW w:w="1620" w:type="dxa"/>
                <w:shd w:val="clear" w:color="auto" w:fill="FFC000"/>
              </w:tcPr>
            </w:tcPrChange>
          </w:tcPr>
          <w:p w14:paraId="1218A692" w14:textId="1F91043C" w:rsidR="00662930" w:rsidRDefault="00662930" w:rsidP="00D75420">
            <w:pPr>
              <w:ind w:left="0"/>
            </w:pPr>
            <w:ins w:id="662" w:author="Ng, Thomas1" w:date="2018-01-26T10:44:00Z">
              <w:r>
                <w:t>Off</w:t>
              </w:r>
            </w:ins>
            <w:del w:id="663" w:author="Ng, Thomas1" w:date="2018-01-26T10:44:00Z">
              <w:r w:rsidDel="00BB2B27">
                <w:delText>Amber</w:delText>
              </w:r>
            </w:del>
          </w:p>
        </w:tc>
        <w:tc>
          <w:tcPr>
            <w:tcW w:w="6565" w:type="dxa"/>
            <w:vMerge/>
            <w:tcPrChange w:id="664" w:author="Ng, Thomas1" w:date="2018-01-26T10:44:00Z">
              <w:tcPr>
                <w:tcW w:w="6565" w:type="dxa"/>
                <w:vMerge/>
              </w:tcPr>
            </w:tcPrChange>
          </w:tcPr>
          <w:p w14:paraId="56BAFC10" w14:textId="77777777" w:rsidR="00662930" w:rsidRDefault="00662930" w:rsidP="00927E21">
            <w:pPr>
              <w:ind w:left="0"/>
            </w:pPr>
          </w:p>
        </w:tc>
      </w:tr>
      <w:tr w:rsidR="00662930" w14:paraId="50A7B84E" w14:textId="77777777" w:rsidTr="004E17D5">
        <w:trPr>
          <w:trHeight w:val="1325"/>
          <w:jc w:val="center"/>
        </w:trPr>
        <w:tc>
          <w:tcPr>
            <w:tcW w:w="1165" w:type="dxa"/>
            <w:vMerge/>
          </w:tcPr>
          <w:p w14:paraId="6012E73B" w14:textId="77777777" w:rsidR="00662930" w:rsidRDefault="00662930" w:rsidP="00797FEE">
            <w:pPr>
              <w:ind w:left="0"/>
            </w:pPr>
          </w:p>
        </w:tc>
        <w:tc>
          <w:tcPr>
            <w:tcW w:w="1620" w:type="dxa"/>
            <w:shd w:val="clear" w:color="auto" w:fill="auto"/>
          </w:tcPr>
          <w:p w14:paraId="503D9D52" w14:textId="195C35F2" w:rsidR="00662930" w:rsidRDefault="00662930" w:rsidP="00D75420">
            <w:pPr>
              <w:ind w:left="0"/>
            </w:pPr>
            <w:del w:id="665" w:author="Ng, Thomas1" w:date="2018-01-26T10:44:00Z">
              <w:r w:rsidDel="00BB2B27">
                <w:delText>Off</w:delText>
              </w:r>
            </w:del>
          </w:p>
        </w:tc>
        <w:tc>
          <w:tcPr>
            <w:tcW w:w="6565" w:type="dxa"/>
            <w:vMerge/>
          </w:tcPr>
          <w:p w14:paraId="66C9394A" w14:textId="77777777" w:rsidR="00662930" w:rsidRDefault="00662930" w:rsidP="00927E21">
            <w:pPr>
              <w:ind w:left="0"/>
            </w:pPr>
          </w:p>
        </w:tc>
      </w:tr>
    </w:tbl>
    <w:p w14:paraId="439ABE27" w14:textId="6380810B" w:rsidR="00301EF7" w:rsidRDefault="00914075" w:rsidP="005E2C07">
      <w:pPr>
        <w:pStyle w:val="Heading3"/>
      </w:pPr>
      <w:bookmarkStart w:id="666" w:name="_Toc504644509"/>
      <w:r>
        <w:t>OCP NIC 3.0</w:t>
      </w:r>
      <w:r w:rsidR="00C76C51">
        <w:t xml:space="preserve"> Card </w:t>
      </w:r>
      <w:r w:rsidR="00301EF7">
        <w:t>LED Ordering</w:t>
      </w:r>
      <w:bookmarkEnd w:id="666"/>
      <w:r w:rsidR="00301EF7">
        <w:t xml:space="preserve"> </w:t>
      </w:r>
    </w:p>
    <w:p w14:paraId="025C8344" w14:textId="5C90E1E9" w:rsidR="00282AF9" w:rsidRDefault="00E30707" w:rsidP="00301EF7">
      <w:pPr>
        <w:ind w:left="0"/>
      </w:pPr>
      <w:r>
        <w:t xml:space="preserve">For all </w:t>
      </w:r>
      <w:r w:rsidR="00914075">
        <w:t>OCP NIC 3.0</w:t>
      </w:r>
      <w:r w:rsidR="00282AF9">
        <w:t xml:space="preserve"> card </w:t>
      </w:r>
      <w:r>
        <w:t>use cases,</w:t>
      </w:r>
      <w:r w:rsidR="00282AF9">
        <w:t xml:space="preserve"> each port shall implement</w:t>
      </w:r>
      <w:r>
        <w:t xml:space="preserve"> the </w:t>
      </w:r>
      <w:r w:rsidR="00AC5B47">
        <w:t>green</w:t>
      </w:r>
      <w:ins w:id="667" w:author="Ng, Thomas1" w:date="2018-01-26T10:56:00Z">
        <w:r w:rsidR="00C73B8D">
          <w:t>/amber</w:t>
        </w:r>
      </w:ins>
      <w:r w:rsidR="00AC5B47">
        <w:t xml:space="preserve"> </w:t>
      </w:r>
      <w:r w:rsidR="004F537E">
        <w:t>Link</w:t>
      </w:r>
      <w:del w:id="668" w:author="Ng, Thomas1" w:date="2018-01-26T10:56:00Z">
        <w:r w:rsidR="004F537E" w:rsidDel="00C73B8D">
          <w:delText>/Activity</w:delText>
        </w:r>
      </w:del>
      <w:r w:rsidR="004F537E">
        <w:t xml:space="preserve"> LED</w:t>
      </w:r>
      <w:r w:rsidR="00282AF9">
        <w:t xml:space="preserve"> and a </w:t>
      </w:r>
      <w:del w:id="669" w:author="Ng, Thomas1" w:date="2018-01-26T10:56:00Z">
        <w:r w:rsidR="00AC5B47" w:rsidDel="00C73B8D">
          <w:delText xml:space="preserve">bicolor </w:delText>
        </w:r>
      </w:del>
      <w:r w:rsidR="00AC5B47">
        <w:t>green</w:t>
      </w:r>
      <w:del w:id="670" w:author="Ng, Thomas1" w:date="2018-01-26T10:56:00Z">
        <w:r w:rsidR="00AC5B47" w:rsidDel="00C73B8D">
          <w:delText>/amber s</w:delText>
        </w:r>
        <w:r w:rsidR="004F537E" w:rsidDel="00C73B8D">
          <w:delText>peed A/B</w:delText>
        </w:r>
      </w:del>
      <w:ins w:id="671" w:author="Ng, Thomas1" w:date="2018-01-26T10:56:00Z">
        <w:r w:rsidR="00C73B8D">
          <w:t xml:space="preserve"> activity</w:t>
        </w:r>
      </w:ins>
      <w:r w:rsidR="004F537E">
        <w:t xml:space="preserve"> LED</w:t>
      </w:r>
      <w:r w:rsidR="00282AF9">
        <w:t xml:space="preserve">. </w:t>
      </w:r>
    </w:p>
    <w:p w14:paraId="3B181696" w14:textId="77777777" w:rsidR="00282AF9" w:rsidRDefault="00282AF9" w:rsidP="00301EF7">
      <w:pPr>
        <w:ind w:left="0"/>
      </w:pPr>
    </w:p>
    <w:p w14:paraId="3DEF369D" w14:textId="575D5CB3" w:rsidR="00941E0A" w:rsidRDefault="004B639B" w:rsidP="00301EF7">
      <w:pPr>
        <w:ind w:left="0"/>
      </w:pPr>
      <w:r>
        <w:t xml:space="preserve">When the OCP NIC 3.0 card is viewed from the horizontal position, and with the primary component side facing up, </w:t>
      </w:r>
      <w:r w:rsidR="00282AF9">
        <w:t>the Link</w:t>
      </w:r>
      <w:del w:id="672" w:author="Ng, Thomas1" w:date="2018-01-26T10:56:00Z">
        <w:r w:rsidR="00282AF9" w:rsidDel="00C73B8D">
          <w:delText>/Activity</w:delText>
        </w:r>
      </w:del>
      <w:r w:rsidR="00282AF9">
        <w:t xml:space="preserve"> LED shall be located o</w:t>
      </w:r>
      <w:r w:rsidR="0088503A">
        <w:t xml:space="preserve">n the left side </w:t>
      </w:r>
      <w:del w:id="673" w:author="Ng, Thomas1" w:date="2018-02-13T15:06:00Z">
        <w:r w:rsidR="0088503A" w:rsidDel="007D0881">
          <w:delText xml:space="preserve">for each port </w:delText>
        </w:r>
      </w:del>
      <w:r w:rsidR="0088503A">
        <w:t>and t</w:t>
      </w:r>
      <w:r w:rsidR="00282AF9">
        <w:t xml:space="preserve">he </w:t>
      </w:r>
      <w:del w:id="674" w:author="Ng, Thomas1" w:date="2018-01-26T10:56:00Z">
        <w:r w:rsidR="00282AF9" w:rsidDel="00C73B8D">
          <w:delText xml:space="preserve">speed </w:delText>
        </w:r>
      </w:del>
      <w:ins w:id="675" w:author="Ng, Thomas1" w:date="2018-01-26T10:56:00Z">
        <w:r w:rsidR="00C73B8D">
          <w:t xml:space="preserve">activity </w:t>
        </w:r>
      </w:ins>
      <w:r w:rsidR="00282AF9">
        <w:t xml:space="preserve">LED </w:t>
      </w:r>
      <w:r w:rsidR="004F537E">
        <w:t>shall be located on the right</w:t>
      </w:r>
      <w:del w:id="676" w:author="Ng, Thomas1" w:date="2018-02-13T15:06:00Z">
        <w:r w:rsidR="004F537E" w:rsidDel="007D0881">
          <w:delText xml:space="preserve"> side for each port</w:delText>
        </w:r>
      </w:del>
      <w:r w:rsidR="004F537E">
        <w:t>.</w:t>
      </w:r>
      <w:ins w:id="677" w:author="Ng, Thomas1" w:date="2018-02-13T15:06:00Z">
        <w:r w:rsidR="007D0881">
          <w:t xml:space="preserve"> </w:t>
        </w:r>
      </w:ins>
      <w:ins w:id="678" w:author="Ng, Thomas1" w:date="2018-02-13T15:08:00Z">
        <w:r w:rsidR="007D0881">
          <w:t xml:space="preserve">The LED placement may also make use of a stacked LED assembly, or light pipe in the vertical axis. In this case, the Link Activity LED shall be on the top of the stack, and the Activity LED shall be on the bottom of the stack when viewed from the horizontal position. In all cases, </w:t>
        </w:r>
      </w:ins>
      <w:moveToRangeStart w:id="679" w:author="Ng, Thomas1" w:date="2018-02-13T15:07:00Z" w:name="move506297777"/>
      <w:moveTo w:id="680" w:author="Ng, Thomas1" w:date="2018-02-13T15:07:00Z">
        <w:del w:id="681" w:author="Ng, Thomas1" w:date="2018-02-13T15:09:00Z">
          <w:r w:rsidR="007D0881" w:rsidDel="007D0881">
            <w:delText>T</w:delText>
          </w:r>
        </w:del>
      </w:moveTo>
      <w:ins w:id="682" w:author="Ng, Thomas1" w:date="2018-02-13T15:09:00Z">
        <w:r w:rsidR="007D0881">
          <w:t>t</w:t>
        </w:r>
      </w:ins>
      <w:moveTo w:id="683" w:author="Ng, Thomas1" w:date="2018-02-13T15:07:00Z">
        <w:r w:rsidR="007D0881">
          <w:t>he port ordering shall increase from left to right</w:t>
        </w:r>
      </w:moveTo>
      <w:ins w:id="684" w:author="Ng, Thomas1" w:date="2018-02-13T15:09:00Z">
        <w:r w:rsidR="007D0881">
          <w:t xml:space="preserve"> when viewed from the same horizontal position</w:t>
        </w:r>
      </w:ins>
      <w:moveTo w:id="685" w:author="Ng, Thomas1" w:date="2018-02-13T15:07:00Z">
        <w:r w:rsidR="007D0881">
          <w:t xml:space="preserve">. </w:t>
        </w:r>
      </w:moveTo>
      <w:moveToRangeEnd w:id="679"/>
      <w:del w:id="686" w:author="Ng, Thomas1" w:date="2018-02-13T15:07:00Z">
        <w:r w:rsidR="004F537E" w:rsidDel="007D0881">
          <w:delText xml:space="preserve"> </w:delText>
        </w:r>
      </w:del>
      <w:moveFromRangeStart w:id="687" w:author="Ng, Thomas1" w:date="2018-02-13T15:07:00Z" w:name="move506297777"/>
      <w:moveFrom w:id="688" w:author="Ng, Thomas1" w:date="2018-02-13T15:07:00Z">
        <w:r w:rsidR="00FD6BE2" w:rsidDel="007D0881">
          <w:t>The port ordering shall increase from left to right.</w:t>
        </w:r>
      </w:moveFrom>
      <w:moveFromRangeEnd w:id="687"/>
    </w:p>
    <w:p w14:paraId="12540FCF" w14:textId="77777777" w:rsidR="00941E0A" w:rsidRDefault="00941E0A" w:rsidP="00301EF7">
      <w:pPr>
        <w:ind w:left="0"/>
      </w:pPr>
    </w:p>
    <w:p w14:paraId="116FD68D" w14:textId="33BA2D9F" w:rsidR="00127100" w:rsidRDefault="00127100" w:rsidP="00301EF7">
      <w:pPr>
        <w:ind w:left="0"/>
        <w:rPr>
          <w:ins w:id="689" w:author="Ng, Thomas1" w:date="2018-01-26T10:54:00Z"/>
        </w:rPr>
      </w:pPr>
      <w:r>
        <w:t xml:space="preserve">The </w:t>
      </w:r>
      <w:ins w:id="690" w:author="Ng, Thomas1" w:date="2018-02-13T15:09:00Z">
        <w:r w:rsidR="007D0881">
          <w:t xml:space="preserve">actual </w:t>
        </w:r>
      </w:ins>
      <w:r>
        <w:t xml:space="preserve">placement of the </w:t>
      </w:r>
      <w:r w:rsidR="004B639B">
        <w:t>Link</w:t>
      </w:r>
      <w:del w:id="691" w:author="Ng, Thomas1" w:date="2018-01-26T10:56:00Z">
        <w:r w:rsidR="004B639B" w:rsidDel="00C73B8D">
          <w:delText>/Activity</w:delText>
        </w:r>
      </w:del>
      <w:r w:rsidR="004B639B">
        <w:t xml:space="preserve"> and </w:t>
      </w:r>
      <w:del w:id="692" w:author="Ng, Thomas1" w:date="2018-01-26T10:56:00Z">
        <w:r w:rsidR="004B639B" w:rsidDel="00C73B8D">
          <w:delText xml:space="preserve">Speed </w:delText>
        </w:r>
      </w:del>
      <w:ins w:id="693" w:author="Ng, Thomas1" w:date="2018-01-26T10:56:00Z">
        <w:r w:rsidR="00C73B8D">
          <w:t xml:space="preserve">Activity </w:t>
        </w:r>
      </w:ins>
      <w:r>
        <w:t xml:space="preserve">LEDs </w:t>
      </w:r>
      <w:r w:rsidR="00282AF9">
        <w:t xml:space="preserve">on the faceplate </w:t>
      </w:r>
      <w:r>
        <w:t xml:space="preserve">may be </w:t>
      </w:r>
      <w:r w:rsidR="00282AF9">
        <w:t xml:space="preserve">left up to the discretion of the </w:t>
      </w:r>
      <w:r w:rsidR="00914075">
        <w:t>OCP NIC 3.0</w:t>
      </w:r>
      <w:r w:rsidR="00282AF9">
        <w:t xml:space="preserve"> card designer</w:t>
      </w:r>
      <w:r>
        <w:t>.</w:t>
      </w:r>
      <w:r w:rsidR="00AC5B47">
        <w:t xml:space="preserve"> </w:t>
      </w:r>
      <w:r>
        <w:t xml:space="preserve">The LED port association shall be clearly labeled on the </w:t>
      </w:r>
      <w:r w:rsidR="00914075">
        <w:t>OCP NIC 3.0</w:t>
      </w:r>
      <w:r>
        <w:t xml:space="preserve"> card.</w:t>
      </w:r>
      <w:ins w:id="694" w:author="Ng, Thomas1" w:date="2018-02-13T15:00:00Z">
        <w:r w:rsidR="00515B9F">
          <w:t xml:space="preserve"> Similarly, the LED for link and the LED for Ac</w:t>
        </w:r>
      </w:ins>
      <w:ins w:id="695" w:author="Ng, Thomas1" w:date="2018-02-13T15:01:00Z">
        <w:r w:rsidR="00515B9F">
          <w:t>tivity indication shall also be marked on the faceplate.</w:t>
        </w:r>
      </w:ins>
      <w:ins w:id="696" w:author="Ng, Thomas1" w:date="2018-01-26T10:54:00Z">
        <w:r w:rsidR="004318CF">
          <w:t xml:space="preserve"> </w:t>
        </w:r>
      </w:ins>
      <w:ins w:id="697" w:author="Ng, Thomas1" w:date="2018-02-06T10:55:00Z">
        <w:r w:rsidR="00EE7C31">
          <w:t>For 4xSFP and 2xQSFP configurations, no LEDs are expected on the OCP NIC 3.0 card.</w:t>
        </w:r>
      </w:ins>
    </w:p>
    <w:p w14:paraId="14548483" w14:textId="77777777" w:rsidR="004318CF" w:rsidRDefault="004318CF" w:rsidP="00301EF7">
      <w:pPr>
        <w:ind w:left="0"/>
      </w:pPr>
    </w:p>
    <w:p w14:paraId="60CD5C2F" w14:textId="51D34386" w:rsidR="00127100" w:rsidRPr="00301EF7" w:rsidRDefault="00127100" w:rsidP="00BD44B7">
      <w:pPr>
        <w:pStyle w:val="Caption"/>
      </w:pPr>
      <w:bookmarkStart w:id="698" w:name="_Ref504033302"/>
      <w:bookmarkStart w:id="699" w:name="_Toc504644657"/>
      <w:r>
        <w:t xml:space="preserve">Figure </w:t>
      </w:r>
      <w:r>
        <w:fldChar w:fldCharType="begin"/>
      </w:r>
      <w:r>
        <w:instrText xml:space="preserve"> SEQ Figure \* ARABIC </w:instrText>
      </w:r>
      <w:r>
        <w:fldChar w:fldCharType="separate"/>
      </w:r>
      <w:r w:rsidR="00DE4319">
        <w:t>40</w:t>
      </w:r>
      <w:r>
        <w:fldChar w:fldCharType="end"/>
      </w:r>
      <w:bookmarkEnd w:id="698"/>
      <w:r>
        <w:t xml:space="preserve">: </w:t>
      </w:r>
      <w:r w:rsidR="006275EB">
        <w:t xml:space="preserve">Port and </w:t>
      </w:r>
      <w:r>
        <w:t xml:space="preserve">LED Ordering – Example </w:t>
      </w:r>
      <w:r w:rsidR="003629DC">
        <w:t xml:space="preserve">Small Card </w:t>
      </w:r>
      <w:r>
        <w:t>Link/Activity and Speed LED Placement</w:t>
      </w:r>
      <w:bookmarkEnd w:id="699"/>
    </w:p>
    <w:p w14:paraId="111C1712" w14:textId="1D5AED36" w:rsidR="006275EB" w:rsidRDefault="00515B9F" w:rsidP="006275EB">
      <w:pPr>
        <w:ind w:left="0"/>
        <w:jc w:val="center"/>
      </w:pPr>
      <w:ins w:id="700" w:author="Ng, Thomas1" w:date="2018-02-13T15:03:00Z">
        <w:r w:rsidRPr="00515B9F">
          <w:rPr>
            <w:noProof/>
            <w:lang w:eastAsia="en-US"/>
          </w:rPr>
          <w:drawing>
            <wp:inline distT="0" distB="0" distL="0" distR="0" wp14:anchorId="12F0DC05" wp14:editId="6071A80D">
              <wp:extent cx="5943600" cy="2916621"/>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3600" cy="2916621"/>
                      </a:xfrm>
                      <a:prstGeom prst="rect">
                        <a:avLst/>
                      </a:prstGeom>
                      <a:noFill/>
                      <a:ln>
                        <a:noFill/>
                      </a:ln>
                    </pic:spPr>
                  </pic:pic>
                </a:graphicData>
              </a:graphic>
            </wp:inline>
          </w:drawing>
        </w:r>
      </w:ins>
    </w:p>
    <w:p w14:paraId="34F62583" w14:textId="77777777" w:rsidR="00B174EF" w:rsidRDefault="00B174EF" w:rsidP="00127100">
      <w:pPr>
        <w:ind w:left="0"/>
        <w:jc w:val="center"/>
      </w:pPr>
    </w:p>
    <w:p w14:paraId="39C7FA67" w14:textId="38463695" w:rsidR="00033490" w:rsidRDefault="00263A06" w:rsidP="00033490">
      <w:pPr>
        <w:ind w:left="0"/>
      </w:pPr>
      <w:r>
        <w:lastRenderedPageBreak/>
        <w:t>Note: The example port and LED ordering diagrams</w:t>
      </w:r>
      <w:r w:rsidR="00033490">
        <w:t xml:space="preserve"> shown in </w:t>
      </w:r>
      <w:r w:rsidR="00033490">
        <w:fldChar w:fldCharType="begin"/>
      </w:r>
      <w:r w:rsidR="00033490">
        <w:instrText xml:space="preserve"> REF _Ref504033302 \h </w:instrText>
      </w:r>
      <w:r w:rsidR="00033490">
        <w:fldChar w:fldCharType="separate"/>
      </w:r>
      <w:r w:rsidR="00DE4319">
        <w:t xml:space="preserve">Figure </w:t>
      </w:r>
      <w:r w:rsidR="00DE4319">
        <w:rPr>
          <w:noProof/>
        </w:rPr>
        <w:t>40</w:t>
      </w:r>
      <w:r w:rsidR="00033490">
        <w:fldChar w:fldCharType="end"/>
      </w:r>
      <w:r w:rsidR="00033490">
        <w:t xml:space="preserve"> are viewed with the card in the horizontal position and the primary side is facing up.</w:t>
      </w:r>
    </w:p>
    <w:p w14:paraId="1E873C08" w14:textId="391E5A0B" w:rsidR="00B174EF" w:rsidRDefault="00B174EF" w:rsidP="005E2C07">
      <w:pPr>
        <w:pStyle w:val="Heading3"/>
      </w:pPr>
      <w:bookmarkStart w:id="701" w:name="_Toc504644510"/>
      <w:commentRangeStart w:id="702"/>
      <w:r>
        <w:t xml:space="preserve">Baseboard LEDs Configuration </w:t>
      </w:r>
      <w:r w:rsidR="003A71FC">
        <w:t>over</w:t>
      </w:r>
      <w:r>
        <w:t xml:space="preserve"> the Scan Chain </w:t>
      </w:r>
      <w:commentRangeEnd w:id="702"/>
      <w:r w:rsidR="00FB3545">
        <w:rPr>
          <w:rStyle w:val="CommentReference"/>
          <w:rFonts w:eastAsiaTheme="minorHAnsi" w:cstheme="minorBidi"/>
          <w:b w:val="0"/>
          <w:bCs w:val="0"/>
          <w:color w:val="auto"/>
        </w:rPr>
        <w:commentReference w:id="702"/>
      </w:r>
      <w:bookmarkEnd w:id="701"/>
    </w:p>
    <w:p w14:paraId="4516BF92" w14:textId="7C3E7FAC" w:rsidR="00B174EF" w:rsidRDefault="00B174EF" w:rsidP="00B174EF">
      <w:pPr>
        <w:ind w:left="0"/>
      </w:pPr>
      <w:r>
        <w:t xml:space="preserve">A small form-factor OCP NIC 3.0 with a fully populated I/O bracket (2x QSFP, 4x SFP or 4x RJ-45) </w:t>
      </w:r>
      <w:r w:rsidR="008256F3">
        <w:t xml:space="preserve">does not have </w:t>
      </w:r>
      <w:r>
        <w:t xml:space="preserve">sufficient space for discrete on-board (faceplate) LED indicators. In this case, the line side link and activity LED indicators are implemented on the baseboard system via the Scan Chain. The Scan Chain bit stream is defined in Section </w:t>
      </w:r>
      <w:r>
        <w:fldChar w:fldCharType="begin"/>
      </w:r>
      <w:r>
        <w:instrText xml:space="preserve"> REF _Ref502128055 \r \h </w:instrText>
      </w:r>
      <w:r>
        <w:fldChar w:fldCharType="separate"/>
      </w:r>
      <w:r w:rsidR="00DE4319">
        <w:t>3.5.3</w:t>
      </w:r>
      <w:r>
        <w:fldChar w:fldCharType="end"/>
      </w:r>
      <w:r>
        <w:t xml:space="preserve">. </w:t>
      </w:r>
    </w:p>
    <w:p w14:paraId="14C01484" w14:textId="77777777" w:rsidR="00B174EF" w:rsidRDefault="00B174EF" w:rsidP="00B174EF">
      <w:pPr>
        <w:ind w:left="0"/>
      </w:pPr>
    </w:p>
    <w:p w14:paraId="65756FA6" w14:textId="0D641B89" w:rsidR="00B174EF" w:rsidRDefault="00B174EF" w:rsidP="00B174EF">
      <w:pPr>
        <w:ind w:left="0"/>
        <w:rPr>
          <w:ins w:id="703" w:author="Ng, Thomas1" w:date="2018-01-26T11:05:00Z"/>
        </w:rPr>
      </w:pPr>
      <w:r>
        <w:t xml:space="preserve">The baseboard LED implementation uses two discrete LEDs </w:t>
      </w:r>
      <w:r w:rsidR="009D4F28">
        <w:t xml:space="preserve">– </w:t>
      </w:r>
      <w:ins w:id="704" w:author="Ng, Thomas1" w:date="2018-02-06T13:29:00Z">
        <w:r w:rsidR="005E2C07">
          <w:t xml:space="preserve">a green/amber </w:t>
        </w:r>
      </w:ins>
      <w:r>
        <w:t>Link</w:t>
      </w:r>
      <w:ins w:id="705" w:author="Ng, Thomas1" w:date="2018-01-26T10:57:00Z">
        <w:r w:rsidR="00C73B8D">
          <w:t xml:space="preserve"> </w:t>
        </w:r>
      </w:ins>
      <w:ins w:id="706" w:author="Ng, Thomas1" w:date="2018-02-06T13:30:00Z">
        <w:r w:rsidR="005E2C07">
          <w:t xml:space="preserve">LED </w:t>
        </w:r>
      </w:ins>
      <w:ins w:id="707" w:author="Ng, Thomas1" w:date="2018-01-26T10:57:00Z">
        <w:r w:rsidR="00C73B8D">
          <w:t xml:space="preserve">and </w:t>
        </w:r>
      </w:ins>
      <w:del w:id="708" w:author="Ng, Thomas1" w:date="2018-01-26T10:57:00Z">
        <w:r w:rsidDel="00C73B8D">
          <w:delText>/</w:delText>
        </w:r>
      </w:del>
      <w:ins w:id="709" w:author="Ng, Thomas1" w:date="2018-02-06T13:29:00Z">
        <w:r w:rsidR="005E2C07">
          <w:t xml:space="preserve">a discrete </w:t>
        </w:r>
      </w:ins>
      <w:ins w:id="710" w:author="Ng, Thomas1" w:date="2018-02-06T13:30:00Z">
        <w:r w:rsidR="005E2C07">
          <w:t xml:space="preserve">green </w:t>
        </w:r>
      </w:ins>
      <w:r>
        <w:t>Activity</w:t>
      </w:r>
      <w:del w:id="711" w:author="Ng, Thomas1" w:date="2018-01-26T11:09:00Z">
        <w:r w:rsidDel="000C3046">
          <w:delText xml:space="preserve"> </w:delText>
        </w:r>
      </w:del>
      <w:del w:id="712" w:author="Ng, Thomas1" w:date="2018-01-26T10:57:00Z">
        <w:r w:rsidDel="00C73B8D">
          <w:delText xml:space="preserve">and Speed </w:delText>
        </w:r>
      </w:del>
      <w:del w:id="713" w:author="Ng, Thomas1" w:date="2018-01-26T11:09:00Z">
        <w:r w:rsidDel="000C3046">
          <w:delText>indication</w:delText>
        </w:r>
      </w:del>
      <w:r w:rsidR="00F0090C">
        <w:t xml:space="preserve">. The physical baseboard LED implementation is left up to the baseboard vendor and is not defined in this specification. </w:t>
      </w:r>
      <w:r>
        <w:t xml:space="preserve">The LED implementation is optional for baseboards. </w:t>
      </w:r>
    </w:p>
    <w:p w14:paraId="7398FBBE" w14:textId="77777777" w:rsidR="00E616C9" w:rsidRDefault="00E616C9" w:rsidP="00B174EF">
      <w:pPr>
        <w:ind w:left="0"/>
        <w:rPr>
          <w:ins w:id="714" w:author="Ng, Thomas1" w:date="2018-01-26T11:05:00Z"/>
        </w:rPr>
      </w:pPr>
    </w:p>
    <w:p w14:paraId="4EFE9199" w14:textId="4F3D39EE" w:rsidR="00E616C9" w:rsidRDefault="00E616C9" w:rsidP="00B174EF">
      <w:pPr>
        <w:ind w:left="0"/>
      </w:pPr>
      <w:ins w:id="715" w:author="Ng, Thomas1" w:date="2018-01-26T11:05:00Z">
        <w:r>
          <w:t>For serviceability, green LED</w:t>
        </w:r>
      </w:ins>
      <w:ins w:id="716" w:author="Ng, Thomas1" w:date="2018-01-26T11:06:00Z">
        <w:r>
          <w:t>s</w:t>
        </w:r>
      </w:ins>
      <w:ins w:id="717" w:author="Ng, Thomas1" w:date="2018-01-26T11:05:00Z">
        <w:r>
          <w:t xml:space="preserve"> shall emit light </w:t>
        </w:r>
      </w:ins>
      <w:ins w:id="718" w:author="Ng, Thomas1" w:date="2018-01-26T11:06:00Z">
        <w:r>
          <w:t>at a wavelength between 513nm and 537nm whil</w:t>
        </w:r>
      </w:ins>
      <w:ins w:id="719" w:author="Ng, Thomas1" w:date="2018-01-26T11:07:00Z">
        <w:r>
          <w:t xml:space="preserve">e </w:t>
        </w:r>
      </w:ins>
      <w:ins w:id="720" w:author="Ng, Thomas1" w:date="2018-01-26T11:06:00Z">
        <w:r>
          <w:t>yellow LEDs shall emit light at a wavelength between 580nm and 589nm.</w:t>
        </w:r>
      </w:ins>
    </w:p>
    <w:p w14:paraId="3FE30082" w14:textId="77777777" w:rsidR="00B174EF" w:rsidRDefault="00B174EF" w:rsidP="00B174EF">
      <w:pPr>
        <w:ind w:left="0"/>
      </w:pPr>
    </w:p>
    <w:p w14:paraId="7CC4A1FC" w14:textId="6EFDCC98" w:rsidR="00B174EF" w:rsidDel="00EE7C31" w:rsidRDefault="00B174EF" w:rsidP="00EE7C31">
      <w:pPr>
        <w:ind w:left="0"/>
        <w:rPr>
          <w:del w:id="721" w:author="Ng, Thomas1" w:date="2018-02-06T10:56:00Z"/>
        </w:rPr>
      </w:pPr>
      <w:r>
        <w:t xml:space="preserve">At the time of this writing, the Scan Chain definition allows for up to </w:t>
      </w:r>
      <w:del w:id="722" w:author="Ng, Thomas1" w:date="2018-02-06T13:31:00Z">
        <w:r w:rsidDel="005E2C07">
          <w:delText xml:space="preserve">one </w:delText>
        </w:r>
      </w:del>
      <w:ins w:id="723" w:author="Ng, Thomas1" w:date="2018-02-06T13:31:00Z">
        <w:r w:rsidR="005E2C07">
          <w:t xml:space="preserve">two </w:t>
        </w:r>
      </w:ins>
      <w:r>
        <w:t>link</w:t>
      </w:r>
      <w:ins w:id="724" w:author="Ng, Thomas1" w:date="2018-01-26T10:57:00Z">
        <w:r w:rsidR="00C73B8D">
          <w:t xml:space="preserve"> and </w:t>
        </w:r>
      </w:ins>
      <w:del w:id="725" w:author="Ng, Thomas1" w:date="2018-01-26T10:57:00Z">
        <w:r w:rsidDel="00C73B8D">
          <w:delText>/</w:delText>
        </w:r>
      </w:del>
      <w:ins w:id="726" w:author="Ng, Thomas1" w:date="2018-01-26T10:57:00Z">
        <w:r w:rsidR="00C73B8D">
          <w:t xml:space="preserve">one </w:t>
        </w:r>
      </w:ins>
      <w:r>
        <w:t>activity</w:t>
      </w:r>
      <w:del w:id="727" w:author="Ng, Thomas1" w:date="2018-01-26T10:57:00Z">
        <w:r w:rsidDel="00C73B8D">
          <w:delText xml:space="preserve"> and one speed </w:delText>
        </w:r>
      </w:del>
      <w:ins w:id="728" w:author="Ng, Thomas1" w:date="2018-01-26T10:57:00Z">
        <w:r w:rsidR="00C73B8D">
          <w:t xml:space="preserve"> </w:t>
        </w:r>
      </w:ins>
      <w:r>
        <w:t xml:space="preserve">LED per port. A total of up to 8 ports are supported in the Scan Chain. The bit stream defines the LEDs to be active low (on). The Scan Chain LED implementation allows the NIC LED indicators to be remotely located on the OCP </w:t>
      </w:r>
      <w:r w:rsidR="00762FE2">
        <w:t xml:space="preserve">NIC </w:t>
      </w:r>
      <w:r>
        <w:t>3.0 compliant chassis (e.g. front LED indicators with rear I/O cards).</w:t>
      </w:r>
    </w:p>
    <w:p w14:paraId="6F3B5C6C" w14:textId="77777777" w:rsidR="00EE7C31" w:rsidRDefault="00EE7C31" w:rsidP="00F0090C">
      <w:pPr>
        <w:ind w:left="0"/>
        <w:rPr>
          <w:ins w:id="729" w:author="Ng, Thomas1" w:date="2018-02-06T10:56:00Z"/>
        </w:rPr>
      </w:pPr>
    </w:p>
    <w:p w14:paraId="2379BA52" w14:textId="0DBFA67F" w:rsidR="004B639B" w:rsidDel="00EE7C31" w:rsidRDefault="004B639B" w:rsidP="00EE7C31">
      <w:pPr>
        <w:ind w:left="0"/>
        <w:rPr>
          <w:del w:id="730" w:author="Ng, Thomas1" w:date="2018-02-06T10:56:00Z"/>
          <w:rFonts w:eastAsiaTheme="majorEastAsia" w:cstheme="majorBidi"/>
          <w:b/>
          <w:bCs/>
          <w:color w:val="365F91" w:themeColor="accent1" w:themeShade="BF"/>
          <w:sz w:val="26"/>
          <w:szCs w:val="26"/>
        </w:rPr>
      </w:pPr>
      <w:bookmarkStart w:id="731" w:name="_Toc495251103"/>
      <w:bookmarkStart w:id="732" w:name="_Toc495251104"/>
      <w:bookmarkStart w:id="733" w:name="_Toc495251105"/>
      <w:bookmarkStart w:id="734" w:name="_Toc495251106"/>
      <w:bookmarkStart w:id="735" w:name="_Toc495251107"/>
      <w:bookmarkStart w:id="736" w:name="_Toc495251108"/>
      <w:bookmarkStart w:id="737" w:name="_Toc495251109"/>
      <w:bookmarkStart w:id="738" w:name="_Toc495251110"/>
      <w:bookmarkStart w:id="739" w:name="_Toc495251111"/>
      <w:bookmarkStart w:id="740" w:name="_Toc495251112"/>
      <w:bookmarkStart w:id="741" w:name="_Toc495251113"/>
      <w:bookmarkStart w:id="742" w:name="_Toc495251114"/>
      <w:bookmarkStart w:id="743" w:name="_Toc495251115"/>
      <w:bookmarkStart w:id="744" w:name="_Toc495251116"/>
      <w:bookmarkStart w:id="745" w:name="_Toc495251117"/>
      <w:bookmarkStart w:id="746" w:name="_Toc495251118"/>
      <w:bookmarkStart w:id="747" w:name="_Toc495251119"/>
      <w:bookmarkStart w:id="748" w:name="_Toc495251120"/>
      <w:bookmarkStart w:id="749" w:name="_Toc495251121"/>
      <w:bookmarkStart w:id="750" w:name="_Toc495251122"/>
      <w:bookmarkStart w:id="751" w:name="_Toc495251123"/>
      <w:bookmarkStart w:id="752" w:name="_Toc495251124"/>
      <w:bookmarkStart w:id="753" w:name="_Toc495251125"/>
      <w:bookmarkStart w:id="754" w:name="_Toc495251126"/>
      <w:bookmarkStart w:id="755" w:name="_Toc495251127"/>
      <w:bookmarkStart w:id="756" w:name="_Toc495251128"/>
      <w:bookmarkStart w:id="757" w:name="_Toc495251129"/>
      <w:bookmarkStart w:id="758" w:name="_Toc495251130"/>
      <w:bookmarkStart w:id="759" w:name="_Toc495251131"/>
      <w:bookmarkStart w:id="760" w:name="_Toc495251132"/>
      <w:bookmarkStart w:id="761" w:name="_Toc495251133"/>
      <w:bookmarkStart w:id="762" w:name="_Toc495251134"/>
      <w:bookmarkStart w:id="763" w:name="_Toc495251135"/>
      <w:bookmarkStart w:id="764" w:name="_Toc495251136"/>
      <w:bookmarkStart w:id="765" w:name="_Toc495251137"/>
      <w:bookmarkStart w:id="766" w:name="_Toc495251138"/>
      <w:bookmarkStart w:id="767" w:name="_Toc495251139"/>
      <w:bookmarkStart w:id="768" w:name="_Toc495251140"/>
      <w:bookmarkStart w:id="769" w:name="_Toc495251141"/>
      <w:bookmarkStart w:id="770" w:name="_Toc495251142"/>
      <w:bookmarkStart w:id="771" w:name="_Toc495251143"/>
      <w:bookmarkStart w:id="772" w:name="_Toc495251144"/>
      <w:bookmarkStart w:id="773" w:name="_Toc495251145"/>
      <w:bookmarkStart w:id="774" w:name="_Toc495251146"/>
      <w:bookmarkStart w:id="775" w:name="_Toc495251147"/>
      <w:bookmarkStart w:id="776" w:name="_Toc495251148"/>
      <w:bookmarkStart w:id="777" w:name="_Toc495251149"/>
      <w:bookmarkStart w:id="778" w:name="_Toc495251150"/>
      <w:bookmarkStart w:id="779" w:name="_Toc495251151"/>
      <w:bookmarkStart w:id="780" w:name="_Toc495251152"/>
      <w:bookmarkStart w:id="781" w:name="_Toc495251153"/>
      <w:bookmarkStart w:id="782" w:name="_Toc495251154"/>
      <w:bookmarkStart w:id="783" w:name="_Toc495251155"/>
      <w:bookmarkStart w:id="784" w:name="_Toc495251156"/>
      <w:bookmarkStart w:id="785" w:name="_Toc495251157"/>
      <w:bookmarkStart w:id="786" w:name="_Toc495251158"/>
      <w:bookmarkStart w:id="787" w:name="_Toc495251159"/>
      <w:bookmarkStart w:id="788" w:name="_Toc495251160"/>
      <w:bookmarkStart w:id="789" w:name="_Toc495251161"/>
      <w:bookmarkStart w:id="790" w:name="_Toc495251162"/>
      <w:bookmarkStart w:id="791" w:name="_Toc495251163"/>
      <w:bookmarkStart w:id="792" w:name="_Toc495251164"/>
      <w:bookmarkStart w:id="793" w:name="_Toc495251165"/>
      <w:bookmarkStart w:id="794" w:name="_Toc495251166"/>
      <w:bookmarkStart w:id="795" w:name="_Toc495251167"/>
      <w:bookmarkStart w:id="796" w:name="_Toc495251168"/>
      <w:bookmarkStart w:id="797" w:name="_Toc495251169"/>
      <w:bookmarkStart w:id="798" w:name="_Toc495251170"/>
      <w:bookmarkStart w:id="799" w:name="_Toc495251171"/>
      <w:bookmarkStart w:id="800" w:name="_Toc495251172"/>
      <w:bookmarkStart w:id="801" w:name="_Toc495251173"/>
      <w:bookmarkStart w:id="802" w:name="_Toc495251174"/>
      <w:bookmarkStart w:id="803" w:name="_Toc495251175"/>
      <w:bookmarkStart w:id="804" w:name="_Toc495251177"/>
      <w:bookmarkStart w:id="805" w:name="_Toc495251178"/>
      <w:bookmarkStart w:id="806" w:name="_Toc495251179"/>
      <w:bookmarkStart w:id="807" w:name="_Toc495251180"/>
      <w:bookmarkStart w:id="808" w:name="_Toc495251181"/>
      <w:bookmarkStart w:id="809" w:name="_Toc495251182"/>
      <w:bookmarkStart w:id="810" w:name="_Toc495251183"/>
      <w:bookmarkStart w:id="811" w:name="_Toc495251184"/>
      <w:bookmarkStart w:id="812" w:name="_Toc495251185"/>
      <w:bookmarkStart w:id="813" w:name="_Toc495251186"/>
      <w:bookmarkStart w:id="814" w:name="_Toc388042465"/>
      <w:bookmarkStart w:id="815" w:name="_Toc388044463"/>
      <w:bookmarkStart w:id="816" w:name="_Toc388046458"/>
      <w:bookmarkStart w:id="817" w:name="_Toc388172733"/>
      <w:bookmarkStart w:id="818" w:name="_Toc388193017"/>
      <w:bookmarkStart w:id="819" w:name="_Toc388195014"/>
      <w:bookmarkStart w:id="820" w:name="_Toc388197012"/>
      <w:bookmarkStart w:id="821" w:name="_Toc388199009"/>
      <w:bookmarkStart w:id="822" w:name="_Toc388195008"/>
      <w:bookmarkStart w:id="823" w:name="_Toc388202937"/>
      <w:bookmarkStart w:id="824" w:name="_Toc388204940"/>
      <w:bookmarkStart w:id="825" w:name="_Toc388206945"/>
      <w:bookmarkStart w:id="826" w:name="_Toc388208954"/>
      <w:bookmarkStart w:id="827" w:name="_Toc388213516"/>
      <w:bookmarkStart w:id="828" w:name="_Toc388217968"/>
      <w:bookmarkStart w:id="829" w:name="_Toc388219977"/>
      <w:bookmarkStart w:id="830" w:name="_Toc388221987"/>
      <w:bookmarkStart w:id="831" w:name="_Toc388017426"/>
      <w:bookmarkStart w:id="832" w:name="_Toc388021797"/>
      <w:bookmarkStart w:id="833" w:name="_Toc388030309"/>
      <w:bookmarkStart w:id="834" w:name="_Toc388032307"/>
      <w:bookmarkStart w:id="835" w:name="_Toc388042466"/>
      <w:bookmarkStart w:id="836" w:name="_Toc388044464"/>
      <w:bookmarkStart w:id="837" w:name="_Toc388046459"/>
      <w:bookmarkStart w:id="838" w:name="_Toc388172734"/>
      <w:bookmarkStart w:id="839" w:name="_Toc388193018"/>
      <w:bookmarkStart w:id="840" w:name="_Toc388195015"/>
      <w:bookmarkStart w:id="841" w:name="_Toc388197013"/>
      <w:bookmarkStart w:id="842" w:name="_Toc388199010"/>
      <w:bookmarkStart w:id="843" w:name="_Toc388195009"/>
      <w:bookmarkStart w:id="844" w:name="_Toc388202938"/>
      <w:bookmarkStart w:id="845" w:name="_Toc388204941"/>
      <w:bookmarkStart w:id="846" w:name="_Toc388206946"/>
      <w:bookmarkStart w:id="847" w:name="_Toc388208955"/>
      <w:bookmarkStart w:id="848" w:name="_Toc388213517"/>
      <w:bookmarkStart w:id="849" w:name="_Toc388217969"/>
      <w:bookmarkStart w:id="850" w:name="_Toc388219978"/>
      <w:bookmarkStart w:id="851" w:name="_Toc388221988"/>
      <w:bookmarkStart w:id="852" w:name="_Toc388017427"/>
      <w:bookmarkStart w:id="853" w:name="_Toc388021798"/>
      <w:bookmarkStart w:id="854" w:name="_Toc388030310"/>
      <w:bookmarkStart w:id="855" w:name="_Toc388032308"/>
      <w:bookmarkStart w:id="856" w:name="_Toc388042467"/>
      <w:bookmarkStart w:id="857" w:name="_Toc388044465"/>
      <w:bookmarkStart w:id="858" w:name="_Toc388046460"/>
      <w:bookmarkStart w:id="859" w:name="_Toc388172735"/>
      <w:bookmarkStart w:id="860" w:name="_Toc388193019"/>
      <w:bookmarkStart w:id="861" w:name="_Toc388195016"/>
      <w:bookmarkStart w:id="862" w:name="_Toc388197014"/>
      <w:bookmarkStart w:id="863" w:name="_Toc388199011"/>
      <w:bookmarkStart w:id="864" w:name="_Toc388195010"/>
      <w:bookmarkStart w:id="865" w:name="_Toc388202939"/>
      <w:bookmarkStart w:id="866" w:name="_Toc388204942"/>
      <w:bookmarkStart w:id="867" w:name="_Toc388206947"/>
      <w:bookmarkStart w:id="868" w:name="_Toc388208956"/>
      <w:bookmarkStart w:id="869" w:name="_Toc388213518"/>
      <w:bookmarkStart w:id="870" w:name="_Toc388217970"/>
      <w:bookmarkStart w:id="871" w:name="_Toc388219979"/>
      <w:bookmarkStart w:id="872" w:name="_Toc388221989"/>
      <w:bookmarkStart w:id="873" w:name="_Toc388017428"/>
      <w:bookmarkStart w:id="874" w:name="_Toc388021799"/>
      <w:bookmarkStart w:id="875" w:name="_Toc388030311"/>
      <w:bookmarkStart w:id="876" w:name="_Toc388032309"/>
      <w:bookmarkStart w:id="877" w:name="_Toc388042468"/>
      <w:bookmarkStart w:id="878" w:name="_Toc388044466"/>
      <w:bookmarkStart w:id="879" w:name="_Toc388046461"/>
      <w:bookmarkStart w:id="880" w:name="_Toc388172736"/>
      <w:bookmarkStart w:id="881" w:name="_Toc388193020"/>
      <w:bookmarkStart w:id="882" w:name="_Toc388195017"/>
      <w:bookmarkStart w:id="883" w:name="_Toc388197015"/>
      <w:bookmarkStart w:id="884" w:name="_Toc388199012"/>
      <w:bookmarkStart w:id="885" w:name="_Toc388195011"/>
      <w:bookmarkStart w:id="886" w:name="_Toc388202940"/>
      <w:bookmarkStart w:id="887" w:name="_Toc388204943"/>
      <w:bookmarkStart w:id="888" w:name="_Toc388206948"/>
      <w:bookmarkStart w:id="889" w:name="_Toc388208957"/>
      <w:bookmarkStart w:id="890" w:name="_Toc388213519"/>
      <w:bookmarkStart w:id="891" w:name="_Toc388217971"/>
      <w:bookmarkStart w:id="892" w:name="_Toc388219980"/>
      <w:bookmarkStart w:id="893" w:name="_Toc388221990"/>
      <w:bookmarkStart w:id="894" w:name="_Toc387835739"/>
      <w:bookmarkStart w:id="895" w:name="_Toc387931832"/>
      <w:bookmarkStart w:id="896" w:name="_Toc388017429"/>
      <w:bookmarkStart w:id="897" w:name="_Toc388021800"/>
      <w:bookmarkStart w:id="898" w:name="_Toc388030312"/>
      <w:bookmarkStart w:id="899" w:name="_Toc388032310"/>
      <w:bookmarkStart w:id="900" w:name="_Toc388042469"/>
      <w:bookmarkStart w:id="901" w:name="_Toc388044467"/>
      <w:bookmarkStart w:id="902" w:name="_Toc388046462"/>
      <w:bookmarkStart w:id="903" w:name="_Toc388172737"/>
      <w:bookmarkStart w:id="904" w:name="_Toc388193021"/>
      <w:bookmarkStart w:id="905" w:name="_Toc388195018"/>
      <w:bookmarkStart w:id="906" w:name="_Toc388197016"/>
      <w:bookmarkStart w:id="907" w:name="_Toc388199013"/>
      <w:bookmarkStart w:id="908" w:name="_Toc388195012"/>
      <w:bookmarkStart w:id="909" w:name="_Toc388202941"/>
      <w:bookmarkStart w:id="910" w:name="_Toc388204944"/>
      <w:bookmarkStart w:id="911" w:name="_Toc388206949"/>
      <w:bookmarkStart w:id="912" w:name="_Toc388208958"/>
      <w:bookmarkStart w:id="913" w:name="_Toc388213520"/>
      <w:bookmarkStart w:id="914" w:name="_Toc388217972"/>
      <w:bookmarkStart w:id="915" w:name="_Toc388219981"/>
      <w:bookmarkStart w:id="916" w:name="_Toc388221991"/>
      <w:bookmarkStart w:id="917" w:name="_Toc387835740"/>
      <w:bookmarkStart w:id="918" w:name="_Toc387931833"/>
      <w:bookmarkStart w:id="919" w:name="_Toc388017430"/>
      <w:bookmarkStart w:id="920" w:name="_Toc388021801"/>
      <w:bookmarkStart w:id="921" w:name="_Toc388030313"/>
      <w:bookmarkStart w:id="922" w:name="_Toc388032311"/>
      <w:bookmarkStart w:id="923" w:name="_Toc388042470"/>
      <w:bookmarkStart w:id="924" w:name="_Toc388044468"/>
      <w:bookmarkStart w:id="925" w:name="_Toc388046463"/>
      <w:bookmarkStart w:id="926" w:name="_Toc388172738"/>
      <w:bookmarkStart w:id="927" w:name="_Toc388193022"/>
      <w:bookmarkStart w:id="928" w:name="_Toc388195019"/>
      <w:bookmarkStart w:id="929" w:name="_Toc388197017"/>
      <w:bookmarkStart w:id="930" w:name="_Toc388199014"/>
      <w:bookmarkStart w:id="931" w:name="_Toc388195013"/>
      <w:bookmarkStart w:id="932" w:name="_Toc388202942"/>
      <w:bookmarkStart w:id="933" w:name="_Toc388204945"/>
      <w:bookmarkStart w:id="934" w:name="_Toc388206950"/>
      <w:bookmarkStart w:id="935" w:name="_Toc388208959"/>
      <w:bookmarkStart w:id="936" w:name="_Toc388213521"/>
      <w:bookmarkStart w:id="937" w:name="_Toc388217973"/>
      <w:bookmarkStart w:id="938" w:name="_Toc388219982"/>
      <w:bookmarkStart w:id="939" w:name="_Toc388221992"/>
      <w:bookmarkStart w:id="940" w:name="_Toc387835741"/>
      <w:bookmarkStart w:id="941" w:name="_Toc387931834"/>
      <w:bookmarkStart w:id="942" w:name="_Toc388017431"/>
      <w:bookmarkStart w:id="943" w:name="_Toc388021802"/>
      <w:bookmarkStart w:id="944" w:name="_Toc388030314"/>
      <w:bookmarkStart w:id="945" w:name="_Toc388032312"/>
      <w:bookmarkStart w:id="946" w:name="_Toc388042471"/>
      <w:bookmarkStart w:id="947" w:name="_Toc388044469"/>
      <w:bookmarkStart w:id="948" w:name="_Toc388046464"/>
      <w:bookmarkStart w:id="949" w:name="_Toc388172739"/>
      <w:bookmarkStart w:id="950" w:name="_Toc388193023"/>
      <w:bookmarkStart w:id="951" w:name="_Toc388195020"/>
      <w:bookmarkStart w:id="952" w:name="_Toc388197018"/>
      <w:bookmarkStart w:id="953" w:name="_Toc388199015"/>
      <w:bookmarkStart w:id="954" w:name="_Toc388195057"/>
      <w:bookmarkStart w:id="955" w:name="_Toc388202943"/>
      <w:bookmarkStart w:id="956" w:name="_Toc388204946"/>
      <w:bookmarkStart w:id="957" w:name="_Toc388206951"/>
      <w:bookmarkStart w:id="958" w:name="_Toc388208960"/>
      <w:bookmarkStart w:id="959" w:name="_Toc388213522"/>
      <w:bookmarkStart w:id="960" w:name="_Toc388217974"/>
      <w:bookmarkStart w:id="961" w:name="_Toc388219983"/>
      <w:bookmarkStart w:id="962" w:name="_Toc388221993"/>
      <w:bookmarkStart w:id="963" w:name="_Toc387835742"/>
      <w:bookmarkStart w:id="964" w:name="_Toc387931835"/>
      <w:bookmarkStart w:id="965" w:name="_Toc388017432"/>
      <w:bookmarkStart w:id="966" w:name="_Toc388021803"/>
      <w:bookmarkStart w:id="967" w:name="_Toc388030315"/>
      <w:bookmarkStart w:id="968" w:name="_Toc388032313"/>
      <w:bookmarkStart w:id="969" w:name="_Toc388042472"/>
      <w:bookmarkStart w:id="970" w:name="_Toc388044470"/>
      <w:bookmarkStart w:id="971" w:name="_Toc388046465"/>
      <w:bookmarkStart w:id="972" w:name="_Toc388172740"/>
      <w:bookmarkStart w:id="973" w:name="_Toc388193024"/>
      <w:bookmarkStart w:id="974" w:name="_Toc388195021"/>
      <w:bookmarkStart w:id="975" w:name="_Toc388197019"/>
      <w:bookmarkStart w:id="976" w:name="_Toc388199016"/>
      <w:bookmarkStart w:id="977" w:name="_Toc388195058"/>
      <w:bookmarkStart w:id="978" w:name="_Toc388202944"/>
      <w:bookmarkStart w:id="979" w:name="_Toc388204947"/>
      <w:bookmarkStart w:id="980" w:name="_Toc388206952"/>
      <w:bookmarkStart w:id="981" w:name="_Toc388208961"/>
      <w:bookmarkStart w:id="982" w:name="_Toc388213523"/>
      <w:bookmarkStart w:id="983" w:name="_Toc388217975"/>
      <w:bookmarkStart w:id="984" w:name="_Toc388219984"/>
      <w:bookmarkStart w:id="985" w:name="_Toc388221994"/>
      <w:bookmarkStart w:id="986" w:name="_Toc374111368"/>
      <w:bookmarkStart w:id="987" w:name="_Toc387835746"/>
      <w:bookmarkStart w:id="988" w:name="_Toc387931839"/>
      <w:bookmarkStart w:id="989" w:name="_Toc388017436"/>
      <w:bookmarkStart w:id="990" w:name="_Toc388021807"/>
      <w:bookmarkStart w:id="991" w:name="_Toc388030319"/>
      <w:bookmarkStart w:id="992" w:name="_Toc388032317"/>
      <w:bookmarkStart w:id="993" w:name="_Toc388042476"/>
      <w:bookmarkStart w:id="994" w:name="_Toc388044474"/>
      <w:bookmarkStart w:id="995" w:name="_Toc388046469"/>
      <w:bookmarkStart w:id="996" w:name="_Toc388172744"/>
      <w:bookmarkStart w:id="997" w:name="_Toc388193028"/>
      <w:bookmarkStart w:id="998" w:name="_Toc388195025"/>
      <w:bookmarkStart w:id="999" w:name="_Toc388197023"/>
      <w:bookmarkStart w:id="1000" w:name="_Toc388199020"/>
      <w:bookmarkStart w:id="1001" w:name="_Toc388195735"/>
      <w:bookmarkStart w:id="1002" w:name="_Toc388202948"/>
      <w:bookmarkStart w:id="1003" w:name="_Toc388204951"/>
      <w:bookmarkStart w:id="1004" w:name="_Toc388206956"/>
      <w:bookmarkStart w:id="1005" w:name="_Toc388208965"/>
      <w:bookmarkStart w:id="1006" w:name="_Toc388213527"/>
      <w:bookmarkStart w:id="1007" w:name="_Toc388217979"/>
      <w:bookmarkStart w:id="1008" w:name="_Toc388219988"/>
      <w:bookmarkStart w:id="1009" w:name="_Toc388221998"/>
      <w:bookmarkStart w:id="1010" w:name="_Toc387835747"/>
      <w:bookmarkStart w:id="1011" w:name="_Toc387931840"/>
      <w:bookmarkStart w:id="1012" w:name="_Toc388017437"/>
      <w:bookmarkStart w:id="1013" w:name="_Toc388021808"/>
      <w:bookmarkStart w:id="1014" w:name="_Toc388030320"/>
      <w:bookmarkStart w:id="1015" w:name="_Toc388032318"/>
      <w:bookmarkStart w:id="1016" w:name="_Toc388042477"/>
      <w:bookmarkStart w:id="1017" w:name="_Toc388044475"/>
      <w:bookmarkStart w:id="1018" w:name="_Toc388046470"/>
      <w:bookmarkStart w:id="1019" w:name="_Toc388172745"/>
      <w:bookmarkStart w:id="1020" w:name="_Toc388193029"/>
      <w:bookmarkStart w:id="1021" w:name="_Toc388195026"/>
      <w:bookmarkStart w:id="1022" w:name="_Toc388197024"/>
      <w:bookmarkStart w:id="1023" w:name="_Toc388199021"/>
      <w:bookmarkStart w:id="1024" w:name="_Toc388195736"/>
      <w:bookmarkStart w:id="1025" w:name="_Toc388202949"/>
      <w:bookmarkStart w:id="1026" w:name="_Toc388204952"/>
      <w:bookmarkStart w:id="1027" w:name="_Toc388206957"/>
      <w:bookmarkStart w:id="1028" w:name="_Toc388208966"/>
      <w:bookmarkStart w:id="1029" w:name="_Toc388213528"/>
      <w:bookmarkStart w:id="1030" w:name="_Toc388217980"/>
      <w:bookmarkStart w:id="1031" w:name="_Toc388219989"/>
      <w:bookmarkStart w:id="1032" w:name="_Toc388221999"/>
      <w:bookmarkStart w:id="1033" w:name="_Toc387835748"/>
      <w:bookmarkStart w:id="1034" w:name="_Toc387931841"/>
      <w:bookmarkStart w:id="1035" w:name="_Toc388017438"/>
      <w:bookmarkStart w:id="1036" w:name="_Toc388021809"/>
      <w:bookmarkStart w:id="1037" w:name="_Toc388030321"/>
      <w:bookmarkStart w:id="1038" w:name="_Toc388032319"/>
      <w:bookmarkStart w:id="1039" w:name="_Toc388042478"/>
      <w:bookmarkStart w:id="1040" w:name="_Toc388044476"/>
      <w:bookmarkStart w:id="1041" w:name="_Toc388046471"/>
      <w:bookmarkStart w:id="1042" w:name="_Toc388172746"/>
      <w:bookmarkStart w:id="1043" w:name="_Toc388193030"/>
      <w:bookmarkStart w:id="1044" w:name="_Toc388195027"/>
      <w:bookmarkStart w:id="1045" w:name="_Toc388197025"/>
      <w:bookmarkStart w:id="1046" w:name="_Toc388199022"/>
      <w:bookmarkStart w:id="1047" w:name="_Toc388196988"/>
      <w:bookmarkStart w:id="1048" w:name="_Toc388202950"/>
      <w:bookmarkStart w:id="1049" w:name="_Toc388204953"/>
      <w:bookmarkStart w:id="1050" w:name="_Toc388206958"/>
      <w:bookmarkStart w:id="1051" w:name="_Toc388208967"/>
      <w:bookmarkStart w:id="1052" w:name="_Toc388213529"/>
      <w:bookmarkStart w:id="1053" w:name="_Toc388217981"/>
      <w:bookmarkStart w:id="1054" w:name="_Toc388219990"/>
      <w:bookmarkStart w:id="1055" w:name="_Toc388222000"/>
      <w:bookmarkStart w:id="1056" w:name="_Toc387835749"/>
      <w:bookmarkStart w:id="1057" w:name="_Toc387931842"/>
      <w:bookmarkStart w:id="1058" w:name="_Toc388017439"/>
      <w:bookmarkStart w:id="1059" w:name="_Toc388021810"/>
      <w:bookmarkStart w:id="1060" w:name="_Toc388030322"/>
      <w:bookmarkStart w:id="1061" w:name="_Toc388032320"/>
      <w:bookmarkStart w:id="1062" w:name="_Toc388042479"/>
      <w:bookmarkStart w:id="1063" w:name="_Toc388044477"/>
      <w:bookmarkStart w:id="1064" w:name="_Toc388046472"/>
      <w:bookmarkStart w:id="1065" w:name="_Toc388172747"/>
      <w:bookmarkStart w:id="1066" w:name="_Toc388193031"/>
      <w:bookmarkStart w:id="1067" w:name="_Toc388195028"/>
      <w:bookmarkStart w:id="1068" w:name="_Toc388197026"/>
      <w:bookmarkStart w:id="1069" w:name="_Toc388199023"/>
      <w:bookmarkStart w:id="1070" w:name="_Toc388196989"/>
      <w:bookmarkStart w:id="1071" w:name="_Toc388202951"/>
      <w:bookmarkStart w:id="1072" w:name="_Toc388204954"/>
      <w:bookmarkStart w:id="1073" w:name="_Toc388206959"/>
      <w:bookmarkStart w:id="1074" w:name="_Toc388208968"/>
      <w:bookmarkStart w:id="1075" w:name="_Toc388213530"/>
      <w:bookmarkStart w:id="1076" w:name="_Toc388217982"/>
      <w:bookmarkStart w:id="1077" w:name="_Toc388219991"/>
      <w:bookmarkStart w:id="1078" w:name="_Toc388222001"/>
      <w:bookmarkStart w:id="1079" w:name="_Toc387835774"/>
      <w:bookmarkStart w:id="1080" w:name="_Toc387931867"/>
      <w:bookmarkStart w:id="1081" w:name="_Toc388017464"/>
      <w:bookmarkStart w:id="1082" w:name="_Toc388021835"/>
      <w:bookmarkStart w:id="1083" w:name="_Toc388030347"/>
      <w:bookmarkStart w:id="1084" w:name="_Toc388032345"/>
      <w:bookmarkStart w:id="1085" w:name="_Toc388042504"/>
      <w:bookmarkStart w:id="1086" w:name="_Toc388044502"/>
      <w:bookmarkStart w:id="1087" w:name="_Toc388046497"/>
      <w:bookmarkStart w:id="1088" w:name="_Toc388172772"/>
      <w:bookmarkStart w:id="1089" w:name="_Toc388193056"/>
      <w:bookmarkStart w:id="1090" w:name="_Toc388195053"/>
      <w:bookmarkStart w:id="1091" w:name="_Toc388197051"/>
      <w:bookmarkStart w:id="1092" w:name="_Toc388199048"/>
      <w:bookmarkStart w:id="1093" w:name="_Toc388197731"/>
      <w:bookmarkStart w:id="1094" w:name="_Toc388202976"/>
      <w:bookmarkStart w:id="1095" w:name="_Toc388204979"/>
      <w:bookmarkStart w:id="1096" w:name="_Toc388206984"/>
      <w:bookmarkStart w:id="1097" w:name="_Toc388208993"/>
      <w:bookmarkStart w:id="1098" w:name="_Toc388213555"/>
      <w:bookmarkStart w:id="1099" w:name="_Toc388218007"/>
      <w:bookmarkStart w:id="1100" w:name="_Toc388220016"/>
      <w:bookmarkStart w:id="1101" w:name="_Toc388222026"/>
      <w:bookmarkStart w:id="1102" w:name="_Toc387835775"/>
      <w:bookmarkStart w:id="1103" w:name="_Toc387931868"/>
      <w:bookmarkStart w:id="1104" w:name="_Toc387835776"/>
      <w:bookmarkStart w:id="1105" w:name="_Toc387931869"/>
      <w:bookmarkStart w:id="1106" w:name="_Toc388017465"/>
      <w:bookmarkStart w:id="1107" w:name="_Toc388021836"/>
      <w:bookmarkStart w:id="1108" w:name="_Toc388030348"/>
      <w:bookmarkStart w:id="1109" w:name="_Toc388032346"/>
      <w:bookmarkStart w:id="1110" w:name="_Toc388042505"/>
      <w:bookmarkStart w:id="1111" w:name="_Toc388044503"/>
      <w:bookmarkStart w:id="1112" w:name="_Toc388046498"/>
      <w:bookmarkStart w:id="1113" w:name="_Toc388172773"/>
      <w:bookmarkStart w:id="1114" w:name="_Toc388193057"/>
      <w:bookmarkStart w:id="1115" w:name="_Toc388195054"/>
      <w:bookmarkStart w:id="1116" w:name="_Toc388197052"/>
      <w:bookmarkStart w:id="1117" w:name="_Toc388199049"/>
      <w:bookmarkStart w:id="1118" w:name="_Toc388197732"/>
      <w:bookmarkStart w:id="1119" w:name="_Toc388202977"/>
      <w:bookmarkStart w:id="1120" w:name="_Toc388204980"/>
      <w:bookmarkStart w:id="1121" w:name="_Toc388206985"/>
      <w:bookmarkStart w:id="1122" w:name="_Toc388208994"/>
      <w:bookmarkStart w:id="1123" w:name="_Toc388213556"/>
      <w:bookmarkStart w:id="1124" w:name="_Toc388218008"/>
      <w:bookmarkStart w:id="1125" w:name="_Toc388220017"/>
      <w:bookmarkStart w:id="1126" w:name="_Toc388222027"/>
      <w:bookmarkStart w:id="1127" w:name="_Toc387835777"/>
      <w:bookmarkStart w:id="1128" w:name="_Toc387931870"/>
      <w:bookmarkStart w:id="1129" w:name="_Toc388017466"/>
      <w:bookmarkStart w:id="1130" w:name="_Toc388021837"/>
      <w:bookmarkStart w:id="1131" w:name="_Toc388030349"/>
      <w:bookmarkStart w:id="1132" w:name="_Toc388032347"/>
      <w:bookmarkStart w:id="1133" w:name="_Toc388042506"/>
      <w:bookmarkStart w:id="1134" w:name="_Toc388044504"/>
      <w:bookmarkStart w:id="1135" w:name="_Toc388046499"/>
      <w:bookmarkStart w:id="1136" w:name="_Toc388172774"/>
      <w:bookmarkStart w:id="1137" w:name="_Toc388193058"/>
      <w:bookmarkStart w:id="1138" w:name="_Toc388195055"/>
      <w:bookmarkStart w:id="1139" w:name="_Toc388197053"/>
      <w:bookmarkStart w:id="1140" w:name="_Toc388199050"/>
      <w:bookmarkStart w:id="1141" w:name="_Toc388197733"/>
      <w:bookmarkStart w:id="1142" w:name="_Toc388202978"/>
      <w:bookmarkStart w:id="1143" w:name="_Toc388204981"/>
      <w:bookmarkStart w:id="1144" w:name="_Toc388206986"/>
      <w:bookmarkStart w:id="1145" w:name="_Toc388208995"/>
      <w:bookmarkStart w:id="1146" w:name="_Toc388213557"/>
      <w:bookmarkStart w:id="1147" w:name="_Toc388218009"/>
      <w:bookmarkStart w:id="1148" w:name="_Toc388220018"/>
      <w:bookmarkStart w:id="1149" w:name="_Toc388222028"/>
      <w:bookmarkStart w:id="1150" w:name="_Toc387835778"/>
      <w:bookmarkStart w:id="1151" w:name="_Toc387931871"/>
      <w:bookmarkStart w:id="1152" w:name="_Toc388017467"/>
      <w:bookmarkStart w:id="1153" w:name="_Toc388021838"/>
      <w:bookmarkStart w:id="1154" w:name="_Toc388030350"/>
      <w:bookmarkStart w:id="1155" w:name="_Toc388032348"/>
      <w:bookmarkStart w:id="1156" w:name="_Toc388042507"/>
      <w:bookmarkStart w:id="1157" w:name="_Toc388044505"/>
      <w:bookmarkStart w:id="1158" w:name="_Toc388046500"/>
      <w:bookmarkStart w:id="1159" w:name="_Toc388172775"/>
      <w:bookmarkStart w:id="1160" w:name="_Toc388193059"/>
      <w:bookmarkStart w:id="1161" w:name="_Toc388195056"/>
      <w:bookmarkStart w:id="1162" w:name="_Toc388197054"/>
      <w:bookmarkStart w:id="1163" w:name="_Toc388199051"/>
      <w:bookmarkStart w:id="1164" w:name="_Toc388197734"/>
      <w:bookmarkStart w:id="1165" w:name="_Toc388202979"/>
      <w:bookmarkStart w:id="1166" w:name="_Toc388204982"/>
      <w:bookmarkStart w:id="1167" w:name="_Toc388206987"/>
      <w:bookmarkStart w:id="1168" w:name="_Toc388208996"/>
      <w:bookmarkStart w:id="1169" w:name="_Toc388213558"/>
      <w:bookmarkStart w:id="1170" w:name="_Toc388218010"/>
      <w:bookmarkStart w:id="1171" w:name="_Toc388220019"/>
      <w:bookmarkStart w:id="1172" w:name="_Toc388222029"/>
      <w:bookmarkStart w:id="1173" w:name="_Toc495251187"/>
      <w:bookmarkStart w:id="1174" w:name="_Toc495251188"/>
      <w:bookmarkStart w:id="1175" w:name="_Toc495251189"/>
      <w:bookmarkStart w:id="1176" w:name="_Toc495251190"/>
      <w:bookmarkStart w:id="1177" w:name="_Toc499633617"/>
      <w:bookmarkStart w:id="1178" w:name="_Ref499553026"/>
      <w:bookmarkStart w:id="1179" w:name="_Ref374108305"/>
      <w:bookmarkStart w:id="1180" w:name="_Ref388040169"/>
      <w:bookmarkStart w:id="1181" w:name="_Ref39467392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del w:id="1182" w:author="Ng, Thomas1" w:date="2018-02-06T10:55:00Z">
        <w:r w:rsidDel="00EE7C31">
          <w:br w:type="page"/>
        </w:r>
      </w:del>
    </w:p>
    <w:p w14:paraId="0958A6DE" w14:textId="262A99C9" w:rsidR="00333F07" w:rsidRDefault="00333F07" w:rsidP="00EE7C31">
      <w:pPr>
        <w:pStyle w:val="Heading2"/>
      </w:pPr>
      <w:bookmarkStart w:id="1183" w:name="_Ref504075074"/>
      <w:bookmarkStart w:id="1184" w:name="_Toc504644511"/>
      <w:r>
        <w:lastRenderedPageBreak/>
        <w:t>Mechanical Keep</w:t>
      </w:r>
      <w:r w:rsidR="001B347E">
        <w:t xml:space="preserve"> Out </w:t>
      </w:r>
      <w:r w:rsidR="00A372D8">
        <w:t>Zones</w:t>
      </w:r>
      <w:bookmarkEnd w:id="1178"/>
      <w:bookmarkEnd w:id="1183"/>
      <w:bookmarkEnd w:id="1184"/>
    </w:p>
    <w:p w14:paraId="546CDD07" w14:textId="44AF66E1" w:rsidR="00333F07" w:rsidRDefault="00AA0F23" w:rsidP="005E2C07">
      <w:pPr>
        <w:pStyle w:val="Heading3"/>
      </w:pPr>
      <w:bookmarkStart w:id="1185" w:name="_Toc504644512"/>
      <w:r>
        <w:t xml:space="preserve">Small Card Form Factor </w:t>
      </w:r>
      <w:r w:rsidR="00333F07">
        <w:t>Keep Out Zone</w:t>
      </w:r>
      <w:r w:rsidR="00966BCD">
        <w:t>s</w:t>
      </w:r>
      <w:bookmarkEnd w:id="1185"/>
    </w:p>
    <w:p w14:paraId="53F9AAC0" w14:textId="41B1CCE5" w:rsidR="00517F3C" w:rsidRDefault="00517F3C" w:rsidP="007D7C1A">
      <w:pPr>
        <w:ind w:left="0"/>
      </w:pPr>
    </w:p>
    <w:p w14:paraId="030FEFCB" w14:textId="50D81BFB" w:rsidR="00517F3C" w:rsidRDefault="00517F3C" w:rsidP="00BD44B7">
      <w:pPr>
        <w:pStyle w:val="Caption"/>
      </w:pPr>
      <w:bookmarkStart w:id="1186" w:name="_Toc504644658"/>
      <w:r>
        <w:t xml:space="preserve">Figure </w:t>
      </w:r>
      <w:r>
        <w:fldChar w:fldCharType="begin"/>
      </w:r>
      <w:r>
        <w:instrText xml:space="preserve"> SEQ Figure \* ARABIC </w:instrText>
      </w:r>
      <w:r>
        <w:fldChar w:fldCharType="separate"/>
      </w:r>
      <w:r w:rsidR="00DE4319">
        <w:t>41</w:t>
      </w:r>
      <w:r>
        <w:fldChar w:fldCharType="end"/>
      </w:r>
      <w:r>
        <w:t>: Small Form Factor Keep Out Zone – Top View</w:t>
      </w:r>
      <w:bookmarkEnd w:id="1186"/>
    </w:p>
    <w:p w14:paraId="34C33B9B" w14:textId="03D4819C" w:rsidR="00517F3C" w:rsidRDefault="00834425" w:rsidP="00517F3C">
      <w:pPr>
        <w:ind w:left="0"/>
        <w:jc w:val="center"/>
      </w:pPr>
      <w:r>
        <w:rPr>
          <w:noProof/>
          <w:lang w:eastAsia="en-US"/>
        </w:rPr>
        <w:drawing>
          <wp:inline distT="0" distB="0" distL="0" distR="0" wp14:anchorId="61A95998" wp14:editId="1FAE4C89">
            <wp:extent cx="6181344" cy="4224528"/>
            <wp:effectExtent l="0" t="0" r="0" b="508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181344" cy="4224528"/>
                    </a:xfrm>
                    <a:prstGeom prst="rect">
                      <a:avLst/>
                    </a:prstGeom>
                  </pic:spPr>
                </pic:pic>
              </a:graphicData>
            </a:graphic>
          </wp:inline>
        </w:drawing>
      </w:r>
    </w:p>
    <w:p w14:paraId="439AD170" w14:textId="097B2D54" w:rsidR="007753CC" w:rsidRDefault="007753CC" w:rsidP="00517F3C">
      <w:pPr>
        <w:ind w:left="0"/>
      </w:pPr>
      <w:r>
        <w:t xml:space="preserve"> </w:t>
      </w:r>
    </w:p>
    <w:p w14:paraId="19C98F8B" w14:textId="0DB63FA8" w:rsidR="00834425" w:rsidRDefault="00834425" w:rsidP="00BD44B7">
      <w:pPr>
        <w:pStyle w:val="Caption"/>
      </w:pPr>
      <w:bookmarkStart w:id="1187" w:name="_Toc504644659"/>
      <w:r>
        <w:t xml:space="preserve">Figure </w:t>
      </w:r>
      <w:r>
        <w:fldChar w:fldCharType="begin"/>
      </w:r>
      <w:r>
        <w:instrText xml:space="preserve"> SEQ Figure \* ARABIC </w:instrText>
      </w:r>
      <w:r>
        <w:fldChar w:fldCharType="separate"/>
      </w:r>
      <w:r w:rsidR="00DE4319">
        <w:t>42</w:t>
      </w:r>
      <w:r>
        <w:fldChar w:fldCharType="end"/>
      </w:r>
      <w:r>
        <w:t>: Small Form Factor Keep Out Zone – Top View – Detail A</w:t>
      </w:r>
      <w:bookmarkEnd w:id="1187"/>
    </w:p>
    <w:p w14:paraId="61C8842C" w14:textId="750C70F4" w:rsidR="00834425" w:rsidRDefault="00834425" w:rsidP="00834425">
      <w:pPr>
        <w:spacing w:after="200" w:line="276" w:lineRule="auto"/>
        <w:ind w:left="0"/>
        <w:jc w:val="center"/>
      </w:pPr>
      <w:r>
        <w:rPr>
          <w:noProof/>
          <w:lang w:eastAsia="en-US"/>
        </w:rPr>
        <w:drawing>
          <wp:inline distT="0" distB="0" distL="0" distR="0" wp14:anchorId="22A381C5" wp14:editId="06FBE5AC">
            <wp:extent cx="2496312" cy="2157984"/>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496312" cy="2157984"/>
                    </a:xfrm>
                    <a:prstGeom prst="rect">
                      <a:avLst/>
                    </a:prstGeom>
                  </pic:spPr>
                </pic:pic>
              </a:graphicData>
            </a:graphic>
          </wp:inline>
        </w:drawing>
      </w:r>
      <w:r w:rsidR="008F7E99">
        <w:t xml:space="preserve"> </w:t>
      </w:r>
    </w:p>
    <w:p w14:paraId="03C9F018" w14:textId="26F1BA3D" w:rsidR="008F7E99" w:rsidRDefault="008F7E99">
      <w:pPr>
        <w:spacing w:after="200" w:line="276" w:lineRule="auto"/>
        <w:ind w:left="0"/>
      </w:pPr>
      <w:r>
        <w:br w:type="page"/>
      </w:r>
    </w:p>
    <w:p w14:paraId="2282801E" w14:textId="77777777" w:rsidR="008F7E99" w:rsidRDefault="008F7E99" w:rsidP="00834425">
      <w:pPr>
        <w:spacing w:after="200" w:line="276" w:lineRule="auto"/>
        <w:ind w:left="0"/>
        <w:jc w:val="center"/>
      </w:pPr>
    </w:p>
    <w:p w14:paraId="24227A68" w14:textId="30D25182" w:rsidR="00517F3C" w:rsidRDefault="00517F3C" w:rsidP="00BD44B7">
      <w:pPr>
        <w:pStyle w:val="Caption"/>
      </w:pPr>
      <w:bookmarkStart w:id="1188" w:name="_Toc504644660"/>
      <w:r>
        <w:t xml:space="preserve">Figure </w:t>
      </w:r>
      <w:r>
        <w:fldChar w:fldCharType="begin"/>
      </w:r>
      <w:r>
        <w:instrText xml:space="preserve"> SEQ Figure \* ARABIC </w:instrText>
      </w:r>
      <w:r>
        <w:fldChar w:fldCharType="separate"/>
      </w:r>
      <w:r w:rsidR="00DE4319">
        <w:t>43</w:t>
      </w:r>
      <w:r>
        <w:fldChar w:fldCharType="end"/>
      </w:r>
      <w:r>
        <w:t>: Small Form Factor Keep Out Zone – Bottom View</w:t>
      </w:r>
      <w:bookmarkEnd w:id="1188"/>
    </w:p>
    <w:p w14:paraId="40D272E3" w14:textId="0A7CED2E" w:rsidR="00517F3C" w:rsidRDefault="00834425" w:rsidP="00517F3C">
      <w:pPr>
        <w:ind w:left="0"/>
        <w:jc w:val="center"/>
      </w:pPr>
      <w:r>
        <w:rPr>
          <w:noProof/>
          <w:lang w:eastAsia="en-US"/>
        </w:rPr>
        <w:drawing>
          <wp:inline distT="0" distB="0" distL="0" distR="0" wp14:anchorId="1E7B0687" wp14:editId="70B639E3">
            <wp:extent cx="5824847" cy="3559006"/>
            <wp:effectExtent l="0" t="0" r="5080" b="381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830574" cy="3562505"/>
                    </a:xfrm>
                    <a:prstGeom prst="rect">
                      <a:avLst/>
                    </a:prstGeom>
                  </pic:spPr>
                </pic:pic>
              </a:graphicData>
            </a:graphic>
          </wp:inline>
        </w:drawing>
      </w:r>
    </w:p>
    <w:p w14:paraId="1E7B0FD4" w14:textId="2E0E95CF" w:rsidR="007753CC" w:rsidRDefault="007753CC" w:rsidP="00517F3C">
      <w:pPr>
        <w:ind w:left="0"/>
      </w:pPr>
      <w:r>
        <w:t xml:space="preserve"> </w:t>
      </w:r>
    </w:p>
    <w:p w14:paraId="620D29EF" w14:textId="77777777" w:rsidR="00517F3C" w:rsidRPr="00517F3C" w:rsidRDefault="00517F3C" w:rsidP="00517F3C">
      <w:pPr>
        <w:ind w:left="0"/>
      </w:pPr>
    </w:p>
    <w:p w14:paraId="7DAE9A65" w14:textId="23B4D0D9" w:rsidR="00517F3C" w:rsidRPr="00301EF7" w:rsidRDefault="00517F3C" w:rsidP="00BD44B7">
      <w:pPr>
        <w:pStyle w:val="Caption"/>
      </w:pPr>
      <w:bookmarkStart w:id="1189" w:name="_Toc504644661"/>
      <w:r>
        <w:t xml:space="preserve">Figure </w:t>
      </w:r>
      <w:r>
        <w:fldChar w:fldCharType="begin"/>
      </w:r>
      <w:r>
        <w:instrText xml:space="preserve"> SEQ Figure \* ARABIC </w:instrText>
      </w:r>
      <w:r>
        <w:fldChar w:fldCharType="separate"/>
      </w:r>
      <w:r w:rsidR="00DE4319">
        <w:t>44</w:t>
      </w:r>
      <w:r>
        <w:fldChar w:fldCharType="end"/>
      </w:r>
      <w:r>
        <w:t>: Small Form Factor Keep Out Zone – Side View</w:t>
      </w:r>
      <w:bookmarkEnd w:id="1189"/>
    </w:p>
    <w:p w14:paraId="63EA072F" w14:textId="75A3B754" w:rsidR="00517F3C" w:rsidRPr="00517F3C" w:rsidRDefault="00834425" w:rsidP="00517F3C">
      <w:pPr>
        <w:ind w:left="0"/>
        <w:jc w:val="center"/>
      </w:pPr>
      <w:r>
        <w:rPr>
          <w:noProof/>
          <w:lang w:eastAsia="en-US"/>
        </w:rPr>
        <w:drawing>
          <wp:inline distT="0" distB="0" distL="0" distR="0" wp14:anchorId="2C7D0029" wp14:editId="3E23D7C8">
            <wp:extent cx="5943600" cy="244602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2446020"/>
                    </a:xfrm>
                    <a:prstGeom prst="rect">
                      <a:avLst/>
                    </a:prstGeom>
                  </pic:spPr>
                </pic:pic>
              </a:graphicData>
            </a:graphic>
          </wp:inline>
        </w:drawing>
      </w:r>
    </w:p>
    <w:p w14:paraId="6715170F" w14:textId="483360BD" w:rsidR="008F7E99" w:rsidRDefault="008F7E99">
      <w:pPr>
        <w:spacing w:after="200" w:line="276" w:lineRule="auto"/>
        <w:ind w:left="0"/>
      </w:pPr>
      <w:r>
        <w:t xml:space="preserve"> </w:t>
      </w:r>
    </w:p>
    <w:p w14:paraId="761308AD" w14:textId="77777777" w:rsidR="008F7E99" w:rsidRDefault="008F7E99">
      <w:pPr>
        <w:spacing w:after="200" w:line="276" w:lineRule="auto"/>
        <w:ind w:left="0"/>
      </w:pPr>
      <w:r>
        <w:br w:type="page"/>
      </w:r>
    </w:p>
    <w:p w14:paraId="11FA3E44" w14:textId="77777777" w:rsidR="00834425" w:rsidRDefault="00834425">
      <w:pPr>
        <w:spacing w:after="200" w:line="276" w:lineRule="auto"/>
        <w:ind w:left="0"/>
      </w:pPr>
    </w:p>
    <w:p w14:paraId="5AFBC836" w14:textId="48A8613B" w:rsidR="00834425" w:rsidRPr="00301EF7" w:rsidRDefault="00834425" w:rsidP="00BD44B7">
      <w:pPr>
        <w:pStyle w:val="Caption"/>
      </w:pPr>
      <w:bookmarkStart w:id="1190" w:name="_Toc504644662"/>
      <w:r>
        <w:t xml:space="preserve">Figure </w:t>
      </w:r>
      <w:r>
        <w:fldChar w:fldCharType="begin"/>
      </w:r>
      <w:r>
        <w:instrText xml:space="preserve"> SEQ Figure \* ARABIC </w:instrText>
      </w:r>
      <w:r>
        <w:fldChar w:fldCharType="separate"/>
      </w:r>
      <w:r w:rsidR="00DE4319">
        <w:t>45</w:t>
      </w:r>
      <w:r>
        <w:fldChar w:fldCharType="end"/>
      </w:r>
      <w:r>
        <w:t>: Small Form Factor Keep Out Zone – Side View – Detail D</w:t>
      </w:r>
      <w:bookmarkEnd w:id="1190"/>
    </w:p>
    <w:p w14:paraId="2F228958" w14:textId="53FF9162" w:rsidR="00834425" w:rsidRDefault="00834425" w:rsidP="00834425">
      <w:pPr>
        <w:spacing w:after="200" w:line="276" w:lineRule="auto"/>
        <w:ind w:left="0"/>
        <w:jc w:val="center"/>
      </w:pPr>
      <w:r>
        <w:rPr>
          <w:noProof/>
          <w:lang w:eastAsia="en-US"/>
        </w:rPr>
        <w:drawing>
          <wp:inline distT="0" distB="0" distL="0" distR="0" wp14:anchorId="4B0C8AFF" wp14:editId="388C440D">
            <wp:extent cx="2221992" cy="1764792"/>
            <wp:effectExtent l="0" t="0" r="6985"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221992" cy="1764792"/>
                    </a:xfrm>
                    <a:prstGeom prst="rect">
                      <a:avLst/>
                    </a:prstGeom>
                  </pic:spPr>
                </pic:pic>
              </a:graphicData>
            </a:graphic>
          </wp:inline>
        </w:drawing>
      </w:r>
    </w:p>
    <w:p w14:paraId="52ADE9F7" w14:textId="321F9BB7" w:rsidR="00B32117" w:rsidRDefault="00B32117" w:rsidP="005E2C07">
      <w:pPr>
        <w:pStyle w:val="Heading3"/>
      </w:pPr>
      <w:bookmarkStart w:id="1191" w:name="_Toc504644513"/>
      <w:r>
        <w:t>Large Card Form Factor Keep Out Zones</w:t>
      </w:r>
      <w:bookmarkEnd w:id="1191"/>
    </w:p>
    <w:p w14:paraId="74F57AED" w14:textId="77777777" w:rsidR="00B32117" w:rsidRDefault="00B32117" w:rsidP="00B32117">
      <w:pPr>
        <w:ind w:left="0"/>
      </w:pPr>
    </w:p>
    <w:p w14:paraId="0879B9E8" w14:textId="2D660C2B" w:rsidR="00B32117" w:rsidRDefault="00B32117" w:rsidP="00BD44B7">
      <w:pPr>
        <w:pStyle w:val="Caption"/>
      </w:pPr>
      <w:bookmarkStart w:id="1192" w:name="_Toc504644663"/>
      <w:r>
        <w:t xml:space="preserve">Figure </w:t>
      </w:r>
      <w:r>
        <w:fldChar w:fldCharType="begin"/>
      </w:r>
      <w:r>
        <w:instrText xml:space="preserve"> SEQ Figure \* ARABIC </w:instrText>
      </w:r>
      <w:r>
        <w:fldChar w:fldCharType="separate"/>
      </w:r>
      <w:r w:rsidR="00DE4319">
        <w:t>46</w:t>
      </w:r>
      <w:r>
        <w:fldChar w:fldCharType="end"/>
      </w:r>
      <w:r>
        <w:t>: Large Form Factor Keep Out Zone – Top View</w:t>
      </w:r>
      <w:bookmarkEnd w:id="1192"/>
    </w:p>
    <w:p w14:paraId="40DDAAA9" w14:textId="6C96CB75" w:rsidR="00B32117" w:rsidRDefault="00834425" w:rsidP="00B32117">
      <w:pPr>
        <w:ind w:left="0"/>
        <w:jc w:val="center"/>
      </w:pPr>
      <w:r>
        <w:rPr>
          <w:noProof/>
          <w:lang w:eastAsia="en-US"/>
        </w:rPr>
        <w:drawing>
          <wp:inline distT="0" distB="0" distL="0" distR="0" wp14:anchorId="21176D9A" wp14:editId="0A9C9622">
            <wp:extent cx="5650992" cy="5102352"/>
            <wp:effectExtent l="0" t="0" r="6985" b="317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650992" cy="5102352"/>
                    </a:xfrm>
                    <a:prstGeom prst="rect">
                      <a:avLst/>
                    </a:prstGeom>
                  </pic:spPr>
                </pic:pic>
              </a:graphicData>
            </a:graphic>
          </wp:inline>
        </w:drawing>
      </w:r>
      <w:r w:rsidR="00B503C9">
        <w:t xml:space="preserve"> </w:t>
      </w:r>
    </w:p>
    <w:p w14:paraId="76747419" w14:textId="69213CFF" w:rsidR="00B503C9" w:rsidRDefault="00B503C9" w:rsidP="00B32117">
      <w:pPr>
        <w:ind w:left="0"/>
        <w:jc w:val="center"/>
      </w:pPr>
    </w:p>
    <w:p w14:paraId="36C17B6C" w14:textId="62672F7D" w:rsidR="00834425" w:rsidRDefault="00834425" w:rsidP="00BD44B7">
      <w:pPr>
        <w:pStyle w:val="Caption"/>
      </w:pPr>
      <w:bookmarkStart w:id="1193" w:name="_Toc504644664"/>
      <w:r>
        <w:t xml:space="preserve">Figure </w:t>
      </w:r>
      <w:r>
        <w:fldChar w:fldCharType="begin"/>
      </w:r>
      <w:r>
        <w:instrText xml:space="preserve"> SEQ Figure \* ARABIC </w:instrText>
      </w:r>
      <w:r>
        <w:fldChar w:fldCharType="separate"/>
      </w:r>
      <w:r w:rsidR="00DE4319">
        <w:t>47</w:t>
      </w:r>
      <w:r>
        <w:fldChar w:fldCharType="end"/>
      </w:r>
      <w:r>
        <w:t>: Large Form Factor Keep Out Zone – Top View – Detail A</w:t>
      </w:r>
      <w:bookmarkEnd w:id="1193"/>
    </w:p>
    <w:p w14:paraId="0A8931C9" w14:textId="18F03D1C" w:rsidR="00834425" w:rsidRDefault="00834425" w:rsidP="00834425">
      <w:pPr>
        <w:spacing w:after="200" w:line="276" w:lineRule="auto"/>
        <w:ind w:left="0"/>
        <w:jc w:val="center"/>
      </w:pPr>
      <w:r>
        <w:rPr>
          <w:noProof/>
          <w:lang w:eastAsia="en-US"/>
        </w:rPr>
        <w:drawing>
          <wp:inline distT="0" distB="0" distL="0" distR="0" wp14:anchorId="5631AC33" wp14:editId="5B22201D">
            <wp:extent cx="2660904" cy="2825496"/>
            <wp:effectExtent l="0" t="0" r="635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660904" cy="2825496"/>
                    </a:xfrm>
                    <a:prstGeom prst="rect">
                      <a:avLst/>
                    </a:prstGeom>
                  </pic:spPr>
                </pic:pic>
              </a:graphicData>
            </a:graphic>
          </wp:inline>
        </w:drawing>
      </w:r>
      <w:r w:rsidR="00B503C9">
        <w:t xml:space="preserve"> </w:t>
      </w:r>
    </w:p>
    <w:p w14:paraId="0B76D642" w14:textId="3EED9E78" w:rsidR="00B32117" w:rsidRDefault="00B32117" w:rsidP="00BD44B7">
      <w:pPr>
        <w:pStyle w:val="Caption"/>
      </w:pPr>
      <w:bookmarkStart w:id="1194" w:name="_Toc504644665"/>
      <w:r>
        <w:t xml:space="preserve">Figure </w:t>
      </w:r>
      <w:r>
        <w:fldChar w:fldCharType="begin"/>
      </w:r>
      <w:r>
        <w:instrText xml:space="preserve"> SEQ Figure \* ARABIC </w:instrText>
      </w:r>
      <w:r>
        <w:fldChar w:fldCharType="separate"/>
      </w:r>
      <w:r w:rsidR="00DE4319">
        <w:t>48</w:t>
      </w:r>
      <w:r>
        <w:fldChar w:fldCharType="end"/>
      </w:r>
      <w:r>
        <w:t>: Large Form Factor Keep Out Zone – Bottom View</w:t>
      </w:r>
      <w:bookmarkEnd w:id="1194"/>
    </w:p>
    <w:p w14:paraId="690665B6" w14:textId="0289069A" w:rsidR="00B32117" w:rsidRDefault="00834425" w:rsidP="00B32117">
      <w:pPr>
        <w:ind w:left="0"/>
        <w:jc w:val="center"/>
      </w:pPr>
      <w:r>
        <w:rPr>
          <w:noProof/>
          <w:lang w:eastAsia="en-US"/>
        </w:rPr>
        <w:drawing>
          <wp:inline distT="0" distB="0" distL="0" distR="0" wp14:anchorId="3D2D49CD" wp14:editId="07F87365">
            <wp:extent cx="5715000" cy="457200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15000" cy="4572000"/>
                    </a:xfrm>
                    <a:prstGeom prst="rect">
                      <a:avLst/>
                    </a:prstGeom>
                  </pic:spPr>
                </pic:pic>
              </a:graphicData>
            </a:graphic>
          </wp:inline>
        </w:drawing>
      </w:r>
    </w:p>
    <w:p w14:paraId="3578D8C0" w14:textId="77777777" w:rsidR="00B32117" w:rsidRPr="00517F3C" w:rsidRDefault="00B32117" w:rsidP="00B32117">
      <w:pPr>
        <w:ind w:left="0"/>
      </w:pPr>
    </w:p>
    <w:p w14:paraId="78200B39" w14:textId="3CE53B0F" w:rsidR="00B32117" w:rsidRPr="00301EF7" w:rsidRDefault="00B32117" w:rsidP="00BD44B7">
      <w:pPr>
        <w:pStyle w:val="Caption"/>
      </w:pPr>
      <w:bookmarkStart w:id="1195" w:name="_Toc504644666"/>
      <w:r>
        <w:t xml:space="preserve">Figure </w:t>
      </w:r>
      <w:r>
        <w:fldChar w:fldCharType="begin"/>
      </w:r>
      <w:r>
        <w:instrText xml:space="preserve"> SEQ Figure \* ARABIC </w:instrText>
      </w:r>
      <w:r>
        <w:fldChar w:fldCharType="separate"/>
      </w:r>
      <w:r w:rsidR="00DE4319">
        <w:t>49</w:t>
      </w:r>
      <w:r>
        <w:fldChar w:fldCharType="end"/>
      </w:r>
      <w:r>
        <w:t>: Large Form Factor Keep Out Zone – Side View</w:t>
      </w:r>
      <w:bookmarkEnd w:id="1195"/>
    </w:p>
    <w:p w14:paraId="005B82DF" w14:textId="5DCEE22A" w:rsidR="00B32117" w:rsidRPr="00517F3C" w:rsidRDefault="00834425" w:rsidP="00B32117">
      <w:pPr>
        <w:ind w:left="0"/>
        <w:jc w:val="center"/>
      </w:pPr>
      <w:r>
        <w:rPr>
          <w:noProof/>
          <w:lang w:eastAsia="en-US"/>
        </w:rPr>
        <w:drawing>
          <wp:inline distT="0" distB="0" distL="0" distR="0" wp14:anchorId="65854873" wp14:editId="648D6B1D">
            <wp:extent cx="5943600" cy="187579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43600" cy="1875790"/>
                    </a:xfrm>
                    <a:prstGeom prst="rect">
                      <a:avLst/>
                    </a:prstGeom>
                  </pic:spPr>
                </pic:pic>
              </a:graphicData>
            </a:graphic>
          </wp:inline>
        </w:drawing>
      </w:r>
    </w:p>
    <w:p w14:paraId="7C6EC115" w14:textId="77777777" w:rsidR="007753CC" w:rsidRDefault="007753CC" w:rsidP="007D7C1A">
      <w:pPr>
        <w:ind w:left="0"/>
      </w:pPr>
    </w:p>
    <w:p w14:paraId="1D504FAA" w14:textId="79CE7D99" w:rsidR="00834425" w:rsidRPr="00301EF7" w:rsidRDefault="00834425" w:rsidP="00BD44B7">
      <w:pPr>
        <w:pStyle w:val="Caption"/>
      </w:pPr>
      <w:bookmarkStart w:id="1196" w:name="_Toc504644667"/>
      <w:r>
        <w:t xml:space="preserve">Figure </w:t>
      </w:r>
      <w:r>
        <w:fldChar w:fldCharType="begin"/>
      </w:r>
      <w:r>
        <w:instrText xml:space="preserve"> SEQ Figure \* ARABIC </w:instrText>
      </w:r>
      <w:r>
        <w:fldChar w:fldCharType="separate"/>
      </w:r>
      <w:r w:rsidR="00DE4319">
        <w:t>50</w:t>
      </w:r>
      <w:r>
        <w:fldChar w:fldCharType="end"/>
      </w:r>
      <w:r>
        <w:t>: Large Form Factor Keep Out Zone – Side View – Detail D</w:t>
      </w:r>
      <w:bookmarkEnd w:id="1196"/>
    </w:p>
    <w:p w14:paraId="616D44C2" w14:textId="4F8CC0B7" w:rsidR="00834425" w:rsidRDefault="00834425" w:rsidP="00834425">
      <w:pPr>
        <w:ind w:left="0"/>
        <w:jc w:val="center"/>
      </w:pPr>
      <w:r>
        <w:rPr>
          <w:noProof/>
          <w:lang w:eastAsia="en-US"/>
        </w:rPr>
        <w:drawing>
          <wp:inline distT="0" distB="0" distL="0" distR="0" wp14:anchorId="65CA086A" wp14:editId="48FFA232">
            <wp:extent cx="2706624" cy="1956816"/>
            <wp:effectExtent l="0" t="0" r="0" b="571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06624" cy="1956816"/>
                    </a:xfrm>
                    <a:prstGeom prst="rect">
                      <a:avLst/>
                    </a:prstGeom>
                  </pic:spPr>
                </pic:pic>
              </a:graphicData>
            </a:graphic>
          </wp:inline>
        </w:drawing>
      </w:r>
    </w:p>
    <w:p w14:paraId="55AF552F" w14:textId="77777777" w:rsidR="008F7E99" w:rsidRDefault="008F7E99" w:rsidP="005E2C07">
      <w:pPr>
        <w:pStyle w:val="Heading3"/>
      </w:pPr>
      <w:bookmarkStart w:id="1197" w:name="_Toc504644514"/>
      <w:r>
        <w:t>Baseboard Keep Out Zones</w:t>
      </w:r>
      <w:bookmarkEnd w:id="1197"/>
    </w:p>
    <w:p w14:paraId="4263BCD9" w14:textId="411783A5" w:rsidR="008F7E99" w:rsidRDefault="008F7E99" w:rsidP="008F7E99">
      <w:pPr>
        <w:ind w:left="0"/>
      </w:pPr>
      <w:r>
        <w:t>Refer to the 3D CAD files for the baseboard keep</w:t>
      </w:r>
      <w:r w:rsidR="00670D31">
        <w:t xml:space="preserve"> </w:t>
      </w:r>
      <w:r>
        <w:t xml:space="preserve">out zones for both the Small and Large Card form factor designs. The 3D CAD files </w:t>
      </w:r>
      <w:r w:rsidRPr="008F7E99">
        <w:t xml:space="preserve">are available for download on the OCP NIC 3.0 Wiki: </w:t>
      </w:r>
      <w:hyperlink r:id="rId65" w:history="1">
        <w:r w:rsidRPr="00974F7B">
          <w:rPr>
            <w:rStyle w:val="Hyperlink"/>
          </w:rPr>
          <w:t>http://www.opencompute.org/wiki/Server/Mezz</w:t>
        </w:r>
      </w:hyperlink>
      <w:r>
        <w:t xml:space="preserve"> </w:t>
      </w:r>
    </w:p>
    <w:p w14:paraId="55A5C907" w14:textId="77777777" w:rsidR="00034CD8" w:rsidRDefault="00034CD8">
      <w:pPr>
        <w:spacing w:after="200" w:line="276" w:lineRule="auto"/>
        <w:ind w:left="0"/>
      </w:pPr>
    </w:p>
    <w:p w14:paraId="40DF6801" w14:textId="77777777" w:rsidR="00034CD8" w:rsidRDefault="00034CD8">
      <w:pPr>
        <w:spacing w:after="200" w:line="276" w:lineRule="auto"/>
        <w:ind w:left="0"/>
        <w:rPr>
          <w:rFonts w:eastAsiaTheme="majorEastAsia" w:cstheme="majorBidi"/>
          <w:b/>
          <w:bCs/>
          <w:color w:val="365F91" w:themeColor="accent1" w:themeShade="BF"/>
          <w:sz w:val="26"/>
          <w:szCs w:val="26"/>
        </w:rPr>
      </w:pPr>
      <w:r>
        <w:br w:type="page"/>
      </w:r>
    </w:p>
    <w:p w14:paraId="3EA51ACF" w14:textId="03CF4038" w:rsidR="00A5049E" w:rsidRDefault="00A5049E" w:rsidP="003244C7">
      <w:pPr>
        <w:pStyle w:val="Heading2"/>
      </w:pPr>
      <w:bookmarkStart w:id="1198" w:name="_Toc504644515"/>
      <w:r>
        <w:lastRenderedPageBreak/>
        <w:t xml:space="preserve">Insulation </w:t>
      </w:r>
      <w:r w:rsidR="00E105BF">
        <w:t>R</w:t>
      </w:r>
      <w:r>
        <w:t>equirement</w:t>
      </w:r>
      <w:r w:rsidR="00E105BF">
        <w:t>s</w:t>
      </w:r>
      <w:bookmarkEnd w:id="1198"/>
    </w:p>
    <w:p w14:paraId="5F0248CB" w14:textId="0FED9051" w:rsidR="00A5049E" w:rsidRDefault="00A5049E" w:rsidP="00A5049E">
      <w:pPr>
        <w:ind w:left="0"/>
      </w:pPr>
      <w:r>
        <w:t xml:space="preserve">All </w:t>
      </w:r>
      <w:r w:rsidR="004B639B">
        <w:t xml:space="preserve">OCP NIC 3.0 </w:t>
      </w:r>
      <w:r>
        <w:t xml:space="preserve">cards </w:t>
      </w:r>
      <w:r w:rsidR="0088503A">
        <w:t xml:space="preserve">shall </w:t>
      </w:r>
      <w:r>
        <w:t>implement a</w:t>
      </w:r>
      <w:r w:rsidR="008E7B57">
        <w:t>n</w:t>
      </w:r>
      <w:r>
        <w:t xml:space="preserve"> insulator to prevent the bottom side card components from shorting out to the </w:t>
      </w:r>
      <w:r w:rsidR="0088503A">
        <w:t xml:space="preserve">baseboard </w:t>
      </w:r>
      <w:r>
        <w:t xml:space="preserve">chassis. The </w:t>
      </w:r>
      <w:r w:rsidR="00EF34D5">
        <w:t xml:space="preserve">recommended </w:t>
      </w:r>
      <w:r>
        <w:t xml:space="preserve">insulator </w:t>
      </w:r>
      <w:r w:rsidR="00EF34D5">
        <w:t xml:space="preserve">thickness is </w:t>
      </w:r>
      <w:r>
        <w:t xml:space="preserve">0.25mm and </w:t>
      </w:r>
      <w:r w:rsidR="0088503A">
        <w:t xml:space="preserve">shall </w:t>
      </w:r>
      <w:r>
        <w:t>reside within the following mechanical envelope</w:t>
      </w:r>
      <w:r w:rsidR="00567A6B">
        <w:t xml:space="preserve"> for the Small and Large size cards</w:t>
      </w:r>
      <w:r w:rsidR="008E7B57">
        <w:t>.</w:t>
      </w:r>
    </w:p>
    <w:p w14:paraId="25D6B3D8" w14:textId="312F5BD4" w:rsidR="0027340E" w:rsidRDefault="00B201BE" w:rsidP="005E2C07">
      <w:pPr>
        <w:pStyle w:val="Heading3"/>
      </w:pPr>
      <w:bookmarkStart w:id="1199" w:name="_Toc504644516"/>
      <w:r>
        <w:t>Small Card Insulator</w:t>
      </w:r>
      <w:bookmarkEnd w:id="1199"/>
    </w:p>
    <w:p w14:paraId="3F8046F0" w14:textId="1DF636D9" w:rsidR="008E7B57" w:rsidRDefault="008E7B57" w:rsidP="00BD44B7">
      <w:pPr>
        <w:pStyle w:val="Caption"/>
      </w:pPr>
      <w:bookmarkStart w:id="1200" w:name="_Toc504644668"/>
      <w:r>
        <w:t xml:space="preserve">Figure </w:t>
      </w:r>
      <w:r>
        <w:fldChar w:fldCharType="begin"/>
      </w:r>
      <w:r>
        <w:instrText xml:space="preserve"> SEQ Figure \* ARABIC </w:instrText>
      </w:r>
      <w:r>
        <w:fldChar w:fldCharType="separate"/>
      </w:r>
      <w:r w:rsidR="00DE4319">
        <w:t>51</w:t>
      </w:r>
      <w:r>
        <w:fldChar w:fldCharType="end"/>
      </w:r>
      <w:r>
        <w:t xml:space="preserve">: </w:t>
      </w:r>
      <w:r w:rsidR="0088503A">
        <w:t xml:space="preserve">Small Card </w:t>
      </w:r>
      <w:r>
        <w:t xml:space="preserve">Bottom Side Insulator </w:t>
      </w:r>
      <w:r w:rsidR="00B32117">
        <w:t>(</w:t>
      </w:r>
      <w:r w:rsidR="00834425">
        <w:t>3D</w:t>
      </w:r>
      <w:r w:rsidR="00B32117">
        <w:t xml:space="preserve"> View)</w:t>
      </w:r>
      <w:bookmarkEnd w:id="1200"/>
    </w:p>
    <w:p w14:paraId="3A7BFA9E" w14:textId="64C74325" w:rsidR="00B32117" w:rsidRDefault="002C16B9" w:rsidP="008E7B57">
      <w:pPr>
        <w:ind w:left="0"/>
        <w:jc w:val="center"/>
        <w:rPr>
          <w:highlight w:val="yellow"/>
        </w:rPr>
      </w:pPr>
      <w:r>
        <w:rPr>
          <w:noProof/>
          <w:lang w:eastAsia="en-US"/>
        </w:rPr>
        <w:drawing>
          <wp:inline distT="0" distB="0" distL="0" distR="0" wp14:anchorId="7168237C" wp14:editId="4326473B">
            <wp:extent cx="3841668" cy="2082545"/>
            <wp:effectExtent l="0" t="0" r="6985"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863141" cy="2094185"/>
                    </a:xfrm>
                    <a:prstGeom prst="rect">
                      <a:avLst/>
                    </a:prstGeom>
                  </pic:spPr>
                </pic:pic>
              </a:graphicData>
            </a:graphic>
          </wp:inline>
        </w:drawing>
      </w:r>
    </w:p>
    <w:p w14:paraId="252AEDB0" w14:textId="199FAE80" w:rsidR="007753CC" w:rsidRDefault="007753CC" w:rsidP="00034CD8">
      <w:pPr>
        <w:ind w:left="0"/>
        <w:jc w:val="center"/>
        <w:rPr>
          <w:highlight w:val="yellow"/>
        </w:rPr>
      </w:pPr>
      <w:r>
        <w:rPr>
          <w:highlight w:val="yellow"/>
        </w:rPr>
        <w:t xml:space="preserve"> </w:t>
      </w:r>
    </w:p>
    <w:p w14:paraId="649CB7EA" w14:textId="7D82DCDF" w:rsidR="0027340E" w:rsidRDefault="00B32117" w:rsidP="00BD44B7">
      <w:pPr>
        <w:pStyle w:val="Caption"/>
      </w:pPr>
      <w:bookmarkStart w:id="1201" w:name="_Toc504644669"/>
      <w:r>
        <w:t xml:space="preserve">Figure </w:t>
      </w:r>
      <w:r>
        <w:fldChar w:fldCharType="begin"/>
      </w:r>
      <w:r>
        <w:instrText xml:space="preserve"> SEQ Figure \* ARABIC </w:instrText>
      </w:r>
      <w:r>
        <w:fldChar w:fldCharType="separate"/>
      </w:r>
      <w:r w:rsidR="00DE4319">
        <w:t>52</w:t>
      </w:r>
      <w:r>
        <w:fldChar w:fldCharType="end"/>
      </w:r>
      <w:r>
        <w:t>: Small Card Bottom Side Insulator (</w:t>
      </w:r>
      <w:r w:rsidR="002C16B9">
        <w:t xml:space="preserve">Top and </w:t>
      </w:r>
      <w:r>
        <w:t>Side View)</w:t>
      </w:r>
      <w:bookmarkEnd w:id="1201"/>
    </w:p>
    <w:p w14:paraId="3214E1D9" w14:textId="4B67C3C6" w:rsidR="0088503A" w:rsidRDefault="002C16B9" w:rsidP="008E7B57">
      <w:pPr>
        <w:ind w:left="0"/>
        <w:jc w:val="center"/>
      </w:pPr>
      <w:r>
        <w:rPr>
          <w:noProof/>
          <w:lang w:eastAsia="en-US"/>
        </w:rPr>
        <w:drawing>
          <wp:inline distT="0" distB="0" distL="0" distR="0" wp14:anchorId="03A70CC8" wp14:editId="73A09A37">
            <wp:extent cx="5029200" cy="44165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029200" cy="4416552"/>
                    </a:xfrm>
                    <a:prstGeom prst="rect">
                      <a:avLst/>
                    </a:prstGeom>
                  </pic:spPr>
                </pic:pic>
              </a:graphicData>
            </a:graphic>
          </wp:inline>
        </w:drawing>
      </w:r>
    </w:p>
    <w:p w14:paraId="37F800DE" w14:textId="00E29150" w:rsidR="00B32117" w:rsidRDefault="00B201BE" w:rsidP="005E2C07">
      <w:pPr>
        <w:pStyle w:val="Heading3"/>
      </w:pPr>
      <w:bookmarkStart w:id="1202" w:name="_Toc504644517"/>
      <w:r>
        <w:lastRenderedPageBreak/>
        <w:t>Large Card Insulator</w:t>
      </w:r>
      <w:bookmarkEnd w:id="1202"/>
    </w:p>
    <w:p w14:paraId="6CD9AB59" w14:textId="09A2EE37" w:rsidR="0088503A" w:rsidRDefault="0088503A" w:rsidP="00BD44B7">
      <w:pPr>
        <w:pStyle w:val="Caption"/>
      </w:pPr>
      <w:bookmarkStart w:id="1203" w:name="_Toc504644670"/>
      <w:r>
        <w:t xml:space="preserve">Figure </w:t>
      </w:r>
      <w:r>
        <w:fldChar w:fldCharType="begin"/>
      </w:r>
      <w:r>
        <w:instrText xml:space="preserve"> SEQ Figure \* ARABIC </w:instrText>
      </w:r>
      <w:r>
        <w:fldChar w:fldCharType="separate"/>
      </w:r>
      <w:r w:rsidR="00DE4319">
        <w:t>53</w:t>
      </w:r>
      <w:r>
        <w:fldChar w:fldCharType="end"/>
      </w:r>
      <w:r>
        <w:t xml:space="preserve">: Large Card Bottom Side Insulator </w:t>
      </w:r>
      <w:r w:rsidR="00B32117">
        <w:t>(</w:t>
      </w:r>
      <w:r w:rsidR="002C16B9">
        <w:t>3D</w:t>
      </w:r>
      <w:r w:rsidR="00B32117">
        <w:t xml:space="preserve"> View)</w:t>
      </w:r>
      <w:bookmarkEnd w:id="1203"/>
    </w:p>
    <w:p w14:paraId="29EB146B" w14:textId="66CE5AE5" w:rsidR="00B32117" w:rsidRDefault="002C16B9" w:rsidP="0088503A">
      <w:pPr>
        <w:ind w:left="0"/>
        <w:jc w:val="center"/>
        <w:rPr>
          <w:highlight w:val="yellow"/>
        </w:rPr>
      </w:pPr>
      <w:r>
        <w:rPr>
          <w:noProof/>
          <w:lang w:eastAsia="en-US"/>
        </w:rPr>
        <w:drawing>
          <wp:inline distT="0" distB="0" distL="0" distR="0" wp14:anchorId="457498F4" wp14:editId="572064FC">
            <wp:extent cx="3694176" cy="2423160"/>
            <wp:effectExtent l="0" t="0" r="1905"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694176" cy="2423160"/>
                    </a:xfrm>
                    <a:prstGeom prst="rect">
                      <a:avLst/>
                    </a:prstGeom>
                  </pic:spPr>
                </pic:pic>
              </a:graphicData>
            </a:graphic>
          </wp:inline>
        </w:drawing>
      </w:r>
    </w:p>
    <w:p w14:paraId="1DAC1248" w14:textId="77777777" w:rsidR="00B32117" w:rsidRDefault="00B32117" w:rsidP="0088503A">
      <w:pPr>
        <w:ind w:left="0"/>
        <w:jc w:val="center"/>
        <w:rPr>
          <w:highlight w:val="yellow"/>
        </w:rPr>
      </w:pPr>
    </w:p>
    <w:p w14:paraId="08155392" w14:textId="2B074A6A" w:rsidR="00063ACD" w:rsidRDefault="00063ACD" w:rsidP="00BD44B7">
      <w:pPr>
        <w:pStyle w:val="Caption"/>
        <w:rPr>
          <w:highlight w:val="yellow"/>
        </w:rPr>
      </w:pPr>
      <w:bookmarkStart w:id="1204" w:name="_Toc504644671"/>
      <w:r>
        <w:t xml:space="preserve">Figure </w:t>
      </w:r>
      <w:r>
        <w:fldChar w:fldCharType="begin"/>
      </w:r>
      <w:r>
        <w:instrText xml:space="preserve"> SEQ Figure \* ARABIC </w:instrText>
      </w:r>
      <w:r>
        <w:fldChar w:fldCharType="separate"/>
      </w:r>
      <w:r w:rsidR="00DE4319">
        <w:t>54</w:t>
      </w:r>
      <w:r>
        <w:fldChar w:fldCharType="end"/>
      </w:r>
      <w:r>
        <w:t>: Large Card Bottom Side Insulator (</w:t>
      </w:r>
      <w:r w:rsidR="002C16B9">
        <w:t xml:space="preserve">Top and </w:t>
      </w:r>
      <w:r>
        <w:t>Side View)</w:t>
      </w:r>
      <w:bookmarkEnd w:id="1204"/>
    </w:p>
    <w:p w14:paraId="758F65A6" w14:textId="10CF06D2" w:rsidR="0088503A" w:rsidRDefault="002C16B9" w:rsidP="0088503A">
      <w:pPr>
        <w:ind w:left="0"/>
        <w:jc w:val="center"/>
      </w:pPr>
      <w:r>
        <w:rPr>
          <w:noProof/>
          <w:lang w:eastAsia="en-US"/>
        </w:rPr>
        <w:drawing>
          <wp:inline distT="0" distB="0" distL="0" distR="0" wp14:anchorId="58CB257E" wp14:editId="3EC2ED8F">
            <wp:extent cx="4334256" cy="4956048"/>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334256" cy="4956048"/>
                    </a:xfrm>
                    <a:prstGeom prst="rect">
                      <a:avLst/>
                    </a:prstGeom>
                  </pic:spPr>
                </pic:pic>
              </a:graphicData>
            </a:graphic>
          </wp:inline>
        </w:drawing>
      </w:r>
    </w:p>
    <w:p w14:paraId="01C0A1DA" w14:textId="77777777" w:rsidR="0088503A" w:rsidRPr="00EC0C3C" w:rsidRDefault="0088503A" w:rsidP="008E7B57">
      <w:pPr>
        <w:ind w:left="0"/>
        <w:jc w:val="center"/>
      </w:pPr>
    </w:p>
    <w:p w14:paraId="24D55312" w14:textId="77777777" w:rsidR="0046325A" w:rsidRDefault="0046325A" w:rsidP="0046325A">
      <w:pPr>
        <w:pStyle w:val="Heading2"/>
      </w:pPr>
      <w:bookmarkStart w:id="1205" w:name="_Toc504644518"/>
      <w:commentRangeStart w:id="1206"/>
      <w:r>
        <w:t>Labeling Requirements</w:t>
      </w:r>
      <w:commentRangeEnd w:id="1206"/>
      <w:r>
        <w:rPr>
          <w:rStyle w:val="CommentReference"/>
          <w:rFonts w:eastAsiaTheme="minorHAnsi" w:cstheme="minorBidi"/>
          <w:b w:val="0"/>
          <w:bCs w:val="0"/>
          <w:color w:val="auto"/>
        </w:rPr>
        <w:commentReference w:id="1206"/>
      </w:r>
    </w:p>
    <w:bookmarkEnd w:id="1205"/>
    <w:p w14:paraId="65B682B6" w14:textId="41A12A23" w:rsidR="0051235D" w:rsidRDefault="00914075" w:rsidP="00DF3FFD">
      <w:pPr>
        <w:ind w:left="0"/>
      </w:pPr>
      <w:r>
        <w:t>OCP NIC 3.0</w:t>
      </w:r>
      <w:r w:rsidR="00970732" w:rsidRPr="00970732">
        <w:t xml:space="preserve"> cards </w:t>
      </w:r>
      <w:r w:rsidR="00970732">
        <w:t>shall implement all (or a subset of) label items listed below as deemed necessary by each customer.</w:t>
      </w:r>
      <w:r w:rsidR="0051235D">
        <w:t xml:space="preserve"> All labels shall be placed on the secondary side of the insulator and within their designated areas or zones.</w:t>
      </w:r>
    </w:p>
    <w:p w14:paraId="08316053" w14:textId="77777777" w:rsidR="0051235D" w:rsidRDefault="0051235D" w:rsidP="00DF3FFD">
      <w:pPr>
        <w:ind w:left="0"/>
      </w:pPr>
    </w:p>
    <w:p w14:paraId="730DD53A" w14:textId="0AE8CFEB" w:rsidR="0051235D" w:rsidRDefault="0051235D" w:rsidP="00DF3FFD">
      <w:pPr>
        <w:ind w:left="0"/>
      </w:pPr>
      <w:r>
        <w:t>There are four label areas for the OCP NIC 3.0 cards:</w:t>
      </w:r>
    </w:p>
    <w:p w14:paraId="320D9794" w14:textId="0302977C" w:rsidR="00970732" w:rsidRDefault="0051235D" w:rsidP="0051235D">
      <w:pPr>
        <w:pStyle w:val="ListParagraph"/>
        <w:numPr>
          <w:ilvl w:val="0"/>
          <w:numId w:val="46"/>
        </w:numPr>
      </w:pPr>
      <w:r>
        <w:t>Serial Number Labels</w:t>
      </w:r>
    </w:p>
    <w:p w14:paraId="4447ED11" w14:textId="77777777" w:rsidR="0046325A" w:rsidRDefault="0046325A" w:rsidP="0046325A">
      <w:pPr>
        <w:pStyle w:val="ListParagraph"/>
        <w:numPr>
          <w:ilvl w:val="0"/>
          <w:numId w:val="46"/>
        </w:numPr>
      </w:pPr>
      <w:commentRangeStart w:id="1207"/>
      <w:r>
        <w:t>Part Number Labels</w:t>
      </w:r>
      <w:commentRangeEnd w:id="1207"/>
      <w:r>
        <w:rPr>
          <w:rStyle w:val="CommentReference"/>
        </w:rPr>
        <w:commentReference w:id="1207"/>
      </w:r>
    </w:p>
    <w:p w14:paraId="165E8084" w14:textId="77777777" w:rsidR="0046325A" w:rsidRDefault="0046325A" w:rsidP="0046325A">
      <w:pPr>
        <w:pStyle w:val="ListParagraph"/>
        <w:numPr>
          <w:ilvl w:val="0"/>
          <w:numId w:val="46"/>
        </w:numPr>
      </w:pPr>
      <w:commentRangeStart w:id="1208"/>
      <w:r>
        <w:t>MAC Labels</w:t>
      </w:r>
      <w:commentRangeEnd w:id="1208"/>
      <w:r>
        <w:rPr>
          <w:rStyle w:val="CommentReference"/>
        </w:rPr>
        <w:commentReference w:id="1208"/>
      </w:r>
    </w:p>
    <w:p w14:paraId="77D26955" w14:textId="0BF8497C" w:rsidR="0051235D" w:rsidRDefault="0051235D" w:rsidP="0051235D">
      <w:pPr>
        <w:pStyle w:val="ListParagraph"/>
        <w:numPr>
          <w:ilvl w:val="0"/>
          <w:numId w:val="46"/>
        </w:numPr>
      </w:pPr>
      <w:r>
        <w:t>Regulatory Labels</w:t>
      </w:r>
    </w:p>
    <w:p w14:paraId="55831A26" w14:textId="6CF3B2B9" w:rsidR="0051235D" w:rsidRDefault="0051235D" w:rsidP="0051235D">
      <w:pPr>
        <w:ind w:left="0"/>
      </w:pPr>
      <w:r>
        <w:t xml:space="preserve">Note: regulatory marks may </w:t>
      </w:r>
      <w:ins w:id="1209" w:author="Ng, Thomas1 [2]" w:date="2018-02-21T14:08:00Z">
        <w:r w:rsidR="0046325A">
          <w:t xml:space="preserve">be </w:t>
        </w:r>
      </w:ins>
      <w:r>
        <w:t xml:space="preserve">printed on the insulator instead of affixed via a label. </w:t>
      </w:r>
    </w:p>
    <w:p w14:paraId="51F129EA" w14:textId="77777777" w:rsidR="0051235D" w:rsidRDefault="0051235D" w:rsidP="0051235D">
      <w:pPr>
        <w:ind w:left="0"/>
      </w:pPr>
    </w:p>
    <w:p w14:paraId="1FAE39D8" w14:textId="39E4A04A" w:rsidR="0051235D" w:rsidRDefault="0051235D" w:rsidP="0051235D">
      <w:pPr>
        <w:ind w:left="0"/>
      </w:pPr>
      <w:r>
        <w:t>Additional labels can be placed on the primary side or on the PCB itself. This is up to the NIC vendor(s) to find the appropriate location(s)</w:t>
      </w:r>
      <w:r w:rsidR="00173A25">
        <w:t xml:space="preserve"> within each label zone</w:t>
      </w:r>
      <w:r>
        <w:t>.</w:t>
      </w:r>
    </w:p>
    <w:p w14:paraId="4E7189E2" w14:textId="2CA11D29" w:rsidR="0051235D" w:rsidRDefault="0051235D" w:rsidP="005E2C07">
      <w:pPr>
        <w:pStyle w:val="Heading3"/>
      </w:pPr>
      <w:bookmarkStart w:id="1210" w:name="_Toc504644519"/>
      <w:r>
        <w:t>General Guidelines</w:t>
      </w:r>
      <w:bookmarkEnd w:id="1210"/>
    </w:p>
    <w:p w14:paraId="5F2E4B23" w14:textId="074C127D" w:rsidR="0051235D" w:rsidRDefault="0051235D" w:rsidP="0051235D">
      <w:pPr>
        <w:ind w:left="0"/>
      </w:pPr>
      <w:r>
        <w:t xml:space="preserve">Each board shall have a unique label for identification. The label information shall be both in human readable and machine readable formats (linear or 2D data matrix). The label may include: </w:t>
      </w:r>
    </w:p>
    <w:p w14:paraId="500629C8" w14:textId="0E579148" w:rsidR="0051235D" w:rsidRDefault="0051235D" w:rsidP="0051235D">
      <w:pPr>
        <w:pStyle w:val="ListParagraph"/>
      </w:pPr>
      <w:r>
        <w:t>Serial number</w:t>
      </w:r>
    </w:p>
    <w:p w14:paraId="7D7F0E61" w14:textId="777D909D" w:rsidR="0051235D" w:rsidRDefault="0051235D" w:rsidP="0051235D">
      <w:pPr>
        <w:pStyle w:val="ListParagraph"/>
      </w:pPr>
      <w:r>
        <w:t>Date Code</w:t>
      </w:r>
    </w:p>
    <w:p w14:paraId="35CC3E44" w14:textId="78534A2A" w:rsidR="0051235D" w:rsidRDefault="0051235D" w:rsidP="0051235D">
      <w:pPr>
        <w:pStyle w:val="ListParagraph"/>
      </w:pPr>
      <w:r>
        <w:t>Manufacturing Site Code</w:t>
      </w:r>
    </w:p>
    <w:p w14:paraId="46DBC64D" w14:textId="6DFEDECB" w:rsidR="0051235D" w:rsidRPr="0051235D" w:rsidRDefault="0051235D" w:rsidP="0051235D">
      <w:pPr>
        <w:ind w:left="0"/>
      </w:pPr>
      <w:r>
        <w:t xml:space="preserve">The label size and typeface may vary based on each customer’s label content and requirements. </w:t>
      </w:r>
      <w:r w:rsidR="00EA5DD1">
        <w:t>The following sections show representative label examples for each label area.</w:t>
      </w:r>
    </w:p>
    <w:p w14:paraId="1A9EACA8" w14:textId="77777777" w:rsidR="00501A5F" w:rsidRDefault="00501A5F" w:rsidP="005E2C07">
      <w:pPr>
        <w:pStyle w:val="Heading3"/>
      </w:pPr>
      <w:bookmarkStart w:id="1211" w:name="_Toc504644520"/>
      <w:r>
        <w:t>Small Card Label Areas</w:t>
      </w:r>
      <w:bookmarkEnd w:id="1211"/>
    </w:p>
    <w:p w14:paraId="545271B6" w14:textId="77777777" w:rsidR="00501A5F" w:rsidRDefault="00501A5F" w:rsidP="00501A5F">
      <w:pPr>
        <w:ind w:left="0"/>
      </w:pPr>
      <w:r>
        <w:t>Small form factor OCP NIC 3.0 card labels shall be placed in the indicated areas below.</w:t>
      </w:r>
    </w:p>
    <w:p w14:paraId="79E1344C" w14:textId="77777777" w:rsidR="00501A5F" w:rsidRDefault="00501A5F" w:rsidP="00501A5F">
      <w:pPr>
        <w:ind w:left="0"/>
      </w:pPr>
    </w:p>
    <w:p w14:paraId="4FA03800" w14:textId="5FA41BDA" w:rsidR="00501A5F" w:rsidRDefault="00501A5F" w:rsidP="00BD44B7">
      <w:pPr>
        <w:pStyle w:val="Caption"/>
      </w:pPr>
      <w:bookmarkStart w:id="1212" w:name="_Toc504644672"/>
      <w:r>
        <w:t xml:space="preserve">Figure </w:t>
      </w:r>
      <w:r>
        <w:fldChar w:fldCharType="begin"/>
      </w:r>
      <w:r>
        <w:instrText xml:space="preserve"> SEQ Figure \* ARABIC </w:instrText>
      </w:r>
      <w:r>
        <w:fldChar w:fldCharType="separate"/>
      </w:r>
      <w:r w:rsidR="00DE4319">
        <w:t>55</w:t>
      </w:r>
      <w:r>
        <w:fldChar w:fldCharType="end"/>
      </w:r>
      <w:r>
        <w:t>: Small Card Label Areas</w:t>
      </w:r>
      <w:bookmarkEnd w:id="1212"/>
    </w:p>
    <w:p w14:paraId="50914385" w14:textId="451A92D1" w:rsidR="00501A5F" w:rsidRPr="00DF3FFD" w:rsidRDefault="00501A5F" w:rsidP="00501A5F">
      <w:pPr>
        <w:ind w:left="0"/>
        <w:jc w:val="center"/>
      </w:pPr>
      <w:r w:rsidRPr="00EA5DD1">
        <w:rPr>
          <w:noProof/>
          <w:lang w:eastAsia="en-US"/>
        </w:rPr>
        <w:drawing>
          <wp:inline distT="0" distB="0" distL="0" distR="0" wp14:anchorId="35A00AE6" wp14:editId="57CEDE43">
            <wp:extent cx="3712464" cy="248716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712464" cy="2487168"/>
                    </a:xfrm>
                    <a:prstGeom prst="rect">
                      <a:avLst/>
                    </a:prstGeom>
                    <a:noFill/>
                    <a:ln>
                      <a:noFill/>
                    </a:ln>
                  </pic:spPr>
                </pic:pic>
              </a:graphicData>
            </a:graphic>
          </wp:inline>
        </w:drawing>
      </w:r>
    </w:p>
    <w:p w14:paraId="6FD83841" w14:textId="400173D2" w:rsidR="00501A5F" w:rsidRDefault="00501A5F" w:rsidP="005E2C07">
      <w:pPr>
        <w:pStyle w:val="Heading3"/>
      </w:pPr>
      <w:bookmarkStart w:id="1213" w:name="_Toc504644521"/>
      <w:r>
        <w:lastRenderedPageBreak/>
        <w:t>Large Card Label Areas</w:t>
      </w:r>
      <w:bookmarkEnd w:id="1213"/>
    </w:p>
    <w:p w14:paraId="54F307E1" w14:textId="77777777" w:rsidR="00501A5F" w:rsidRDefault="00501A5F" w:rsidP="00501A5F">
      <w:pPr>
        <w:ind w:left="0"/>
      </w:pPr>
      <w:r>
        <w:t>Large form factor OCP NIC 3.0 card labels shall be placed in the indicated areas below.</w:t>
      </w:r>
    </w:p>
    <w:p w14:paraId="0A821CBB" w14:textId="77777777" w:rsidR="00501A5F" w:rsidRDefault="00501A5F" w:rsidP="00501A5F">
      <w:pPr>
        <w:ind w:left="0"/>
      </w:pPr>
    </w:p>
    <w:p w14:paraId="3C94EB2E" w14:textId="717F7D7A" w:rsidR="00501A5F" w:rsidRDefault="00501A5F" w:rsidP="00BD44B7">
      <w:pPr>
        <w:pStyle w:val="Caption"/>
      </w:pPr>
      <w:bookmarkStart w:id="1214" w:name="_Toc504644673"/>
      <w:r>
        <w:t xml:space="preserve">Figure </w:t>
      </w:r>
      <w:r>
        <w:fldChar w:fldCharType="begin"/>
      </w:r>
      <w:r>
        <w:instrText xml:space="preserve"> SEQ Figure \* ARABIC </w:instrText>
      </w:r>
      <w:r>
        <w:fldChar w:fldCharType="separate"/>
      </w:r>
      <w:r w:rsidR="00DE4319">
        <w:t>56</w:t>
      </w:r>
      <w:r>
        <w:fldChar w:fldCharType="end"/>
      </w:r>
      <w:r>
        <w:t>: Large Card Label Placement Example</w:t>
      </w:r>
      <w:bookmarkEnd w:id="1214"/>
    </w:p>
    <w:p w14:paraId="380F14DC" w14:textId="77777777" w:rsidR="00501A5F" w:rsidRDefault="00501A5F" w:rsidP="00501A5F">
      <w:pPr>
        <w:ind w:left="0"/>
        <w:jc w:val="center"/>
      </w:pPr>
      <w:r w:rsidRPr="00EA5DD1">
        <w:rPr>
          <w:noProof/>
          <w:lang w:eastAsia="en-US"/>
        </w:rPr>
        <w:drawing>
          <wp:inline distT="0" distB="0" distL="0" distR="0" wp14:anchorId="36319FD6" wp14:editId="28CD9302">
            <wp:extent cx="3950208" cy="406908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950208" cy="4069080"/>
                    </a:xfrm>
                    <a:prstGeom prst="rect">
                      <a:avLst/>
                    </a:prstGeom>
                    <a:noFill/>
                    <a:ln>
                      <a:noFill/>
                    </a:ln>
                  </pic:spPr>
                </pic:pic>
              </a:graphicData>
            </a:graphic>
          </wp:inline>
        </w:drawing>
      </w:r>
      <w:r>
        <w:t xml:space="preserve"> </w:t>
      </w:r>
    </w:p>
    <w:p w14:paraId="4E7CCE60" w14:textId="10B73623" w:rsidR="00970732" w:rsidRDefault="00970732" w:rsidP="005E2C07">
      <w:pPr>
        <w:pStyle w:val="Heading3"/>
      </w:pPr>
      <w:bookmarkStart w:id="1215" w:name="_Toc504644522"/>
      <w:r>
        <w:t>NIC Vendor Factory Label</w:t>
      </w:r>
      <w:r w:rsidR="00EA5DD1">
        <w:t xml:space="preserve"> Example</w:t>
      </w:r>
      <w:bookmarkEnd w:id="1215"/>
    </w:p>
    <w:p w14:paraId="69FA723D" w14:textId="10CC182F" w:rsidR="00970732" w:rsidRDefault="00E833ED" w:rsidP="00E833ED">
      <w:pPr>
        <w:ind w:left="0"/>
      </w:pPr>
      <w:r>
        <w:t xml:space="preserve">An example NIC vendor factory label is shown in </w:t>
      </w:r>
      <w:r>
        <w:fldChar w:fldCharType="begin"/>
      </w:r>
      <w:r>
        <w:instrText xml:space="preserve"> REF _Ref504377075 \h </w:instrText>
      </w:r>
      <w:r>
        <w:fldChar w:fldCharType="separate"/>
      </w:r>
      <w:r w:rsidR="00DE4319">
        <w:t xml:space="preserve">Figure </w:t>
      </w:r>
      <w:r w:rsidR="00DE4319">
        <w:rPr>
          <w:noProof/>
        </w:rPr>
        <w:t>57</w:t>
      </w:r>
      <w:r>
        <w:fldChar w:fldCharType="end"/>
      </w:r>
      <w:r>
        <w:t xml:space="preserve">. </w:t>
      </w:r>
    </w:p>
    <w:p w14:paraId="05632644" w14:textId="77777777" w:rsidR="00E833ED" w:rsidRDefault="00E833ED" w:rsidP="00E833ED">
      <w:pPr>
        <w:ind w:left="0"/>
      </w:pPr>
    </w:p>
    <w:p w14:paraId="2D5E25D3" w14:textId="51BE9F78" w:rsidR="004B13CA" w:rsidRDefault="004B13CA" w:rsidP="00BD44B7">
      <w:pPr>
        <w:pStyle w:val="Caption"/>
      </w:pPr>
      <w:bookmarkStart w:id="1216" w:name="_Ref504377075"/>
      <w:bookmarkStart w:id="1217" w:name="_Toc504644674"/>
      <w:r>
        <w:t xml:space="preserve">Figure </w:t>
      </w:r>
      <w:r>
        <w:fldChar w:fldCharType="begin"/>
      </w:r>
      <w:r>
        <w:instrText xml:space="preserve"> SEQ Figure \* ARABIC </w:instrText>
      </w:r>
      <w:r>
        <w:fldChar w:fldCharType="separate"/>
      </w:r>
      <w:r w:rsidR="00DE4319">
        <w:t>57</w:t>
      </w:r>
      <w:r>
        <w:fldChar w:fldCharType="end"/>
      </w:r>
      <w:bookmarkEnd w:id="1216"/>
      <w:r>
        <w:t>: NIC Vendor Factory Label</w:t>
      </w:r>
      <w:r w:rsidR="00EA5DD1">
        <w:t xml:space="preserve"> Example</w:t>
      </w:r>
      <w:bookmarkEnd w:id="1217"/>
    </w:p>
    <w:p w14:paraId="607D0ECF" w14:textId="397D466C" w:rsidR="00970732" w:rsidRDefault="000F4E43" w:rsidP="00970732">
      <w:pPr>
        <w:ind w:left="0"/>
        <w:jc w:val="center"/>
      </w:pPr>
      <w:r>
        <w:rPr>
          <w:noProof/>
          <w:lang w:eastAsia="en-US"/>
        </w:rPr>
        <w:drawing>
          <wp:inline distT="0" distB="0" distL="0" distR="0" wp14:anchorId="037648E5" wp14:editId="6BD730F0">
            <wp:extent cx="5312535" cy="1303527"/>
            <wp:effectExtent l="0" t="0" r="2540" b="0"/>
            <wp:docPr id="16" name="Picture 16" descr="C:\Users\ln922281\AppData\Local\Temp\SNAGHTML1acc1e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n922281\AppData\Local\Temp\SNAGHTML1acc1e00.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12535" cy="1303527"/>
                    </a:xfrm>
                    <a:prstGeom prst="rect">
                      <a:avLst/>
                    </a:prstGeom>
                    <a:noFill/>
                    <a:ln>
                      <a:noFill/>
                    </a:ln>
                  </pic:spPr>
                </pic:pic>
              </a:graphicData>
            </a:graphic>
          </wp:inline>
        </w:drawing>
      </w:r>
    </w:p>
    <w:p w14:paraId="4C23AB51" w14:textId="2923DF50" w:rsidR="004B13CA" w:rsidRDefault="004B13CA" w:rsidP="005E2C07">
      <w:pPr>
        <w:pStyle w:val="Heading3"/>
      </w:pPr>
      <w:bookmarkStart w:id="1218" w:name="_Toc504644523"/>
      <w:r>
        <w:t>NIC Vendor Serial Number Label</w:t>
      </w:r>
      <w:r w:rsidR="00EA5DD1">
        <w:t xml:space="preserve"> Example</w:t>
      </w:r>
      <w:bookmarkEnd w:id="1218"/>
    </w:p>
    <w:p w14:paraId="034C07D4" w14:textId="16EDCA1E" w:rsidR="00800528" w:rsidRDefault="00E833ED" w:rsidP="00DF3FFD">
      <w:pPr>
        <w:ind w:left="0"/>
      </w:pPr>
      <w:r>
        <w:t xml:space="preserve">An example NIC vendor serial number label is shown in </w:t>
      </w:r>
      <w:r>
        <w:fldChar w:fldCharType="begin"/>
      </w:r>
      <w:r>
        <w:instrText xml:space="preserve"> REF _Ref504377104 \h </w:instrText>
      </w:r>
      <w:r>
        <w:fldChar w:fldCharType="separate"/>
      </w:r>
      <w:r w:rsidR="00DE4319">
        <w:t xml:space="preserve">Figure </w:t>
      </w:r>
      <w:r w:rsidR="00DE4319">
        <w:rPr>
          <w:noProof/>
        </w:rPr>
        <w:t>58</w:t>
      </w:r>
      <w:r>
        <w:fldChar w:fldCharType="end"/>
      </w:r>
      <w:r>
        <w:t>.</w:t>
      </w:r>
    </w:p>
    <w:p w14:paraId="255899EA" w14:textId="77777777" w:rsidR="00800528" w:rsidRDefault="00800528">
      <w:pPr>
        <w:spacing w:after="200" w:line="276" w:lineRule="auto"/>
        <w:ind w:left="0"/>
      </w:pPr>
      <w:r>
        <w:br w:type="page"/>
      </w:r>
    </w:p>
    <w:p w14:paraId="4C01EAAA" w14:textId="0536E0BE" w:rsidR="00E833ED" w:rsidRDefault="00E833ED" w:rsidP="00DF3FFD">
      <w:pPr>
        <w:ind w:left="0"/>
      </w:pPr>
      <w:r>
        <w:lastRenderedPageBreak/>
        <w:t xml:space="preserve"> </w:t>
      </w:r>
    </w:p>
    <w:p w14:paraId="4775D49B" w14:textId="3B6F8E61" w:rsidR="00DF3FFD" w:rsidRDefault="00DF3FFD" w:rsidP="00BD44B7">
      <w:pPr>
        <w:pStyle w:val="Caption"/>
      </w:pPr>
      <w:bookmarkStart w:id="1219" w:name="_Ref504377104"/>
      <w:bookmarkStart w:id="1220" w:name="_Toc504644675"/>
      <w:r>
        <w:t xml:space="preserve">Figure </w:t>
      </w:r>
      <w:r>
        <w:fldChar w:fldCharType="begin"/>
      </w:r>
      <w:r>
        <w:instrText xml:space="preserve"> SEQ Figure \* ARABIC </w:instrText>
      </w:r>
      <w:r>
        <w:fldChar w:fldCharType="separate"/>
      </w:r>
      <w:r w:rsidR="00DE4319">
        <w:t>58</w:t>
      </w:r>
      <w:r>
        <w:fldChar w:fldCharType="end"/>
      </w:r>
      <w:bookmarkEnd w:id="1219"/>
      <w:r>
        <w:t>: NIC Vendor Serial Number Label</w:t>
      </w:r>
      <w:r w:rsidR="00EA5DD1">
        <w:t xml:space="preserve"> Example</w:t>
      </w:r>
      <w:bookmarkEnd w:id="1220"/>
    </w:p>
    <w:p w14:paraId="36DF6388" w14:textId="31BA70A7" w:rsidR="004B13CA" w:rsidRDefault="004B13CA" w:rsidP="004B13CA">
      <w:pPr>
        <w:ind w:left="0"/>
        <w:jc w:val="center"/>
      </w:pPr>
      <w:r>
        <w:rPr>
          <w:noProof/>
          <w:lang w:eastAsia="en-US"/>
        </w:rPr>
        <w:drawing>
          <wp:inline distT="0" distB="0" distL="0" distR="0" wp14:anchorId="58808B1C" wp14:editId="1EB1FFAB">
            <wp:extent cx="5381411" cy="885825"/>
            <wp:effectExtent l="0" t="0" r="0" b="0"/>
            <wp:docPr id="101" name="Picture 101" descr="C:\Users\ln922281\AppData\Local\Temp\SNAGHTML199ee91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n922281\AppData\Local\Temp\SNAGHTML199ee91d.PNG"/>
                    <pic:cNvPicPr>
                      <a:picLocks noChangeAspect="1" noChangeArrowheads="1"/>
                    </pic:cNvPicPr>
                  </pic:nvPicPr>
                  <pic:blipFill rotWithShape="1">
                    <a:blip r:embed="rId73">
                      <a:extLst>
                        <a:ext uri="{28A0092B-C50C-407E-A947-70E740481C1C}">
                          <a14:useLocalDpi xmlns:a14="http://schemas.microsoft.com/office/drawing/2010/main" val="0"/>
                        </a:ext>
                      </a:extLst>
                    </a:blip>
                    <a:srcRect/>
                    <a:stretch/>
                  </pic:blipFill>
                  <pic:spPr bwMode="auto">
                    <a:xfrm>
                      <a:off x="0" y="0"/>
                      <a:ext cx="5382883" cy="886067"/>
                    </a:xfrm>
                    <a:prstGeom prst="rect">
                      <a:avLst/>
                    </a:prstGeom>
                    <a:noFill/>
                    <a:ln>
                      <a:noFill/>
                    </a:ln>
                    <a:extLst>
                      <a:ext uri="{53640926-AAD7-44D8-BBD7-CCE9431645EC}">
                        <a14:shadowObscured xmlns:a14="http://schemas.microsoft.com/office/drawing/2010/main"/>
                      </a:ext>
                    </a:extLst>
                  </pic:spPr>
                </pic:pic>
              </a:graphicData>
            </a:graphic>
          </wp:inline>
        </w:drawing>
      </w:r>
    </w:p>
    <w:p w14:paraId="19423D0B" w14:textId="77777777" w:rsidR="0046325A" w:rsidRDefault="0046325A" w:rsidP="0046325A">
      <w:pPr>
        <w:pStyle w:val="Heading3"/>
      </w:pPr>
      <w:bookmarkStart w:id="1221" w:name="_Toc504644524"/>
      <w:commentRangeStart w:id="1222"/>
      <w:r>
        <w:t>Baseboard MAC and Serial Number Label Example</w:t>
      </w:r>
      <w:commentRangeEnd w:id="1222"/>
      <w:r>
        <w:rPr>
          <w:rStyle w:val="CommentReference"/>
          <w:rFonts w:eastAsiaTheme="minorHAnsi" w:cstheme="minorBidi"/>
          <w:b w:val="0"/>
          <w:bCs w:val="0"/>
          <w:color w:val="auto"/>
        </w:rPr>
        <w:commentReference w:id="1222"/>
      </w:r>
    </w:p>
    <w:bookmarkEnd w:id="1221"/>
    <w:p w14:paraId="0CD33E1C" w14:textId="0FD94311" w:rsidR="00E833ED" w:rsidRDefault="00E833ED" w:rsidP="00E833ED">
      <w:pPr>
        <w:ind w:left="0"/>
      </w:pPr>
      <w:r>
        <w:t xml:space="preserve">An example baseboard MAC and serial number label is shown in </w:t>
      </w:r>
      <w:r>
        <w:fldChar w:fldCharType="begin"/>
      </w:r>
      <w:r>
        <w:instrText xml:space="preserve"> REF _Ref504377178 \h </w:instrText>
      </w:r>
      <w:r>
        <w:fldChar w:fldCharType="separate"/>
      </w:r>
      <w:r w:rsidR="00DE4319">
        <w:t xml:space="preserve">Figure </w:t>
      </w:r>
      <w:r w:rsidR="00DE4319">
        <w:rPr>
          <w:noProof/>
        </w:rPr>
        <w:t>59</w:t>
      </w:r>
      <w:r>
        <w:fldChar w:fldCharType="end"/>
      </w:r>
      <w:r>
        <w:t xml:space="preserve">. </w:t>
      </w:r>
    </w:p>
    <w:p w14:paraId="2C836974" w14:textId="77777777" w:rsidR="00E833ED" w:rsidRPr="00E833ED" w:rsidRDefault="00E833ED" w:rsidP="00E833ED">
      <w:pPr>
        <w:ind w:left="0"/>
      </w:pPr>
    </w:p>
    <w:p w14:paraId="0826EA16" w14:textId="41B602E5" w:rsidR="00DF3FFD" w:rsidRDefault="00DF3FFD" w:rsidP="00BD44B7">
      <w:pPr>
        <w:pStyle w:val="Caption"/>
      </w:pPr>
      <w:bookmarkStart w:id="1223" w:name="_Ref504377178"/>
      <w:bookmarkStart w:id="1224" w:name="_Toc504644676"/>
      <w:r>
        <w:t xml:space="preserve">Figure </w:t>
      </w:r>
      <w:r>
        <w:fldChar w:fldCharType="begin"/>
      </w:r>
      <w:r>
        <w:instrText xml:space="preserve"> SEQ Figure \* ARABIC </w:instrText>
      </w:r>
      <w:r>
        <w:fldChar w:fldCharType="separate"/>
      </w:r>
      <w:r w:rsidR="00DE4319">
        <w:t>59</w:t>
      </w:r>
      <w:r>
        <w:fldChar w:fldCharType="end"/>
      </w:r>
      <w:bookmarkEnd w:id="1223"/>
      <w:r>
        <w:t>: Baseboard MAC and Serial Number Label</w:t>
      </w:r>
      <w:r w:rsidR="00E833ED">
        <w:t xml:space="preserve"> Example</w:t>
      </w:r>
      <w:bookmarkEnd w:id="1224"/>
    </w:p>
    <w:p w14:paraId="1294F33A" w14:textId="0220CEBF" w:rsidR="004B13CA" w:rsidRDefault="000F4E43" w:rsidP="00DF3FFD">
      <w:pPr>
        <w:ind w:left="0"/>
        <w:jc w:val="center"/>
      </w:pPr>
      <w:r>
        <w:rPr>
          <w:noProof/>
          <w:lang w:eastAsia="en-US"/>
        </w:rPr>
        <w:drawing>
          <wp:inline distT="0" distB="0" distL="0" distR="0" wp14:anchorId="23CFD0C6" wp14:editId="4403F46A">
            <wp:extent cx="3302761" cy="2228850"/>
            <wp:effectExtent l="0" t="0" r="0" b="0"/>
            <wp:docPr id="18" name="Picture 18" descr="C:\Users\ln922281\AppData\Local\Temp\SNAGHTML1ad10a8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n922281\AppData\Local\Temp\SNAGHTML1ad10a8f.PNG"/>
                    <pic:cNvPicPr>
                      <a:picLocks noChangeAspect="1" noChangeArrowheads="1"/>
                    </pic:cNvPicPr>
                  </pic:nvPicPr>
                  <pic:blipFill rotWithShape="1">
                    <a:blip r:embed="rId74">
                      <a:extLst>
                        <a:ext uri="{28A0092B-C50C-407E-A947-70E740481C1C}">
                          <a14:useLocalDpi xmlns:a14="http://schemas.microsoft.com/office/drawing/2010/main" val="0"/>
                        </a:ext>
                      </a:extLst>
                    </a:blip>
                    <a:srcRect/>
                    <a:stretch/>
                  </pic:blipFill>
                  <pic:spPr bwMode="auto">
                    <a:xfrm>
                      <a:off x="0" y="0"/>
                      <a:ext cx="3303500" cy="2229349"/>
                    </a:xfrm>
                    <a:prstGeom prst="rect">
                      <a:avLst/>
                    </a:prstGeom>
                    <a:noFill/>
                    <a:ln>
                      <a:noFill/>
                    </a:ln>
                    <a:extLst>
                      <a:ext uri="{53640926-AAD7-44D8-BBD7-CCE9431645EC}">
                        <a14:shadowObscured xmlns:a14="http://schemas.microsoft.com/office/drawing/2010/main"/>
                      </a:ext>
                    </a:extLst>
                  </pic:spPr>
                </pic:pic>
              </a:graphicData>
            </a:graphic>
          </wp:inline>
        </w:drawing>
      </w:r>
    </w:p>
    <w:p w14:paraId="7D2A0D42" w14:textId="261F0D4D" w:rsidR="004B13CA" w:rsidRDefault="004B13CA" w:rsidP="005E2C07">
      <w:pPr>
        <w:pStyle w:val="Heading3"/>
      </w:pPr>
      <w:bookmarkStart w:id="1225" w:name="_Toc504644525"/>
      <w:r>
        <w:t>Regulatory Label</w:t>
      </w:r>
      <w:r w:rsidR="00EA5DD1">
        <w:t xml:space="preserve"> Example</w:t>
      </w:r>
      <w:bookmarkEnd w:id="1225"/>
    </w:p>
    <w:p w14:paraId="274F3E8A" w14:textId="6E8D1140" w:rsidR="00EA5DD1" w:rsidRDefault="00E833ED" w:rsidP="00EA5DD1">
      <w:pPr>
        <w:ind w:left="0"/>
      </w:pPr>
      <w:r>
        <w:t xml:space="preserve">An example regulatory label is shown in </w:t>
      </w:r>
      <w:r>
        <w:fldChar w:fldCharType="begin"/>
      </w:r>
      <w:r>
        <w:instrText xml:space="preserve"> REF _Ref504377210 \h </w:instrText>
      </w:r>
      <w:r>
        <w:fldChar w:fldCharType="separate"/>
      </w:r>
      <w:r w:rsidR="00DE4319">
        <w:t xml:space="preserve">Figure </w:t>
      </w:r>
      <w:r w:rsidR="00DE4319">
        <w:rPr>
          <w:noProof/>
        </w:rPr>
        <w:t>60</w:t>
      </w:r>
      <w:r>
        <w:fldChar w:fldCharType="end"/>
      </w:r>
      <w:r>
        <w:t xml:space="preserve">. </w:t>
      </w:r>
      <w:r w:rsidR="00EA5DD1">
        <w:t>The regulatory markings information may be directly printed on to the insulator.</w:t>
      </w:r>
    </w:p>
    <w:p w14:paraId="013586DB" w14:textId="77777777" w:rsidR="00EA5DD1" w:rsidRPr="00EA5DD1" w:rsidRDefault="00EA5DD1" w:rsidP="00EA5DD1">
      <w:pPr>
        <w:ind w:left="0"/>
      </w:pPr>
    </w:p>
    <w:p w14:paraId="4DE2619F" w14:textId="1CEEAD48" w:rsidR="00DF3FFD" w:rsidRDefault="00DF3FFD" w:rsidP="00BD44B7">
      <w:pPr>
        <w:pStyle w:val="Caption"/>
      </w:pPr>
      <w:bookmarkStart w:id="1226" w:name="_Ref504377210"/>
      <w:bookmarkStart w:id="1227" w:name="_Toc504644677"/>
      <w:r>
        <w:t xml:space="preserve">Figure </w:t>
      </w:r>
      <w:r>
        <w:fldChar w:fldCharType="begin"/>
      </w:r>
      <w:r>
        <w:instrText xml:space="preserve"> SEQ Figure \* ARABIC </w:instrText>
      </w:r>
      <w:r>
        <w:fldChar w:fldCharType="separate"/>
      </w:r>
      <w:r w:rsidR="00DE4319">
        <w:t>60</w:t>
      </w:r>
      <w:r>
        <w:fldChar w:fldCharType="end"/>
      </w:r>
      <w:bookmarkEnd w:id="1226"/>
      <w:r>
        <w:t xml:space="preserve">: </w:t>
      </w:r>
      <w:r w:rsidR="00914075">
        <w:t>OCP NIC 3.0</w:t>
      </w:r>
      <w:r>
        <w:t xml:space="preserve"> Card Regulatory Label</w:t>
      </w:r>
      <w:r w:rsidR="00EA5DD1">
        <w:t xml:space="preserve"> Example</w:t>
      </w:r>
      <w:bookmarkEnd w:id="1227"/>
    </w:p>
    <w:p w14:paraId="6B61186C" w14:textId="64212C5C" w:rsidR="004B13CA" w:rsidRDefault="000F4E43" w:rsidP="00DF3FFD">
      <w:pPr>
        <w:ind w:left="0"/>
      </w:pPr>
      <w:r>
        <w:rPr>
          <w:noProof/>
          <w:lang w:eastAsia="en-US"/>
        </w:rPr>
        <w:drawing>
          <wp:inline distT="0" distB="0" distL="0" distR="0" wp14:anchorId="5848D926" wp14:editId="1D0F0435">
            <wp:extent cx="5943600" cy="1618615"/>
            <wp:effectExtent l="0" t="0" r="0" b="635"/>
            <wp:docPr id="96" name="Picture 96" descr="C:\Users\ln922281\AppData\Local\Temp\SNAGHTML1ad9265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n922281\AppData\Local\Temp\SNAGHTML1ad9265e.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3600" cy="1618615"/>
                    </a:xfrm>
                    <a:prstGeom prst="rect">
                      <a:avLst/>
                    </a:prstGeom>
                    <a:noFill/>
                    <a:ln>
                      <a:noFill/>
                    </a:ln>
                  </pic:spPr>
                </pic:pic>
              </a:graphicData>
            </a:graphic>
          </wp:inline>
        </w:drawing>
      </w:r>
    </w:p>
    <w:p w14:paraId="68D330ED" w14:textId="1680BE05" w:rsidR="004B13CA" w:rsidRDefault="004B13CA" w:rsidP="004B13CA"/>
    <w:p w14:paraId="7847742A" w14:textId="77777777" w:rsidR="00B503C9" w:rsidRDefault="00B503C9">
      <w:pPr>
        <w:spacing w:after="200" w:line="276" w:lineRule="auto"/>
        <w:ind w:left="0"/>
        <w:rPr>
          <w:rFonts w:eastAsiaTheme="majorEastAsia" w:cstheme="majorBidi"/>
          <w:b/>
          <w:bCs/>
          <w:color w:val="4F81BD" w:themeColor="accent1"/>
        </w:rPr>
      </w:pPr>
      <w:r>
        <w:br w:type="page"/>
      </w:r>
    </w:p>
    <w:p w14:paraId="66C7CF9E" w14:textId="77777777" w:rsidR="0046325A" w:rsidRDefault="0046325A" w:rsidP="0046325A">
      <w:pPr>
        <w:pStyle w:val="Heading3"/>
      </w:pPr>
      <w:bookmarkStart w:id="1228" w:name="_Toc504644526"/>
      <w:commentRangeStart w:id="1229"/>
      <w:r>
        <w:lastRenderedPageBreak/>
        <w:t>System</w:t>
      </w:r>
      <w:commentRangeEnd w:id="1229"/>
      <w:r>
        <w:rPr>
          <w:rStyle w:val="CommentReference"/>
          <w:rFonts w:eastAsiaTheme="minorHAnsi" w:cstheme="minorBidi"/>
          <w:b w:val="0"/>
          <w:bCs w:val="0"/>
          <w:color w:val="auto"/>
        </w:rPr>
        <w:commentReference w:id="1229"/>
      </w:r>
      <w:r>
        <w:t xml:space="preserve"> Vendor Part Number Label Example</w:t>
      </w:r>
    </w:p>
    <w:bookmarkEnd w:id="1228"/>
    <w:p w14:paraId="5D27CB68" w14:textId="6DE9E970" w:rsidR="00E833ED" w:rsidRDefault="00E833ED" w:rsidP="00E833ED">
      <w:pPr>
        <w:ind w:left="0"/>
      </w:pPr>
      <w:r>
        <w:t xml:space="preserve">An example system vendor part number label is shown in </w:t>
      </w:r>
      <w:r>
        <w:fldChar w:fldCharType="begin"/>
      </w:r>
      <w:r>
        <w:instrText xml:space="preserve"> REF _Ref504377247 \h </w:instrText>
      </w:r>
      <w:r>
        <w:fldChar w:fldCharType="separate"/>
      </w:r>
      <w:r w:rsidR="00DE4319">
        <w:t xml:space="preserve">Figure </w:t>
      </w:r>
      <w:r w:rsidR="00DE4319">
        <w:rPr>
          <w:noProof/>
        </w:rPr>
        <w:t>61</w:t>
      </w:r>
      <w:r>
        <w:fldChar w:fldCharType="end"/>
      </w:r>
      <w:r>
        <w:t xml:space="preserve">. </w:t>
      </w:r>
    </w:p>
    <w:p w14:paraId="29A3CC96" w14:textId="77777777" w:rsidR="00E833ED" w:rsidRPr="00E833ED" w:rsidRDefault="00E833ED" w:rsidP="00E833ED">
      <w:pPr>
        <w:ind w:left="0"/>
      </w:pPr>
    </w:p>
    <w:p w14:paraId="6C73498C" w14:textId="41AD5923" w:rsidR="00B22BC6" w:rsidRDefault="00B22BC6" w:rsidP="00BD44B7">
      <w:pPr>
        <w:pStyle w:val="Caption"/>
      </w:pPr>
      <w:bookmarkStart w:id="1230" w:name="_Ref504377247"/>
      <w:bookmarkStart w:id="1231" w:name="_Toc504644678"/>
      <w:r>
        <w:t xml:space="preserve">Figure </w:t>
      </w:r>
      <w:r>
        <w:fldChar w:fldCharType="begin"/>
      </w:r>
      <w:r>
        <w:instrText xml:space="preserve"> SEQ Figure \* ARABIC </w:instrText>
      </w:r>
      <w:r>
        <w:fldChar w:fldCharType="separate"/>
      </w:r>
      <w:r w:rsidR="00DE4319">
        <w:t>61</w:t>
      </w:r>
      <w:r>
        <w:fldChar w:fldCharType="end"/>
      </w:r>
      <w:bookmarkEnd w:id="1230"/>
      <w:r>
        <w:t>: System Vendor Part Number Label</w:t>
      </w:r>
      <w:r w:rsidR="00E833ED">
        <w:t xml:space="preserve"> Example</w:t>
      </w:r>
      <w:bookmarkEnd w:id="1231"/>
    </w:p>
    <w:p w14:paraId="7D749AE1" w14:textId="5352369E" w:rsidR="00DF3FFD" w:rsidRDefault="00DF3FFD" w:rsidP="00DF3FFD">
      <w:pPr>
        <w:ind w:left="0"/>
        <w:jc w:val="center"/>
      </w:pPr>
      <w:r>
        <w:rPr>
          <w:noProof/>
          <w:lang w:eastAsia="en-US"/>
        </w:rPr>
        <w:drawing>
          <wp:inline distT="0" distB="0" distL="0" distR="0" wp14:anchorId="14061E6C" wp14:editId="1547B1EC">
            <wp:extent cx="5943600" cy="1461770"/>
            <wp:effectExtent l="0" t="0" r="0" b="5080"/>
            <wp:docPr id="107" name="Picture 107" descr="C:\Users\ln922281\AppData\Local\Temp\SNAGHTML19ac64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n922281\AppData\Local\Temp\SNAGHTML19ac6488.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3600" cy="1461770"/>
                    </a:xfrm>
                    <a:prstGeom prst="rect">
                      <a:avLst/>
                    </a:prstGeom>
                    <a:noFill/>
                    <a:ln>
                      <a:noFill/>
                    </a:ln>
                  </pic:spPr>
                </pic:pic>
              </a:graphicData>
            </a:graphic>
          </wp:inline>
        </w:drawing>
      </w:r>
    </w:p>
    <w:p w14:paraId="2BAC54B7" w14:textId="609F2BF7" w:rsidR="00DF3FFD" w:rsidRDefault="00DF3FFD" w:rsidP="005E2C07">
      <w:pPr>
        <w:pStyle w:val="Heading3"/>
      </w:pPr>
      <w:bookmarkStart w:id="1232" w:name="_Toc504644527"/>
      <w:r>
        <w:t>NIC Vendor Part Number Label</w:t>
      </w:r>
      <w:r w:rsidR="00EA5DD1">
        <w:t xml:space="preserve"> Example</w:t>
      </w:r>
      <w:bookmarkEnd w:id="1232"/>
    </w:p>
    <w:p w14:paraId="6B3B27F6" w14:textId="7F96B149" w:rsidR="00E833ED" w:rsidRDefault="00E833ED" w:rsidP="00E833ED">
      <w:pPr>
        <w:ind w:left="0"/>
      </w:pPr>
      <w:r>
        <w:t xml:space="preserve">An example NIC vendor part number label is shown in </w:t>
      </w:r>
      <w:r>
        <w:fldChar w:fldCharType="begin"/>
      </w:r>
      <w:r>
        <w:instrText xml:space="preserve"> REF _Ref504377269 \h </w:instrText>
      </w:r>
      <w:r>
        <w:fldChar w:fldCharType="separate"/>
      </w:r>
      <w:r w:rsidR="00DE4319">
        <w:t xml:space="preserve">Figure </w:t>
      </w:r>
      <w:r w:rsidR="00DE4319">
        <w:rPr>
          <w:noProof/>
        </w:rPr>
        <w:t>62</w:t>
      </w:r>
      <w:r>
        <w:fldChar w:fldCharType="end"/>
      </w:r>
      <w:r>
        <w:t>.</w:t>
      </w:r>
    </w:p>
    <w:p w14:paraId="5D764649" w14:textId="5778F7C9" w:rsidR="00E833ED" w:rsidRPr="00E833ED" w:rsidRDefault="00E833ED" w:rsidP="00E833ED">
      <w:pPr>
        <w:ind w:left="0"/>
      </w:pPr>
      <w:r>
        <w:t xml:space="preserve"> </w:t>
      </w:r>
    </w:p>
    <w:p w14:paraId="7B69F63D" w14:textId="32415979" w:rsidR="00D20EB3" w:rsidRDefault="00D20EB3" w:rsidP="00BD44B7">
      <w:pPr>
        <w:pStyle w:val="Caption"/>
      </w:pPr>
      <w:bookmarkStart w:id="1233" w:name="_Ref504377269"/>
      <w:bookmarkStart w:id="1234" w:name="_Toc504644679"/>
      <w:r>
        <w:t xml:space="preserve">Figure </w:t>
      </w:r>
      <w:r>
        <w:fldChar w:fldCharType="begin"/>
      </w:r>
      <w:r>
        <w:instrText xml:space="preserve"> SEQ Figure \* ARABIC </w:instrText>
      </w:r>
      <w:r>
        <w:fldChar w:fldCharType="separate"/>
      </w:r>
      <w:r w:rsidR="00DE4319">
        <w:t>62</w:t>
      </w:r>
      <w:r>
        <w:fldChar w:fldCharType="end"/>
      </w:r>
      <w:bookmarkEnd w:id="1233"/>
      <w:r>
        <w:t xml:space="preserve">: </w:t>
      </w:r>
      <w:r w:rsidR="00914075">
        <w:t>OCP NIC 3.0</w:t>
      </w:r>
      <w:r>
        <w:t xml:space="preserve"> Card Vendor Part Number Label</w:t>
      </w:r>
      <w:bookmarkEnd w:id="1234"/>
    </w:p>
    <w:p w14:paraId="4D8EF820" w14:textId="5FED4E2D" w:rsidR="00DF3FFD" w:rsidRDefault="000F4E43" w:rsidP="00DF3FFD">
      <w:pPr>
        <w:ind w:left="0"/>
      </w:pPr>
      <w:r>
        <w:rPr>
          <w:noProof/>
          <w:lang w:eastAsia="en-US"/>
        </w:rPr>
        <w:drawing>
          <wp:inline distT="0" distB="0" distL="0" distR="0" wp14:anchorId="4046EECE" wp14:editId="2B539D7D">
            <wp:extent cx="5943600" cy="1647825"/>
            <wp:effectExtent l="0" t="0" r="0" b="9525"/>
            <wp:docPr id="99" name="Picture 99" descr="C:\Users\ln922281\AppData\Local\Temp\SNAGHTML1ae58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n922281\AppData\Local\Temp\SNAGHTML1ae58174.PNG"/>
                    <pic:cNvPicPr>
                      <a:picLocks noChangeAspect="1" noChangeArrowheads="1"/>
                    </pic:cNvPicPr>
                  </pic:nvPicPr>
                  <pic:blipFill rotWithShape="1">
                    <a:blip r:embed="rId77">
                      <a:extLst>
                        <a:ext uri="{28A0092B-C50C-407E-A947-70E740481C1C}">
                          <a14:useLocalDpi xmlns:a14="http://schemas.microsoft.com/office/drawing/2010/main" val="0"/>
                        </a:ext>
                      </a:extLst>
                    </a:blip>
                    <a:srcRect/>
                    <a:stretch/>
                  </pic:blipFill>
                  <pic:spPr bwMode="auto">
                    <a:xfrm>
                      <a:off x="0" y="0"/>
                      <a:ext cx="5943600" cy="1647825"/>
                    </a:xfrm>
                    <a:prstGeom prst="rect">
                      <a:avLst/>
                    </a:prstGeom>
                    <a:noFill/>
                    <a:ln>
                      <a:noFill/>
                    </a:ln>
                    <a:extLst>
                      <a:ext uri="{53640926-AAD7-44D8-BBD7-CCE9431645EC}">
                        <a14:shadowObscured xmlns:a14="http://schemas.microsoft.com/office/drawing/2010/main"/>
                      </a:ext>
                    </a:extLst>
                  </pic:spPr>
                </pic:pic>
              </a:graphicData>
            </a:graphic>
          </wp:inline>
        </w:drawing>
      </w:r>
    </w:p>
    <w:p w14:paraId="368CF880" w14:textId="77777777" w:rsidR="00DF3FFD" w:rsidRDefault="00DF3FFD" w:rsidP="00DF3FFD">
      <w:pPr>
        <w:ind w:left="0"/>
      </w:pPr>
    </w:p>
    <w:p w14:paraId="02FAE924" w14:textId="77777777" w:rsidR="00C33AFC" w:rsidRDefault="00C33AFC">
      <w:pPr>
        <w:spacing w:after="200" w:line="276" w:lineRule="auto"/>
        <w:ind w:left="0"/>
        <w:rPr>
          <w:rFonts w:eastAsiaTheme="majorEastAsia" w:cstheme="majorBidi"/>
          <w:b/>
          <w:bCs/>
          <w:color w:val="4F81BD" w:themeColor="accent1"/>
        </w:rPr>
      </w:pPr>
      <w:r>
        <w:br w:type="page"/>
      </w:r>
    </w:p>
    <w:p w14:paraId="19C7A69D" w14:textId="1DBB7F14" w:rsidR="001A5254" w:rsidRDefault="007E6F3A" w:rsidP="003244C7">
      <w:pPr>
        <w:pStyle w:val="Heading2"/>
      </w:pPr>
      <w:bookmarkStart w:id="1235" w:name="_Toc504644528"/>
      <w:r>
        <w:lastRenderedPageBreak/>
        <w:t xml:space="preserve">NIC </w:t>
      </w:r>
      <w:r w:rsidR="001A5254">
        <w:t xml:space="preserve">Implementation </w:t>
      </w:r>
      <w:r w:rsidR="00E105BF">
        <w:t>Examples</w:t>
      </w:r>
      <w:bookmarkEnd w:id="1235"/>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6B6EB92E" w:rsidR="004B639B" w:rsidRDefault="004B639B" w:rsidP="00E105BF">
      <w:pPr>
        <w:ind w:left="0"/>
      </w:pPr>
      <w:r w:rsidRPr="005B65E6">
        <w:rPr>
          <w:b/>
        </w:rPr>
        <w:t>Note:</w:t>
      </w:r>
      <w:r>
        <w:t xml:space="preserve"> For brevity, references to QSFP+, </w:t>
      </w:r>
      <w:ins w:id="1236" w:author="Ng, Thomas1" w:date="2018-02-06T15:01:00Z">
        <w:r w:rsidR="004505FD">
          <w:t xml:space="preserve">and </w:t>
        </w:r>
      </w:ins>
      <w:r>
        <w:t xml:space="preserve">QSFP28 </w:t>
      </w:r>
      <w:del w:id="1237" w:author="Ng, Thomas1" w:date="2018-02-06T15:01:00Z">
        <w:r w:rsidDel="004505FD">
          <w:delText xml:space="preserve">and QSFP56 </w:delText>
        </w:r>
      </w:del>
      <w:r>
        <w:t xml:space="preserve">shall be referred to as QSFP in this document. Similarly, references to SFP+, </w:t>
      </w:r>
      <w:ins w:id="1238" w:author="Ng, Thomas1" w:date="2018-02-06T15:01:00Z">
        <w:r w:rsidR="004505FD">
          <w:t xml:space="preserve">and </w:t>
        </w:r>
      </w:ins>
      <w:r>
        <w:t xml:space="preserve">SFP28 </w:t>
      </w:r>
      <w:del w:id="1239" w:author="Ng, Thomas1" w:date="2018-02-06T15:01:00Z">
        <w:r w:rsidDel="004505FD">
          <w:delText xml:space="preserve">and SFP56 </w:delText>
        </w:r>
      </w:del>
      <w:r>
        <w:t>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78"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6F658489" w:rsidR="00242784" w:rsidRDefault="00242784" w:rsidP="00BD44B7">
      <w:pPr>
        <w:pStyle w:val="Caption"/>
      </w:pPr>
      <w:bookmarkStart w:id="1240" w:name="_Toc504644731"/>
      <w:r>
        <w:t xml:space="preserve">Table </w:t>
      </w:r>
      <w:r>
        <w:fldChar w:fldCharType="begin"/>
      </w:r>
      <w:r>
        <w:instrText xml:space="preserve"> SEQ Table \* ARABIC </w:instrText>
      </w:r>
      <w:r>
        <w:fldChar w:fldCharType="separate"/>
      </w:r>
      <w:r w:rsidR="00DE4319">
        <w:t>12</w:t>
      </w:r>
      <w:r>
        <w:fldChar w:fldCharType="end"/>
      </w:r>
      <w:r>
        <w:t>: NIC Implementation Examples and 3D CAD</w:t>
      </w:r>
      <w:bookmarkEnd w:id="1240"/>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1D17A89" w:rsidR="00242784" w:rsidRDefault="00242784" w:rsidP="004B639B">
            <w:pPr>
              <w:ind w:left="0"/>
            </w:pPr>
            <w:r>
              <w:t>Small form factor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5C5692F0" w:rsidR="00242784" w:rsidRDefault="00242784" w:rsidP="004B639B">
            <w:pPr>
              <w:ind w:left="0"/>
            </w:pPr>
            <w:r>
              <w:t>Small form factor Single/Dual SFP</w:t>
            </w:r>
            <w:r w:rsidR="004B639B">
              <w:t xml:space="preserve"> </w:t>
            </w:r>
            <w:r>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004FF1BD" w:rsidR="00242784" w:rsidRDefault="00242784" w:rsidP="004B639B">
            <w:pPr>
              <w:ind w:left="0"/>
            </w:pPr>
            <w:r>
              <w:t>Small form factor Quad SFP</w:t>
            </w:r>
            <w:r w:rsidR="00433BA6">
              <w:t xml:space="preserve"> </w:t>
            </w:r>
            <w:r>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77777777" w:rsidR="00242784" w:rsidRDefault="00242784" w:rsidP="000E3E2A">
            <w:pPr>
              <w:ind w:left="0"/>
            </w:pPr>
            <w:r>
              <w:t>Small form factor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5F97D09" w:rsidR="00242784" w:rsidRDefault="00242784" w:rsidP="004B639B">
            <w:pPr>
              <w:ind w:left="0"/>
            </w:pPr>
            <w:r>
              <w:t>Large form factor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1F3E7D8B" w:rsidR="00242784" w:rsidRDefault="00242784" w:rsidP="004B639B">
            <w:pPr>
              <w:ind w:left="0"/>
            </w:pPr>
            <w:r>
              <w:t>Large form factor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3B62F2FA" w:rsidR="00242784" w:rsidRDefault="00242784" w:rsidP="004B639B">
            <w:pPr>
              <w:ind w:left="0"/>
            </w:pPr>
            <w:r>
              <w:t>Large form factor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77777777" w:rsidR="00242784" w:rsidRDefault="00242784" w:rsidP="000E3E2A">
            <w:pPr>
              <w:ind w:left="0"/>
            </w:pPr>
            <w:r>
              <w:t>Large form factor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60D2632D" w14:textId="6958DBAF" w:rsidR="007E6F3A" w:rsidRPr="00E45B3F" w:rsidRDefault="007E6F3A" w:rsidP="003244C7">
      <w:pPr>
        <w:pStyle w:val="Heading2"/>
      </w:pPr>
      <w:bookmarkStart w:id="1241" w:name="_Toc504644529"/>
      <w:r w:rsidRPr="00E45B3F">
        <w:t xml:space="preserve">Non-NIC Use </w:t>
      </w:r>
      <w:r w:rsidR="009A5F5E" w:rsidRPr="00E45B3F">
        <w:t>Cases</w:t>
      </w:r>
      <w:bookmarkEnd w:id="1241"/>
    </w:p>
    <w:p w14:paraId="145C7F1F" w14:textId="511AC4AD" w:rsidR="00702A30" w:rsidRDefault="00702A30" w:rsidP="00702A30">
      <w:pPr>
        <w:ind w:left="0"/>
      </w:pPr>
      <w:r w:rsidRPr="00702A30">
        <w:t>T</w:t>
      </w:r>
      <w:r>
        <w:t xml:space="preserve">he OCP NIC 3.0 specification is mainly targeted for Network Interface Card applications. It is possible to use the same </w:t>
      </w:r>
      <w:r w:rsidR="00914075">
        <w:t>OCP NIC 3.0</w:t>
      </w:r>
      <w:r>
        <w:t xml:space="preserve"> card form-factor, baseboard interface and mechanical design to enable non-NIC use cases. </w:t>
      </w:r>
      <w:r w:rsidR="00230AA7">
        <w:t>These non-NIC use cases use the same baseboard/</w:t>
      </w:r>
      <w:r w:rsidR="00914075">
        <w:t>OCP NIC 3.0</w:t>
      </w:r>
      <w:r w:rsidR="00230AA7">
        <w:t xml:space="preserve"> card interface as defined in Section </w:t>
      </w:r>
      <w:r w:rsidR="00230AA7">
        <w:fldChar w:fldCharType="begin"/>
      </w:r>
      <w:r w:rsidR="00230AA7">
        <w:instrText xml:space="preserve"> REF _Ref503440076 \r \h </w:instrText>
      </w:r>
      <w:r w:rsidR="00230AA7">
        <w:fldChar w:fldCharType="separate"/>
      </w:r>
      <w:r w:rsidR="00DE4319">
        <w:t>3</w:t>
      </w:r>
      <w:r w:rsidR="00230AA7">
        <w:fldChar w:fldCharType="end"/>
      </w:r>
      <w:r w:rsidR="00230AA7">
        <w:t xml:space="preserve">. </w:t>
      </w:r>
      <w:r>
        <w:t xml:space="preserve">The non-NIC use cases are not covered in the current revision of the OCP NIC 3.0 specification. Example non-NIC use cases implement various external I/O interfaces and are shown in </w:t>
      </w:r>
      <w:r>
        <w:fldChar w:fldCharType="begin"/>
      </w:r>
      <w:r>
        <w:instrText xml:space="preserve"> REF _Ref503439770 \h </w:instrText>
      </w:r>
      <w:r>
        <w:fldChar w:fldCharType="separate"/>
      </w:r>
      <w:r w:rsidR="00DE4319">
        <w:t xml:space="preserve">Table </w:t>
      </w:r>
      <w:r w:rsidR="00DE4319">
        <w:rPr>
          <w:noProof/>
        </w:rPr>
        <w:t>13</w:t>
      </w:r>
      <w:r>
        <w:fldChar w:fldCharType="end"/>
      </w:r>
      <w:r>
        <w:t>.</w:t>
      </w:r>
    </w:p>
    <w:p w14:paraId="76FE991B" w14:textId="77777777" w:rsidR="00702A30" w:rsidRDefault="00702A30" w:rsidP="00433BA6">
      <w:pPr>
        <w:ind w:left="0"/>
      </w:pPr>
    </w:p>
    <w:p w14:paraId="7579D143" w14:textId="0AF7F7C5" w:rsidR="00702A30" w:rsidRDefault="00702A30" w:rsidP="00BD44B7">
      <w:pPr>
        <w:pStyle w:val="Caption"/>
      </w:pPr>
      <w:bookmarkStart w:id="1242" w:name="_Ref503439770"/>
      <w:bookmarkStart w:id="1243" w:name="_Toc504644732"/>
      <w:r>
        <w:t xml:space="preserve">Table </w:t>
      </w:r>
      <w:r>
        <w:fldChar w:fldCharType="begin"/>
      </w:r>
      <w:r>
        <w:instrText xml:space="preserve"> SEQ Table \* ARABIC </w:instrText>
      </w:r>
      <w:r>
        <w:fldChar w:fldCharType="separate"/>
      </w:r>
      <w:r w:rsidR="00DE4319">
        <w:t>13</w:t>
      </w:r>
      <w:r>
        <w:fldChar w:fldCharType="end"/>
      </w:r>
      <w:bookmarkEnd w:id="1242"/>
      <w:r>
        <w:t>: Example Non-NIC Use Cases</w:t>
      </w:r>
      <w:bookmarkEnd w:id="1243"/>
    </w:p>
    <w:tbl>
      <w:tblPr>
        <w:tblStyle w:val="TableGrid"/>
        <w:tblW w:w="0" w:type="auto"/>
        <w:jc w:val="center"/>
        <w:tblLook w:val="04A0" w:firstRow="1" w:lastRow="0" w:firstColumn="1" w:lastColumn="0" w:noHBand="0" w:noVBand="1"/>
      </w:tblPr>
      <w:tblGrid>
        <w:gridCol w:w="2785"/>
        <w:gridCol w:w="4050"/>
      </w:tblGrid>
      <w:tr w:rsidR="00702A30" w:rsidRPr="006207DB" w14:paraId="5EE72869" w14:textId="77777777" w:rsidTr="005A1E1D">
        <w:trPr>
          <w:jc w:val="center"/>
        </w:trPr>
        <w:tc>
          <w:tcPr>
            <w:tcW w:w="2785" w:type="dxa"/>
          </w:tcPr>
          <w:p w14:paraId="5D5DDFCA" w14:textId="1CCF3788" w:rsidR="00702A30" w:rsidRPr="00702A30" w:rsidRDefault="005A1E1D" w:rsidP="005A1E1D">
            <w:pPr>
              <w:ind w:left="0"/>
              <w:rPr>
                <w:b/>
              </w:rPr>
            </w:pPr>
            <w:r w:rsidRPr="00702A30">
              <w:rPr>
                <w:b/>
              </w:rPr>
              <w:t xml:space="preserve">Example </w:t>
            </w:r>
            <w:r w:rsidR="00702A30" w:rsidRPr="00702A30">
              <w:rPr>
                <w:b/>
              </w:rPr>
              <w:t>Use Case</w:t>
            </w:r>
          </w:p>
        </w:tc>
        <w:tc>
          <w:tcPr>
            <w:tcW w:w="4050" w:type="dxa"/>
          </w:tcPr>
          <w:p w14:paraId="36723DC2" w14:textId="5A5E3F01" w:rsidR="00702A30" w:rsidRPr="00702A30" w:rsidRDefault="00702A30" w:rsidP="000E3E2A">
            <w:pPr>
              <w:ind w:left="0"/>
              <w:rPr>
                <w:b/>
              </w:rPr>
            </w:pPr>
            <w:r w:rsidRPr="00702A30">
              <w:rPr>
                <w:b/>
              </w:rPr>
              <w:t>Card External I/O Interface</w:t>
            </w:r>
            <w:r w:rsidR="00230AA7">
              <w:rPr>
                <w:b/>
              </w:rPr>
              <w:t>(s)</w:t>
            </w:r>
          </w:p>
        </w:tc>
      </w:tr>
      <w:tr w:rsidR="00702A30" w14:paraId="1DCBDDDE" w14:textId="77777777" w:rsidTr="005A1E1D">
        <w:trPr>
          <w:jc w:val="center"/>
        </w:trPr>
        <w:tc>
          <w:tcPr>
            <w:tcW w:w="2785" w:type="dxa"/>
          </w:tcPr>
          <w:p w14:paraId="65062CF8" w14:textId="528E3050" w:rsidR="00702A30" w:rsidRPr="00702A30" w:rsidRDefault="005A1E1D" w:rsidP="000E3E2A">
            <w:pPr>
              <w:ind w:left="0"/>
            </w:pPr>
            <w:r>
              <w:t>PCIe Retimer Card</w:t>
            </w:r>
          </w:p>
        </w:tc>
        <w:tc>
          <w:tcPr>
            <w:tcW w:w="4050" w:type="dxa"/>
          </w:tcPr>
          <w:p w14:paraId="704B62C0" w14:textId="08A75116" w:rsidR="00702A30" w:rsidRPr="00702A30" w:rsidRDefault="005A1E1D" w:rsidP="000E3E2A">
            <w:pPr>
              <w:ind w:left="0"/>
            </w:pPr>
            <w:r>
              <w:t>PCIe</w:t>
            </w:r>
          </w:p>
        </w:tc>
      </w:tr>
      <w:tr w:rsidR="00702A30" w14:paraId="28F11C56" w14:textId="77777777" w:rsidTr="005A1E1D">
        <w:trPr>
          <w:jc w:val="center"/>
        </w:trPr>
        <w:tc>
          <w:tcPr>
            <w:tcW w:w="2785" w:type="dxa"/>
          </w:tcPr>
          <w:p w14:paraId="7B92F7F4" w14:textId="33E056CA" w:rsidR="00702A30" w:rsidRPr="00702A30" w:rsidRDefault="005A1E1D" w:rsidP="000E3E2A">
            <w:pPr>
              <w:ind w:left="0"/>
            </w:pPr>
            <w:r>
              <w:t>Accelerator Card</w:t>
            </w:r>
          </w:p>
        </w:tc>
        <w:tc>
          <w:tcPr>
            <w:tcW w:w="4050" w:type="dxa"/>
          </w:tcPr>
          <w:p w14:paraId="1BE3F3E0" w14:textId="15DE6B46" w:rsidR="00702A30" w:rsidRPr="00702A30" w:rsidRDefault="005A1E1D" w:rsidP="000E3E2A">
            <w:pPr>
              <w:ind w:left="0"/>
            </w:pPr>
            <w:r>
              <w:t>N/A</w:t>
            </w:r>
          </w:p>
        </w:tc>
      </w:tr>
      <w:tr w:rsidR="00702A30" w14:paraId="25E5F8C0" w14:textId="77777777" w:rsidTr="005A1E1D">
        <w:trPr>
          <w:jc w:val="center"/>
        </w:trPr>
        <w:tc>
          <w:tcPr>
            <w:tcW w:w="2785" w:type="dxa"/>
          </w:tcPr>
          <w:p w14:paraId="20994E52" w14:textId="406E422C" w:rsidR="00702A30" w:rsidRPr="00702A30" w:rsidRDefault="005A1E1D" w:rsidP="000E3E2A">
            <w:pPr>
              <w:ind w:left="0"/>
            </w:pPr>
            <w:r>
              <w:t>NVMe Card</w:t>
            </w:r>
          </w:p>
        </w:tc>
        <w:tc>
          <w:tcPr>
            <w:tcW w:w="4050" w:type="dxa"/>
          </w:tcPr>
          <w:p w14:paraId="579D0E8C" w14:textId="10C60B57" w:rsidR="00702A30" w:rsidRPr="00702A30" w:rsidRDefault="005A1E1D" w:rsidP="000E3E2A">
            <w:pPr>
              <w:ind w:left="0"/>
            </w:pPr>
            <w:r>
              <w:t>N/A</w:t>
            </w:r>
          </w:p>
        </w:tc>
      </w:tr>
      <w:tr w:rsidR="00702A30" w14:paraId="4BF68B55" w14:textId="77777777" w:rsidTr="005A1E1D">
        <w:trPr>
          <w:jc w:val="center"/>
        </w:trPr>
        <w:tc>
          <w:tcPr>
            <w:tcW w:w="2785" w:type="dxa"/>
          </w:tcPr>
          <w:p w14:paraId="7279C51E" w14:textId="4D87C58C" w:rsidR="00702A30" w:rsidRPr="00702A30" w:rsidRDefault="005A1E1D" w:rsidP="000E3E2A">
            <w:pPr>
              <w:ind w:left="0"/>
            </w:pPr>
            <w:r>
              <w:t>Storage HBA / RAID Card</w:t>
            </w:r>
          </w:p>
        </w:tc>
        <w:tc>
          <w:tcPr>
            <w:tcW w:w="4050" w:type="dxa"/>
          </w:tcPr>
          <w:p w14:paraId="2B1F8BBF" w14:textId="6C223050" w:rsidR="00702A30" w:rsidRPr="00702A30" w:rsidRDefault="0028754C" w:rsidP="00620549">
            <w:pPr>
              <w:ind w:left="0"/>
            </w:pPr>
            <w:r w:rsidRPr="0028754C">
              <w:rPr>
                <w:highlight w:val="yellow"/>
              </w:rPr>
              <w:t>TBD</w:t>
            </w:r>
          </w:p>
        </w:tc>
      </w:tr>
    </w:tbl>
    <w:p w14:paraId="2661DDD8" w14:textId="77777777" w:rsidR="00433BA6" w:rsidRDefault="00433BA6">
      <w:pPr>
        <w:spacing w:after="200" w:line="276" w:lineRule="auto"/>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53249327" w:rsidR="00FC6FAB" w:rsidRDefault="00AE1D2A" w:rsidP="00C322F4">
      <w:pPr>
        <w:pStyle w:val="Heading1"/>
      </w:pPr>
      <w:bookmarkStart w:id="1244" w:name="_Ref503440076"/>
      <w:bookmarkStart w:id="1245" w:name="_Toc504644530"/>
      <w:r>
        <w:lastRenderedPageBreak/>
        <w:t xml:space="preserve">Card </w:t>
      </w:r>
      <w:r w:rsidR="00567A6B">
        <w:t xml:space="preserve">Edge and </w:t>
      </w:r>
      <w:r>
        <w:t>Baseboard</w:t>
      </w:r>
      <w:r w:rsidR="00464CAC">
        <w:t xml:space="preserve"> </w:t>
      </w:r>
      <w:r w:rsidR="00567A6B">
        <w:t>Connector Interface</w:t>
      </w:r>
      <w:bookmarkEnd w:id="1244"/>
      <w:bookmarkEnd w:id="1245"/>
    </w:p>
    <w:p w14:paraId="135BB5B6" w14:textId="611B752D" w:rsidR="0070134D" w:rsidRDefault="0070134D" w:rsidP="003244C7">
      <w:pPr>
        <w:pStyle w:val="Heading2"/>
      </w:pPr>
      <w:bookmarkStart w:id="1246" w:name="_Toc496624233"/>
      <w:bookmarkStart w:id="1247" w:name="_Ref496624920"/>
      <w:bookmarkStart w:id="1248" w:name="_Ref496624924"/>
      <w:bookmarkStart w:id="1249" w:name="_Ref496624931"/>
      <w:bookmarkStart w:id="1250" w:name="_Toc504644531"/>
      <w:bookmarkEnd w:id="1246"/>
      <w:r>
        <w:t xml:space="preserve">Gold Finger </w:t>
      </w:r>
      <w:r w:rsidR="004C6CFE">
        <w:t>Requirement</w:t>
      </w:r>
      <w:bookmarkEnd w:id="1247"/>
      <w:bookmarkEnd w:id="1248"/>
      <w:bookmarkEnd w:id="1249"/>
      <w:r w:rsidR="00EB5B1F">
        <w:t>s</w:t>
      </w:r>
      <w:bookmarkEnd w:id="1250"/>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77A0DB78" w:rsidR="004D5650" w:rsidRDefault="00EE0A1A" w:rsidP="00ED3E37">
      <w:pPr>
        <w:ind w:left="0"/>
      </w:pPr>
      <w:r>
        <w:t xml:space="preserve">Small Size cards fit in the Primary Connector. </w:t>
      </w:r>
      <w:r w:rsidR="00F0645E">
        <w:t xml:space="preserve">Primary Connector </w:t>
      </w:r>
      <w:r w:rsidR="0078028C">
        <w:t xml:space="preserve">compliant cards are </w:t>
      </w:r>
      <w:r>
        <w:t>76</w:t>
      </w:r>
      <w:r w:rsidR="0078028C">
        <w:t xml:space="preserve">mm x </w:t>
      </w:r>
      <w:r>
        <w:t>115</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 design</w:t>
      </w:r>
      <w:r w:rsidR="004D5650">
        <w:t>. The overall board thickness is 1.</w:t>
      </w:r>
      <w:r w:rsidR="0045706F">
        <w:t>57mm</w:t>
      </w:r>
      <w:r w:rsidR="004D5650">
        <w:t xml:space="preserve">. </w:t>
      </w:r>
      <w:r w:rsidR="00AB69B3">
        <w:t xml:space="preserve">The gold finger dimensions for </w:t>
      </w:r>
      <w:r w:rsidR="00296DEF">
        <w:t>the</w:t>
      </w:r>
      <w:r w:rsidR="00AB69B3">
        <w:t xml:space="preserve"> </w:t>
      </w:r>
      <w:r>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2E7ECAE7" w:rsidR="00296DEF" w:rsidRDefault="00EE0A1A" w:rsidP="0045706F">
      <w:pPr>
        <w:ind w:left="0"/>
      </w:pPr>
      <w:r>
        <w:t>Large Size Cards support up to a x32 PCIe implementation and</w:t>
      </w:r>
      <w:r w:rsidR="0088503A">
        <w:t xml:space="preserve"> may</w:t>
      </w:r>
      <w:r>
        <w:t xml:space="preserve"> use both the Primary and </w:t>
      </w:r>
      <w:r w:rsidR="00BC0FF7">
        <w:t xml:space="preserve">Secondary </w:t>
      </w:r>
      <w:r w:rsidR="00DF0B30">
        <w:t xml:space="preserve">(4C) </w:t>
      </w:r>
      <w:r w:rsidR="00BC0FF7">
        <w:t>Connector</w:t>
      </w:r>
      <w:r>
        <w:t xml:space="preserve">s. </w:t>
      </w:r>
      <w:r w:rsidR="0088503A">
        <w:t>Large Size Cards may implement a reduced PCIe lane count and optionally implement only the Primary Connector 4C</w:t>
      </w:r>
      <w:r w:rsidR="00F84447">
        <w:t>+</w:t>
      </w:r>
      <w:r w:rsidR="0088503A">
        <w:t>, or 2C OCP bay.</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ins w:id="1251" w:author="Ng, Thomas1 [2]" w:date="2018-01-24T21:38:00Z">
        <w:r w:rsidR="000C1248">
          <w:t xml:space="preserve"> The A and B side pins are physically on top of each other with zero x-axis offset.</w:t>
        </w:r>
      </w:ins>
    </w:p>
    <w:p w14:paraId="133C5074" w14:textId="77777777" w:rsidR="004D5650" w:rsidRDefault="004D5650" w:rsidP="00ED3E37">
      <w:pPr>
        <w:ind w:left="0"/>
      </w:pPr>
    </w:p>
    <w:p w14:paraId="342D217C" w14:textId="7B95C9AD" w:rsidR="00AB69B3" w:rsidRDefault="00AB69B3" w:rsidP="00BD44B7">
      <w:pPr>
        <w:pStyle w:val="Caption"/>
      </w:pPr>
      <w:bookmarkStart w:id="1252" w:name="_Ref496706983"/>
      <w:bookmarkStart w:id="1253" w:name="_Toc500230246"/>
      <w:bookmarkStart w:id="1254" w:name="_Toc504644680"/>
      <w:r>
        <w:t xml:space="preserve">Figure </w:t>
      </w:r>
      <w:r>
        <w:fldChar w:fldCharType="begin"/>
      </w:r>
      <w:r>
        <w:instrText xml:space="preserve"> SEQ Figure \* ARABIC </w:instrText>
      </w:r>
      <w:r>
        <w:fldChar w:fldCharType="separate"/>
      </w:r>
      <w:r w:rsidR="00DE4319">
        <w:t>63</w:t>
      </w:r>
      <w:r>
        <w:fldChar w:fldCharType="end"/>
      </w:r>
      <w:bookmarkEnd w:id="1252"/>
      <w:r>
        <w:t xml:space="preserve">: </w:t>
      </w:r>
      <w:r w:rsidR="00EE0A1A">
        <w:t xml:space="preserve">Small Size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253"/>
      <w:r w:rsidR="00FE70E5">
        <w:t xml:space="preserve"> (“B” Pins)</w:t>
      </w:r>
      <w:bookmarkEnd w:id="1254"/>
    </w:p>
    <w:p w14:paraId="25C18625" w14:textId="0624D08A" w:rsidR="0078028C" w:rsidRDefault="00F84447" w:rsidP="008E7B57">
      <w:pPr>
        <w:ind w:left="0"/>
        <w:jc w:val="center"/>
      </w:pPr>
      <w:r w:rsidRPr="00F84447">
        <w:rPr>
          <w:noProof/>
          <w:lang w:eastAsia="en-US"/>
        </w:rPr>
        <w:drawing>
          <wp:inline distT="0" distB="0" distL="0" distR="0" wp14:anchorId="4346D778" wp14:editId="7D3A31B2">
            <wp:extent cx="5943600" cy="263017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3600" cy="2630170"/>
                    </a:xfrm>
                    <a:prstGeom prst="rect">
                      <a:avLst/>
                    </a:prstGeom>
                  </pic:spPr>
                </pic:pic>
              </a:graphicData>
            </a:graphic>
          </wp:inline>
        </w:drawing>
      </w:r>
    </w:p>
    <w:p w14:paraId="098243DC" w14:textId="77777777" w:rsidR="00B201BE" w:rsidRDefault="00B201BE" w:rsidP="008E7B57">
      <w:pPr>
        <w:ind w:left="0"/>
        <w:jc w:val="center"/>
      </w:pPr>
    </w:p>
    <w:p w14:paraId="599807B4" w14:textId="7D687977" w:rsidR="00AB69B3" w:rsidRDefault="00AB69B3" w:rsidP="00AB69B3">
      <w:pPr>
        <w:ind w:left="0"/>
        <w:jc w:val="center"/>
      </w:pP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255" w:name="_Toc500230250"/>
      <w:r>
        <w:br w:type="page"/>
      </w:r>
    </w:p>
    <w:p w14:paraId="5DE327EC" w14:textId="101254EC" w:rsidR="00EE0A1A" w:rsidRDefault="00EE0A1A" w:rsidP="00BD44B7">
      <w:pPr>
        <w:pStyle w:val="Caption"/>
      </w:pPr>
      <w:bookmarkStart w:id="1256" w:name="_Toc504644681"/>
      <w:r>
        <w:lastRenderedPageBreak/>
        <w:t xml:space="preserve">Figure </w:t>
      </w:r>
      <w:r>
        <w:fldChar w:fldCharType="begin"/>
      </w:r>
      <w:r>
        <w:instrText xml:space="preserve"> SEQ Figure \* ARABIC </w:instrText>
      </w:r>
      <w:r>
        <w:fldChar w:fldCharType="separate"/>
      </w:r>
      <w:r w:rsidR="00DE4319">
        <w:t>64</w:t>
      </w:r>
      <w:r>
        <w:fldChar w:fldCharType="end"/>
      </w:r>
      <w:r>
        <w:t xml:space="preserve">: Large Size Card Gold Finger Dimensions – x32 – </w:t>
      </w:r>
      <w:r w:rsidR="00483654">
        <w:t xml:space="preserve">Top </w:t>
      </w:r>
      <w:r>
        <w:t>Side</w:t>
      </w:r>
      <w:bookmarkEnd w:id="1255"/>
      <w:r w:rsidR="00FE70E5">
        <w:t xml:space="preserve"> (“B” Pins)</w:t>
      </w:r>
      <w:bookmarkEnd w:id="1256"/>
    </w:p>
    <w:p w14:paraId="6E7F802B" w14:textId="481DB487" w:rsidR="00EE0A1A" w:rsidRDefault="00E842CD" w:rsidP="00EE0A1A">
      <w:pPr>
        <w:ind w:left="0"/>
        <w:jc w:val="center"/>
      </w:pPr>
      <w:ins w:id="1257" w:author="Ng, Thomas1 [2]" w:date="2018-01-24T21:38:00Z">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pic:cNvPr>
                      <pic:cNvPicPr>
                        <a:picLocks noChangeAspect="1"/>
                      </pic:cNvPicPr>
                    </pic:nvPicPr>
                    <pic:blipFill>
                      <a:blip r:embed="rId80"/>
                      <a:stretch>
                        <a:fillRect/>
                      </a:stretch>
                    </pic:blipFill>
                    <pic:spPr>
                      <a:xfrm>
                        <a:off x="0" y="0"/>
                        <a:ext cx="5943600" cy="1301115"/>
                      </a:xfrm>
                      <a:prstGeom prst="rect">
                        <a:avLst/>
                      </a:prstGeom>
                    </pic:spPr>
                  </pic:pic>
                </a:graphicData>
              </a:graphic>
            </wp:inline>
          </w:drawing>
        </w:r>
      </w:ins>
    </w:p>
    <w:p w14:paraId="2C64DFFE" w14:textId="77777777" w:rsidR="00EE0A1A" w:rsidRDefault="00EE0A1A" w:rsidP="00EE0A1A">
      <w:pPr>
        <w:ind w:left="0"/>
      </w:pPr>
    </w:p>
    <w:p w14:paraId="34F1DC2E" w14:textId="2A508CAC" w:rsidR="00EE0A1A" w:rsidRDefault="00EE0A1A" w:rsidP="00BD44B7">
      <w:pPr>
        <w:pStyle w:val="Caption"/>
      </w:pPr>
      <w:bookmarkStart w:id="1258" w:name="_Toc500230251"/>
      <w:bookmarkStart w:id="1259" w:name="_Toc504644682"/>
      <w:r>
        <w:t xml:space="preserve">Figure </w:t>
      </w:r>
      <w:r>
        <w:fldChar w:fldCharType="begin"/>
      </w:r>
      <w:r>
        <w:instrText xml:space="preserve"> SEQ Figure \* ARABIC </w:instrText>
      </w:r>
      <w:r>
        <w:fldChar w:fldCharType="separate"/>
      </w:r>
      <w:r w:rsidR="00DE4319">
        <w:t>65</w:t>
      </w:r>
      <w:r>
        <w:fldChar w:fldCharType="end"/>
      </w:r>
      <w:r>
        <w:t xml:space="preserve">: Large Size Card Gold Finger Dimensions – x32 – </w:t>
      </w:r>
      <w:r w:rsidR="00483654">
        <w:t xml:space="preserve">Bottom </w:t>
      </w:r>
      <w:r>
        <w:t>Side</w:t>
      </w:r>
      <w:bookmarkEnd w:id="1258"/>
      <w:r w:rsidR="00FE70E5">
        <w:t xml:space="preserve"> (“A” Pins)</w:t>
      </w:r>
      <w:bookmarkEnd w:id="1259"/>
    </w:p>
    <w:p w14:paraId="02C818EC" w14:textId="502ECEE4" w:rsidR="00FE70E5" w:rsidRDefault="000C1248" w:rsidP="00AB69B3">
      <w:pPr>
        <w:ind w:left="0"/>
        <w:jc w:val="center"/>
      </w:pPr>
      <w:ins w:id="1260" w:author="Ng, Thomas1 [2]" w:date="2018-01-24T21:42:00Z">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pic:cNvPr>
                      <pic:cNvPicPr>
                        <a:picLocks noChangeAspect="1"/>
                      </pic:cNvPicPr>
                    </pic:nvPicPr>
                    <pic:blipFill>
                      <a:blip r:embed="rId81"/>
                      <a:stretch>
                        <a:fillRect/>
                      </a:stretch>
                    </pic:blipFill>
                    <pic:spPr>
                      <a:xfrm>
                        <a:off x="0" y="0"/>
                        <a:ext cx="5943600" cy="1127125"/>
                      </a:xfrm>
                      <a:prstGeom prst="rect">
                        <a:avLst/>
                      </a:prstGeom>
                    </pic:spPr>
                  </pic:pic>
                </a:graphicData>
              </a:graphic>
            </wp:inline>
          </w:drawing>
        </w:r>
      </w:ins>
    </w:p>
    <w:p w14:paraId="22883197" w14:textId="77777777" w:rsidR="00EE0A1A" w:rsidRDefault="00EE0A1A" w:rsidP="00AB69B3">
      <w:pPr>
        <w:ind w:left="0"/>
        <w:jc w:val="center"/>
      </w:pPr>
    </w:p>
    <w:p w14:paraId="7EA8443E" w14:textId="21F00EF9" w:rsidR="00584EE1" w:rsidRDefault="00584EE1" w:rsidP="005E2C07">
      <w:pPr>
        <w:pStyle w:val="Heading3"/>
      </w:pPr>
      <w:bookmarkStart w:id="1261" w:name="_Ref503174891"/>
      <w:bookmarkStart w:id="1262" w:name="_Toc504644532"/>
      <w:r>
        <w:t>Gold Finger Mating Sequence</w:t>
      </w:r>
      <w:bookmarkEnd w:id="1261"/>
      <w:bookmarkEnd w:id="1262"/>
    </w:p>
    <w:p w14:paraId="384A9FB4" w14:textId="77003D68"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recommended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DE4319">
        <w:t xml:space="preserve">Table </w:t>
      </w:r>
      <w:r w:rsidR="00DE4319">
        <w:rPr>
          <w:noProof/>
        </w:rPr>
        <w:t>14</w:t>
      </w:r>
      <w:r w:rsidR="00762FE2">
        <w:fldChar w:fldCharType="end"/>
      </w:r>
      <w:r w:rsidR="00762FE2">
        <w:t xml:space="preserve"> </w:t>
      </w:r>
      <w:r w:rsidR="00D9448A">
        <w:t>for a two stage, first-mate, last-break functionality.</w:t>
      </w:r>
      <w:r w:rsidR="00554D22">
        <w:t xml:space="preserve">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508CEB12"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DE4319">
        <w:t xml:space="preserve">Table </w:t>
      </w:r>
      <w:r w:rsidR="00DE4319">
        <w:rPr>
          <w:noProof/>
        </w:rPr>
        <w:t>14</w:t>
      </w:r>
      <w:r w:rsidR="00250FDB">
        <w:fldChar w:fldCharType="end"/>
      </w:r>
      <w:r w:rsidR="00250FDB">
        <w:t xml:space="preserve"> 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DE4319">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DE4319">
        <w:t>3.4</w:t>
      </w:r>
      <w:r w:rsidR="0019476C">
        <w:fldChar w:fldCharType="end"/>
      </w:r>
      <w:r w:rsidR="0019476C">
        <w:t>.</w:t>
      </w:r>
    </w:p>
    <w:p w14:paraId="34E5C57F" w14:textId="6F473B31" w:rsidR="00762FE2" w:rsidRDefault="00762FE2" w:rsidP="00584EE1">
      <w:pPr>
        <w:ind w:left="0"/>
      </w:pPr>
    </w:p>
    <w:p w14:paraId="547BB0A4" w14:textId="77777777" w:rsidR="00584EE1" w:rsidRDefault="00584EE1" w:rsidP="00584EE1">
      <w:pPr>
        <w:ind w:left="0"/>
      </w:pPr>
    </w:p>
    <w:p w14:paraId="78361C07" w14:textId="4922F5F1" w:rsidR="00AF79F9" w:rsidRDefault="00AF79F9" w:rsidP="00BD44B7">
      <w:pPr>
        <w:pStyle w:val="Caption"/>
      </w:pPr>
      <w:bookmarkStart w:id="1263" w:name="_Ref503517168"/>
      <w:bookmarkStart w:id="1264" w:name="_Toc502738134"/>
      <w:bookmarkStart w:id="1265" w:name="_Toc504644733"/>
      <w:bookmarkStart w:id="1266" w:name="_Ref500405084"/>
      <w:r>
        <w:t xml:space="preserve">Table </w:t>
      </w:r>
      <w:r>
        <w:fldChar w:fldCharType="begin"/>
      </w:r>
      <w:r>
        <w:instrText xml:space="preserve"> SEQ Table \* ARABIC </w:instrText>
      </w:r>
      <w:r>
        <w:fldChar w:fldCharType="separate"/>
      </w:r>
      <w:r w:rsidR="00DE4319">
        <w:t>14</w:t>
      </w:r>
      <w:r>
        <w:fldChar w:fldCharType="end"/>
      </w:r>
      <w:bookmarkEnd w:id="1263"/>
      <w:r>
        <w:t xml:space="preserve">: </w:t>
      </w:r>
      <w:r w:rsidRPr="008D04E4">
        <w:t>Contact Mating Positions for the Primary and Secondary Connectors</w:t>
      </w:r>
      <w:bookmarkEnd w:id="1264"/>
      <w:bookmarkEnd w:id="1265"/>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266"/>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C4449A">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B8CCE4" w:themeFill="accent1" w:themeFillTint="66"/>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B8CCE4" w:themeFill="accent1" w:themeFillTint="66"/>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C4449A">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B8CCE4" w:themeFill="accent1" w:themeFillTint="66"/>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C4449A">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B8CCE4" w:themeFill="accent1" w:themeFillTint="66"/>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B8CCE4" w:themeFill="accent1" w:themeFillTint="66"/>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C4449A">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B8CCE4" w:themeFill="accent1" w:themeFillTint="66"/>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B8CCE4" w:themeFill="accent1" w:themeFillTint="66"/>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C4449A">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B8CCE4" w:themeFill="accent1" w:themeFillTint="66"/>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B8CCE4" w:themeFill="accent1" w:themeFillTint="66"/>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C4449A">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B8CCE4" w:themeFill="accent1" w:themeFillTint="66"/>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92D050"/>
            <w:tcMar>
              <w:left w:w="115" w:type="dxa"/>
              <w:right w:w="115" w:type="dxa"/>
            </w:tcMar>
          </w:tcPr>
          <w:p w14:paraId="5F1237EC" w14:textId="2DAD25A7"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C4449A">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2653D7AD" w:rsidR="00250FDB" w:rsidRPr="00250FDB" w:rsidRDefault="00250FDB" w:rsidP="00250FDB">
            <w:pPr>
              <w:ind w:left="0"/>
              <w:rPr>
                <w:sz w:val="14"/>
                <w:szCs w:val="14"/>
              </w:rPr>
            </w:pPr>
            <w:r w:rsidRPr="00250FDB">
              <w:rPr>
                <w:sz w:val="14"/>
                <w:szCs w:val="14"/>
              </w:rPr>
              <w:t>SLOT_ID</w:t>
            </w:r>
          </w:p>
        </w:tc>
        <w:tc>
          <w:tcPr>
            <w:tcW w:w="855" w:type="dxa"/>
            <w:shd w:val="clear" w:color="auto" w:fill="B8CCE4" w:themeFill="accent1" w:themeFillTint="66"/>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B8CCE4" w:themeFill="accent1" w:themeFillTint="66"/>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C4449A">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B8CCE4" w:themeFill="accent1" w:themeFillTint="66"/>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B8CCE4" w:themeFill="accent1" w:themeFillTint="66"/>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C4449A">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B8CCE4" w:themeFill="accent1" w:themeFillTint="66"/>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B8CCE4" w:themeFill="accent1" w:themeFillTint="66"/>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lastRenderedPageBreak/>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C4449A">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B8CCE4" w:themeFill="accent1" w:themeFillTint="66"/>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B8CCE4" w:themeFill="accent1" w:themeFillTint="66"/>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403932">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403932">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403932">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403932">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403932">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403932">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403932">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B8CCE4" w:themeFill="accent1" w:themeFillTint="66"/>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B8CCE4" w:themeFill="accent1" w:themeFillTint="66"/>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403932">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B8CCE4" w:themeFill="accent1" w:themeFillTint="66"/>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B8CCE4" w:themeFill="accent1" w:themeFillTint="66"/>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403932">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B8CCE4" w:themeFill="accent1" w:themeFillTint="66"/>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B8CCE4" w:themeFill="accent1" w:themeFillTint="66"/>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C4449A">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B8CCE4" w:themeFill="accent1" w:themeFillTint="66"/>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403932">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FF0000"/>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B8CCE4" w:themeFill="accent1" w:themeFillTint="66"/>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lastRenderedPageBreak/>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403932">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B8CCE4" w:themeFill="accent1" w:themeFillTint="66"/>
            <w:tcMar>
              <w:left w:w="115" w:type="dxa"/>
              <w:right w:w="115" w:type="dxa"/>
            </w:tcMar>
          </w:tcPr>
          <w:p w14:paraId="37344F1B" w14:textId="1B537CD0" w:rsidR="00250FDB" w:rsidRPr="00034CD8" w:rsidRDefault="00337220" w:rsidP="00250FDB">
            <w:pPr>
              <w:ind w:left="0"/>
              <w:rPr>
                <w:sz w:val="14"/>
                <w:szCs w:val="14"/>
              </w:rPr>
            </w:pPr>
            <w:r w:rsidRPr="00034CD8">
              <w:rPr>
                <w:sz w:val="14"/>
                <w:szCs w:val="14"/>
              </w:rPr>
              <w:t>PWRBRK#</w:t>
            </w:r>
          </w:p>
        </w:tc>
        <w:tc>
          <w:tcPr>
            <w:tcW w:w="855" w:type="dxa"/>
            <w:shd w:val="clear" w:color="auto" w:fill="B8CCE4" w:themeFill="accent1" w:themeFillTint="66"/>
            <w:tcMar>
              <w:left w:w="115" w:type="dxa"/>
              <w:right w:w="115" w:type="dxa"/>
            </w:tcMar>
          </w:tcPr>
          <w:p w14:paraId="6CCB7F8B" w14:textId="77777777" w:rsidR="00250FDB" w:rsidRPr="00AA1573"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B8CCE4" w:themeFill="accent1" w:themeFillTint="66"/>
            <w:tcMar>
              <w:left w:w="115" w:type="dxa"/>
              <w:right w:w="115" w:type="dxa"/>
            </w:tcMar>
          </w:tcPr>
          <w:p w14:paraId="44733415" w14:textId="5783CB33" w:rsidR="00250FDB" w:rsidRPr="00250FDB" w:rsidRDefault="00250FDB" w:rsidP="00250FDB">
            <w:pPr>
              <w:ind w:left="0"/>
              <w:rPr>
                <w:sz w:val="14"/>
                <w:szCs w:val="14"/>
              </w:rPr>
            </w:pPr>
            <w:r w:rsidRPr="00250FDB">
              <w:rPr>
                <w:sz w:val="14"/>
                <w:szCs w:val="14"/>
              </w:rPr>
              <w:t>RFU</w:t>
            </w:r>
            <w:r w:rsidR="00337220">
              <w:rPr>
                <w:sz w:val="14"/>
                <w:szCs w:val="14"/>
              </w:rPr>
              <w:t xml:space="preserve"> 2</w:t>
            </w:r>
            <w:r w:rsidRPr="00250FDB">
              <w:rPr>
                <w:sz w:val="14"/>
                <w:szCs w:val="14"/>
              </w:rPr>
              <w:t>, N/C</w:t>
            </w:r>
          </w:p>
        </w:tc>
        <w:tc>
          <w:tcPr>
            <w:tcW w:w="918" w:type="dxa"/>
            <w:shd w:val="clear" w:color="auto" w:fill="B8CCE4" w:themeFill="accent1" w:themeFillTint="66"/>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403932">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B8CCE4" w:themeFill="accent1" w:themeFillTint="66"/>
            <w:tcMar>
              <w:left w:w="115" w:type="dxa"/>
              <w:right w:w="115" w:type="dxa"/>
            </w:tcMar>
          </w:tcPr>
          <w:p w14:paraId="15AE697C" w14:textId="7ABA48B2" w:rsidR="00250FDB" w:rsidRPr="00250FDB" w:rsidRDefault="00337220" w:rsidP="00731906">
            <w:pPr>
              <w:ind w:left="0"/>
              <w:rPr>
                <w:sz w:val="14"/>
                <w:szCs w:val="14"/>
              </w:rPr>
            </w:pPr>
            <w:r>
              <w:rPr>
                <w:sz w:val="14"/>
                <w:szCs w:val="14"/>
              </w:rPr>
              <w:t>RFU 1, N/C</w:t>
            </w:r>
          </w:p>
        </w:tc>
        <w:tc>
          <w:tcPr>
            <w:tcW w:w="855" w:type="dxa"/>
            <w:shd w:val="clear" w:color="auto" w:fill="B8CCE4" w:themeFill="accent1" w:themeFillTint="66"/>
            <w:tcMar>
              <w:left w:w="115" w:type="dxa"/>
              <w:right w:w="115" w:type="dxa"/>
            </w:tcMar>
          </w:tcPr>
          <w:p w14:paraId="5F117E88" w14:textId="77777777" w:rsidR="00250FDB" w:rsidRPr="00AA1573"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B8CCE4" w:themeFill="accent1" w:themeFillTint="66"/>
            <w:tcMar>
              <w:left w:w="115" w:type="dxa"/>
              <w:right w:w="115" w:type="dxa"/>
            </w:tcMar>
          </w:tcPr>
          <w:p w14:paraId="5DCE6748" w14:textId="76174B26" w:rsidR="00250FDB" w:rsidRPr="00250FDB" w:rsidRDefault="00250FDB" w:rsidP="00250FDB">
            <w:pPr>
              <w:ind w:left="0"/>
              <w:rPr>
                <w:sz w:val="14"/>
                <w:szCs w:val="14"/>
              </w:rPr>
            </w:pPr>
            <w:r w:rsidRPr="00250FDB">
              <w:rPr>
                <w:sz w:val="14"/>
                <w:szCs w:val="14"/>
              </w:rPr>
              <w:t>RFU</w:t>
            </w:r>
            <w:r w:rsidR="00337220">
              <w:rPr>
                <w:sz w:val="14"/>
                <w:szCs w:val="14"/>
              </w:rPr>
              <w:t xml:space="preserve"> 3</w:t>
            </w:r>
            <w:r w:rsidRPr="00250FDB">
              <w:rPr>
                <w:sz w:val="14"/>
                <w:szCs w:val="14"/>
              </w:rPr>
              <w:t>, N/C</w:t>
            </w:r>
          </w:p>
        </w:tc>
        <w:tc>
          <w:tcPr>
            <w:tcW w:w="918" w:type="dxa"/>
            <w:shd w:val="clear" w:color="auto" w:fill="B8CCE4" w:themeFill="accent1" w:themeFillTint="66"/>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403932">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76AAF905" w:rsidR="00250FDB" w:rsidRPr="00250FDB" w:rsidRDefault="00250FDB" w:rsidP="00250FDB">
            <w:pPr>
              <w:ind w:left="0"/>
              <w:rPr>
                <w:sz w:val="14"/>
                <w:szCs w:val="14"/>
              </w:rPr>
            </w:pPr>
            <w:r w:rsidRPr="00250FDB">
              <w:rPr>
                <w:sz w:val="14"/>
                <w:szCs w:val="14"/>
              </w:rPr>
              <w:t>RFU</w:t>
            </w:r>
            <w:r w:rsidR="00337220">
              <w:rPr>
                <w:sz w:val="14"/>
                <w:szCs w:val="14"/>
              </w:rPr>
              <w:t xml:space="preserve"> 4</w:t>
            </w:r>
            <w:r w:rsidRPr="00250FDB">
              <w:rPr>
                <w:sz w:val="14"/>
                <w:szCs w:val="14"/>
              </w:rPr>
              <w:t>, N/C</w:t>
            </w:r>
          </w:p>
        </w:tc>
        <w:tc>
          <w:tcPr>
            <w:tcW w:w="918" w:type="dxa"/>
            <w:shd w:val="clear" w:color="auto" w:fill="B8CCE4" w:themeFill="accent1" w:themeFillTint="66"/>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Pr="00AB69B3" w:rsidRDefault="00584EE1" w:rsidP="00584EE1">
      <w:pPr>
        <w:ind w:left="0"/>
      </w:pPr>
    </w:p>
    <w:p w14:paraId="0A192E0C" w14:textId="756B2BFE" w:rsidR="008039DC" w:rsidRDefault="00D94C98" w:rsidP="003244C7">
      <w:pPr>
        <w:pStyle w:val="Heading2"/>
      </w:pPr>
      <w:bookmarkStart w:id="1267" w:name="_Ref496624937"/>
      <w:bookmarkStart w:id="1268" w:name="_Toc504644533"/>
      <w:r>
        <w:t xml:space="preserve">Baseboard </w:t>
      </w:r>
      <w:r w:rsidR="008039DC">
        <w:t>Connector</w:t>
      </w:r>
      <w:r>
        <w:t xml:space="preserve"> Requirement</w:t>
      </w:r>
      <w:bookmarkEnd w:id="1267"/>
      <w:r w:rsidR="00EB5B1F">
        <w:t>s</w:t>
      </w:r>
      <w:bookmarkEnd w:id="1268"/>
    </w:p>
    <w:p w14:paraId="3EAA5E52" w14:textId="3FEBD792"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DE4319">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1269" w:name="_Toc504644534"/>
      <w:r>
        <w:t>Right Angle Connector</w:t>
      </w:r>
      <w:bookmarkEnd w:id="1269"/>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5D4207AC" w:rsidR="00B97F06" w:rsidRDefault="00B97F06" w:rsidP="00BD44B7">
      <w:pPr>
        <w:pStyle w:val="Caption"/>
      </w:pPr>
      <w:bookmarkStart w:id="1270" w:name="_Toc504644734"/>
      <w:r>
        <w:t xml:space="preserve">Table </w:t>
      </w:r>
      <w:r>
        <w:fldChar w:fldCharType="begin"/>
      </w:r>
      <w:r>
        <w:instrText xml:space="preserve"> SEQ Table \* ARABIC </w:instrText>
      </w:r>
      <w:r>
        <w:fldChar w:fldCharType="separate"/>
      </w:r>
      <w:r w:rsidR="00DE4319">
        <w:t>15</w:t>
      </w:r>
      <w:r>
        <w:fldChar w:fldCharType="end"/>
      </w:r>
      <w:r>
        <w:t>: Right Angle Connector Options</w:t>
      </w:r>
      <w:bookmarkEnd w:id="1270"/>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6D8A5B03" w:rsidR="00B97F06" w:rsidRDefault="00B97F06" w:rsidP="00B97F06">
            <w:pPr>
              <w:ind w:left="0"/>
              <w:jc w:val="both"/>
            </w:pPr>
            <w:r>
              <w:t>4</w:t>
            </w:r>
            <w:ins w:id="1271" w:author="Ng, Thomas1 [2]" w:date="2018-01-25T08:39:00Z">
              <w:r w:rsidR="003604A7">
                <w:t>.05</w:t>
              </w:r>
            </w:ins>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6FD285F6" w:rsidR="00B97F06" w:rsidRDefault="00B97F06" w:rsidP="00B97F06">
            <w:pPr>
              <w:ind w:left="0"/>
              <w:jc w:val="both"/>
            </w:pPr>
            <w:r>
              <w:t>4</w:t>
            </w:r>
            <w:ins w:id="1272" w:author="Ng, Thomas1 [2]" w:date="2018-01-25T08:39:00Z">
              <w:r w:rsidR="003604A7">
                <w:t>.05</w:t>
              </w:r>
            </w:ins>
            <w:r>
              <w:t>mm</w:t>
            </w:r>
          </w:p>
        </w:tc>
      </w:tr>
    </w:tbl>
    <w:p w14:paraId="2796680E" w14:textId="77777777" w:rsidR="00B97F06" w:rsidRDefault="00B97F06" w:rsidP="00BB2B16">
      <w:pPr>
        <w:ind w:left="0"/>
      </w:pPr>
    </w:p>
    <w:p w14:paraId="060E6D67" w14:textId="38FAE30C" w:rsidR="00BB2B16" w:rsidRDefault="00BB2B16" w:rsidP="00BD44B7">
      <w:pPr>
        <w:pStyle w:val="Caption"/>
      </w:pPr>
      <w:bookmarkStart w:id="1273" w:name="_Ref496622023"/>
      <w:bookmarkStart w:id="1274" w:name="_Ref496622044"/>
      <w:bookmarkStart w:id="1275" w:name="_Toc500230252"/>
      <w:bookmarkStart w:id="1276" w:name="_Toc504644683"/>
      <w:r>
        <w:t xml:space="preserve">Figure </w:t>
      </w:r>
      <w:r>
        <w:fldChar w:fldCharType="begin"/>
      </w:r>
      <w:r>
        <w:instrText xml:space="preserve"> SEQ Figure \* ARABIC </w:instrText>
      </w:r>
      <w:r>
        <w:fldChar w:fldCharType="separate"/>
      </w:r>
      <w:r w:rsidR="00DE4319">
        <w:t>66</w:t>
      </w:r>
      <w:r>
        <w:fldChar w:fldCharType="end"/>
      </w:r>
      <w:bookmarkEnd w:id="1273"/>
      <w:r>
        <w:t xml:space="preserve">: 168-pin Base Board </w:t>
      </w:r>
      <w:r w:rsidR="00633E76">
        <w:t xml:space="preserve">Primary </w:t>
      </w:r>
      <w:r>
        <w:t>Connector</w:t>
      </w:r>
      <w:r w:rsidR="00633E76">
        <w:t xml:space="preserve"> </w:t>
      </w:r>
      <w:r>
        <w:t>– Right Angle</w:t>
      </w:r>
      <w:bookmarkEnd w:id="1274"/>
      <w:bookmarkEnd w:id="1275"/>
      <w:bookmarkEnd w:id="1276"/>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1830B04F" w14:textId="77777777" w:rsidR="00707154" w:rsidRDefault="00707154">
      <w:pPr>
        <w:spacing w:after="200" w:line="276" w:lineRule="auto"/>
        <w:ind w:left="0"/>
      </w:pPr>
    </w:p>
    <w:p w14:paraId="59EA2CC3" w14:textId="0BE512F0" w:rsidR="00BB2B16" w:rsidRDefault="00BB2B16" w:rsidP="00BD44B7">
      <w:pPr>
        <w:pStyle w:val="Caption"/>
      </w:pPr>
      <w:bookmarkStart w:id="1277" w:name="_Ref496622031"/>
      <w:bookmarkStart w:id="1278" w:name="_Toc500230253"/>
      <w:bookmarkStart w:id="1279" w:name="_Toc504644684"/>
      <w:r>
        <w:t xml:space="preserve">Figure </w:t>
      </w:r>
      <w:r>
        <w:fldChar w:fldCharType="begin"/>
      </w:r>
      <w:r>
        <w:instrText xml:space="preserve"> SEQ Figure \* ARABIC </w:instrText>
      </w:r>
      <w:r>
        <w:fldChar w:fldCharType="separate"/>
      </w:r>
      <w:r w:rsidR="00DE4319">
        <w:t>67</w:t>
      </w:r>
      <w:r>
        <w:fldChar w:fldCharType="end"/>
      </w:r>
      <w:bookmarkEnd w:id="1277"/>
      <w:r>
        <w:t xml:space="preserve">: 140-pin Base Board </w:t>
      </w:r>
      <w:r w:rsidR="00633E76">
        <w:t xml:space="preserve">Secondary </w:t>
      </w:r>
      <w:r>
        <w:t>Connector</w:t>
      </w:r>
      <w:r w:rsidR="00633E76">
        <w:t xml:space="preserve"> </w:t>
      </w:r>
      <w:r>
        <w:t>– Right Angle</w:t>
      </w:r>
      <w:bookmarkEnd w:id="1278"/>
      <w:bookmarkEnd w:id="1279"/>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1280" w:name="_Toc504644535"/>
      <w:r>
        <w:t>Right Angle Offset</w:t>
      </w:r>
      <w:bookmarkEnd w:id="1280"/>
    </w:p>
    <w:p w14:paraId="563D0EEA" w14:textId="1E102C90" w:rsidR="001403CE" w:rsidRDefault="001403CE" w:rsidP="001403CE">
      <w:pPr>
        <w:ind w:left="0"/>
      </w:pPr>
      <w:r w:rsidRPr="002114D2">
        <w:t xml:space="preserve">The OCP NIC 3.0 </w:t>
      </w:r>
      <w:r>
        <w:t xml:space="preserve">right angle </w:t>
      </w:r>
      <w:r w:rsidRPr="002114D2">
        <w:t xml:space="preserve">connectors have </w:t>
      </w:r>
      <w:r>
        <w:t>a 4.0</w:t>
      </w:r>
      <w:ins w:id="1281" w:author="Ng, Thomas1 [2]" w:date="2018-01-25T08:38:00Z">
        <w:r w:rsidR="003604A7">
          <w:t>5</w:t>
        </w:r>
      </w:ins>
      <w:r>
        <w:t xml:space="preserve">mm offset from the baseboard (pending SI simulation results).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DE4319">
        <w:t xml:space="preserve">Figure </w:t>
      </w:r>
      <w:r w:rsidR="00DE4319">
        <w:rPr>
          <w:noProof/>
        </w:rPr>
        <w:t>68</w:t>
      </w:r>
      <w:r w:rsidR="00B201BE">
        <w:fldChar w:fldCharType="end"/>
      </w:r>
      <w:r w:rsidR="00B201BE">
        <w:t>.</w:t>
      </w:r>
    </w:p>
    <w:p w14:paraId="7F71F9F3" w14:textId="77777777" w:rsidR="001403CE" w:rsidRDefault="001403CE" w:rsidP="001403CE">
      <w:pPr>
        <w:ind w:left="0"/>
      </w:pPr>
    </w:p>
    <w:p w14:paraId="528EE267" w14:textId="423928C0" w:rsidR="001403CE" w:rsidRDefault="001403CE" w:rsidP="00BD44B7">
      <w:pPr>
        <w:pStyle w:val="Caption"/>
      </w:pPr>
      <w:bookmarkStart w:id="1282" w:name="_Ref503170527"/>
      <w:bookmarkStart w:id="1283" w:name="_Toc504644685"/>
      <w:r>
        <w:t xml:space="preserve">Figure </w:t>
      </w:r>
      <w:r>
        <w:fldChar w:fldCharType="begin"/>
      </w:r>
      <w:r>
        <w:instrText xml:space="preserve"> SEQ Figure \* ARABIC </w:instrText>
      </w:r>
      <w:r>
        <w:fldChar w:fldCharType="separate"/>
      </w:r>
      <w:r w:rsidR="00DE4319">
        <w:t>68</w:t>
      </w:r>
      <w:r>
        <w:fldChar w:fldCharType="end"/>
      </w:r>
      <w:bookmarkEnd w:id="1282"/>
      <w:r>
        <w:t xml:space="preserve">: </w:t>
      </w:r>
      <w:r w:rsidR="00914075">
        <w:t>OCP NIC 3.0</w:t>
      </w:r>
      <w:r>
        <w:t xml:space="preserve"> Card and Host Offset for Right Angle Connectors</w:t>
      </w:r>
      <w:bookmarkEnd w:id="1283"/>
    </w:p>
    <w:p w14:paraId="4E905E76" w14:textId="75BEA04E" w:rsidR="001403CE" w:rsidRDefault="003604A7" w:rsidP="001403CE">
      <w:pPr>
        <w:ind w:left="0"/>
        <w:jc w:val="center"/>
      </w:pPr>
      <w:ins w:id="1284" w:author="Ng, Thomas1 [2]" w:date="2018-01-25T08:39:00Z">
        <w:r>
          <w:rPr>
            <w:noProof/>
            <w:lang w:eastAsia="en-US"/>
          </w:rPr>
          <w:drawing>
            <wp:inline distT="0" distB="0" distL="0" distR="0" wp14:anchorId="7E16D436" wp14:editId="11299B54">
              <wp:extent cx="2743200" cy="2092325"/>
              <wp:effectExtent l="0" t="0" r="0" b="3175"/>
              <wp:docPr id="13" name="Picture 13" descr="cid:image001.png@01D395B7.367D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95B7.367D2000"/>
                      <pic:cNvPicPr>
                        <a:picLocks noChangeAspect="1" noChangeArrowheads="1"/>
                      </pic:cNvPicPr>
                    </pic:nvPicPr>
                    <pic:blipFill>
                      <a:blip r:embed="rId84" r:link="rId85">
                        <a:extLst>
                          <a:ext uri="{28A0092B-C50C-407E-A947-70E740481C1C}">
                            <a14:useLocalDpi xmlns:a14="http://schemas.microsoft.com/office/drawing/2010/main" val="0"/>
                          </a:ext>
                        </a:extLst>
                      </a:blip>
                      <a:srcRect/>
                      <a:stretch>
                        <a:fillRect/>
                      </a:stretch>
                    </pic:blipFill>
                    <pic:spPr bwMode="auto">
                      <a:xfrm>
                        <a:off x="0" y="0"/>
                        <a:ext cx="2743200" cy="2092325"/>
                      </a:xfrm>
                      <a:prstGeom prst="rect">
                        <a:avLst/>
                      </a:prstGeom>
                      <a:noFill/>
                      <a:ln>
                        <a:noFill/>
                      </a:ln>
                    </pic:spPr>
                  </pic:pic>
                </a:graphicData>
              </a:graphic>
            </wp:inline>
          </w:drawing>
        </w:r>
      </w:ins>
    </w:p>
    <w:p w14:paraId="178091D6" w14:textId="77777777" w:rsidR="00B97F06" w:rsidRDefault="00B97F06" w:rsidP="00B97F06">
      <w:pPr>
        <w:ind w:left="0"/>
      </w:pPr>
    </w:p>
    <w:p w14:paraId="5FB439FF" w14:textId="49C1AC0C" w:rsidR="001403CE" w:rsidRDefault="001403CE" w:rsidP="005E2C07">
      <w:pPr>
        <w:pStyle w:val="Heading3"/>
      </w:pPr>
      <w:bookmarkStart w:id="1285" w:name="_Toc504644536"/>
      <w:r>
        <w:t>Straddle Mount Connector</w:t>
      </w:r>
      <w:bookmarkEnd w:id="1285"/>
    </w:p>
    <w:p w14:paraId="3A6774EA" w14:textId="77777777" w:rsidR="00B97F06"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4E04B287" w:rsidR="00B97F06" w:rsidRDefault="00B97F06" w:rsidP="00BD44B7">
      <w:pPr>
        <w:pStyle w:val="Caption"/>
      </w:pPr>
      <w:bookmarkStart w:id="1286" w:name="_Toc504644735"/>
      <w:r>
        <w:t xml:space="preserve">Table </w:t>
      </w:r>
      <w:r>
        <w:fldChar w:fldCharType="begin"/>
      </w:r>
      <w:r>
        <w:instrText xml:space="preserve"> SEQ Table \* ARABIC </w:instrText>
      </w:r>
      <w:r>
        <w:fldChar w:fldCharType="separate"/>
      </w:r>
      <w:r w:rsidR="00DE4319">
        <w:t>16</w:t>
      </w:r>
      <w:r>
        <w:fldChar w:fldCharType="end"/>
      </w:r>
      <w:r>
        <w:t>: Straddle Mount Connector Options</w:t>
      </w:r>
      <w:bookmarkEnd w:id="1286"/>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77777777" w:rsidR="00B97F06" w:rsidRDefault="00B97F06" w:rsidP="00B97F06">
            <w:pPr>
              <w:ind w:left="0"/>
              <w:jc w:val="both"/>
            </w:pPr>
            <w:r>
              <w:t>Coplanar (0mm)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7777777" w:rsidR="00B97F06" w:rsidRDefault="00B97F06" w:rsidP="00B97F06">
            <w:pPr>
              <w:ind w:left="0"/>
              <w:jc w:val="both"/>
            </w:pPr>
            <w:r>
              <w:t>-0.3mm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77777777" w:rsidR="00B97F06" w:rsidRDefault="00B97F06" w:rsidP="00B97F06">
            <w:pPr>
              <w:ind w:left="0"/>
              <w:jc w:val="both"/>
            </w:pPr>
            <w:r>
              <w:t>Coplanar (0mm)</w:t>
            </w:r>
          </w:p>
        </w:tc>
      </w:tr>
      <w:tr w:rsidR="00B97F06" w14:paraId="14FF8CB4" w14:textId="77777777" w:rsidTr="00B97F06">
        <w:tc>
          <w:tcPr>
            <w:tcW w:w="3145" w:type="dxa"/>
          </w:tcPr>
          <w:p w14:paraId="2C386FAA" w14:textId="77777777" w:rsidR="00B97F06" w:rsidRDefault="00B97F06" w:rsidP="00B97F06">
            <w:pPr>
              <w:ind w:left="0"/>
              <w:jc w:val="both"/>
            </w:pPr>
            <w:r>
              <w:lastRenderedPageBreak/>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77777777" w:rsidR="00B97F06" w:rsidRDefault="00B97F06" w:rsidP="00B97F06">
            <w:pPr>
              <w:ind w:left="0"/>
              <w:jc w:val="both"/>
            </w:pPr>
            <w:r>
              <w:t>Coplanar (0mm)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7777777" w:rsidR="00B97F06" w:rsidRDefault="00B97F06" w:rsidP="00B97F06">
            <w:pPr>
              <w:ind w:left="0"/>
              <w:jc w:val="both"/>
            </w:pPr>
            <w:r>
              <w:t>-0.3mm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77777777" w:rsidR="00B97F06" w:rsidRDefault="00B97F06" w:rsidP="00B97F06">
            <w:pPr>
              <w:ind w:left="0"/>
              <w:jc w:val="both"/>
            </w:pPr>
            <w:r>
              <w:t>Coplanar (0mm)</w:t>
            </w:r>
          </w:p>
        </w:tc>
      </w:tr>
    </w:tbl>
    <w:p w14:paraId="2911B018" w14:textId="26EA5B86" w:rsidR="00EE0967" w:rsidRDefault="00EE0967">
      <w:pPr>
        <w:spacing w:after="200" w:line="276" w:lineRule="auto"/>
        <w:ind w:left="0"/>
      </w:pPr>
      <w:bookmarkStart w:id="1287" w:name="_Ref500495756"/>
      <w:bookmarkStart w:id="1288" w:name="_Toc500230254"/>
    </w:p>
    <w:p w14:paraId="7378DA4E" w14:textId="77777777" w:rsidR="00C21C9A" w:rsidRDefault="00C21C9A" w:rsidP="00C21C9A">
      <w:pPr>
        <w:rPr>
          <w:noProof/>
        </w:rPr>
      </w:pPr>
    </w:p>
    <w:p w14:paraId="7D02C423" w14:textId="6E1430EA" w:rsidR="003D2E9D" w:rsidRDefault="003D2E9D" w:rsidP="00BD44B7">
      <w:pPr>
        <w:pStyle w:val="Caption"/>
      </w:pPr>
      <w:bookmarkStart w:id="1289" w:name="_Toc504644686"/>
      <w:r>
        <w:t xml:space="preserve">Figure </w:t>
      </w:r>
      <w:r>
        <w:fldChar w:fldCharType="begin"/>
      </w:r>
      <w:r>
        <w:instrText xml:space="preserve"> SEQ Figure \* ARABIC </w:instrText>
      </w:r>
      <w:r>
        <w:fldChar w:fldCharType="separate"/>
      </w:r>
      <w:r w:rsidR="00DE4319">
        <w:t>69</w:t>
      </w:r>
      <w:r>
        <w:fldChar w:fldCharType="end"/>
      </w:r>
      <w:bookmarkEnd w:id="1287"/>
      <w:r>
        <w:t>: 168-pin Base Board Primary Connector – Straddle Mount</w:t>
      </w:r>
      <w:bookmarkEnd w:id="1288"/>
      <w:bookmarkEnd w:id="1289"/>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17A575E6" w:rsidR="003D2E9D" w:rsidRDefault="003D2E9D" w:rsidP="00BD44B7">
      <w:pPr>
        <w:pStyle w:val="Caption"/>
      </w:pPr>
      <w:bookmarkStart w:id="1290" w:name="_Ref500495761"/>
      <w:bookmarkStart w:id="1291" w:name="_Toc500230255"/>
      <w:bookmarkStart w:id="1292" w:name="_Toc504644687"/>
      <w:r>
        <w:t xml:space="preserve">Figure </w:t>
      </w:r>
      <w:r>
        <w:fldChar w:fldCharType="begin"/>
      </w:r>
      <w:r>
        <w:instrText xml:space="preserve"> SEQ Figure \* ARABIC </w:instrText>
      </w:r>
      <w:r>
        <w:fldChar w:fldCharType="separate"/>
      </w:r>
      <w:r w:rsidR="00DE4319">
        <w:t>70</w:t>
      </w:r>
      <w:r>
        <w:fldChar w:fldCharType="end"/>
      </w:r>
      <w:bookmarkEnd w:id="1290"/>
      <w:r>
        <w:t>: 140-pin Base Board Secondary Connector – Straddle Mount</w:t>
      </w:r>
      <w:bookmarkEnd w:id="1291"/>
      <w:bookmarkEnd w:id="1292"/>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293" w:name="_Ref496270069"/>
      <w:r>
        <w:br w:type="page"/>
      </w:r>
    </w:p>
    <w:p w14:paraId="68BB8D3C" w14:textId="1A76C3AA" w:rsidR="002114D2" w:rsidRDefault="002114D2" w:rsidP="005E2C07">
      <w:pPr>
        <w:pStyle w:val="Heading3"/>
      </w:pPr>
      <w:bookmarkStart w:id="1294" w:name="_Toc504644537"/>
      <w:r>
        <w:lastRenderedPageBreak/>
        <w:t>Straddle Mount Offset and PCB Thickness Options</w:t>
      </w:r>
      <w:bookmarkEnd w:id="1294"/>
    </w:p>
    <w:p w14:paraId="4A9AE57C" w14:textId="1861B36C" w:rsidR="002114D2" w:rsidRDefault="002114D2" w:rsidP="002114D2">
      <w:pPr>
        <w:ind w:left="0"/>
      </w:pPr>
      <w:r w:rsidRPr="002114D2">
        <w:t xml:space="preserve">The OCP NIC 3.0 straddle mount connectors have four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DE4319">
        <w:t xml:space="preserve">Figure </w:t>
      </w:r>
      <w:r w:rsidR="00DE4319">
        <w:rPr>
          <w:noProof/>
        </w:rPr>
        <w:t>71</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41A8B9D1" w:rsidR="006C498C" w:rsidRDefault="006C498C" w:rsidP="00BD44B7">
      <w:pPr>
        <w:pStyle w:val="Caption"/>
      </w:pPr>
      <w:bookmarkStart w:id="1295" w:name="_Ref501698787"/>
      <w:bookmarkStart w:id="1296" w:name="_Toc504644688"/>
      <w:r>
        <w:t xml:space="preserve">Figure </w:t>
      </w:r>
      <w:r>
        <w:fldChar w:fldCharType="begin"/>
      </w:r>
      <w:r>
        <w:instrText xml:space="preserve"> SEQ Figure \* ARABIC </w:instrText>
      </w:r>
      <w:r>
        <w:fldChar w:fldCharType="separate"/>
      </w:r>
      <w:r w:rsidR="00DE4319">
        <w:t>71</w:t>
      </w:r>
      <w:r>
        <w:fldChar w:fldCharType="end"/>
      </w:r>
      <w:bookmarkEnd w:id="1295"/>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296"/>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88">
                      <a:extLst>
                        <a:ext uri="{28A0092B-C50C-407E-A947-70E740481C1C}">
                          <a14:useLocalDpi xmlns:a14="http://schemas.microsoft.com/office/drawing/2010/main" val="0"/>
                        </a:ext>
                      </a:extLst>
                    </a:blip>
                    <a:srcRect b="10185"/>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0D3D54BA"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DE4319">
        <w:t xml:space="preserve">Figure </w:t>
      </w:r>
      <w:r w:rsidR="00DE4319">
        <w:rPr>
          <w:noProof/>
        </w:rPr>
        <w:t>72</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 xml:space="preserve">.3mm offset from the centerline of the host board as shown in </w:t>
      </w:r>
      <w:r w:rsidR="00672C90">
        <w:fldChar w:fldCharType="begin"/>
      </w:r>
      <w:r w:rsidR="00672C90">
        <w:instrText xml:space="preserve"> REF _Ref501699087 \h </w:instrText>
      </w:r>
      <w:r w:rsidR="00672C90">
        <w:fldChar w:fldCharType="separate"/>
      </w:r>
      <w:r w:rsidR="00DE4319">
        <w:t xml:space="preserve">Figure </w:t>
      </w:r>
      <w:r w:rsidR="00DE4319">
        <w:rPr>
          <w:noProof/>
        </w:rPr>
        <w:t>73</w:t>
      </w:r>
      <w:r w:rsidR="00672C90">
        <w:fldChar w:fldCharType="end"/>
      </w:r>
      <w:r>
        <w:t xml:space="preserve">. </w:t>
      </w:r>
    </w:p>
    <w:p w14:paraId="7FF842F3" w14:textId="77777777" w:rsidR="006C498C" w:rsidRDefault="006C498C" w:rsidP="002114D2">
      <w:pPr>
        <w:ind w:left="0"/>
      </w:pPr>
    </w:p>
    <w:p w14:paraId="39BB8461" w14:textId="00ED68C9" w:rsidR="006C498C" w:rsidRDefault="006C498C" w:rsidP="00BD44B7">
      <w:pPr>
        <w:pStyle w:val="Caption"/>
      </w:pPr>
      <w:bookmarkStart w:id="1297" w:name="_Ref501698948"/>
      <w:bookmarkStart w:id="1298" w:name="_Toc504644689"/>
      <w:r>
        <w:t xml:space="preserve">Figure </w:t>
      </w:r>
      <w:r>
        <w:fldChar w:fldCharType="begin"/>
      </w:r>
      <w:r>
        <w:instrText xml:space="preserve"> SEQ Figure \* ARABIC </w:instrText>
      </w:r>
      <w:r>
        <w:fldChar w:fldCharType="separate"/>
      </w:r>
      <w:r w:rsidR="00DE4319">
        <w:t>72</w:t>
      </w:r>
      <w:r>
        <w:fldChar w:fldCharType="end"/>
      </w:r>
      <w:bookmarkEnd w:id="1297"/>
      <w:r>
        <w:t xml:space="preserve">: </w:t>
      </w:r>
      <w:r w:rsidR="00FE3F12">
        <w:t>0</w:t>
      </w:r>
      <w:r>
        <w:t xml:space="preserve">mm </w:t>
      </w:r>
      <w:r w:rsidR="00672C90">
        <w:t>O</w:t>
      </w:r>
      <w:r>
        <w:t>ffset</w:t>
      </w:r>
      <w:r w:rsidR="00672C90">
        <w:t xml:space="preserve"> (Coplanar</w:t>
      </w:r>
      <w:r>
        <w:t>) for 0.</w:t>
      </w:r>
      <w:r w:rsidR="00672C90">
        <w:t>0</w:t>
      </w:r>
      <w:r>
        <w:t>62” Thick Baseboards</w:t>
      </w:r>
      <w:bookmarkEnd w:id="1298"/>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2ED9A30A" w:rsidR="00672C90" w:rsidRDefault="00672C90" w:rsidP="00BD44B7">
      <w:pPr>
        <w:pStyle w:val="Caption"/>
      </w:pPr>
      <w:bookmarkStart w:id="1299" w:name="_Ref501699087"/>
      <w:bookmarkStart w:id="1300" w:name="_Toc504644690"/>
      <w:r>
        <w:lastRenderedPageBreak/>
        <w:t xml:space="preserve">Figure </w:t>
      </w:r>
      <w:r>
        <w:fldChar w:fldCharType="begin"/>
      </w:r>
      <w:r>
        <w:instrText xml:space="preserve"> SEQ Figure \* ARABIC </w:instrText>
      </w:r>
      <w:r>
        <w:fldChar w:fldCharType="separate"/>
      </w:r>
      <w:r w:rsidR="00DE4319">
        <w:t>73</w:t>
      </w:r>
      <w:r>
        <w:fldChar w:fldCharType="end"/>
      </w:r>
      <w:bookmarkEnd w:id="1299"/>
      <w:r>
        <w:t>: 0.3mm Offset for 0.076” Thick Baseboards</w:t>
      </w:r>
      <w:bookmarkEnd w:id="1300"/>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77777777" w:rsidR="005325CE" w:rsidRDefault="005325CE" w:rsidP="005E2C07">
      <w:pPr>
        <w:pStyle w:val="Heading3"/>
      </w:pPr>
      <w:bookmarkStart w:id="1301" w:name="_Toc504644538"/>
      <w:r>
        <w:t>Large Card Connector Locations</w:t>
      </w:r>
      <w:bookmarkEnd w:id="1301"/>
    </w:p>
    <w:p w14:paraId="09AA42AB" w14:textId="2F6B5D61" w:rsidR="005325CE" w:rsidRDefault="005325CE" w:rsidP="005325CE">
      <w:pPr>
        <w:ind w:left="0"/>
      </w:pPr>
      <w:r>
        <w:t xml:space="preserve">In order to the support the large form factor,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DE4319">
        <w:t xml:space="preserve">Figure </w:t>
      </w:r>
      <w:r w:rsidR="00DE4319">
        <w:rPr>
          <w:noProof/>
        </w:rPr>
        <w:t>74</w:t>
      </w:r>
      <w:r w:rsidR="00EE0967">
        <w:fldChar w:fldCharType="end"/>
      </w:r>
      <w:r>
        <w:t xml:space="preserve"> and </w:t>
      </w:r>
      <w:r w:rsidR="00EE0967">
        <w:fldChar w:fldCharType="begin"/>
      </w:r>
      <w:r w:rsidR="00EE0967">
        <w:instrText xml:space="preserve"> REF _Ref503170672 \h </w:instrText>
      </w:r>
      <w:r w:rsidR="00EE0967">
        <w:fldChar w:fldCharType="separate"/>
      </w:r>
      <w:r w:rsidR="00DE4319">
        <w:t xml:space="preserve">Figure </w:t>
      </w:r>
      <w:r w:rsidR="00DE4319">
        <w:rPr>
          <w:noProof/>
        </w:rPr>
        <w:t>75</w:t>
      </w:r>
      <w:r w:rsidR="00EE0967">
        <w:fldChar w:fldCharType="end"/>
      </w:r>
      <w:r>
        <w:t>.</w:t>
      </w:r>
    </w:p>
    <w:p w14:paraId="63CC59A9" w14:textId="77777777" w:rsidR="005325CE" w:rsidRDefault="005325CE" w:rsidP="005325CE">
      <w:pPr>
        <w:ind w:left="0"/>
      </w:pPr>
    </w:p>
    <w:p w14:paraId="3198836F" w14:textId="6E507D10" w:rsidR="005325CE" w:rsidRDefault="005325CE" w:rsidP="00BD44B7">
      <w:pPr>
        <w:pStyle w:val="Caption"/>
      </w:pPr>
      <w:bookmarkStart w:id="1302" w:name="_Ref503170661"/>
      <w:bookmarkStart w:id="1303" w:name="_Toc504644691"/>
      <w:r>
        <w:t xml:space="preserve">Figure </w:t>
      </w:r>
      <w:r>
        <w:fldChar w:fldCharType="begin"/>
      </w:r>
      <w:r>
        <w:instrText xml:space="preserve"> SEQ Figure \* ARABIC </w:instrText>
      </w:r>
      <w:r>
        <w:fldChar w:fldCharType="separate"/>
      </w:r>
      <w:r w:rsidR="00DE4319">
        <w:t>74</w:t>
      </w:r>
      <w:r>
        <w:fldChar w:fldCharType="end"/>
      </w:r>
      <w:bookmarkEnd w:id="1302"/>
      <w:r>
        <w:t xml:space="preserve">: Primary and Secondary Connector Locations for Large Card Support </w:t>
      </w:r>
      <w:r w:rsidR="00516342">
        <w:t xml:space="preserve">with </w:t>
      </w:r>
      <w:r>
        <w:t>Right Angle Connectors</w:t>
      </w:r>
      <w:bookmarkEnd w:id="1303"/>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20DAD0A1" w:rsidR="005325CE" w:rsidRDefault="005325CE" w:rsidP="00BD44B7">
      <w:pPr>
        <w:pStyle w:val="Caption"/>
      </w:pPr>
      <w:bookmarkStart w:id="1304" w:name="_Ref503170672"/>
      <w:bookmarkStart w:id="1305" w:name="_Toc504644692"/>
      <w:r>
        <w:t xml:space="preserve">Figure </w:t>
      </w:r>
      <w:r>
        <w:fldChar w:fldCharType="begin"/>
      </w:r>
      <w:r>
        <w:instrText xml:space="preserve"> SEQ Figure \* ARABIC </w:instrText>
      </w:r>
      <w:r>
        <w:fldChar w:fldCharType="separate"/>
      </w:r>
      <w:r w:rsidR="00DE4319">
        <w:t>75</w:t>
      </w:r>
      <w:r>
        <w:fldChar w:fldCharType="end"/>
      </w:r>
      <w:bookmarkEnd w:id="1304"/>
      <w:r>
        <w:t xml:space="preserve">: Primary and Secondary Connector Locations for Large Card Support </w:t>
      </w:r>
      <w:r w:rsidR="00516342">
        <w:t xml:space="preserve">with </w:t>
      </w:r>
      <w:r>
        <w:t>Straddle Mount Connectors</w:t>
      </w:r>
      <w:bookmarkEnd w:id="1305"/>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6034ECE9" w:rsidR="0070134D" w:rsidRDefault="0070134D" w:rsidP="003244C7">
      <w:pPr>
        <w:pStyle w:val="Heading2"/>
      </w:pPr>
      <w:bookmarkStart w:id="1306" w:name="_Ref502128759"/>
      <w:bookmarkStart w:id="1307" w:name="_Ref502669622"/>
      <w:bookmarkStart w:id="1308" w:name="_Toc504644539"/>
      <w:r>
        <w:t>Pin definition</w:t>
      </w:r>
      <w:bookmarkEnd w:id="1293"/>
      <w:bookmarkEnd w:id="1306"/>
      <w:bookmarkEnd w:id="1307"/>
      <w:bookmarkEnd w:id="1308"/>
    </w:p>
    <w:p w14:paraId="1AD9D50A" w14:textId="5385B4F0"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DE4319">
        <w:t xml:space="preserve">Table </w:t>
      </w:r>
      <w:r w:rsidR="00DE4319">
        <w:rPr>
          <w:noProof/>
        </w:rPr>
        <w:t>17</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DE4319">
        <w:t xml:space="preserve">Table </w:t>
      </w:r>
      <w:r w:rsidR="00DE4319">
        <w:rPr>
          <w:noProof/>
        </w:rPr>
        <w:t>18</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1AC7A7E0"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xml:space="preserve">, while the baseboard may choose to </w:t>
      </w:r>
      <w:r w:rsidR="00B82AF7">
        <w:lastRenderedPageBreak/>
        <w:t xml:space="preserve">optionally implement it. Depending on the baseboard form-factor,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648AE422" w:rsidR="00966D50" w:rsidRDefault="006A300E" w:rsidP="00966D50">
      <w:pPr>
        <w:ind w:left="0"/>
      </w:pPr>
      <w:r>
        <w:t xml:space="preserve">The pins common to </w:t>
      </w:r>
      <w:r w:rsidR="00633E76">
        <w:t xml:space="preserve">the Primary and Secondary </w:t>
      </w:r>
      <w:r>
        <w:t>Connector</w:t>
      </w:r>
      <w:r w:rsidR="00AD0895">
        <w:t>s</w:t>
      </w:r>
      <w:r>
        <w:t xml:space="preserve"> are shown in Section </w:t>
      </w:r>
      <w:r>
        <w:fldChar w:fldCharType="begin"/>
      </w:r>
      <w:r>
        <w:instrText xml:space="preserve"> REF _Ref496268049 \r \h </w:instrText>
      </w:r>
      <w:r>
        <w:fldChar w:fldCharType="separate"/>
      </w:r>
      <w:r w:rsidR="00DE4319">
        <w:t>3.4</w:t>
      </w:r>
      <w:r>
        <w:fldChar w:fldCharType="end"/>
      </w:r>
      <w:r>
        <w:t xml:space="preserve">. The </w:t>
      </w:r>
      <w:r w:rsidR="00AE4B4C">
        <w:t>OCP Bay</w:t>
      </w:r>
      <w:r>
        <w:t xml:space="preserve"> </w:t>
      </w:r>
      <w:r w:rsidR="00AD0895">
        <w:t xml:space="preserve">pins on </w:t>
      </w:r>
      <w:r w:rsidR="00633E76">
        <w:t xml:space="preserve">the Primary </w:t>
      </w:r>
      <w:r>
        <w:t>Connector only are shown in Section</w:t>
      </w:r>
      <w:r w:rsidR="006C00A4">
        <w:t xml:space="preserve"> </w:t>
      </w:r>
      <w:r w:rsidR="006C00A4">
        <w:fldChar w:fldCharType="begin"/>
      </w:r>
      <w:r w:rsidR="006C00A4">
        <w:instrText xml:space="preserve"> REF _Ref504326873 \r \h </w:instrText>
      </w:r>
      <w:r w:rsidR="006C00A4">
        <w:fldChar w:fldCharType="separate"/>
      </w:r>
      <w:r w:rsidR="00DE4319">
        <w:t>3.5</w:t>
      </w:r>
      <w:r w:rsidR="006C00A4">
        <w:fldChar w:fldCharType="end"/>
      </w:r>
      <w:r>
        <w:t>.</w:t>
      </w:r>
    </w:p>
    <w:p w14:paraId="2421A2CD" w14:textId="77777777" w:rsidR="00966D50" w:rsidRDefault="00966D50" w:rsidP="00966D50">
      <w:pPr>
        <w:ind w:left="0"/>
      </w:pPr>
    </w:p>
    <w:p w14:paraId="5B661606" w14:textId="0AA6E943" w:rsidR="007D7A17" w:rsidRDefault="00684209" w:rsidP="00966D50">
      <w:pPr>
        <w:ind w:left="0"/>
      </w:pPr>
      <w:r>
        <w:t xml:space="preserve">Cards </w:t>
      </w:r>
      <w:r w:rsidR="00AE1413">
        <w:t xml:space="preserve">or systems </w:t>
      </w:r>
      <w:r>
        <w:t xml:space="preserve">that do not require the use of a PCIe x16 connection may optionally implement a subset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DE4319">
        <w:t>3.1</w:t>
      </w:r>
      <w:r w:rsidR="00477AEF">
        <w:fldChar w:fldCharType="end"/>
      </w:r>
      <w:r w:rsidR="00477AEF">
        <w:t xml:space="preserve"> and </w:t>
      </w:r>
      <w:r w:rsidR="00477AEF">
        <w:fldChar w:fldCharType="begin"/>
      </w:r>
      <w:r w:rsidR="00477AEF">
        <w:instrText xml:space="preserve"> REF _Ref496624937 \r \h </w:instrText>
      </w:r>
      <w:r w:rsidR="00477AEF">
        <w:fldChar w:fldCharType="separate"/>
      </w:r>
      <w:r w:rsidR="00DE4319">
        <w:t>3.2</w:t>
      </w:r>
      <w:r w:rsidR="00477AEF">
        <w:fldChar w:fldCharType="end"/>
      </w:r>
      <w:r w:rsidR="00477AEF">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7C52B90D" w14:textId="6356555F" w:rsidR="00684209" w:rsidRDefault="00684209" w:rsidP="0079356E">
      <w:pPr>
        <w:ind w:left="0"/>
      </w:pPr>
    </w:p>
    <w:p w14:paraId="163E8F61" w14:textId="4B7B3793" w:rsidR="000F1C54" w:rsidRDefault="00B57F2D" w:rsidP="00BD44B7">
      <w:pPr>
        <w:pStyle w:val="Caption"/>
      </w:pPr>
      <w:bookmarkStart w:id="1309" w:name="_Ref495924463"/>
      <w:bookmarkStart w:id="1310" w:name="_Toc504644736"/>
      <w:r>
        <w:t xml:space="preserve">Table </w:t>
      </w:r>
      <w:r>
        <w:fldChar w:fldCharType="begin"/>
      </w:r>
      <w:r>
        <w:instrText xml:space="preserve"> SEQ Table \* ARABIC </w:instrText>
      </w:r>
      <w:r>
        <w:fldChar w:fldCharType="separate"/>
      </w:r>
      <w:r w:rsidR="00DE4319">
        <w:t>17</w:t>
      </w:r>
      <w:r>
        <w:fldChar w:fldCharType="end"/>
      </w:r>
      <w:bookmarkEnd w:id="1309"/>
      <w:r>
        <w:t xml:space="preserve">: </w:t>
      </w:r>
      <w:r w:rsidR="009F01D6">
        <w:t xml:space="preserve">Primary Connector </w:t>
      </w:r>
      <w:r>
        <w:t>Pin Definition</w:t>
      </w:r>
      <w:r w:rsidR="009F01D6">
        <w:t xml:space="preserve"> (x16) (4C+)</w:t>
      </w:r>
      <w:bookmarkEnd w:id="1310"/>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513240">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A6A6A6" w:themeFill="background1" w:themeFillShade="A6"/>
          </w:tcPr>
          <w:p w14:paraId="2D65D54E" w14:textId="26CCA43F" w:rsidR="00942F05" w:rsidRPr="008038D8" w:rsidRDefault="00942F05" w:rsidP="009C071B">
            <w:pPr>
              <w:ind w:left="0"/>
              <w:jc w:val="center"/>
              <w:rPr>
                <w:sz w:val="18"/>
                <w:szCs w:val="18"/>
              </w:rPr>
            </w:pPr>
            <w:r>
              <w:rPr>
                <w:sz w:val="18"/>
                <w:szCs w:val="18"/>
              </w:rPr>
              <w:t>GND</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112E16D8" w:rsidR="00942F05" w:rsidRPr="008038D8" w:rsidRDefault="00513240" w:rsidP="009C071B">
            <w:pPr>
              <w:ind w:left="0"/>
              <w:jc w:val="center"/>
              <w:rPr>
                <w:sz w:val="18"/>
                <w:szCs w:val="18"/>
              </w:rPr>
            </w:pPr>
            <w:r>
              <w:rPr>
                <w:sz w:val="18"/>
                <w:szCs w:val="18"/>
              </w:rPr>
              <w:t>SLOT_ID</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lastRenderedPageBreak/>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21085AB" w:rsidR="00513240" w:rsidRPr="008038D8" w:rsidRDefault="00337220" w:rsidP="00477887">
            <w:pPr>
              <w:ind w:left="0"/>
              <w:jc w:val="center"/>
              <w:rPr>
                <w:sz w:val="18"/>
                <w:szCs w:val="18"/>
              </w:rPr>
            </w:pPr>
            <w:r>
              <w:rPr>
                <w:sz w:val="18"/>
                <w:szCs w:val="18"/>
              </w:rPr>
              <w:t>PWRBRK#</w:t>
            </w:r>
          </w:p>
        </w:tc>
        <w:tc>
          <w:tcPr>
            <w:tcW w:w="2881" w:type="dxa"/>
          </w:tcPr>
          <w:p w14:paraId="4072FDFD" w14:textId="7D79DF25" w:rsidR="00513240" w:rsidRPr="008038D8" w:rsidRDefault="00513240" w:rsidP="00513240">
            <w:pPr>
              <w:ind w:left="0"/>
              <w:jc w:val="center"/>
              <w:rPr>
                <w:sz w:val="18"/>
                <w:szCs w:val="18"/>
              </w:rPr>
            </w:pPr>
            <w:r w:rsidRPr="00B56183">
              <w:rPr>
                <w:sz w:val="18"/>
                <w:szCs w:val="18"/>
              </w:rPr>
              <w:t>RFU</w:t>
            </w:r>
            <w:r w:rsidR="00337220">
              <w:rPr>
                <w:sz w:val="18"/>
                <w:szCs w:val="18"/>
              </w:rPr>
              <w:t>2</w:t>
            </w:r>
            <w:r w:rsidRPr="00B56183">
              <w:rPr>
                <w:sz w:val="18"/>
                <w:szCs w:val="18"/>
              </w:rPr>
              <w:t>, N/C</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674281C9" w:rsidR="00513240" w:rsidRPr="008038D8" w:rsidRDefault="00513240" w:rsidP="00731906">
            <w:pPr>
              <w:ind w:left="0"/>
              <w:jc w:val="center"/>
              <w:rPr>
                <w:sz w:val="18"/>
                <w:szCs w:val="18"/>
              </w:rPr>
            </w:pPr>
            <w:r>
              <w:rPr>
                <w:sz w:val="18"/>
                <w:szCs w:val="18"/>
              </w:rPr>
              <w:t>RFU</w:t>
            </w:r>
            <w:r w:rsidR="00337220">
              <w:rPr>
                <w:sz w:val="18"/>
                <w:szCs w:val="18"/>
              </w:rPr>
              <w:t>1</w:t>
            </w:r>
            <w:r>
              <w:rPr>
                <w:sz w:val="18"/>
                <w:szCs w:val="18"/>
              </w:rPr>
              <w:t>, N/C</w:t>
            </w:r>
          </w:p>
        </w:tc>
        <w:tc>
          <w:tcPr>
            <w:tcW w:w="2881" w:type="dxa"/>
          </w:tcPr>
          <w:p w14:paraId="2FCB1F27" w14:textId="47729A8F" w:rsidR="00513240" w:rsidRPr="008038D8" w:rsidRDefault="00513240" w:rsidP="00513240">
            <w:pPr>
              <w:ind w:left="0"/>
              <w:jc w:val="center"/>
              <w:rPr>
                <w:sz w:val="18"/>
                <w:szCs w:val="18"/>
              </w:rPr>
            </w:pPr>
            <w:r w:rsidRPr="00B56183">
              <w:rPr>
                <w:sz w:val="18"/>
                <w:szCs w:val="18"/>
              </w:rPr>
              <w:t>RFU</w:t>
            </w:r>
            <w:r w:rsidR="00337220">
              <w:rPr>
                <w:sz w:val="18"/>
                <w:szCs w:val="18"/>
              </w:rPr>
              <w:t>3</w:t>
            </w:r>
            <w:r w:rsidRPr="00B56183">
              <w:rPr>
                <w:sz w:val="18"/>
                <w:szCs w:val="18"/>
              </w:rPr>
              <w:t>, N/C</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12A02D34" w:rsidR="00513240" w:rsidRPr="008038D8" w:rsidRDefault="00513240" w:rsidP="00513240">
            <w:pPr>
              <w:ind w:left="0"/>
              <w:jc w:val="center"/>
              <w:rPr>
                <w:sz w:val="18"/>
                <w:szCs w:val="18"/>
              </w:rPr>
            </w:pPr>
            <w:r w:rsidRPr="00B56183">
              <w:rPr>
                <w:sz w:val="18"/>
                <w:szCs w:val="18"/>
              </w:rPr>
              <w:t>RFU</w:t>
            </w:r>
            <w:r w:rsidR="00337220">
              <w:rPr>
                <w:sz w:val="18"/>
                <w:szCs w:val="18"/>
              </w:rPr>
              <w:t>4</w:t>
            </w:r>
            <w:r w:rsidRPr="00B56183">
              <w:rPr>
                <w:sz w:val="18"/>
                <w:szCs w:val="18"/>
              </w:rPr>
              <w:t>, N/C</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rPr>
          <w:bCs/>
          <w:noProof/>
          <w:color w:val="4F81BD" w:themeColor="accent1"/>
        </w:rPr>
      </w:pPr>
      <w:r>
        <w:br w:type="page"/>
      </w:r>
    </w:p>
    <w:p w14:paraId="63608D87" w14:textId="510FDAD1" w:rsidR="009F01D6" w:rsidRDefault="009F01D6" w:rsidP="00BD44B7">
      <w:pPr>
        <w:pStyle w:val="Caption"/>
      </w:pPr>
      <w:bookmarkStart w:id="1311" w:name="_Ref498958820"/>
      <w:bookmarkStart w:id="1312" w:name="_Toc504644737"/>
      <w:r>
        <w:lastRenderedPageBreak/>
        <w:t xml:space="preserve">Table </w:t>
      </w:r>
      <w:r>
        <w:fldChar w:fldCharType="begin"/>
      </w:r>
      <w:r>
        <w:instrText xml:space="preserve"> SEQ Table \* ARABIC </w:instrText>
      </w:r>
      <w:r>
        <w:fldChar w:fldCharType="separate"/>
      </w:r>
      <w:r w:rsidR="00DE4319">
        <w:t>18</w:t>
      </w:r>
      <w:r>
        <w:fldChar w:fldCharType="end"/>
      </w:r>
      <w:bookmarkEnd w:id="1311"/>
      <w:r>
        <w:t>: Secondary Connector Pin Definition (x16) (4C)</w:t>
      </w:r>
      <w:bookmarkEnd w:id="1312"/>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77777777" w:rsidR="00AE4B4C" w:rsidRPr="008038D8" w:rsidRDefault="00AE4B4C" w:rsidP="00AE4B4C">
            <w:pPr>
              <w:ind w:left="0"/>
              <w:jc w:val="center"/>
              <w:rPr>
                <w:sz w:val="18"/>
                <w:szCs w:val="18"/>
              </w:rPr>
            </w:pPr>
            <w:r>
              <w:rPr>
                <w:sz w:val="18"/>
                <w:szCs w:val="18"/>
              </w:rPr>
              <w:t>PERST0#</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77777777" w:rsidR="00AE4B4C" w:rsidRPr="008038D8" w:rsidRDefault="00AE4B4C" w:rsidP="00AE4B4C">
            <w:pPr>
              <w:ind w:left="0"/>
              <w:jc w:val="center"/>
              <w:rPr>
                <w:sz w:val="18"/>
                <w:szCs w:val="18"/>
              </w:rPr>
            </w:pPr>
            <w:r>
              <w:rPr>
                <w:sz w:val="18"/>
                <w:szCs w:val="18"/>
              </w:rPr>
              <w:t>PERST1#</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77777777" w:rsidR="00AE4B4C" w:rsidRPr="008038D8" w:rsidRDefault="00AE4B4C" w:rsidP="00AE4B4C">
            <w:pPr>
              <w:ind w:left="0"/>
              <w:jc w:val="center"/>
              <w:rPr>
                <w:sz w:val="18"/>
                <w:szCs w:val="18"/>
              </w:rPr>
            </w:pPr>
            <w:r>
              <w:rPr>
                <w:sz w:val="18"/>
                <w:szCs w:val="18"/>
              </w:rPr>
              <w:t>REFCLKn0</w:t>
            </w:r>
          </w:p>
        </w:tc>
        <w:tc>
          <w:tcPr>
            <w:tcW w:w="2881" w:type="dxa"/>
            <w:shd w:val="clear" w:color="auto" w:fill="FFFF00"/>
          </w:tcPr>
          <w:p w14:paraId="42165BDB" w14:textId="77777777" w:rsidR="00AE4B4C" w:rsidRPr="008038D8" w:rsidRDefault="00AE4B4C" w:rsidP="00AE4B4C">
            <w:pPr>
              <w:ind w:left="0"/>
              <w:jc w:val="center"/>
              <w:rPr>
                <w:sz w:val="18"/>
                <w:szCs w:val="18"/>
              </w:rPr>
            </w:pPr>
            <w:r>
              <w:rPr>
                <w:sz w:val="18"/>
                <w:szCs w:val="18"/>
              </w:rPr>
              <w:t>REFCLKn1</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77777777" w:rsidR="00AE4B4C" w:rsidRPr="008038D8" w:rsidRDefault="00AE4B4C" w:rsidP="00AE4B4C">
            <w:pPr>
              <w:ind w:left="0"/>
              <w:jc w:val="center"/>
              <w:rPr>
                <w:sz w:val="18"/>
                <w:szCs w:val="18"/>
              </w:rPr>
            </w:pPr>
            <w:r>
              <w:rPr>
                <w:sz w:val="18"/>
                <w:szCs w:val="18"/>
              </w:rPr>
              <w:t>REFCLKp0</w:t>
            </w:r>
          </w:p>
        </w:tc>
        <w:tc>
          <w:tcPr>
            <w:tcW w:w="2881" w:type="dxa"/>
            <w:shd w:val="clear" w:color="auto" w:fill="FFFF00"/>
          </w:tcPr>
          <w:p w14:paraId="0C5613EA" w14:textId="77777777" w:rsidR="00AE4B4C" w:rsidRPr="008038D8" w:rsidRDefault="00AE4B4C" w:rsidP="00AE4B4C">
            <w:pPr>
              <w:ind w:left="0"/>
              <w:jc w:val="center"/>
              <w:rPr>
                <w:sz w:val="18"/>
                <w:szCs w:val="18"/>
              </w:rPr>
            </w:pPr>
            <w:r>
              <w:rPr>
                <w:sz w:val="18"/>
                <w:szCs w:val="18"/>
              </w:rPr>
              <w:t>REFCLKp1</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77777777" w:rsidR="00AE4B4C" w:rsidRPr="008038D8" w:rsidRDefault="00AE4B4C" w:rsidP="00AE4B4C">
            <w:pPr>
              <w:ind w:left="0"/>
              <w:jc w:val="center"/>
              <w:rPr>
                <w:sz w:val="18"/>
                <w:szCs w:val="18"/>
              </w:rPr>
            </w:pPr>
            <w:r>
              <w:rPr>
                <w:sz w:val="18"/>
                <w:szCs w:val="18"/>
              </w:rPr>
              <w:t>PETn0</w:t>
            </w:r>
          </w:p>
        </w:tc>
        <w:tc>
          <w:tcPr>
            <w:tcW w:w="2881" w:type="dxa"/>
            <w:shd w:val="clear" w:color="auto" w:fill="E678DE"/>
          </w:tcPr>
          <w:p w14:paraId="37364A8A" w14:textId="77777777" w:rsidR="00AE4B4C" w:rsidRPr="008038D8" w:rsidRDefault="00AE4B4C" w:rsidP="00AE4B4C">
            <w:pPr>
              <w:ind w:left="0"/>
              <w:jc w:val="center"/>
              <w:rPr>
                <w:sz w:val="18"/>
                <w:szCs w:val="18"/>
              </w:rPr>
            </w:pPr>
            <w:r>
              <w:rPr>
                <w:sz w:val="18"/>
                <w:szCs w:val="18"/>
              </w:rPr>
              <w:t>PERn0</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77777777" w:rsidR="00AE4B4C" w:rsidRPr="008038D8" w:rsidRDefault="00AE4B4C" w:rsidP="00AE4B4C">
            <w:pPr>
              <w:ind w:left="0"/>
              <w:jc w:val="center"/>
              <w:rPr>
                <w:sz w:val="18"/>
                <w:szCs w:val="18"/>
              </w:rPr>
            </w:pPr>
            <w:r>
              <w:rPr>
                <w:sz w:val="18"/>
                <w:szCs w:val="18"/>
              </w:rPr>
              <w:t>PETp0</w:t>
            </w:r>
          </w:p>
        </w:tc>
        <w:tc>
          <w:tcPr>
            <w:tcW w:w="2881" w:type="dxa"/>
            <w:shd w:val="clear" w:color="auto" w:fill="E678DE"/>
          </w:tcPr>
          <w:p w14:paraId="23D67F85" w14:textId="77777777" w:rsidR="00AE4B4C" w:rsidRPr="008038D8" w:rsidRDefault="00AE4B4C" w:rsidP="00AE4B4C">
            <w:pPr>
              <w:ind w:left="0"/>
              <w:jc w:val="center"/>
              <w:rPr>
                <w:sz w:val="18"/>
                <w:szCs w:val="18"/>
              </w:rPr>
            </w:pPr>
            <w:r>
              <w:rPr>
                <w:sz w:val="18"/>
                <w:szCs w:val="18"/>
              </w:rPr>
              <w:t>PERp0</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77777777" w:rsidR="00AE4B4C" w:rsidRPr="008038D8" w:rsidRDefault="00AE4B4C" w:rsidP="00AE4B4C">
            <w:pPr>
              <w:ind w:left="0"/>
              <w:jc w:val="center"/>
              <w:rPr>
                <w:sz w:val="18"/>
                <w:szCs w:val="18"/>
              </w:rPr>
            </w:pPr>
            <w:r>
              <w:rPr>
                <w:sz w:val="18"/>
                <w:szCs w:val="18"/>
              </w:rPr>
              <w:t>PETn1</w:t>
            </w:r>
          </w:p>
        </w:tc>
        <w:tc>
          <w:tcPr>
            <w:tcW w:w="2881" w:type="dxa"/>
            <w:shd w:val="clear" w:color="auto" w:fill="E678DE"/>
          </w:tcPr>
          <w:p w14:paraId="34C65DD0" w14:textId="77777777" w:rsidR="00AE4B4C" w:rsidRPr="008038D8" w:rsidRDefault="00AE4B4C" w:rsidP="00AE4B4C">
            <w:pPr>
              <w:ind w:left="0"/>
              <w:jc w:val="center"/>
              <w:rPr>
                <w:sz w:val="18"/>
                <w:szCs w:val="18"/>
              </w:rPr>
            </w:pPr>
            <w:r>
              <w:rPr>
                <w:sz w:val="18"/>
                <w:szCs w:val="18"/>
              </w:rPr>
              <w:t>PERn1</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77777777" w:rsidR="00AE4B4C" w:rsidRPr="008038D8" w:rsidRDefault="00AE4B4C" w:rsidP="00AE4B4C">
            <w:pPr>
              <w:ind w:left="0"/>
              <w:jc w:val="center"/>
              <w:rPr>
                <w:sz w:val="18"/>
                <w:szCs w:val="18"/>
              </w:rPr>
            </w:pPr>
            <w:r>
              <w:rPr>
                <w:sz w:val="18"/>
                <w:szCs w:val="18"/>
              </w:rPr>
              <w:t>PETp1</w:t>
            </w:r>
          </w:p>
        </w:tc>
        <w:tc>
          <w:tcPr>
            <w:tcW w:w="2881" w:type="dxa"/>
            <w:shd w:val="clear" w:color="auto" w:fill="E678DE"/>
          </w:tcPr>
          <w:p w14:paraId="39B4EA66" w14:textId="77777777" w:rsidR="00AE4B4C" w:rsidRPr="008038D8" w:rsidRDefault="00AE4B4C" w:rsidP="00AE4B4C">
            <w:pPr>
              <w:ind w:left="0"/>
              <w:jc w:val="center"/>
              <w:rPr>
                <w:sz w:val="18"/>
                <w:szCs w:val="18"/>
              </w:rPr>
            </w:pPr>
            <w:r>
              <w:rPr>
                <w:sz w:val="18"/>
                <w:szCs w:val="18"/>
              </w:rPr>
              <w:t>PERp1</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77777777" w:rsidR="00AE4B4C" w:rsidRPr="008038D8" w:rsidRDefault="00AE4B4C" w:rsidP="00AE4B4C">
            <w:pPr>
              <w:ind w:left="0"/>
              <w:jc w:val="center"/>
              <w:rPr>
                <w:sz w:val="18"/>
                <w:szCs w:val="18"/>
              </w:rPr>
            </w:pPr>
            <w:r>
              <w:rPr>
                <w:sz w:val="18"/>
                <w:szCs w:val="18"/>
              </w:rPr>
              <w:t>PETn2</w:t>
            </w:r>
          </w:p>
        </w:tc>
        <w:tc>
          <w:tcPr>
            <w:tcW w:w="2881" w:type="dxa"/>
            <w:shd w:val="clear" w:color="auto" w:fill="E678DE"/>
          </w:tcPr>
          <w:p w14:paraId="34F9D5AD" w14:textId="77777777" w:rsidR="00AE4B4C" w:rsidRPr="008038D8" w:rsidRDefault="00AE4B4C" w:rsidP="00AE4B4C">
            <w:pPr>
              <w:ind w:left="0"/>
              <w:jc w:val="center"/>
              <w:rPr>
                <w:sz w:val="18"/>
                <w:szCs w:val="18"/>
              </w:rPr>
            </w:pPr>
            <w:r>
              <w:rPr>
                <w:sz w:val="18"/>
                <w:szCs w:val="18"/>
              </w:rPr>
              <w:t>PERn2</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7777777" w:rsidR="00AE4B4C" w:rsidRPr="008038D8" w:rsidRDefault="00AE4B4C" w:rsidP="00AE4B4C">
            <w:pPr>
              <w:ind w:left="0"/>
              <w:jc w:val="center"/>
              <w:rPr>
                <w:sz w:val="18"/>
                <w:szCs w:val="18"/>
              </w:rPr>
            </w:pPr>
            <w:r>
              <w:rPr>
                <w:sz w:val="18"/>
                <w:szCs w:val="18"/>
              </w:rPr>
              <w:t>PETp2</w:t>
            </w:r>
          </w:p>
        </w:tc>
        <w:tc>
          <w:tcPr>
            <w:tcW w:w="2881" w:type="dxa"/>
            <w:shd w:val="clear" w:color="auto" w:fill="E678DE"/>
          </w:tcPr>
          <w:p w14:paraId="580131C2" w14:textId="77777777" w:rsidR="00AE4B4C" w:rsidRPr="008038D8" w:rsidRDefault="00AE4B4C" w:rsidP="00AE4B4C">
            <w:pPr>
              <w:ind w:left="0"/>
              <w:jc w:val="center"/>
              <w:rPr>
                <w:sz w:val="18"/>
                <w:szCs w:val="18"/>
              </w:rPr>
            </w:pPr>
            <w:r>
              <w:rPr>
                <w:sz w:val="18"/>
                <w:szCs w:val="18"/>
              </w:rPr>
              <w:t>PERp2</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7777777" w:rsidR="00AE4B4C" w:rsidRPr="008038D8" w:rsidRDefault="00AE4B4C" w:rsidP="00AE4B4C">
            <w:pPr>
              <w:ind w:left="0"/>
              <w:jc w:val="center"/>
              <w:rPr>
                <w:sz w:val="18"/>
                <w:szCs w:val="18"/>
              </w:rPr>
            </w:pPr>
            <w:r>
              <w:rPr>
                <w:sz w:val="18"/>
                <w:szCs w:val="18"/>
              </w:rPr>
              <w:t>PETn3</w:t>
            </w:r>
          </w:p>
        </w:tc>
        <w:tc>
          <w:tcPr>
            <w:tcW w:w="2881" w:type="dxa"/>
            <w:shd w:val="clear" w:color="auto" w:fill="E678DE"/>
          </w:tcPr>
          <w:p w14:paraId="1942A842" w14:textId="77777777" w:rsidR="00AE4B4C" w:rsidRPr="008038D8" w:rsidRDefault="00AE4B4C" w:rsidP="00AE4B4C">
            <w:pPr>
              <w:ind w:left="0"/>
              <w:jc w:val="center"/>
              <w:rPr>
                <w:sz w:val="18"/>
                <w:szCs w:val="18"/>
              </w:rPr>
            </w:pPr>
            <w:r>
              <w:rPr>
                <w:sz w:val="18"/>
                <w:szCs w:val="18"/>
              </w:rPr>
              <w:t>PERn3</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77777777" w:rsidR="00AE4B4C" w:rsidRPr="008038D8" w:rsidRDefault="00AE4B4C" w:rsidP="00AE4B4C">
            <w:pPr>
              <w:ind w:left="0"/>
              <w:jc w:val="center"/>
              <w:rPr>
                <w:sz w:val="18"/>
                <w:szCs w:val="18"/>
              </w:rPr>
            </w:pPr>
            <w:r>
              <w:rPr>
                <w:sz w:val="18"/>
                <w:szCs w:val="18"/>
              </w:rPr>
              <w:t>PETp3</w:t>
            </w:r>
          </w:p>
        </w:tc>
        <w:tc>
          <w:tcPr>
            <w:tcW w:w="2881" w:type="dxa"/>
            <w:shd w:val="clear" w:color="auto" w:fill="E678DE"/>
          </w:tcPr>
          <w:p w14:paraId="0E0979C7" w14:textId="77777777" w:rsidR="00AE4B4C" w:rsidRPr="008038D8" w:rsidRDefault="00AE4B4C" w:rsidP="00AE4B4C">
            <w:pPr>
              <w:ind w:left="0"/>
              <w:jc w:val="center"/>
              <w:rPr>
                <w:sz w:val="18"/>
                <w:szCs w:val="18"/>
              </w:rPr>
            </w:pPr>
            <w:r>
              <w:rPr>
                <w:sz w:val="18"/>
                <w:szCs w:val="18"/>
              </w:rPr>
              <w:t>PERp3</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77777777" w:rsidR="00AE4B4C" w:rsidRPr="008038D8" w:rsidRDefault="00AE4B4C" w:rsidP="00AE4B4C">
            <w:pPr>
              <w:ind w:left="0"/>
              <w:jc w:val="center"/>
              <w:rPr>
                <w:sz w:val="18"/>
                <w:szCs w:val="18"/>
              </w:rPr>
            </w:pPr>
            <w:r>
              <w:rPr>
                <w:sz w:val="18"/>
                <w:szCs w:val="18"/>
              </w:rPr>
              <w:t>PETn4</w:t>
            </w:r>
          </w:p>
        </w:tc>
        <w:tc>
          <w:tcPr>
            <w:tcW w:w="2881" w:type="dxa"/>
            <w:shd w:val="clear" w:color="auto" w:fill="E678DE"/>
          </w:tcPr>
          <w:p w14:paraId="78513C5C" w14:textId="77777777" w:rsidR="00AE4B4C" w:rsidRPr="008038D8" w:rsidRDefault="00AE4B4C" w:rsidP="00AE4B4C">
            <w:pPr>
              <w:ind w:left="0"/>
              <w:jc w:val="center"/>
              <w:rPr>
                <w:sz w:val="18"/>
                <w:szCs w:val="18"/>
              </w:rPr>
            </w:pPr>
            <w:r>
              <w:rPr>
                <w:sz w:val="18"/>
                <w:szCs w:val="18"/>
              </w:rPr>
              <w:t>PERn4</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77777777" w:rsidR="00AE4B4C" w:rsidRPr="008038D8" w:rsidRDefault="00AE4B4C" w:rsidP="00AE4B4C">
            <w:pPr>
              <w:ind w:left="0"/>
              <w:jc w:val="center"/>
              <w:rPr>
                <w:sz w:val="18"/>
                <w:szCs w:val="18"/>
              </w:rPr>
            </w:pPr>
            <w:r>
              <w:rPr>
                <w:sz w:val="18"/>
                <w:szCs w:val="18"/>
              </w:rPr>
              <w:t>PETp4</w:t>
            </w:r>
          </w:p>
        </w:tc>
        <w:tc>
          <w:tcPr>
            <w:tcW w:w="2881" w:type="dxa"/>
            <w:shd w:val="clear" w:color="auto" w:fill="E678DE"/>
          </w:tcPr>
          <w:p w14:paraId="51C476F6" w14:textId="77777777" w:rsidR="00AE4B4C" w:rsidRPr="008038D8" w:rsidRDefault="00AE4B4C" w:rsidP="00AE4B4C">
            <w:pPr>
              <w:ind w:left="0"/>
              <w:jc w:val="center"/>
              <w:rPr>
                <w:sz w:val="18"/>
                <w:szCs w:val="18"/>
              </w:rPr>
            </w:pPr>
            <w:r>
              <w:rPr>
                <w:sz w:val="18"/>
                <w:szCs w:val="18"/>
              </w:rPr>
              <w:t>PERp4</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77777777" w:rsidR="00AE4B4C" w:rsidRPr="008038D8" w:rsidRDefault="00AE4B4C" w:rsidP="00AE4B4C">
            <w:pPr>
              <w:ind w:left="0"/>
              <w:jc w:val="center"/>
              <w:rPr>
                <w:sz w:val="18"/>
                <w:szCs w:val="18"/>
              </w:rPr>
            </w:pPr>
            <w:r>
              <w:rPr>
                <w:sz w:val="18"/>
                <w:szCs w:val="18"/>
              </w:rPr>
              <w:t>PETn5</w:t>
            </w:r>
          </w:p>
        </w:tc>
        <w:tc>
          <w:tcPr>
            <w:tcW w:w="2881" w:type="dxa"/>
            <w:shd w:val="clear" w:color="auto" w:fill="E678DE"/>
          </w:tcPr>
          <w:p w14:paraId="6CAB2F70" w14:textId="77777777" w:rsidR="00AE4B4C" w:rsidRPr="008038D8" w:rsidRDefault="00AE4B4C" w:rsidP="00AE4B4C">
            <w:pPr>
              <w:ind w:left="0"/>
              <w:jc w:val="center"/>
              <w:rPr>
                <w:sz w:val="18"/>
                <w:szCs w:val="18"/>
              </w:rPr>
            </w:pPr>
            <w:r>
              <w:rPr>
                <w:sz w:val="18"/>
                <w:szCs w:val="18"/>
              </w:rPr>
              <w:t>PERn5</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77777777" w:rsidR="00AE4B4C" w:rsidRPr="008038D8" w:rsidRDefault="00AE4B4C" w:rsidP="00AE4B4C">
            <w:pPr>
              <w:ind w:left="0"/>
              <w:jc w:val="center"/>
              <w:rPr>
                <w:sz w:val="18"/>
                <w:szCs w:val="18"/>
              </w:rPr>
            </w:pPr>
            <w:r>
              <w:rPr>
                <w:sz w:val="18"/>
                <w:szCs w:val="18"/>
              </w:rPr>
              <w:t>PETp5</w:t>
            </w:r>
          </w:p>
        </w:tc>
        <w:tc>
          <w:tcPr>
            <w:tcW w:w="2881" w:type="dxa"/>
            <w:shd w:val="clear" w:color="auto" w:fill="E678DE"/>
          </w:tcPr>
          <w:p w14:paraId="3227A2F3" w14:textId="77777777" w:rsidR="00AE4B4C" w:rsidRPr="008038D8" w:rsidRDefault="00AE4B4C" w:rsidP="00AE4B4C">
            <w:pPr>
              <w:ind w:left="0"/>
              <w:jc w:val="center"/>
              <w:rPr>
                <w:sz w:val="18"/>
                <w:szCs w:val="18"/>
              </w:rPr>
            </w:pPr>
            <w:r>
              <w:rPr>
                <w:sz w:val="18"/>
                <w:szCs w:val="18"/>
              </w:rPr>
              <w:t>PERp5</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77777777" w:rsidR="00AE4B4C" w:rsidRPr="008038D8" w:rsidRDefault="00AE4B4C" w:rsidP="00AE4B4C">
            <w:pPr>
              <w:ind w:left="0"/>
              <w:jc w:val="center"/>
              <w:rPr>
                <w:sz w:val="18"/>
                <w:szCs w:val="18"/>
              </w:rPr>
            </w:pPr>
            <w:r>
              <w:rPr>
                <w:sz w:val="18"/>
                <w:szCs w:val="18"/>
              </w:rPr>
              <w:t>PETn6</w:t>
            </w:r>
          </w:p>
        </w:tc>
        <w:tc>
          <w:tcPr>
            <w:tcW w:w="2881" w:type="dxa"/>
            <w:shd w:val="clear" w:color="auto" w:fill="E678DE"/>
          </w:tcPr>
          <w:p w14:paraId="039D0046" w14:textId="77777777" w:rsidR="00AE4B4C" w:rsidRPr="008038D8" w:rsidRDefault="00AE4B4C" w:rsidP="00AE4B4C">
            <w:pPr>
              <w:ind w:left="0"/>
              <w:jc w:val="center"/>
              <w:rPr>
                <w:sz w:val="18"/>
                <w:szCs w:val="18"/>
              </w:rPr>
            </w:pPr>
            <w:r>
              <w:rPr>
                <w:sz w:val="18"/>
                <w:szCs w:val="18"/>
              </w:rPr>
              <w:t>PERn6</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77777777" w:rsidR="00AE4B4C" w:rsidRPr="008038D8" w:rsidRDefault="00AE4B4C" w:rsidP="00AE4B4C">
            <w:pPr>
              <w:ind w:left="0"/>
              <w:jc w:val="center"/>
              <w:rPr>
                <w:sz w:val="18"/>
                <w:szCs w:val="18"/>
              </w:rPr>
            </w:pPr>
            <w:r>
              <w:rPr>
                <w:sz w:val="18"/>
                <w:szCs w:val="18"/>
              </w:rPr>
              <w:t>PETp6</w:t>
            </w:r>
          </w:p>
        </w:tc>
        <w:tc>
          <w:tcPr>
            <w:tcW w:w="2881" w:type="dxa"/>
            <w:shd w:val="clear" w:color="auto" w:fill="E678DE"/>
          </w:tcPr>
          <w:p w14:paraId="663C892F" w14:textId="77777777" w:rsidR="00AE4B4C" w:rsidRPr="008038D8" w:rsidRDefault="00AE4B4C" w:rsidP="00AE4B4C">
            <w:pPr>
              <w:ind w:left="0"/>
              <w:jc w:val="center"/>
              <w:rPr>
                <w:sz w:val="18"/>
                <w:szCs w:val="18"/>
              </w:rPr>
            </w:pPr>
            <w:r>
              <w:rPr>
                <w:sz w:val="18"/>
                <w:szCs w:val="18"/>
              </w:rPr>
              <w:t>PERp6</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7777777" w:rsidR="00AE4B4C" w:rsidRPr="008038D8" w:rsidRDefault="00AE4B4C" w:rsidP="00AE4B4C">
            <w:pPr>
              <w:ind w:left="0"/>
              <w:jc w:val="center"/>
              <w:rPr>
                <w:sz w:val="18"/>
                <w:szCs w:val="18"/>
              </w:rPr>
            </w:pPr>
            <w:r>
              <w:rPr>
                <w:sz w:val="18"/>
                <w:szCs w:val="18"/>
              </w:rPr>
              <w:t>PETn7</w:t>
            </w:r>
          </w:p>
        </w:tc>
        <w:tc>
          <w:tcPr>
            <w:tcW w:w="2881" w:type="dxa"/>
            <w:shd w:val="clear" w:color="auto" w:fill="E678DE"/>
          </w:tcPr>
          <w:p w14:paraId="321AF558" w14:textId="77777777" w:rsidR="00AE4B4C" w:rsidRPr="008038D8" w:rsidRDefault="00AE4B4C" w:rsidP="00AE4B4C">
            <w:pPr>
              <w:ind w:left="0"/>
              <w:jc w:val="center"/>
              <w:rPr>
                <w:sz w:val="18"/>
                <w:szCs w:val="18"/>
              </w:rPr>
            </w:pPr>
            <w:r>
              <w:rPr>
                <w:sz w:val="18"/>
                <w:szCs w:val="18"/>
              </w:rPr>
              <w:t>PERn7</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7777777" w:rsidR="00AE4B4C" w:rsidRPr="008038D8" w:rsidRDefault="00AE4B4C" w:rsidP="00AE4B4C">
            <w:pPr>
              <w:ind w:left="0"/>
              <w:jc w:val="center"/>
              <w:rPr>
                <w:sz w:val="18"/>
                <w:szCs w:val="18"/>
              </w:rPr>
            </w:pPr>
            <w:r>
              <w:rPr>
                <w:sz w:val="18"/>
                <w:szCs w:val="18"/>
              </w:rPr>
              <w:t>PETp7</w:t>
            </w:r>
          </w:p>
        </w:tc>
        <w:tc>
          <w:tcPr>
            <w:tcW w:w="2881" w:type="dxa"/>
            <w:shd w:val="clear" w:color="auto" w:fill="E678DE"/>
          </w:tcPr>
          <w:p w14:paraId="72BAA251" w14:textId="77777777" w:rsidR="00AE4B4C" w:rsidRPr="008038D8" w:rsidRDefault="00AE4B4C" w:rsidP="00AE4B4C">
            <w:pPr>
              <w:ind w:left="0"/>
              <w:jc w:val="center"/>
              <w:rPr>
                <w:sz w:val="18"/>
                <w:szCs w:val="18"/>
              </w:rPr>
            </w:pPr>
            <w:r>
              <w:rPr>
                <w:sz w:val="18"/>
                <w:szCs w:val="18"/>
              </w:rPr>
              <w:t>PERp7</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77777777" w:rsidR="00AE4B4C" w:rsidRPr="008038D8" w:rsidRDefault="00AE4B4C" w:rsidP="00AE4B4C">
            <w:pPr>
              <w:ind w:left="0"/>
              <w:jc w:val="center"/>
              <w:rPr>
                <w:sz w:val="18"/>
                <w:szCs w:val="18"/>
              </w:rPr>
            </w:pPr>
            <w:r>
              <w:rPr>
                <w:sz w:val="18"/>
                <w:szCs w:val="18"/>
              </w:rPr>
              <w:t>PETn8</w:t>
            </w:r>
          </w:p>
        </w:tc>
        <w:tc>
          <w:tcPr>
            <w:tcW w:w="2881" w:type="dxa"/>
            <w:shd w:val="clear" w:color="auto" w:fill="E678DE"/>
          </w:tcPr>
          <w:p w14:paraId="49E77FAE" w14:textId="77777777" w:rsidR="00AE4B4C" w:rsidRPr="008038D8" w:rsidRDefault="00AE4B4C" w:rsidP="00AE4B4C">
            <w:pPr>
              <w:ind w:left="0"/>
              <w:jc w:val="center"/>
              <w:rPr>
                <w:sz w:val="18"/>
                <w:szCs w:val="18"/>
              </w:rPr>
            </w:pPr>
            <w:r>
              <w:rPr>
                <w:sz w:val="18"/>
                <w:szCs w:val="18"/>
              </w:rPr>
              <w:t>PERn8</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77777777" w:rsidR="00AE4B4C" w:rsidRPr="008038D8" w:rsidRDefault="00AE4B4C" w:rsidP="00AE4B4C">
            <w:pPr>
              <w:ind w:left="0"/>
              <w:jc w:val="center"/>
              <w:rPr>
                <w:sz w:val="18"/>
                <w:szCs w:val="18"/>
              </w:rPr>
            </w:pPr>
            <w:r>
              <w:rPr>
                <w:sz w:val="18"/>
                <w:szCs w:val="18"/>
              </w:rPr>
              <w:t>PETp8</w:t>
            </w:r>
          </w:p>
        </w:tc>
        <w:tc>
          <w:tcPr>
            <w:tcW w:w="2881" w:type="dxa"/>
            <w:shd w:val="clear" w:color="auto" w:fill="E678DE"/>
          </w:tcPr>
          <w:p w14:paraId="47F997AB" w14:textId="77777777" w:rsidR="00AE4B4C" w:rsidRPr="008038D8" w:rsidRDefault="00AE4B4C" w:rsidP="00AE4B4C">
            <w:pPr>
              <w:ind w:left="0"/>
              <w:jc w:val="center"/>
              <w:rPr>
                <w:sz w:val="18"/>
                <w:szCs w:val="18"/>
              </w:rPr>
            </w:pPr>
            <w:r>
              <w:rPr>
                <w:sz w:val="18"/>
                <w:szCs w:val="18"/>
              </w:rPr>
              <w:t>PERp8</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77777777" w:rsidR="00AE4B4C" w:rsidRPr="008038D8" w:rsidRDefault="00AE4B4C" w:rsidP="00AE4B4C">
            <w:pPr>
              <w:ind w:left="0"/>
              <w:jc w:val="center"/>
              <w:rPr>
                <w:sz w:val="18"/>
                <w:szCs w:val="18"/>
              </w:rPr>
            </w:pPr>
            <w:r>
              <w:rPr>
                <w:sz w:val="18"/>
                <w:szCs w:val="18"/>
              </w:rPr>
              <w:t>PETn9</w:t>
            </w:r>
          </w:p>
        </w:tc>
        <w:tc>
          <w:tcPr>
            <w:tcW w:w="2881" w:type="dxa"/>
            <w:shd w:val="clear" w:color="auto" w:fill="E678DE"/>
          </w:tcPr>
          <w:p w14:paraId="3C15F54B" w14:textId="77777777" w:rsidR="00AE4B4C" w:rsidRPr="008038D8" w:rsidRDefault="00AE4B4C" w:rsidP="00AE4B4C">
            <w:pPr>
              <w:ind w:left="0"/>
              <w:jc w:val="center"/>
              <w:rPr>
                <w:sz w:val="18"/>
                <w:szCs w:val="18"/>
              </w:rPr>
            </w:pPr>
            <w:r>
              <w:rPr>
                <w:sz w:val="18"/>
                <w:szCs w:val="18"/>
              </w:rPr>
              <w:t>PERn9</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77777777" w:rsidR="00AE4B4C" w:rsidRPr="008038D8" w:rsidRDefault="00AE4B4C" w:rsidP="00AE4B4C">
            <w:pPr>
              <w:ind w:left="0"/>
              <w:jc w:val="center"/>
              <w:rPr>
                <w:sz w:val="18"/>
                <w:szCs w:val="18"/>
              </w:rPr>
            </w:pPr>
            <w:r>
              <w:rPr>
                <w:sz w:val="18"/>
                <w:szCs w:val="18"/>
              </w:rPr>
              <w:t>PETp9</w:t>
            </w:r>
          </w:p>
        </w:tc>
        <w:tc>
          <w:tcPr>
            <w:tcW w:w="2881" w:type="dxa"/>
            <w:shd w:val="clear" w:color="auto" w:fill="E678DE"/>
          </w:tcPr>
          <w:p w14:paraId="069B133C" w14:textId="77777777" w:rsidR="00AE4B4C" w:rsidRPr="008038D8" w:rsidRDefault="00AE4B4C" w:rsidP="00AE4B4C">
            <w:pPr>
              <w:ind w:left="0"/>
              <w:jc w:val="center"/>
              <w:rPr>
                <w:sz w:val="18"/>
                <w:szCs w:val="18"/>
              </w:rPr>
            </w:pPr>
            <w:r>
              <w:rPr>
                <w:sz w:val="18"/>
                <w:szCs w:val="18"/>
              </w:rPr>
              <w:t>PERp9</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t>B50</w:t>
            </w:r>
          </w:p>
        </w:tc>
        <w:tc>
          <w:tcPr>
            <w:tcW w:w="2881" w:type="dxa"/>
            <w:shd w:val="clear" w:color="auto" w:fill="B8CCE4" w:themeFill="accent1" w:themeFillTint="66"/>
          </w:tcPr>
          <w:p w14:paraId="04E6BB63" w14:textId="77777777" w:rsidR="00AE4B4C" w:rsidRPr="008038D8" w:rsidRDefault="00AE4B4C" w:rsidP="00AE4B4C">
            <w:pPr>
              <w:ind w:left="0"/>
              <w:jc w:val="center"/>
              <w:rPr>
                <w:sz w:val="18"/>
                <w:szCs w:val="18"/>
              </w:rPr>
            </w:pPr>
            <w:r>
              <w:rPr>
                <w:sz w:val="18"/>
                <w:szCs w:val="18"/>
              </w:rPr>
              <w:t>PETn10</w:t>
            </w:r>
          </w:p>
        </w:tc>
        <w:tc>
          <w:tcPr>
            <w:tcW w:w="2881" w:type="dxa"/>
            <w:shd w:val="clear" w:color="auto" w:fill="E678DE"/>
          </w:tcPr>
          <w:p w14:paraId="22AF8721" w14:textId="77777777" w:rsidR="00AE4B4C" w:rsidRPr="008038D8" w:rsidRDefault="00AE4B4C" w:rsidP="00AE4B4C">
            <w:pPr>
              <w:ind w:left="0"/>
              <w:jc w:val="center"/>
              <w:rPr>
                <w:sz w:val="18"/>
                <w:szCs w:val="18"/>
              </w:rPr>
            </w:pPr>
            <w:r>
              <w:rPr>
                <w:sz w:val="18"/>
                <w:szCs w:val="18"/>
              </w:rPr>
              <w:t>PERn10</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77777777" w:rsidR="00AE4B4C" w:rsidRPr="008038D8" w:rsidRDefault="00AE4B4C" w:rsidP="00AE4B4C">
            <w:pPr>
              <w:ind w:left="0"/>
              <w:jc w:val="center"/>
              <w:rPr>
                <w:sz w:val="18"/>
                <w:szCs w:val="18"/>
              </w:rPr>
            </w:pPr>
            <w:r>
              <w:rPr>
                <w:sz w:val="18"/>
                <w:szCs w:val="18"/>
              </w:rPr>
              <w:t>PETp10</w:t>
            </w:r>
          </w:p>
        </w:tc>
        <w:tc>
          <w:tcPr>
            <w:tcW w:w="2881" w:type="dxa"/>
            <w:shd w:val="clear" w:color="auto" w:fill="E678DE"/>
          </w:tcPr>
          <w:p w14:paraId="22061259" w14:textId="77777777" w:rsidR="00AE4B4C" w:rsidRPr="008038D8" w:rsidRDefault="00AE4B4C" w:rsidP="00AE4B4C">
            <w:pPr>
              <w:ind w:left="0"/>
              <w:jc w:val="center"/>
              <w:rPr>
                <w:sz w:val="18"/>
                <w:szCs w:val="18"/>
              </w:rPr>
            </w:pPr>
            <w:r>
              <w:rPr>
                <w:sz w:val="18"/>
                <w:szCs w:val="18"/>
              </w:rPr>
              <w:t>PERp10</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lastRenderedPageBreak/>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77777777" w:rsidR="00AE4B4C" w:rsidRPr="008038D8" w:rsidRDefault="00AE4B4C" w:rsidP="00AE4B4C">
            <w:pPr>
              <w:ind w:left="0"/>
              <w:jc w:val="center"/>
              <w:rPr>
                <w:sz w:val="18"/>
                <w:szCs w:val="18"/>
              </w:rPr>
            </w:pPr>
            <w:r>
              <w:rPr>
                <w:sz w:val="18"/>
                <w:szCs w:val="18"/>
              </w:rPr>
              <w:t>PETn11</w:t>
            </w:r>
          </w:p>
        </w:tc>
        <w:tc>
          <w:tcPr>
            <w:tcW w:w="2881" w:type="dxa"/>
            <w:shd w:val="clear" w:color="auto" w:fill="E678DE"/>
          </w:tcPr>
          <w:p w14:paraId="7717E093" w14:textId="77777777" w:rsidR="00AE4B4C" w:rsidRPr="008038D8" w:rsidRDefault="00AE4B4C" w:rsidP="00AE4B4C">
            <w:pPr>
              <w:ind w:left="0"/>
              <w:jc w:val="center"/>
              <w:rPr>
                <w:sz w:val="18"/>
                <w:szCs w:val="18"/>
              </w:rPr>
            </w:pPr>
            <w:r>
              <w:rPr>
                <w:sz w:val="18"/>
                <w:szCs w:val="18"/>
              </w:rPr>
              <w:t>PERn11</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77777777" w:rsidR="00AE4B4C" w:rsidRPr="008038D8" w:rsidRDefault="00AE4B4C" w:rsidP="00AE4B4C">
            <w:pPr>
              <w:ind w:left="0"/>
              <w:jc w:val="center"/>
              <w:rPr>
                <w:sz w:val="18"/>
                <w:szCs w:val="18"/>
              </w:rPr>
            </w:pPr>
            <w:r>
              <w:rPr>
                <w:sz w:val="18"/>
                <w:szCs w:val="18"/>
              </w:rPr>
              <w:t>PETp11</w:t>
            </w:r>
          </w:p>
        </w:tc>
        <w:tc>
          <w:tcPr>
            <w:tcW w:w="2881" w:type="dxa"/>
            <w:shd w:val="clear" w:color="auto" w:fill="E678DE"/>
          </w:tcPr>
          <w:p w14:paraId="2302AECB" w14:textId="77777777" w:rsidR="00AE4B4C" w:rsidRPr="008038D8" w:rsidRDefault="00AE4B4C" w:rsidP="00AE4B4C">
            <w:pPr>
              <w:ind w:left="0"/>
              <w:jc w:val="center"/>
              <w:rPr>
                <w:sz w:val="18"/>
                <w:szCs w:val="18"/>
              </w:rPr>
            </w:pPr>
            <w:r>
              <w:rPr>
                <w:sz w:val="18"/>
                <w:szCs w:val="18"/>
              </w:rPr>
              <w:t>PERp11</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7777777" w:rsidR="00AE4B4C" w:rsidRPr="008038D8" w:rsidRDefault="00AE4B4C" w:rsidP="00AE4B4C">
            <w:pPr>
              <w:ind w:left="0"/>
              <w:jc w:val="center"/>
              <w:rPr>
                <w:sz w:val="18"/>
                <w:szCs w:val="18"/>
              </w:rPr>
            </w:pPr>
            <w:r>
              <w:rPr>
                <w:sz w:val="18"/>
                <w:szCs w:val="18"/>
              </w:rPr>
              <w:t>PETn12</w:t>
            </w:r>
          </w:p>
        </w:tc>
        <w:tc>
          <w:tcPr>
            <w:tcW w:w="2881" w:type="dxa"/>
            <w:shd w:val="clear" w:color="auto" w:fill="E678DE"/>
          </w:tcPr>
          <w:p w14:paraId="2576A11E" w14:textId="77777777" w:rsidR="00AE4B4C" w:rsidRPr="008038D8" w:rsidRDefault="00AE4B4C" w:rsidP="00AE4B4C">
            <w:pPr>
              <w:ind w:left="0"/>
              <w:jc w:val="center"/>
              <w:rPr>
                <w:sz w:val="18"/>
                <w:szCs w:val="18"/>
              </w:rPr>
            </w:pPr>
            <w:r>
              <w:rPr>
                <w:sz w:val="18"/>
                <w:szCs w:val="18"/>
              </w:rPr>
              <w:t>PERn12</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77777777" w:rsidR="00AE4B4C" w:rsidRPr="008038D8" w:rsidRDefault="00AE4B4C" w:rsidP="00AE4B4C">
            <w:pPr>
              <w:ind w:left="0"/>
              <w:jc w:val="center"/>
              <w:rPr>
                <w:sz w:val="18"/>
                <w:szCs w:val="18"/>
              </w:rPr>
            </w:pPr>
            <w:r>
              <w:rPr>
                <w:sz w:val="18"/>
                <w:szCs w:val="18"/>
              </w:rPr>
              <w:t>PETp12</w:t>
            </w:r>
          </w:p>
        </w:tc>
        <w:tc>
          <w:tcPr>
            <w:tcW w:w="2881" w:type="dxa"/>
            <w:shd w:val="clear" w:color="auto" w:fill="E678DE"/>
          </w:tcPr>
          <w:p w14:paraId="41FD43CE" w14:textId="77777777" w:rsidR="00AE4B4C" w:rsidRPr="008038D8" w:rsidRDefault="00AE4B4C" w:rsidP="00AE4B4C">
            <w:pPr>
              <w:ind w:left="0"/>
              <w:jc w:val="center"/>
              <w:rPr>
                <w:sz w:val="18"/>
                <w:szCs w:val="18"/>
              </w:rPr>
            </w:pPr>
            <w:r>
              <w:rPr>
                <w:sz w:val="18"/>
                <w:szCs w:val="18"/>
              </w:rPr>
              <w:t>PERp12</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77777777" w:rsidR="00AE4B4C" w:rsidRPr="008038D8" w:rsidRDefault="00AE4B4C" w:rsidP="00AE4B4C">
            <w:pPr>
              <w:ind w:left="0"/>
              <w:jc w:val="center"/>
              <w:rPr>
                <w:sz w:val="18"/>
                <w:szCs w:val="18"/>
              </w:rPr>
            </w:pPr>
            <w:r>
              <w:rPr>
                <w:sz w:val="18"/>
                <w:szCs w:val="18"/>
              </w:rPr>
              <w:t>PETn13</w:t>
            </w:r>
          </w:p>
        </w:tc>
        <w:tc>
          <w:tcPr>
            <w:tcW w:w="2881" w:type="dxa"/>
            <w:shd w:val="clear" w:color="auto" w:fill="E678DE"/>
          </w:tcPr>
          <w:p w14:paraId="3E4E038C" w14:textId="77777777" w:rsidR="00AE4B4C" w:rsidRPr="008038D8" w:rsidRDefault="00AE4B4C" w:rsidP="00AE4B4C">
            <w:pPr>
              <w:ind w:left="0"/>
              <w:jc w:val="center"/>
              <w:rPr>
                <w:sz w:val="18"/>
                <w:szCs w:val="18"/>
              </w:rPr>
            </w:pPr>
            <w:r>
              <w:rPr>
                <w:sz w:val="18"/>
                <w:szCs w:val="18"/>
              </w:rPr>
              <w:t>PERn13</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77777777" w:rsidR="00AE4B4C" w:rsidRPr="008038D8" w:rsidRDefault="00AE4B4C" w:rsidP="00AE4B4C">
            <w:pPr>
              <w:ind w:left="0"/>
              <w:jc w:val="center"/>
              <w:rPr>
                <w:sz w:val="18"/>
                <w:szCs w:val="18"/>
              </w:rPr>
            </w:pPr>
            <w:r>
              <w:rPr>
                <w:sz w:val="18"/>
                <w:szCs w:val="18"/>
              </w:rPr>
              <w:t>PETp13</w:t>
            </w:r>
          </w:p>
        </w:tc>
        <w:tc>
          <w:tcPr>
            <w:tcW w:w="2881" w:type="dxa"/>
            <w:shd w:val="clear" w:color="auto" w:fill="E678DE"/>
          </w:tcPr>
          <w:p w14:paraId="32063C44" w14:textId="77777777" w:rsidR="00AE4B4C" w:rsidRPr="008038D8" w:rsidRDefault="00AE4B4C" w:rsidP="00AE4B4C">
            <w:pPr>
              <w:ind w:left="0"/>
              <w:jc w:val="center"/>
              <w:rPr>
                <w:sz w:val="18"/>
                <w:szCs w:val="18"/>
              </w:rPr>
            </w:pPr>
            <w:r>
              <w:rPr>
                <w:sz w:val="18"/>
                <w:szCs w:val="18"/>
              </w:rPr>
              <w:t>PERp13</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77777777" w:rsidR="00AE4B4C" w:rsidRPr="008038D8" w:rsidRDefault="00AE4B4C" w:rsidP="00AE4B4C">
            <w:pPr>
              <w:ind w:left="0"/>
              <w:jc w:val="center"/>
              <w:rPr>
                <w:sz w:val="18"/>
                <w:szCs w:val="18"/>
              </w:rPr>
            </w:pPr>
            <w:r>
              <w:rPr>
                <w:sz w:val="18"/>
                <w:szCs w:val="18"/>
              </w:rPr>
              <w:t>PETn14</w:t>
            </w:r>
          </w:p>
        </w:tc>
        <w:tc>
          <w:tcPr>
            <w:tcW w:w="2881" w:type="dxa"/>
            <w:shd w:val="clear" w:color="auto" w:fill="E678DE"/>
          </w:tcPr>
          <w:p w14:paraId="59E9C7FF" w14:textId="77777777" w:rsidR="00AE4B4C" w:rsidRPr="008038D8" w:rsidRDefault="00AE4B4C" w:rsidP="00AE4B4C">
            <w:pPr>
              <w:ind w:left="0"/>
              <w:jc w:val="center"/>
              <w:rPr>
                <w:sz w:val="18"/>
                <w:szCs w:val="18"/>
              </w:rPr>
            </w:pPr>
            <w:r>
              <w:rPr>
                <w:sz w:val="18"/>
                <w:szCs w:val="18"/>
              </w:rPr>
              <w:t>PERn14</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77777777" w:rsidR="00AE4B4C" w:rsidRPr="008038D8" w:rsidRDefault="00AE4B4C" w:rsidP="00AE4B4C">
            <w:pPr>
              <w:ind w:left="0"/>
              <w:jc w:val="center"/>
              <w:rPr>
                <w:sz w:val="18"/>
                <w:szCs w:val="18"/>
              </w:rPr>
            </w:pPr>
            <w:r>
              <w:rPr>
                <w:sz w:val="18"/>
                <w:szCs w:val="18"/>
              </w:rPr>
              <w:t>PETp14</w:t>
            </w:r>
          </w:p>
        </w:tc>
        <w:tc>
          <w:tcPr>
            <w:tcW w:w="2881" w:type="dxa"/>
            <w:shd w:val="clear" w:color="auto" w:fill="E678DE"/>
          </w:tcPr>
          <w:p w14:paraId="59E7ACD4" w14:textId="77777777" w:rsidR="00AE4B4C" w:rsidRPr="008038D8" w:rsidRDefault="00AE4B4C" w:rsidP="00AE4B4C">
            <w:pPr>
              <w:ind w:left="0"/>
              <w:jc w:val="center"/>
              <w:rPr>
                <w:sz w:val="18"/>
                <w:szCs w:val="18"/>
              </w:rPr>
            </w:pPr>
            <w:r>
              <w:rPr>
                <w:sz w:val="18"/>
                <w:szCs w:val="18"/>
              </w:rPr>
              <w:t>PERp14</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77777777" w:rsidR="00AE4B4C" w:rsidRPr="008038D8" w:rsidRDefault="00AE4B4C" w:rsidP="00AE4B4C">
            <w:pPr>
              <w:ind w:left="0"/>
              <w:jc w:val="center"/>
              <w:rPr>
                <w:sz w:val="18"/>
                <w:szCs w:val="18"/>
              </w:rPr>
            </w:pPr>
            <w:r>
              <w:rPr>
                <w:sz w:val="18"/>
                <w:szCs w:val="18"/>
              </w:rPr>
              <w:t>PETn15</w:t>
            </w:r>
          </w:p>
        </w:tc>
        <w:tc>
          <w:tcPr>
            <w:tcW w:w="2881" w:type="dxa"/>
            <w:shd w:val="clear" w:color="auto" w:fill="E678DE"/>
          </w:tcPr>
          <w:p w14:paraId="3803C347" w14:textId="77777777" w:rsidR="00AE4B4C" w:rsidRPr="008038D8" w:rsidRDefault="00AE4B4C" w:rsidP="00AE4B4C">
            <w:pPr>
              <w:ind w:left="0"/>
              <w:jc w:val="center"/>
              <w:rPr>
                <w:sz w:val="18"/>
                <w:szCs w:val="18"/>
              </w:rPr>
            </w:pPr>
            <w:r>
              <w:rPr>
                <w:sz w:val="18"/>
                <w:szCs w:val="18"/>
              </w:rPr>
              <w:t>PERn15</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77777777" w:rsidR="00AE4B4C" w:rsidRPr="008038D8" w:rsidRDefault="00AE4B4C" w:rsidP="00AE4B4C">
            <w:pPr>
              <w:ind w:left="0"/>
              <w:jc w:val="center"/>
              <w:rPr>
                <w:sz w:val="18"/>
                <w:szCs w:val="18"/>
              </w:rPr>
            </w:pPr>
            <w:r>
              <w:rPr>
                <w:sz w:val="18"/>
                <w:szCs w:val="18"/>
              </w:rPr>
              <w:t>PETp15</w:t>
            </w:r>
          </w:p>
        </w:tc>
        <w:tc>
          <w:tcPr>
            <w:tcW w:w="2881" w:type="dxa"/>
            <w:shd w:val="clear" w:color="auto" w:fill="E678DE"/>
          </w:tcPr>
          <w:p w14:paraId="5341B967" w14:textId="77777777" w:rsidR="00AE4B4C" w:rsidRPr="008038D8" w:rsidRDefault="00AE4B4C" w:rsidP="00AE4B4C">
            <w:pPr>
              <w:ind w:left="0"/>
              <w:jc w:val="center"/>
              <w:rPr>
                <w:sz w:val="18"/>
                <w:szCs w:val="18"/>
              </w:rPr>
            </w:pPr>
            <w:r>
              <w:rPr>
                <w:sz w:val="18"/>
                <w:szCs w:val="18"/>
              </w:rPr>
              <w:t>PERp15</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6C649D" w14:paraId="0A0A0674" w14:textId="77777777" w:rsidTr="00AE4B4C">
        <w:tc>
          <w:tcPr>
            <w:tcW w:w="1011" w:type="dxa"/>
          </w:tcPr>
          <w:p w14:paraId="75383391" w14:textId="77777777" w:rsidR="006C649D" w:rsidRDefault="006C649D" w:rsidP="006C649D">
            <w:pPr>
              <w:ind w:left="0"/>
              <w:rPr>
                <w:sz w:val="18"/>
                <w:szCs w:val="18"/>
              </w:rPr>
            </w:pPr>
            <w:r w:rsidRPr="00A66EF7">
              <w:rPr>
                <w:sz w:val="18"/>
                <w:szCs w:val="18"/>
              </w:rPr>
              <w:t>B6</w:t>
            </w:r>
            <w:r>
              <w:rPr>
                <w:sz w:val="18"/>
                <w:szCs w:val="18"/>
              </w:rPr>
              <w:t>8</w:t>
            </w:r>
          </w:p>
        </w:tc>
        <w:tc>
          <w:tcPr>
            <w:tcW w:w="2881" w:type="dxa"/>
          </w:tcPr>
          <w:p w14:paraId="081F2B07" w14:textId="07C82B05" w:rsidR="006C649D" w:rsidRPr="008038D8" w:rsidRDefault="00337220" w:rsidP="006C649D">
            <w:pPr>
              <w:ind w:left="0"/>
              <w:jc w:val="center"/>
              <w:rPr>
                <w:sz w:val="18"/>
                <w:szCs w:val="18"/>
              </w:rPr>
            </w:pPr>
            <w:r>
              <w:rPr>
                <w:sz w:val="18"/>
                <w:szCs w:val="18"/>
              </w:rPr>
              <w:t>PWRBRK#</w:t>
            </w:r>
          </w:p>
        </w:tc>
        <w:tc>
          <w:tcPr>
            <w:tcW w:w="2881" w:type="dxa"/>
          </w:tcPr>
          <w:p w14:paraId="2EC26E01" w14:textId="4FA0D15C" w:rsidR="006C649D" w:rsidRPr="008038D8" w:rsidRDefault="006C649D" w:rsidP="006C649D">
            <w:pPr>
              <w:ind w:left="0"/>
              <w:jc w:val="center"/>
              <w:rPr>
                <w:sz w:val="18"/>
                <w:szCs w:val="18"/>
              </w:rPr>
            </w:pPr>
            <w:r w:rsidRPr="00B56183">
              <w:rPr>
                <w:sz w:val="18"/>
                <w:szCs w:val="18"/>
              </w:rPr>
              <w:t>RFU</w:t>
            </w:r>
            <w:r w:rsidR="00337220">
              <w:rPr>
                <w:sz w:val="18"/>
                <w:szCs w:val="18"/>
              </w:rPr>
              <w:t>2</w:t>
            </w:r>
            <w:r w:rsidRPr="00B56183">
              <w:rPr>
                <w:sz w:val="18"/>
                <w:szCs w:val="18"/>
              </w:rPr>
              <w:t>, N/C</w:t>
            </w:r>
          </w:p>
        </w:tc>
        <w:tc>
          <w:tcPr>
            <w:tcW w:w="1010" w:type="dxa"/>
            <w:tcBorders>
              <w:right w:val="single" w:sz="4" w:space="0" w:color="auto"/>
            </w:tcBorders>
          </w:tcPr>
          <w:p w14:paraId="7402FA9F" w14:textId="77777777" w:rsidR="006C649D" w:rsidRPr="008038D8" w:rsidRDefault="006C649D" w:rsidP="006C649D">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6C649D" w:rsidRPr="008038D8" w:rsidRDefault="006C649D" w:rsidP="006C649D">
            <w:pPr>
              <w:ind w:left="0"/>
              <w:rPr>
                <w:sz w:val="18"/>
                <w:szCs w:val="18"/>
              </w:rPr>
            </w:pPr>
          </w:p>
        </w:tc>
        <w:tc>
          <w:tcPr>
            <w:tcW w:w="790" w:type="dxa"/>
            <w:tcBorders>
              <w:top w:val="nil"/>
              <w:left w:val="single" w:sz="4" w:space="0" w:color="auto"/>
              <w:bottom w:val="nil"/>
              <w:right w:val="nil"/>
            </w:tcBorders>
          </w:tcPr>
          <w:p w14:paraId="3AF2A754" w14:textId="77777777" w:rsidR="006C649D" w:rsidRPr="008038D8" w:rsidRDefault="006C649D" w:rsidP="006C649D">
            <w:pPr>
              <w:ind w:left="0"/>
              <w:rPr>
                <w:sz w:val="18"/>
                <w:szCs w:val="18"/>
              </w:rPr>
            </w:pPr>
          </w:p>
        </w:tc>
      </w:tr>
      <w:tr w:rsidR="006C649D" w14:paraId="3DA00B53" w14:textId="77777777" w:rsidTr="00AE4B4C">
        <w:tc>
          <w:tcPr>
            <w:tcW w:w="1011" w:type="dxa"/>
          </w:tcPr>
          <w:p w14:paraId="3DA647D0" w14:textId="77777777" w:rsidR="006C649D" w:rsidRPr="00A66EF7" w:rsidRDefault="006C649D" w:rsidP="006C649D">
            <w:pPr>
              <w:ind w:left="0"/>
              <w:rPr>
                <w:sz w:val="18"/>
                <w:szCs w:val="18"/>
              </w:rPr>
            </w:pPr>
            <w:r>
              <w:rPr>
                <w:sz w:val="18"/>
                <w:szCs w:val="18"/>
              </w:rPr>
              <w:t>B69</w:t>
            </w:r>
          </w:p>
        </w:tc>
        <w:tc>
          <w:tcPr>
            <w:tcW w:w="2881" w:type="dxa"/>
          </w:tcPr>
          <w:p w14:paraId="2F1DCED4" w14:textId="64C0B306" w:rsidR="006C649D" w:rsidRPr="008038D8" w:rsidRDefault="006C649D" w:rsidP="006C649D">
            <w:pPr>
              <w:ind w:left="0"/>
              <w:jc w:val="center"/>
              <w:rPr>
                <w:sz w:val="18"/>
                <w:szCs w:val="18"/>
              </w:rPr>
            </w:pPr>
            <w:r>
              <w:rPr>
                <w:sz w:val="18"/>
                <w:szCs w:val="18"/>
              </w:rPr>
              <w:t>RFU</w:t>
            </w:r>
            <w:r w:rsidR="00337220">
              <w:rPr>
                <w:sz w:val="18"/>
                <w:szCs w:val="18"/>
              </w:rPr>
              <w:t>1</w:t>
            </w:r>
            <w:r>
              <w:rPr>
                <w:sz w:val="18"/>
                <w:szCs w:val="18"/>
              </w:rPr>
              <w:t>, N/C</w:t>
            </w:r>
          </w:p>
        </w:tc>
        <w:tc>
          <w:tcPr>
            <w:tcW w:w="2881" w:type="dxa"/>
          </w:tcPr>
          <w:p w14:paraId="259473CF" w14:textId="678C8AA4" w:rsidR="006C649D" w:rsidRPr="008038D8" w:rsidRDefault="006C649D" w:rsidP="006C649D">
            <w:pPr>
              <w:ind w:left="0"/>
              <w:jc w:val="center"/>
              <w:rPr>
                <w:sz w:val="18"/>
                <w:szCs w:val="18"/>
              </w:rPr>
            </w:pPr>
            <w:r w:rsidRPr="00B56183">
              <w:rPr>
                <w:sz w:val="18"/>
                <w:szCs w:val="18"/>
              </w:rPr>
              <w:t>RFU</w:t>
            </w:r>
            <w:r w:rsidR="00337220">
              <w:rPr>
                <w:sz w:val="18"/>
                <w:szCs w:val="18"/>
              </w:rPr>
              <w:t>3</w:t>
            </w:r>
            <w:r w:rsidRPr="00B56183">
              <w:rPr>
                <w:sz w:val="18"/>
                <w:szCs w:val="18"/>
              </w:rPr>
              <w:t>, N/C</w:t>
            </w:r>
          </w:p>
        </w:tc>
        <w:tc>
          <w:tcPr>
            <w:tcW w:w="1010" w:type="dxa"/>
            <w:tcBorders>
              <w:right w:val="single" w:sz="4" w:space="0" w:color="auto"/>
            </w:tcBorders>
          </w:tcPr>
          <w:p w14:paraId="4B2B890A" w14:textId="77777777" w:rsidR="006C649D" w:rsidRPr="008038D8" w:rsidRDefault="006C649D" w:rsidP="006C649D">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6C649D" w:rsidRPr="008038D8" w:rsidRDefault="006C649D" w:rsidP="006C649D">
            <w:pPr>
              <w:ind w:left="0"/>
              <w:rPr>
                <w:sz w:val="18"/>
                <w:szCs w:val="18"/>
              </w:rPr>
            </w:pPr>
          </w:p>
        </w:tc>
        <w:tc>
          <w:tcPr>
            <w:tcW w:w="790" w:type="dxa"/>
            <w:tcBorders>
              <w:top w:val="nil"/>
              <w:left w:val="single" w:sz="4" w:space="0" w:color="auto"/>
              <w:bottom w:val="nil"/>
              <w:right w:val="nil"/>
            </w:tcBorders>
          </w:tcPr>
          <w:p w14:paraId="73B33909" w14:textId="77777777" w:rsidR="006C649D" w:rsidRPr="008038D8" w:rsidRDefault="006C649D" w:rsidP="006C649D">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15AF95B7" w:rsidR="00AE4B4C" w:rsidRPr="008038D8" w:rsidRDefault="00AE4B4C" w:rsidP="00AE4B4C">
            <w:pPr>
              <w:ind w:left="0"/>
              <w:jc w:val="center"/>
              <w:rPr>
                <w:sz w:val="18"/>
                <w:szCs w:val="18"/>
              </w:rPr>
            </w:pPr>
            <w:r w:rsidRPr="00B56183">
              <w:rPr>
                <w:sz w:val="18"/>
                <w:szCs w:val="18"/>
              </w:rPr>
              <w:t>RFU</w:t>
            </w:r>
            <w:r w:rsidR="00337220">
              <w:rPr>
                <w:sz w:val="18"/>
                <w:szCs w:val="18"/>
              </w:rPr>
              <w:t>4</w:t>
            </w:r>
            <w:r w:rsidRPr="00B56183">
              <w:rPr>
                <w:sz w:val="18"/>
                <w:szCs w:val="18"/>
              </w:rPr>
              <w:t>, N/C</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132BAF17" w:rsidR="003D0E2A" w:rsidRDefault="003D0E2A" w:rsidP="003244C7">
      <w:pPr>
        <w:pStyle w:val="Heading2"/>
      </w:pPr>
      <w:bookmarkStart w:id="1313" w:name="_Ref496268049"/>
      <w:bookmarkStart w:id="1314" w:name="_Toc504644540"/>
      <w:r>
        <w:t xml:space="preserve">Signal </w:t>
      </w:r>
      <w:r w:rsidR="008A76D7">
        <w:t>D</w:t>
      </w:r>
      <w:r>
        <w:t>escription</w:t>
      </w:r>
      <w:r w:rsidR="008A76D7">
        <w:t>s</w:t>
      </w:r>
      <w:r w:rsidR="00C24323">
        <w:t xml:space="preserve"> – Common</w:t>
      </w:r>
      <w:bookmarkEnd w:id="1313"/>
      <w:bookmarkEnd w:id="1314"/>
    </w:p>
    <w:p w14:paraId="53187167" w14:textId="674D8443" w:rsidR="00C24323" w:rsidRDefault="008E6A52" w:rsidP="008E6A52">
      <w:pPr>
        <w:ind w:left="0"/>
      </w:pPr>
      <w:r>
        <w:t xml:space="preserve">The pins shown in this section are common to both </w:t>
      </w:r>
      <w:r w:rsidR="00CB0E31">
        <w:t xml:space="preserve">the Primary and Secondary </w:t>
      </w:r>
      <w:r>
        <w:t xml:space="preserve">Connectors. </w:t>
      </w:r>
      <w:r w:rsidR="00223FC9">
        <w:t>All pin directions are from the perspective of the baseboard.</w:t>
      </w:r>
    </w:p>
    <w:p w14:paraId="4857E6A5" w14:textId="77777777" w:rsidR="00FA4A5F" w:rsidRDefault="00FA4A5F" w:rsidP="008E6A52">
      <w:pPr>
        <w:ind w:left="0"/>
      </w:pPr>
    </w:p>
    <w:p w14:paraId="6F383615" w14:textId="66AADC47" w:rsidR="00FA4A5F" w:rsidRDefault="00FA4A5F" w:rsidP="008E6A52">
      <w:pPr>
        <w:ind w:left="0"/>
      </w:pPr>
      <w:r>
        <w:t xml:space="preserve">The </w:t>
      </w:r>
      <w:r w:rsidR="00914075">
        <w:t>OCP NIC 3.0</w:t>
      </w:r>
      <w:r>
        <w:t xml:space="preserve"> card shall implement protection methods to prevent leakage paths between the </w:t>
      </w:r>
      <w:r w:rsidR="00387124">
        <w:t>V</w:t>
      </w:r>
      <w:r w:rsidR="00387124" w:rsidRPr="00387124">
        <w:rPr>
          <w:vertAlign w:val="subscript"/>
        </w:rPr>
        <w:t>AUX</w:t>
      </w:r>
      <w:r w:rsidR="00387124">
        <w:t xml:space="preserve"> </w:t>
      </w:r>
      <w:r>
        <w:t xml:space="preserve">and </w:t>
      </w:r>
      <w:r w:rsidR="00387124">
        <w:t>V</w:t>
      </w:r>
      <w:r w:rsidR="00387124" w:rsidRPr="00387124">
        <w:rPr>
          <w:vertAlign w:val="subscript"/>
        </w:rPr>
        <w:t>MAIN</w:t>
      </w:r>
      <w:r w:rsidR="00387124">
        <w:t xml:space="preserve"> </w:t>
      </w:r>
      <w:r>
        <w:t xml:space="preserve">power domains in the event that a NIC is powered down in a powered up baseboard. </w:t>
      </w:r>
    </w:p>
    <w:p w14:paraId="42B3B269" w14:textId="77777777" w:rsidR="00C24323" w:rsidRDefault="00C24323" w:rsidP="008E6A52">
      <w:pPr>
        <w:ind w:left="0"/>
      </w:pPr>
    </w:p>
    <w:p w14:paraId="27EB632F" w14:textId="391FEF82" w:rsidR="008E6A52" w:rsidRDefault="00C24323" w:rsidP="008E6A52">
      <w:pPr>
        <w:ind w:left="0"/>
      </w:pPr>
      <w:r w:rsidRPr="00C24323">
        <w:rPr>
          <w:b/>
        </w:rPr>
        <w:t>Note:</w:t>
      </w:r>
      <w:r>
        <w:t xml:space="preserve"> </w:t>
      </w:r>
      <w:r w:rsidR="008E6A52">
        <w:t xml:space="preserve">Pins that are only used on </w:t>
      </w:r>
      <w:r w:rsidR="00CB0E31">
        <w:t xml:space="preserve">Primary Connector </w:t>
      </w:r>
      <w:r>
        <w:t xml:space="preserve">28-pin OCP </w:t>
      </w:r>
      <w:r w:rsidR="00AE4B4C">
        <w:t>bay</w:t>
      </w:r>
      <w:r>
        <w:t xml:space="preserve"> </w:t>
      </w:r>
      <w:r w:rsidR="008E6A52">
        <w:t xml:space="preserve">are </w:t>
      </w:r>
      <w:r w:rsidR="00D60DD6">
        <w:t xml:space="preserve">defined </w:t>
      </w:r>
      <w:r w:rsidR="008E6A52">
        <w:t>in Section</w:t>
      </w:r>
      <w:r w:rsidR="006C00A4">
        <w:t xml:space="preserve"> </w:t>
      </w:r>
      <w:r w:rsidR="006C00A4">
        <w:fldChar w:fldCharType="begin"/>
      </w:r>
      <w:r w:rsidR="006C00A4">
        <w:instrText xml:space="preserve"> REF _Ref504326873 \r \h </w:instrText>
      </w:r>
      <w:r w:rsidR="006C00A4">
        <w:fldChar w:fldCharType="separate"/>
      </w:r>
      <w:r w:rsidR="00DE4319">
        <w:t>3.5</w:t>
      </w:r>
      <w:r w:rsidR="006C00A4">
        <w:fldChar w:fldCharType="end"/>
      </w:r>
      <w:r w:rsidR="008E6A52">
        <w:t>.</w:t>
      </w:r>
    </w:p>
    <w:p w14:paraId="4AF3E33B" w14:textId="1F882782" w:rsidR="00CD056A" w:rsidRDefault="00CD056A" w:rsidP="005E2C07">
      <w:pPr>
        <w:pStyle w:val="Heading3"/>
      </w:pPr>
      <w:bookmarkStart w:id="1315" w:name="_Toc504644541"/>
      <w:r>
        <w:t>PCIe Interface Pins</w:t>
      </w:r>
      <w:bookmarkEnd w:id="1315"/>
    </w:p>
    <w:p w14:paraId="58524A16" w14:textId="6564FB8D" w:rsidR="00197765" w:rsidRDefault="00C47003" w:rsidP="00C47003">
      <w:pPr>
        <w:ind w:left="0"/>
      </w:pPr>
      <w:r>
        <w:t xml:space="preserve">This section provides the pin assignments for the PCIe interface signals. 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 </w:t>
      </w:r>
      <w:r w:rsidR="00F20FC7">
        <w:fldChar w:fldCharType="begin"/>
      </w:r>
      <w:r w:rsidR="00F20FC7">
        <w:instrText xml:space="preserve"> REF _Ref496605269 \h </w:instrText>
      </w:r>
      <w:r w:rsidR="00F20FC7">
        <w:fldChar w:fldCharType="separate"/>
      </w:r>
      <w:r w:rsidR="00DE4319">
        <w:t xml:space="preserve">Figure </w:t>
      </w:r>
      <w:r w:rsidR="00DE4319">
        <w:rPr>
          <w:noProof/>
        </w:rPr>
        <w:t>89</w:t>
      </w:r>
      <w:r w:rsidR="00F20FC7">
        <w:fldChar w:fldCharType="end"/>
      </w:r>
      <w:r w:rsidR="00197765">
        <w:t>.</w:t>
      </w:r>
    </w:p>
    <w:p w14:paraId="2AB24D03" w14:textId="77777777" w:rsidR="00307B0D" w:rsidRPr="00C47003" w:rsidRDefault="00307B0D" w:rsidP="00C47003">
      <w:pPr>
        <w:ind w:left="0"/>
      </w:pPr>
    </w:p>
    <w:p w14:paraId="0543AE8C" w14:textId="1F556B2F" w:rsidR="005E26FE" w:rsidRDefault="005E26FE" w:rsidP="00BD44B7">
      <w:pPr>
        <w:pStyle w:val="Caption"/>
      </w:pPr>
      <w:bookmarkStart w:id="1316" w:name="_Toc504644738"/>
      <w:r>
        <w:t xml:space="preserve">Table </w:t>
      </w:r>
      <w:r>
        <w:fldChar w:fldCharType="begin"/>
      </w:r>
      <w:r>
        <w:instrText xml:space="preserve"> SEQ Table \* ARABIC </w:instrText>
      </w:r>
      <w:r>
        <w:fldChar w:fldCharType="separate"/>
      </w:r>
      <w:r w:rsidR="00DE4319">
        <w:t>19</w:t>
      </w:r>
      <w:r>
        <w:fldChar w:fldCharType="end"/>
      </w:r>
      <w:r>
        <w:t>: Pin Descriptions – PCIe</w:t>
      </w:r>
      <w:r w:rsidR="007B590E">
        <w:t xml:space="preserve"> 1</w:t>
      </w:r>
      <w:bookmarkEnd w:id="1316"/>
    </w:p>
    <w:tbl>
      <w:tblPr>
        <w:tblStyle w:val="TableGrid"/>
        <w:tblW w:w="0" w:type="auto"/>
        <w:tblInd w:w="-5" w:type="dxa"/>
        <w:tblLook w:val="04A0" w:firstRow="1" w:lastRow="0" w:firstColumn="1" w:lastColumn="0" w:noHBand="0" w:noVBand="1"/>
      </w:tblPr>
      <w:tblGrid>
        <w:gridCol w:w="1878"/>
        <w:gridCol w:w="1092"/>
        <w:gridCol w:w="1350"/>
        <w:gridCol w:w="5035"/>
      </w:tblGrid>
      <w:tr w:rsidR="00EA15B9" w14:paraId="7DF59E0D" w14:textId="77777777" w:rsidTr="00EA15B9">
        <w:tc>
          <w:tcPr>
            <w:tcW w:w="1878" w:type="dxa"/>
          </w:tcPr>
          <w:p w14:paraId="108BE90F" w14:textId="41B50273" w:rsidR="00EA15B9" w:rsidRPr="005E26FE" w:rsidRDefault="00EA15B9" w:rsidP="005E26FE">
            <w:pPr>
              <w:ind w:left="0"/>
              <w:rPr>
                <w:b/>
              </w:rPr>
            </w:pPr>
            <w:r w:rsidRPr="005E26FE">
              <w:rPr>
                <w:b/>
              </w:rPr>
              <w:t>Signal</w:t>
            </w:r>
            <w:r>
              <w:rPr>
                <w:b/>
              </w:rPr>
              <w:t xml:space="preserve"> Name</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351599" w14:paraId="5523C44C" w14:textId="77777777" w:rsidTr="00C56724">
        <w:tc>
          <w:tcPr>
            <w:tcW w:w="1878" w:type="dxa"/>
          </w:tcPr>
          <w:p w14:paraId="6FC777B8" w14:textId="743B4CD0" w:rsidR="00351599" w:rsidRDefault="00351599" w:rsidP="008E6A52">
            <w:pPr>
              <w:ind w:left="0"/>
            </w:pPr>
            <w:r>
              <w:t>REFCLKn0</w:t>
            </w:r>
          </w:p>
          <w:p w14:paraId="6C8376E2" w14:textId="43629D0F" w:rsidR="00351599" w:rsidRDefault="00351599" w:rsidP="008E6A52">
            <w:pPr>
              <w:ind w:left="0"/>
            </w:pPr>
            <w:r>
              <w:t>REFCLKp0</w:t>
            </w:r>
          </w:p>
        </w:tc>
        <w:tc>
          <w:tcPr>
            <w:tcW w:w="1092" w:type="dxa"/>
          </w:tcPr>
          <w:p w14:paraId="7B222508" w14:textId="77777777" w:rsidR="00351599" w:rsidRDefault="00351599" w:rsidP="00C56724">
            <w:pPr>
              <w:ind w:left="0"/>
            </w:pPr>
            <w:r>
              <w:t>B14</w:t>
            </w:r>
          </w:p>
          <w:p w14:paraId="0A749B90" w14:textId="69FFE3F0" w:rsidR="00351599" w:rsidRDefault="00351599" w:rsidP="00C56724">
            <w:pPr>
              <w:ind w:left="0"/>
            </w:pPr>
            <w:r>
              <w:t>B15</w:t>
            </w:r>
          </w:p>
        </w:tc>
        <w:tc>
          <w:tcPr>
            <w:tcW w:w="1350" w:type="dxa"/>
          </w:tcPr>
          <w:p w14:paraId="3680A6AD" w14:textId="77777777" w:rsidR="00351599" w:rsidRDefault="00351599" w:rsidP="00C56724">
            <w:pPr>
              <w:ind w:left="0"/>
            </w:pPr>
            <w:r>
              <w:t>Output</w:t>
            </w:r>
          </w:p>
        </w:tc>
        <w:tc>
          <w:tcPr>
            <w:tcW w:w="5035" w:type="dxa"/>
            <w:vMerge w:val="restart"/>
          </w:tcPr>
          <w:p w14:paraId="3EB48D20" w14:textId="1431A511" w:rsidR="00351599" w:rsidRDefault="00351599" w:rsidP="00351599">
            <w:pPr>
              <w:ind w:left="0"/>
            </w:pPr>
            <w:r>
              <w:t>PCIe compliant differential reference clock #0, and #</w:t>
            </w:r>
            <w:r w:rsidR="00447D5F">
              <w:t>1</w:t>
            </w:r>
            <w:r>
              <w:t xml:space="preserve">. 100MHz reference clocks are used for the </w:t>
            </w:r>
            <w:r w:rsidR="00914075">
              <w:t>OCP NIC 3.0</w:t>
            </w:r>
            <w:r w:rsidR="00A93803">
              <w:t xml:space="preserve"> </w:t>
            </w:r>
            <w:r>
              <w:t>card PCIe core logic.</w:t>
            </w:r>
          </w:p>
          <w:p w14:paraId="2F96E416" w14:textId="77777777" w:rsidR="00AE1413" w:rsidRDefault="00AE1413" w:rsidP="00351599">
            <w:pPr>
              <w:ind w:left="0"/>
            </w:pPr>
          </w:p>
          <w:p w14:paraId="4361CB3C" w14:textId="52B2475C" w:rsidR="00F9689E" w:rsidRDefault="00F9689E" w:rsidP="00351599">
            <w:pPr>
              <w:ind w:left="0"/>
            </w:pPr>
            <w:r>
              <w:t>For baseboard</w:t>
            </w:r>
            <w:r w:rsidR="00903C05">
              <w:t>s</w:t>
            </w:r>
            <w:r>
              <w:t xml:space="preserve">, </w:t>
            </w:r>
            <w:r w:rsidR="0096448E">
              <w:t xml:space="preserve">the </w:t>
            </w:r>
            <w:r>
              <w:t xml:space="preserve">REFCLK0 and REFCLK1 </w:t>
            </w:r>
            <w:r w:rsidR="0096448E">
              <w:t xml:space="preserve">signals </w:t>
            </w:r>
            <w:r w:rsidR="00145689">
              <w:t>shall be available</w:t>
            </w:r>
            <w:r w:rsidR="00903C05">
              <w:t xml:space="preserve"> at the </w:t>
            </w:r>
            <w:r w:rsidR="0096448E">
              <w:t>connector</w:t>
            </w:r>
            <w:r>
              <w:t>.</w:t>
            </w:r>
            <w:r w:rsidR="00B334D1" w:rsidRPr="00B334D1">
              <w:t xml:space="preserve"> Baseboards </w:t>
            </w:r>
            <w:r w:rsidR="00C6211E">
              <w:t>should</w:t>
            </w:r>
            <w:r w:rsidR="00C6211E" w:rsidRPr="00B334D1">
              <w:t xml:space="preserve"> </w:t>
            </w:r>
            <w:r w:rsidR="00B334D1" w:rsidRPr="00B334D1">
              <w:t>disable REFCLK</w:t>
            </w:r>
            <w:r w:rsidR="00B334D1">
              <w:t>1</w:t>
            </w:r>
            <w:r w:rsidR="00B334D1" w:rsidRPr="00B334D1">
              <w:t xml:space="preserve"> if </w:t>
            </w:r>
            <w:r w:rsidR="00B334D1">
              <w:t xml:space="preserve">it is </w:t>
            </w:r>
            <w:r w:rsidR="00B334D1" w:rsidRPr="00B334D1">
              <w:t xml:space="preserve">not used by the </w:t>
            </w:r>
            <w:r w:rsidR="00914075">
              <w:t>OCP NIC 3.0</w:t>
            </w:r>
            <w:r w:rsidR="00B334D1" w:rsidRPr="00B334D1">
              <w:t xml:space="preserve"> card.</w:t>
            </w:r>
          </w:p>
          <w:p w14:paraId="7BB89D35" w14:textId="77777777" w:rsidR="00F9689E" w:rsidRDefault="00F9689E" w:rsidP="00351599">
            <w:pPr>
              <w:ind w:left="0"/>
            </w:pPr>
          </w:p>
          <w:p w14:paraId="1F7ED649" w14:textId="70C78A91" w:rsidR="00F9689E" w:rsidRDefault="00F9689E" w:rsidP="00351599">
            <w:pPr>
              <w:ind w:left="0"/>
            </w:pPr>
            <w:r>
              <w:t xml:space="preserve">For </w:t>
            </w:r>
            <w:r w:rsidR="00914075">
              <w:t>OCP NIC 3.0</w:t>
            </w:r>
            <w:r>
              <w:t xml:space="preserve"> cards, the required REFCLKs shall be connected </w:t>
            </w:r>
            <w:r w:rsidR="0096448E">
              <w:t>per the endpoint datasheet</w:t>
            </w:r>
            <w:r>
              <w:t>.</w:t>
            </w:r>
            <w:r w:rsidR="00B334D1">
              <w:t xml:space="preserve"> </w:t>
            </w:r>
            <w:r w:rsidR="00B334D1" w:rsidRPr="00B334D1">
              <w:t xml:space="preserve">Unused REFCLKs on the </w:t>
            </w:r>
            <w:r w:rsidR="00914075">
              <w:t>OCP NIC 3.0</w:t>
            </w:r>
            <w:r w:rsidR="00B334D1" w:rsidRPr="00B334D1">
              <w:t xml:space="preserve"> card</w:t>
            </w:r>
            <w:r w:rsidR="00B334D1">
              <w:t xml:space="preserve"> shall be left as a no connect.</w:t>
            </w:r>
          </w:p>
          <w:p w14:paraId="19BE973D" w14:textId="77777777" w:rsidR="00F9689E" w:rsidRDefault="00F9689E" w:rsidP="00351599">
            <w:pPr>
              <w:ind w:left="0"/>
            </w:pPr>
          </w:p>
          <w:p w14:paraId="5281F2C1" w14:textId="5904426E" w:rsidR="00AE1413" w:rsidRDefault="00AE1413" w:rsidP="006F50F3">
            <w:pPr>
              <w:ind w:left="0"/>
            </w:pPr>
            <w:r w:rsidRPr="00D1557D">
              <w:rPr>
                <w:b/>
              </w:rPr>
              <w:t>Note:</w:t>
            </w:r>
            <w:r>
              <w:t xml:space="preserve"> </w:t>
            </w:r>
            <w:r w:rsidR="00AF79F9" w:rsidRPr="008D04E4">
              <w:t>For cards that only support 1 x16, REFCLK0 is used. For cards that support 2 x8, REFCLK0 is used for the first eight PCIe lanes, and REFCLK1 is used for the second eight PCIe lanes.</w:t>
            </w:r>
            <w:r w:rsidR="006C1997">
              <w:t xml:space="preserve"> </w:t>
            </w:r>
          </w:p>
          <w:p w14:paraId="62691911" w14:textId="77777777" w:rsidR="006C1997" w:rsidRDefault="006C1997" w:rsidP="006F50F3">
            <w:pPr>
              <w:ind w:left="0"/>
            </w:pPr>
          </w:p>
          <w:p w14:paraId="3CD9ED95" w14:textId="54EEFB4C" w:rsidR="006C1997" w:rsidRDefault="006C1997" w:rsidP="006F50F3">
            <w:pPr>
              <w:ind w:left="0"/>
            </w:pPr>
            <w:r>
              <w:t xml:space="preserve">REFCLK0 is always available to all OCP NIC 3.0 cards. The card should not assume REFCLK1 is available until the bifurcation negotiation process is completed. </w:t>
            </w:r>
          </w:p>
          <w:p w14:paraId="5E4ABCEA" w14:textId="77777777" w:rsidR="006F50F3" w:rsidRDefault="006F50F3" w:rsidP="006F50F3">
            <w:pPr>
              <w:ind w:left="0"/>
            </w:pPr>
          </w:p>
          <w:p w14:paraId="0086F9A4" w14:textId="7B08BA6B" w:rsidR="006F50F3" w:rsidRDefault="006F50F3" w:rsidP="006F50F3">
            <w:pPr>
              <w:ind w:left="0"/>
            </w:pPr>
            <w:r>
              <w:t xml:space="preserve">Refer to Section 2.1 in the PCIe CEM Specification, Rev 4.0 for </w:t>
            </w:r>
            <w:r w:rsidR="00351A30">
              <w:t xml:space="preserve">electrical </w:t>
            </w:r>
            <w:r>
              <w:t>details.</w:t>
            </w:r>
          </w:p>
        </w:tc>
      </w:tr>
      <w:tr w:rsidR="00351599" w14:paraId="64BCC25C" w14:textId="77777777" w:rsidTr="00C56724">
        <w:tc>
          <w:tcPr>
            <w:tcW w:w="1878" w:type="dxa"/>
          </w:tcPr>
          <w:p w14:paraId="0E3105A0" w14:textId="74F38248" w:rsidR="00351599" w:rsidRDefault="00351599" w:rsidP="008E6A52">
            <w:pPr>
              <w:ind w:left="0"/>
            </w:pPr>
            <w:r>
              <w:t>REFCLKn</w:t>
            </w:r>
            <w:r w:rsidR="00447D5F">
              <w:t>1</w:t>
            </w:r>
          </w:p>
          <w:p w14:paraId="7FA40982" w14:textId="09946388" w:rsidR="00351599" w:rsidRDefault="00351599" w:rsidP="008E6A52">
            <w:pPr>
              <w:ind w:left="0"/>
            </w:pPr>
            <w:r>
              <w:t>REFCLKp</w:t>
            </w:r>
            <w:r w:rsidR="00447D5F">
              <w:t>1</w:t>
            </w:r>
          </w:p>
        </w:tc>
        <w:tc>
          <w:tcPr>
            <w:tcW w:w="1092" w:type="dxa"/>
          </w:tcPr>
          <w:p w14:paraId="3E10720A" w14:textId="77777777" w:rsidR="00351599" w:rsidRDefault="00351599" w:rsidP="00C56724">
            <w:pPr>
              <w:ind w:left="0"/>
            </w:pPr>
            <w:r>
              <w:t>A14</w:t>
            </w:r>
          </w:p>
          <w:p w14:paraId="530DC6A6" w14:textId="7EF1FB5D" w:rsidR="00351599" w:rsidRDefault="00351599" w:rsidP="00C56724">
            <w:pPr>
              <w:ind w:left="0"/>
            </w:pPr>
            <w:r>
              <w:t>A15</w:t>
            </w:r>
          </w:p>
        </w:tc>
        <w:tc>
          <w:tcPr>
            <w:tcW w:w="1350" w:type="dxa"/>
          </w:tcPr>
          <w:p w14:paraId="528AA30C" w14:textId="62E8A4CA" w:rsidR="00351599" w:rsidRDefault="00351599" w:rsidP="00C56724">
            <w:pPr>
              <w:ind w:left="0"/>
            </w:pPr>
            <w:r>
              <w:t>Output</w:t>
            </w:r>
          </w:p>
        </w:tc>
        <w:tc>
          <w:tcPr>
            <w:tcW w:w="5035" w:type="dxa"/>
            <w:vMerge/>
          </w:tcPr>
          <w:p w14:paraId="2B9DEDE9" w14:textId="6CC7D108" w:rsidR="00351599" w:rsidRDefault="00351599" w:rsidP="006D0857">
            <w:pPr>
              <w:ind w:left="0"/>
            </w:pPr>
          </w:p>
        </w:tc>
      </w:tr>
      <w:tr w:rsidR="00C56724" w14:paraId="32489F94" w14:textId="77777777" w:rsidTr="00EA15B9">
        <w:tc>
          <w:tcPr>
            <w:tcW w:w="1878" w:type="dxa"/>
          </w:tcPr>
          <w:p w14:paraId="57A06013" w14:textId="76BDB3E8" w:rsidR="00C56724" w:rsidRDefault="00C56724" w:rsidP="008E6A52">
            <w:pPr>
              <w:ind w:left="0"/>
            </w:pPr>
            <w:r>
              <w:t>PETn0</w:t>
            </w:r>
          </w:p>
          <w:p w14:paraId="0D19AC5B" w14:textId="501E3D91" w:rsidR="00C56724" w:rsidRDefault="00C56724" w:rsidP="008E6A52">
            <w:pPr>
              <w:ind w:left="0"/>
            </w:pPr>
            <w:r>
              <w:t>PETp0</w:t>
            </w:r>
          </w:p>
        </w:tc>
        <w:tc>
          <w:tcPr>
            <w:tcW w:w="1092" w:type="dxa"/>
          </w:tcPr>
          <w:p w14:paraId="0BDC1CC0" w14:textId="77777777" w:rsidR="00C56724" w:rsidRDefault="00C56724" w:rsidP="00C56724">
            <w:pPr>
              <w:ind w:left="0"/>
            </w:pPr>
            <w:r>
              <w:t>B17</w:t>
            </w:r>
          </w:p>
          <w:p w14:paraId="2CF5DE13" w14:textId="164796B1" w:rsidR="00C56724" w:rsidRDefault="00C56724" w:rsidP="00C56724">
            <w:pPr>
              <w:ind w:left="0"/>
            </w:pPr>
            <w:r>
              <w:t>B18</w:t>
            </w:r>
          </w:p>
        </w:tc>
        <w:tc>
          <w:tcPr>
            <w:tcW w:w="1350" w:type="dxa"/>
          </w:tcPr>
          <w:p w14:paraId="6F554F86" w14:textId="4C0D43C1" w:rsidR="00C56724" w:rsidRDefault="00C56724" w:rsidP="008E6A52">
            <w:pPr>
              <w:ind w:left="0"/>
            </w:pPr>
            <w:r>
              <w:t>Output</w:t>
            </w:r>
          </w:p>
        </w:tc>
        <w:tc>
          <w:tcPr>
            <w:tcW w:w="5035" w:type="dxa"/>
            <w:vMerge w:val="restart"/>
          </w:tcPr>
          <w:p w14:paraId="33ED2A5E" w14:textId="321BBF22" w:rsidR="00C56724" w:rsidRDefault="00C56724" w:rsidP="008E6A52">
            <w:pPr>
              <w:ind w:left="0"/>
            </w:pPr>
            <w:r>
              <w:t>Transmitter differential pair</w:t>
            </w:r>
            <w:r w:rsidR="00AD0895">
              <w:t>s</w:t>
            </w:r>
            <w:r>
              <w:t xml:space="preserve"> [0:15]. </w:t>
            </w:r>
            <w:r w:rsidR="006D0857">
              <w:t>These</w:t>
            </w:r>
            <w:r>
              <w:t xml:space="preserve"> pin</w:t>
            </w:r>
            <w:r w:rsidR="006D0857">
              <w:t>s</w:t>
            </w:r>
            <w:r>
              <w:t xml:space="preserve"> </w:t>
            </w:r>
            <w:r w:rsidR="00D60DD6">
              <w:t xml:space="preserve">are connected from the </w:t>
            </w:r>
            <w:r>
              <w:t xml:space="preserve">baseboard </w:t>
            </w:r>
            <w:r w:rsidR="00D60DD6">
              <w:t xml:space="preserve">transmitter differential pairs </w:t>
            </w:r>
            <w:r>
              <w:t>to the receive</w:t>
            </w:r>
            <w:r w:rsidR="00D60DD6">
              <w:t xml:space="preserve">r differential pairs on the </w:t>
            </w:r>
            <w:r w:rsidR="00914075">
              <w:t>OCP NIC 3.0</w:t>
            </w:r>
            <w:r w:rsidR="00A93803">
              <w:t xml:space="preserve"> </w:t>
            </w:r>
            <w:r w:rsidR="00D60DD6">
              <w:t>card</w:t>
            </w:r>
            <w:r>
              <w:t xml:space="preserve">. </w:t>
            </w:r>
          </w:p>
          <w:p w14:paraId="2C7F172A" w14:textId="77777777" w:rsidR="00C56724" w:rsidRDefault="00C56724" w:rsidP="008E6A52">
            <w:pPr>
              <w:ind w:left="0"/>
            </w:pPr>
          </w:p>
          <w:p w14:paraId="5595472C" w14:textId="6D8048E6" w:rsidR="005E4973" w:rsidRDefault="00C56724" w:rsidP="00497E02">
            <w:pPr>
              <w:ind w:left="0"/>
            </w:pPr>
            <w:r>
              <w:t>The P</w:t>
            </w:r>
            <w:r w:rsidR="00497E02">
              <w:t xml:space="preserve">CIe </w:t>
            </w:r>
            <w:r w:rsidR="00AD0895">
              <w:t xml:space="preserve">transmit </w:t>
            </w:r>
            <w:r>
              <w:t xml:space="preserve">pins </w:t>
            </w:r>
            <w:r w:rsidR="00D876B1">
              <w:t xml:space="preserve">shall be </w:t>
            </w:r>
            <w:r>
              <w:t>AC coupled on the baseboard with capacitors</w:t>
            </w:r>
            <w:r w:rsidR="00D876B1">
              <w:t>.</w:t>
            </w:r>
            <w:r>
              <w:t xml:space="preserve"> </w:t>
            </w:r>
            <w:r w:rsidR="005E4973">
              <w:t xml:space="preserve">The AC coupling capacitor </w:t>
            </w:r>
            <w:r w:rsidR="00D876B1">
              <w:t xml:space="preserve">value shall </w:t>
            </w:r>
            <w:r w:rsidR="00853120">
              <w:t xml:space="preserve">use the </w:t>
            </w:r>
            <w:r w:rsidR="00AA12F2">
              <w:t>C</w:t>
            </w:r>
            <w:r w:rsidR="00AA12F2" w:rsidRPr="00853120">
              <w:rPr>
                <w:vertAlign w:val="subscript"/>
              </w:rPr>
              <w:t>TX</w:t>
            </w:r>
            <w:r w:rsidR="00AA12F2">
              <w:t xml:space="preserve"> parameter </w:t>
            </w:r>
            <w:r w:rsidR="00853120">
              <w:t>value specified in the PCIe Base Specification.</w:t>
            </w:r>
          </w:p>
          <w:p w14:paraId="185F398D" w14:textId="77777777" w:rsidR="0096448E" w:rsidRDefault="0096448E" w:rsidP="00497E02">
            <w:pPr>
              <w:ind w:left="0"/>
            </w:pPr>
          </w:p>
          <w:p w14:paraId="742F7946" w14:textId="637C89F0" w:rsidR="0096448E" w:rsidRDefault="0096448E" w:rsidP="0096448E">
            <w:pPr>
              <w:ind w:left="0"/>
            </w:pPr>
            <w:r>
              <w:t>For baseboards, the PET[0:15] signals are required at the connector.</w:t>
            </w:r>
          </w:p>
          <w:p w14:paraId="5C4C5988" w14:textId="77777777" w:rsidR="0096448E" w:rsidRDefault="0096448E" w:rsidP="0096448E">
            <w:pPr>
              <w:ind w:left="0"/>
            </w:pPr>
          </w:p>
          <w:p w14:paraId="182F9338" w14:textId="6D799FAE" w:rsidR="0096448E" w:rsidRDefault="0096448E" w:rsidP="00497E02">
            <w:pPr>
              <w:ind w:left="0"/>
            </w:pPr>
            <w:r>
              <w:t xml:space="preserve">For </w:t>
            </w:r>
            <w:r w:rsidR="00914075">
              <w:t>OCP NIC 3.0</w:t>
            </w:r>
            <w:r>
              <w:t xml:space="preserve"> cards, the required PET[0:15] signals shall be connected to the endpoint silicon. For silicon that uses less than a x16 connection, the appropriate PET[0:15] signals shall be connected per the endpoint datasheet. </w:t>
            </w:r>
          </w:p>
          <w:p w14:paraId="33B966CD" w14:textId="77777777" w:rsidR="005E4973" w:rsidRDefault="005E4973" w:rsidP="00497E02">
            <w:pPr>
              <w:ind w:left="0"/>
            </w:pPr>
          </w:p>
          <w:p w14:paraId="36D8B29A" w14:textId="29704132" w:rsidR="00C56724" w:rsidRDefault="006F50F3" w:rsidP="00497E02">
            <w:pPr>
              <w:ind w:left="0"/>
            </w:pPr>
            <w:r>
              <w:t>Refer to Section 6.1 in the PCIe CEM Specification, Rev 4.0 for details.</w:t>
            </w:r>
          </w:p>
        </w:tc>
      </w:tr>
      <w:tr w:rsidR="00C56724" w14:paraId="1EEACCB3" w14:textId="77777777" w:rsidTr="00EA15B9">
        <w:tc>
          <w:tcPr>
            <w:tcW w:w="1878" w:type="dxa"/>
          </w:tcPr>
          <w:p w14:paraId="1F5DC709" w14:textId="1D976D09" w:rsidR="00C56724" w:rsidRDefault="00C56724" w:rsidP="00C56724">
            <w:pPr>
              <w:ind w:left="0"/>
            </w:pPr>
            <w:r>
              <w:t>PETn1</w:t>
            </w:r>
          </w:p>
          <w:p w14:paraId="6FC3015C" w14:textId="553EACB6" w:rsidR="00C56724" w:rsidRDefault="00C56724" w:rsidP="00C56724">
            <w:pPr>
              <w:ind w:left="0"/>
            </w:pPr>
            <w:r>
              <w:t>PETp1</w:t>
            </w:r>
          </w:p>
        </w:tc>
        <w:tc>
          <w:tcPr>
            <w:tcW w:w="1092" w:type="dxa"/>
          </w:tcPr>
          <w:p w14:paraId="0FFADAA1" w14:textId="77777777" w:rsidR="00C56724" w:rsidRDefault="00C56724" w:rsidP="00C56724">
            <w:pPr>
              <w:ind w:left="0"/>
            </w:pPr>
            <w:r>
              <w:t>B20</w:t>
            </w:r>
          </w:p>
          <w:p w14:paraId="271828E0" w14:textId="25A1FE66" w:rsidR="00C56724" w:rsidRDefault="00C56724" w:rsidP="00C56724">
            <w:pPr>
              <w:ind w:left="0"/>
            </w:pPr>
            <w:r>
              <w:t>B21</w:t>
            </w:r>
          </w:p>
        </w:tc>
        <w:tc>
          <w:tcPr>
            <w:tcW w:w="1350" w:type="dxa"/>
          </w:tcPr>
          <w:p w14:paraId="64E4D5FD" w14:textId="531A01B6" w:rsidR="00C56724" w:rsidRDefault="00C56724" w:rsidP="00C56724">
            <w:pPr>
              <w:ind w:left="0"/>
            </w:pPr>
            <w:r>
              <w:t>Output</w:t>
            </w:r>
          </w:p>
        </w:tc>
        <w:tc>
          <w:tcPr>
            <w:tcW w:w="5035" w:type="dxa"/>
            <w:vMerge/>
          </w:tcPr>
          <w:p w14:paraId="39F24917" w14:textId="77777777" w:rsidR="00C56724" w:rsidRDefault="00C56724" w:rsidP="00C56724">
            <w:pPr>
              <w:ind w:left="0"/>
            </w:pPr>
          </w:p>
        </w:tc>
      </w:tr>
      <w:tr w:rsidR="00C56724" w14:paraId="36D7D126" w14:textId="77777777" w:rsidTr="00EA15B9">
        <w:tc>
          <w:tcPr>
            <w:tcW w:w="1878" w:type="dxa"/>
          </w:tcPr>
          <w:p w14:paraId="205AD9A3" w14:textId="6074B608" w:rsidR="00C56724" w:rsidRDefault="00C56724" w:rsidP="00C56724">
            <w:pPr>
              <w:ind w:left="0"/>
            </w:pPr>
            <w:r>
              <w:t>PETn2</w:t>
            </w:r>
          </w:p>
          <w:p w14:paraId="642D7927" w14:textId="78782AAB" w:rsidR="00C56724" w:rsidRDefault="00C56724" w:rsidP="00C56724">
            <w:pPr>
              <w:ind w:left="0"/>
            </w:pPr>
            <w:r>
              <w:t>PETp2</w:t>
            </w:r>
          </w:p>
        </w:tc>
        <w:tc>
          <w:tcPr>
            <w:tcW w:w="1092" w:type="dxa"/>
          </w:tcPr>
          <w:p w14:paraId="44F3CFDA" w14:textId="77777777" w:rsidR="00C56724" w:rsidRDefault="00C56724" w:rsidP="00C56724">
            <w:pPr>
              <w:ind w:left="0"/>
            </w:pPr>
            <w:r>
              <w:t>B23</w:t>
            </w:r>
          </w:p>
          <w:p w14:paraId="3F8DBF95" w14:textId="5879ACF2" w:rsidR="00C56724" w:rsidRDefault="00C56724" w:rsidP="00C56724">
            <w:pPr>
              <w:ind w:left="0"/>
            </w:pPr>
            <w:r>
              <w:t>B24</w:t>
            </w:r>
          </w:p>
        </w:tc>
        <w:tc>
          <w:tcPr>
            <w:tcW w:w="1350" w:type="dxa"/>
          </w:tcPr>
          <w:p w14:paraId="3BFB9EFB" w14:textId="5BD90E5E" w:rsidR="00C56724" w:rsidRDefault="00C56724" w:rsidP="00C56724">
            <w:pPr>
              <w:ind w:left="0"/>
            </w:pPr>
            <w:r>
              <w:t>Output</w:t>
            </w:r>
          </w:p>
        </w:tc>
        <w:tc>
          <w:tcPr>
            <w:tcW w:w="5035" w:type="dxa"/>
            <w:vMerge/>
          </w:tcPr>
          <w:p w14:paraId="3F0ED395" w14:textId="77777777" w:rsidR="00C56724" w:rsidRDefault="00C56724" w:rsidP="00C56724">
            <w:pPr>
              <w:ind w:left="0"/>
            </w:pPr>
          </w:p>
        </w:tc>
      </w:tr>
      <w:tr w:rsidR="00C56724" w14:paraId="47C9E4E6" w14:textId="77777777" w:rsidTr="00EA15B9">
        <w:tc>
          <w:tcPr>
            <w:tcW w:w="1878" w:type="dxa"/>
          </w:tcPr>
          <w:p w14:paraId="22086333" w14:textId="3509D330" w:rsidR="00C56724" w:rsidRDefault="00C56724" w:rsidP="00C56724">
            <w:pPr>
              <w:ind w:left="0"/>
            </w:pPr>
            <w:r>
              <w:t>PETn3</w:t>
            </w:r>
          </w:p>
          <w:p w14:paraId="33FE13F1" w14:textId="54F7B606" w:rsidR="00C56724" w:rsidRDefault="00C56724" w:rsidP="00C56724">
            <w:pPr>
              <w:ind w:left="0"/>
            </w:pPr>
            <w:r>
              <w:t>PETp3</w:t>
            </w:r>
          </w:p>
        </w:tc>
        <w:tc>
          <w:tcPr>
            <w:tcW w:w="1092" w:type="dxa"/>
          </w:tcPr>
          <w:p w14:paraId="2D31432F" w14:textId="77777777" w:rsidR="00C56724" w:rsidRDefault="00C56724" w:rsidP="00C56724">
            <w:pPr>
              <w:ind w:left="0"/>
            </w:pPr>
            <w:r>
              <w:t>B26</w:t>
            </w:r>
          </w:p>
          <w:p w14:paraId="354FC73D" w14:textId="55EB3A44" w:rsidR="00C56724" w:rsidRDefault="00C56724" w:rsidP="00C56724">
            <w:pPr>
              <w:ind w:left="0"/>
            </w:pPr>
            <w:r>
              <w:t>B27</w:t>
            </w:r>
          </w:p>
        </w:tc>
        <w:tc>
          <w:tcPr>
            <w:tcW w:w="1350" w:type="dxa"/>
          </w:tcPr>
          <w:p w14:paraId="509B3BF6" w14:textId="3E783C2A" w:rsidR="00C56724" w:rsidRDefault="00C56724" w:rsidP="00C56724">
            <w:pPr>
              <w:ind w:left="0"/>
            </w:pPr>
            <w:r>
              <w:t>Output</w:t>
            </w:r>
          </w:p>
        </w:tc>
        <w:tc>
          <w:tcPr>
            <w:tcW w:w="5035" w:type="dxa"/>
            <w:vMerge/>
          </w:tcPr>
          <w:p w14:paraId="6E582D2C" w14:textId="77777777" w:rsidR="00C56724" w:rsidRDefault="00C56724" w:rsidP="00C56724">
            <w:pPr>
              <w:ind w:left="0"/>
            </w:pPr>
          </w:p>
        </w:tc>
      </w:tr>
      <w:tr w:rsidR="00C56724" w14:paraId="00271E59" w14:textId="77777777" w:rsidTr="00EA15B9">
        <w:tc>
          <w:tcPr>
            <w:tcW w:w="1878" w:type="dxa"/>
          </w:tcPr>
          <w:p w14:paraId="0864E12F" w14:textId="3E0ED900" w:rsidR="00C56724" w:rsidRDefault="00C56724" w:rsidP="00C56724">
            <w:pPr>
              <w:ind w:left="0"/>
            </w:pPr>
            <w:r>
              <w:t>PETn4</w:t>
            </w:r>
          </w:p>
          <w:p w14:paraId="5946E90D" w14:textId="5AA7A027" w:rsidR="00C56724" w:rsidRDefault="00C56724" w:rsidP="00C56724">
            <w:pPr>
              <w:ind w:left="0"/>
            </w:pPr>
            <w:r>
              <w:t>PETp4</w:t>
            </w:r>
          </w:p>
        </w:tc>
        <w:tc>
          <w:tcPr>
            <w:tcW w:w="1092" w:type="dxa"/>
          </w:tcPr>
          <w:p w14:paraId="35437EB3" w14:textId="77777777" w:rsidR="00C56724" w:rsidRDefault="00C56724" w:rsidP="00C56724">
            <w:pPr>
              <w:ind w:left="0"/>
            </w:pPr>
            <w:r>
              <w:t>B30</w:t>
            </w:r>
          </w:p>
          <w:p w14:paraId="10676FB1" w14:textId="5E87358C" w:rsidR="00C56724" w:rsidRDefault="00C56724" w:rsidP="00C56724">
            <w:pPr>
              <w:ind w:left="0"/>
            </w:pPr>
            <w:r>
              <w:t>B31</w:t>
            </w:r>
          </w:p>
        </w:tc>
        <w:tc>
          <w:tcPr>
            <w:tcW w:w="1350" w:type="dxa"/>
          </w:tcPr>
          <w:p w14:paraId="6B349637" w14:textId="5151F0B2" w:rsidR="00C56724" w:rsidRDefault="00C56724" w:rsidP="00C56724">
            <w:pPr>
              <w:ind w:left="0"/>
            </w:pPr>
            <w:r>
              <w:t>Output</w:t>
            </w:r>
          </w:p>
        </w:tc>
        <w:tc>
          <w:tcPr>
            <w:tcW w:w="5035" w:type="dxa"/>
            <w:vMerge/>
          </w:tcPr>
          <w:p w14:paraId="5B73AFAB" w14:textId="77777777" w:rsidR="00C56724" w:rsidRDefault="00C56724" w:rsidP="00C56724">
            <w:pPr>
              <w:ind w:left="0"/>
            </w:pPr>
          </w:p>
        </w:tc>
      </w:tr>
      <w:tr w:rsidR="00C56724" w14:paraId="00595937" w14:textId="77777777" w:rsidTr="00EA15B9">
        <w:tc>
          <w:tcPr>
            <w:tcW w:w="1878" w:type="dxa"/>
          </w:tcPr>
          <w:p w14:paraId="7A517D8E" w14:textId="7960714A" w:rsidR="00C56724" w:rsidRDefault="00C56724" w:rsidP="00C56724">
            <w:pPr>
              <w:ind w:left="0"/>
            </w:pPr>
            <w:r>
              <w:t>PETn5</w:t>
            </w:r>
          </w:p>
          <w:p w14:paraId="3CA90E60" w14:textId="07117C1E" w:rsidR="00C56724" w:rsidRDefault="00C56724" w:rsidP="00C56724">
            <w:pPr>
              <w:ind w:left="0"/>
            </w:pPr>
            <w:r>
              <w:t>PETp5</w:t>
            </w:r>
          </w:p>
        </w:tc>
        <w:tc>
          <w:tcPr>
            <w:tcW w:w="1092" w:type="dxa"/>
          </w:tcPr>
          <w:p w14:paraId="2F692F24" w14:textId="77777777" w:rsidR="00C56724" w:rsidRDefault="00C56724" w:rsidP="00C56724">
            <w:pPr>
              <w:ind w:left="0"/>
            </w:pPr>
            <w:r>
              <w:t>B33</w:t>
            </w:r>
          </w:p>
          <w:p w14:paraId="3C993E09" w14:textId="71423870" w:rsidR="00C56724" w:rsidRDefault="00C56724" w:rsidP="00C56724">
            <w:pPr>
              <w:ind w:left="0"/>
            </w:pPr>
            <w:r>
              <w:t>B34</w:t>
            </w:r>
          </w:p>
        </w:tc>
        <w:tc>
          <w:tcPr>
            <w:tcW w:w="1350" w:type="dxa"/>
          </w:tcPr>
          <w:p w14:paraId="5DEDABD8" w14:textId="025ED34A" w:rsidR="00C56724" w:rsidRDefault="00C56724" w:rsidP="00C56724">
            <w:pPr>
              <w:ind w:left="0"/>
            </w:pPr>
            <w:r>
              <w:t>Output</w:t>
            </w:r>
          </w:p>
        </w:tc>
        <w:tc>
          <w:tcPr>
            <w:tcW w:w="5035" w:type="dxa"/>
            <w:vMerge/>
          </w:tcPr>
          <w:p w14:paraId="01E66FBD" w14:textId="77777777" w:rsidR="00C56724" w:rsidRDefault="00C56724" w:rsidP="00C56724">
            <w:pPr>
              <w:ind w:left="0"/>
            </w:pPr>
          </w:p>
        </w:tc>
      </w:tr>
      <w:tr w:rsidR="00C56724" w14:paraId="15D5BF73" w14:textId="77777777" w:rsidTr="00EA15B9">
        <w:tc>
          <w:tcPr>
            <w:tcW w:w="1878" w:type="dxa"/>
          </w:tcPr>
          <w:p w14:paraId="66233B9A" w14:textId="44D33622" w:rsidR="00C56724" w:rsidRDefault="00C56724" w:rsidP="00C56724">
            <w:pPr>
              <w:ind w:left="0"/>
            </w:pPr>
            <w:r>
              <w:t>PETn6</w:t>
            </w:r>
          </w:p>
          <w:p w14:paraId="0B1AC9AD" w14:textId="75D088C5" w:rsidR="00C56724" w:rsidRDefault="00C56724" w:rsidP="00C56724">
            <w:pPr>
              <w:ind w:left="0"/>
            </w:pPr>
            <w:r>
              <w:t>PETp6</w:t>
            </w:r>
          </w:p>
        </w:tc>
        <w:tc>
          <w:tcPr>
            <w:tcW w:w="1092" w:type="dxa"/>
          </w:tcPr>
          <w:p w14:paraId="147C2204" w14:textId="77777777" w:rsidR="00C56724" w:rsidRDefault="00C56724" w:rsidP="00C56724">
            <w:pPr>
              <w:ind w:left="0"/>
            </w:pPr>
            <w:r>
              <w:t>B36</w:t>
            </w:r>
          </w:p>
          <w:p w14:paraId="1DB79BBD" w14:textId="1ABBE70D" w:rsidR="00C56724" w:rsidRDefault="00C56724" w:rsidP="00C56724">
            <w:pPr>
              <w:ind w:left="0"/>
            </w:pPr>
            <w:r>
              <w:t>B37</w:t>
            </w:r>
          </w:p>
        </w:tc>
        <w:tc>
          <w:tcPr>
            <w:tcW w:w="1350" w:type="dxa"/>
          </w:tcPr>
          <w:p w14:paraId="27DE5A60" w14:textId="0B2D3CAE" w:rsidR="00C56724" w:rsidRDefault="00C56724" w:rsidP="00C56724">
            <w:pPr>
              <w:ind w:left="0"/>
            </w:pPr>
            <w:r>
              <w:t>Output</w:t>
            </w:r>
          </w:p>
        </w:tc>
        <w:tc>
          <w:tcPr>
            <w:tcW w:w="5035" w:type="dxa"/>
            <w:vMerge/>
          </w:tcPr>
          <w:p w14:paraId="183DCC5D" w14:textId="77777777" w:rsidR="00C56724" w:rsidRDefault="00C56724" w:rsidP="00C56724">
            <w:pPr>
              <w:ind w:left="0"/>
            </w:pPr>
          </w:p>
        </w:tc>
      </w:tr>
      <w:tr w:rsidR="00C56724" w14:paraId="798070A4" w14:textId="77777777" w:rsidTr="00EA15B9">
        <w:tc>
          <w:tcPr>
            <w:tcW w:w="1878" w:type="dxa"/>
          </w:tcPr>
          <w:p w14:paraId="7CCECBD9" w14:textId="7931BAB5" w:rsidR="00C56724" w:rsidRDefault="00C56724" w:rsidP="00C56724">
            <w:pPr>
              <w:ind w:left="0"/>
            </w:pPr>
            <w:r>
              <w:t>PETn7</w:t>
            </w:r>
          </w:p>
          <w:p w14:paraId="2C6628D5" w14:textId="4E50DE10" w:rsidR="00C56724" w:rsidRDefault="00C56724" w:rsidP="00C56724">
            <w:pPr>
              <w:ind w:left="0"/>
            </w:pPr>
            <w:r>
              <w:t>PETp7</w:t>
            </w:r>
          </w:p>
        </w:tc>
        <w:tc>
          <w:tcPr>
            <w:tcW w:w="1092" w:type="dxa"/>
          </w:tcPr>
          <w:p w14:paraId="2B7D2A71" w14:textId="77777777" w:rsidR="00C56724" w:rsidRDefault="00C56724" w:rsidP="00C56724">
            <w:pPr>
              <w:ind w:left="0"/>
            </w:pPr>
            <w:r>
              <w:t>B39</w:t>
            </w:r>
          </w:p>
          <w:p w14:paraId="663930BE" w14:textId="7BD20B09" w:rsidR="00C56724" w:rsidRDefault="00C56724" w:rsidP="00C56724">
            <w:pPr>
              <w:ind w:left="0"/>
            </w:pPr>
            <w:r>
              <w:t>B40</w:t>
            </w:r>
          </w:p>
        </w:tc>
        <w:tc>
          <w:tcPr>
            <w:tcW w:w="1350" w:type="dxa"/>
          </w:tcPr>
          <w:p w14:paraId="3B0FE029" w14:textId="58A3A0D8" w:rsidR="00C56724" w:rsidRDefault="00C56724" w:rsidP="00C56724">
            <w:pPr>
              <w:ind w:left="0"/>
            </w:pPr>
            <w:r>
              <w:t>Output</w:t>
            </w:r>
          </w:p>
        </w:tc>
        <w:tc>
          <w:tcPr>
            <w:tcW w:w="5035" w:type="dxa"/>
            <w:vMerge/>
          </w:tcPr>
          <w:p w14:paraId="6B175763" w14:textId="77777777" w:rsidR="00C56724" w:rsidRDefault="00C56724" w:rsidP="00C56724">
            <w:pPr>
              <w:ind w:left="0"/>
            </w:pPr>
          </w:p>
        </w:tc>
      </w:tr>
      <w:tr w:rsidR="00C56724" w14:paraId="5AAF34EC" w14:textId="77777777" w:rsidTr="00EA15B9">
        <w:tc>
          <w:tcPr>
            <w:tcW w:w="1878" w:type="dxa"/>
          </w:tcPr>
          <w:p w14:paraId="3B499AA0" w14:textId="0F63DEE9" w:rsidR="00C56724" w:rsidRDefault="00C56724" w:rsidP="00C56724">
            <w:pPr>
              <w:ind w:left="0"/>
            </w:pPr>
            <w:r>
              <w:t>PETn8</w:t>
            </w:r>
          </w:p>
          <w:p w14:paraId="38456B64" w14:textId="056B54FC" w:rsidR="00C56724" w:rsidRDefault="00C56724" w:rsidP="00C56724">
            <w:pPr>
              <w:ind w:left="0"/>
            </w:pPr>
            <w:r>
              <w:t>PETp8</w:t>
            </w:r>
          </w:p>
        </w:tc>
        <w:tc>
          <w:tcPr>
            <w:tcW w:w="1092" w:type="dxa"/>
          </w:tcPr>
          <w:p w14:paraId="43FE5E3E" w14:textId="77777777" w:rsidR="00C56724" w:rsidRDefault="00C56724" w:rsidP="00C56724">
            <w:pPr>
              <w:ind w:left="0"/>
            </w:pPr>
            <w:r>
              <w:t>B44</w:t>
            </w:r>
          </w:p>
          <w:p w14:paraId="5A35B205" w14:textId="74F29D93" w:rsidR="00C56724" w:rsidRDefault="00C56724" w:rsidP="00C56724">
            <w:pPr>
              <w:ind w:left="0"/>
            </w:pPr>
            <w:r>
              <w:t>B45</w:t>
            </w:r>
          </w:p>
        </w:tc>
        <w:tc>
          <w:tcPr>
            <w:tcW w:w="1350" w:type="dxa"/>
          </w:tcPr>
          <w:p w14:paraId="58FB49B9" w14:textId="36F636B3" w:rsidR="00C56724" w:rsidRDefault="00C56724" w:rsidP="00C56724">
            <w:pPr>
              <w:ind w:left="0"/>
            </w:pPr>
            <w:r>
              <w:t>Output</w:t>
            </w:r>
          </w:p>
        </w:tc>
        <w:tc>
          <w:tcPr>
            <w:tcW w:w="5035" w:type="dxa"/>
            <w:vMerge/>
          </w:tcPr>
          <w:p w14:paraId="3B482B3A" w14:textId="77777777" w:rsidR="00C56724" w:rsidRDefault="00C56724" w:rsidP="00C56724">
            <w:pPr>
              <w:ind w:left="0"/>
            </w:pPr>
          </w:p>
        </w:tc>
      </w:tr>
      <w:tr w:rsidR="00C56724" w14:paraId="5661316F" w14:textId="77777777" w:rsidTr="00EA15B9">
        <w:tc>
          <w:tcPr>
            <w:tcW w:w="1878" w:type="dxa"/>
          </w:tcPr>
          <w:p w14:paraId="315079E8" w14:textId="107241AD" w:rsidR="00C56724" w:rsidRDefault="00C56724" w:rsidP="00C56724">
            <w:pPr>
              <w:ind w:left="0"/>
            </w:pPr>
            <w:r>
              <w:t>PETn9</w:t>
            </w:r>
          </w:p>
          <w:p w14:paraId="0456ED85" w14:textId="225BFD9D" w:rsidR="00C56724" w:rsidRDefault="00C56724" w:rsidP="00C56724">
            <w:pPr>
              <w:ind w:left="0"/>
            </w:pPr>
            <w:r>
              <w:t>PETp9</w:t>
            </w:r>
          </w:p>
        </w:tc>
        <w:tc>
          <w:tcPr>
            <w:tcW w:w="1092" w:type="dxa"/>
          </w:tcPr>
          <w:p w14:paraId="3ACCD8D2" w14:textId="77777777" w:rsidR="00C56724" w:rsidRDefault="00C56724" w:rsidP="00C56724">
            <w:pPr>
              <w:ind w:left="0"/>
            </w:pPr>
            <w:r>
              <w:t>B47</w:t>
            </w:r>
          </w:p>
          <w:p w14:paraId="15E2B1E1" w14:textId="1C51C96A" w:rsidR="00C56724" w:rsidRDefault="00C56724" w:rsidP="00C56724">
            <w:pPr>
              <w:ind w:left="0"/>
            </w:pPr>
            <w:r>
              <w:t>B48</w:t>
            </w:r>
          </w:p>
        </w:tc>
        <w:tc>
          <w:tcPr>
            <w:tcW w:w="1350" w:type="dxa"/>
          </w:tcPr>
          <w:p w14:paraId="34CEBECF" w14:textId="7392923C" w:rsidR="00C56724" w:rsidRDefault="00C56724" w:rsidP="00C56724">
            <w:pPr>
              <w:ind w:left="0"/>
            </w:pPr>
            <w:r>
              <w:t>Output</w:t>
            </w:r>
          </w:p>
        </w:tc>
        <w:tc>
          <w:tcPr>
            <w:tcW w:w="5035" w:type="dxa"/>
            <w:vMerge/>
          </w:tcPr>
          <w:p w14:paraId="7A7ADC45" w14:textId="77777777" w:rsidR="00C56724" w:rsidRDefault="00C56724" w:rsidP="00C56724">
            <w:pPr>
              <w:ind w:left="0"/>
            </w:pPr>
          </w:p>
        </w:tc>
      </w:tr>
      <w:tr w:rsidR="00C56724" w14:paraId="1AA662DA" w14:textId="77777777" w:rsidTr="00EA15B9">
        <w:tc>
          <w:tcPr>
            <w:tcW w:w="1878" w:type="dxa"/>
          </w:tcPr>
          <w:p w14:paraId="4D31E598" w14:textId="3E1D45D4" w:rsidR="00C56724" w:rsidRDefault="00C56724" w:rsidP="00C56724">
            <w:pPr>
              <w:ind w:left="0"/>
            </w:pPr>
            <w:r>
              <w:t>PETn10</w:t>
            </w:r>
          </w:p>
          <w:p w14:paraId="0847E7F9" w14:textId="775CD3C3" w:rsidR="00C56724" w:rsidRDefault="00C56724" w:rsidP="00C56724">
            <w:pPr>
              <w:ind w:left="0"/>
            </w:pPr>
            <w:r>
              <w:t>PETp10</w:t>
            </w:r>
          </w:p>
        </w:tc>
        <w:tc>
          <w:tcPr>
            <w:tcW w:w="1092" w:type="dxa"/>
          </w:tcPr>
          <w:p w14:paraId="41728472" w14:textId="77777777" w:rsidR="00C56724" w:rsidRDefault="00C56724" w:rsidP="00C56724">
            <w:pPr>
              <w:ind w:left="0"/>
            </w:pPr>
            <w:r>
              <w:t>B50</w:t>
            </w:r>
          </w:p>
          <w:p w14:paraId="499AEC2E" w14:textId="614FF097" w:rsidR="00C56724" w:rsidRDefault="00C56724" w:rsidP="00C56724">
            <w:pPr>
              <w:ind w:left="0"/>
            </w:pPr>
            <w:r>
              <w:t>B51</w:t>
            </w:r>
          </w:p>
        </w:tc>
        <w:tc>
          <w:tcPr>
            <w:tcW w:w="1350" w:type="dxa"/>
          </w:tcPr>
          <w:p w14:paraId="5763753F" w14:textId="0FD94777" w:rsidR="00C56724" w:rsidRDefault="00C56724" w:rsidP="00C56724">
            <w:pPr>
              <w:ind w:left="0"/>
            </w:pPr>
            <w:r>
              <w:t>Output</w:t>
            </w:r>
          </w:p>
        </w:tc>
        <w:tc>
          <w:tcPr>
            <w:tcW w:w="5035" w:type="dxa"/>
            <w:vMerge/>
          </w:tcPr>
          <w:p w14:paraId="1D95E607" w14:textId="77777777" w:rsidR="00C56724" w:rsidRDefault="00C56724" w:rsidP="00C56724">
            <w:pPr>
              <w:ind w:left="0"/>
            </w:pPr>
          </w:p>
        </w:tc>
      </w:tr>
      <w:tr w:rsidR="00C56724" w14:paraId="7D6DF092" w14:textId="77777777" w:rsidTr="00EA15B9">
        <w:tc>
          <w:tcPr>
            <w:tcW w:w="1878" w:type="dxa"/>
          </w:tcPr>
          <w:p w14:paraId="36BC03DE" w14:textId="00AB1852" w:rsidR="00C56724" w:rsidRDefault="00C56724" w:rsidP="00C56724">
            <w:pPr>
              <w:ind w:left="0"/>
            </w:pPr>
            <w:r>
              <w:t>PETn11</w:t>
            </w:r>
          </w:p>
          <w:p w14:paraId="3BC799D2" w14:textId="3ED0A59B" w:rsidR="00C56724" w:rsidRDefault="00C56724" w:rsidP="00C56724">
            <w:pPr>
              <w:ind w:left="0"/>
            </w:pPr>
            <w:r>
              <w:t>PETp11</w:t>
            </w:r>
          </w:p>
        </w:tc>
        <w:tc>
          <w:tcPr>
            <w:tcW w:w="1092" w:type="dxa"/>
          </w:tcPr>
          <w:p w14:paraId="45B666CB" w14:textId="77777777" w:rsidR="00C56724" w:rsidRDefault="00C56724" w:rsidP="00C56724">
            <w:pPr>
              <w:ind w:left="0"/>
            </w:pPr>
            <w:r>
              <w:t>B53</w:t>
            </w:r>
          </w:p>
          <w:p w14:paraId="7364D2E5" w14:textId="01925098" w:rsidR="00C56724" w:rsidRDefault="00C56724" w:rsidP="00C56724">
            <w:pPr>
              <w:ind w:left="0"/>
            </w:pPr>
            <w:r>
              <w:t>B54</w:t>
            </w:r>
          </w:p>
        </w:tc>
        <w:tc>
          <w:tcPr>
            <w:tcW w:w="1350" w:type="dxa"/>
          </w:tcPr>
          <w:p w14:paraId="7DFB9193" w14:textId="55BCEA04" w:rsidR="00C56724" w:rsidRDefault="00C56724" w:rsidP="00C56724">
            <w:pPr>
              <w:ind w:left="0"/>
            </w:pPr>
            <w:r>
              <w:t>Output</w:t>
            </w:r>
          </w:p>
        </w:tc>
        <w:tc>
          <w:tcPr>
            <w:tcW w:w="5035" w:type="dxa"/>
            <w:vMerge/>
          </w:tcPr>
          <w:p w14:paraId="370CB44E" w14:textId="77777777" w:rsidR="00C56724" w:rsidRDefault="00C56724" w:rsidP="00C56724">
            <w:pPr>
              <w:ind w:left="0"/>
            </w:pPr>
          </w:p>
        </w:tc>
      </w:tr>
      <w:tr w:rsidR="00C56724" w14:paraId="6EFED425" w14:textId="77777777" w:rsidTr="00EA15B9">
        <w:tc>
          <w:tcPr>
            <w:tcW w:w="1878" w:type="dxa"/>
          </w:tcPr>
          <w:p w14:paraId="67E1B016" w14:textId="656DFE67" w:rsidR="00C56724" w:rsidRDefault="00C56724" w:rsidP="00C56724">
            <w:pPr>
              <w:ind w:left="0"/>
            </w:pPr>
            <w:r>
              <w:t>PETn12</w:t>
            </w:r>
          </w:p>
          <w:p w14:paraId="2DB6934A" w14:textId="47C5AB94" w:rsidR="00C56724" w:rsidRDefault="00C56724" w:rsidP="00C56724">
            <w:pPr>
              <w:ind w:left="0"/>
            </w:pPr>
            <w:r>
              <w:t>PETp12</w:t>
            </w:r>
          </w:p>
        </w:tc>
        <w:tc>
          <w:tcPr>
            <w:tcW w:w="1092" w:type="dxa"/>
          </w:tcPr>
          <w:p w14:paraId="7E676658" w14:textId="77777777" w:rsidR="00C56724" w:rsidRDefault="00C56724" w:rsidP="00C56724">
            <w:pPr>
              <w:ind w:left="0"/>
            </w:pPr>
            <w:r>
              <w:t>B56</w:t>
            </w:r>
          </w:p>
          <w:p w14:paraId="503D5B65" w14:textId="5FCE4C8E" w:rsidR="00C56724" w:rsidRDefault="00C56724" w:rsidP="00C56724">
            <w:pPr>
              <w:ind w:left="0"/>
            </w:pPr>
            <w:r>
              <w:t>B57</w:t>
            </w:r>
          </w:p>
        </w:tc>
        <w:tc>
          <w:tcPr>
            <w:tcW w:w="1350" w:type="dxa"/>
          </w:tcPr>
          <w:p w14:paraId="5CE7FF8A" w14:textId="5A70DB93" w:rsidR="00C56724" w:rsidRDefault="00C56724" w:rsidP="00C56724">
            <w:pPr>
              <w:ind w:left="0"/>
            </w:pPr>
            <w:r>
              <w:t>Output</w:t>
            </w:r>
          </w:p>
        </w:tc>
        <w:tc>
          <w:tcPr>
            <w:tcW w:w="5035" w:type="dxa"/>
            <w:vMerge/>
          </w:tcPr>
          <w:p w14:paraId="4B4346C5" w14:textId="77777777" w:rsidR="00C56724" w:rsidRDefault="00C56724" w:rsidP="00C56724">
            <w:pPr>
              <w:ind w:left="0"/>
            </w:pPr>
          </w:p>
        </w:tc>
      </w:tr>
      <w:tr w:rsidR="00C56724" w14:paraId="53031EB8" w14:textId="77777777" w:rsidTr="00EA15B9">
        <w:tc>
          <w:tcPr>
            <w:tcW w:w="1878" w:type="dxa"/>
          </w:tcPr>
          <w:p w14:paraId="1D4A0971" w14:textId="055437C4" w:rsidR="00C56724" w:rsidRDefault="00C56724" w:rsidP="00C56724">
            <w:pPr>
              <w:ind w:left="0"/>
            </w:pPr>
            <w:r>
              <w:t>PETn13</w:t>
            </w:r>
          </w:p>
          <w:p w14:paraId="22DF4965" w14:textId="0AEC1C5E" w:rsidR="00C56724" w:rsidRDefault="00C56724" w:rsidP="00C56724">
            <w:pPr>
              <w:ind w:left="0"/>
            </w:pPr>
            <w:r>
              <w:t>PETp13</w:t>
            </w:r>
          </w:p>
        </w:tc>
        <w:tc>
          <w:tcPr>
            <w:tcW w:w="1092" w:type="dxa"/>
          </w:tcPr>
          <w:p w14:paraId="55BD1C89" w14:textId="77777777" w:rsidR="00C56724" w:rsidRDefault="00C56724" w:rsidP="00C56724">
            <w:pPr>
              <w:ind w:left="0"/>
            </w:pPr>
            <w:r>
              <w:t>B59</w:t>
            </w:r>
          </w:p>
          <w:p w14:paraId="6B0F6834" w14:textId="52FCA9A2" w:rsidR="00C56724" w:rsidRDefault="00C56724" w:rsidP="00C56724">
            <w:pPr>
              <w:ind w:left="0"/>
            </w:pPr>
            <w:r>
              <w:t>B60</w:t>
            </w:r>
          </w:p>
        </w:tc>
        <w:tc>
          <w:tcPr>
            <w:tcW w:w="1350" w:type="dxa"/>
          </w:tcPr>
          <w:p w14:paraId="491D7BCA" w14:textId="39639B77" w:rsidR="00C56724" w:rsidRDefault="00C56724" w:rsidP="00C56724">
            <w:pPr>
              <w:ind w:left="0"/>
            </w:pPr>
            <w:r>
              <w:t>Output</w:t>
            </w:r>
          </w:p>
        </w:tc>
        <w:tc>
          <w:tcPr>
            <w:tcW w:w="5035" w:type="dxa"/>
            <w:vMerge/>
          </w:tcPr>
          <w:p w14:paraId="0B22D99D" w14:textId="77777777" w:rsidR="00C56724" w:rsidRDefault="00C56724" w:rsidP="00C56724">
            <w:pPr>
              <w:ind w:left="0"/>
            </w:pPr>
          </w:p>
        </w:tc>
      </w:tr>
      <w:tr w:rsidR="00C56724" w14:paraId="1F3B0053" w14:textId="77777777" w:rsidTr="00EA15B9">
        <w:tc>
          <w:tcPr>
            <w:tcW w:w="1878" w:type="dxa"/>
          </w:tcPr>
          <w:p w14:paraId="38688FF3" w14:textId="37FFD310" w:rsidR="00C56724" w:rsidRDefault="00C56724" w:rsidP="00C56724">
            <w:pPr>
              <w:ind w:left="0"/>
            </w:pPr>
            <w:r>
              <w:t>PETn14</w:t>
            </w:r>
          </w:p>
          <w:p w14:paraId="71678168" w14:textId="6C50D7BD" w:rsidR="00C56724" w:rsidRDefault="00C56724" w:rsidP="00C56724">
            <w:pPr>
              <w:ind w:left="0"/>
            </w:pPr>
            <w:r>
              <w:t>PETp14</w:t>
            </w:r>
          </w:p>
        </w:tc>
        <w:tc>
          <w:tcPr>
            <w:tcW w:w="1092" w:type="dxa"/>
          </w:tcPr>
          <w:p w14:paraId="4D8D7A6C" w14:textId="77777777" w:rsidR="00C56724" w:rsidRDefault="00C56724" w:rsidP="00C56724">
            <w:pPr>
              <w:ind w:left="0"/>
            </w:pPr>
            <w:r>
              <w:t>B62</w:t>
            </w:r>
          </w:p>
          <w:p w14:paraId="2ADC65A6" w14:textId="479E723A" w:rsidR="00C56724" w:rsidRDefault="00C56724" w:rsidP="00C56724">
            <w:pPr>
              <w:ind w:left="0"/>
            </w:pPr>
            <w:r>
              <w:t>B63</w:t>
            </w:r>
          </w:p>
        </w:tc>
        <w:tc>
          <w:tcPr>
            <w:tcW w:w="1350" w:type="dxa"/>
          </w:tcPr>
          <w:p w14:paraId="64345650" w14:textId="79B74030" w:rsidR="00C56724" w:rsidRDefault="00C56724" w:rsidP="00C56724">
            <w:pPr>
              <w:ind w:left="0"/>
            </w:pPr>
            <w:r>
              <w:t>Output</w:t>
            </w:r>
          </w:p>
        </w:tc>
        <w:tc>
          <w:tcPr>
            <w:tcW w:w="5035" w:type="dxa"/>
            <w:vMerge/>
          </w:tcPr>
          <w:p w14:paraId="46E02011" w14:textId="77777777" w:rsidR="00C56724" w:rsidRDefault="00C56724" w:rsidP="00C56724">
            <w:pPr>
              <w:ind w:left="0"/>
            </w:pPr>
          </w:p>
        </w:tc>
      </w:tr>
      <w:tr w:rsidR="00C56724" w14:paraId="1A0F708F" w14:textId="77777777" w:rsidTr="00EA15B9">
        <w:tc>
          <w:tcPr>
            <w:tcW w:w="1878" w:type="dxa"/>
          </w:tcPr>
          <w:p w14:paraId="5DB427F8" w14:textId="3C7FA0D4" w:rsidR="00C56724" w:rsidRDefault="00C56724" w:rsidP="00C56724">
            <w:pPr>
              <w:ind w:left="0"/>
            </w:pPr>
            <w:r>
              <w:t>PETn15</w:t>
            </w:r>
          </w:p>
          <w:p w14:paraId="119867E2" w14:textId="643AD952" w:rsidR="00C56724" w:rsidRDefault="00C56724" w:rsidP="00C56724">
            <w:pPr>
              <w:ind w:left="0"/>
            </w:pPr>
            <w:r>
              <w:t>PETp15</w:t>
            </w:r>
          </w:p>
        </w:tc>
        <w:tc>
          <w:tcPr>
            <w:tcW w:w="1092" w:type="dxa"/>
          </w:tcPr>
          <w:p w14:paraId="7AD04BEC" w14:textId="77777777" w:rsidR="00C56724" w:rsidRDefault="00C56724" w:rsidP="00C56724">
            <w:pPr>
              <w:ind w:left="0"/>
            </w:pPr>
            <w:r>
              <w:t>B65</w:t>
            </w:r>
          </w:p>
          <w:p w14:paraId="1ED5F8E8" w14:textId="23FDA328" w:rsidR="00C56724" w:rsidRDefault="00C56724" w:rsidP="00C56724">
            <w:pPr>
              <w:ind w:left="0"/>
            </w:pPr>
            <w:r>
              <w:t>B66</w:t>
            </w:r>
          </w:p>
        </w:tc>
        <w:tc>
          <w:tcPr>
            <w:tcW w:w="1350" w:type="dxa"/>
          </w:tcPr>
          <w:p w14:paraId="11BAB1C7" w14:textId="1738FF69" w:rsidR="00C56724" w:rsidRDefault="00C56724" w:rsidP="00C56724">
            <w:pPr>
              <w:ind w:left="0"/>
            </w:pPr>
            <w:r>
              <w:t>Output</w:t>
            </w:r>
          </w:p>
        </w:tc>
        <w:tc>
          <w:tcPr>
            <w:tcW w:w="5035" w:type="dxa"/>
            <w:vMerge/>
          </w:tcPr>
          <w:p w14:paraId="4242DC6F" w14:textId="77777777" w:rsidR="00C56724" w:rsidRDefault="00C56724" w:rsidP="00C56724">
            <w:pPr>
              <w:ind w:left="0"/>
            </w:pPr>
          </w:p>
        </w:tc>
      </w:tr>
      <w:tr w:rsidR="00C56724" w14:paraId="5FDC1913" w14:textId="77777777" w:rsidTr="00EA15B9">
        <w:tc>
          <w:tcPr>
            <w:tcW w:w="1878" w:type="dxa"/>
          </w:tcPr>
          <w:p w14:paraId="75C44420" w14:textId="390015AC" w:rsidR="00C56724" w:rsidRDefault="00C56724" w:rsidP="00C56724">
            <w:pPr>
              <w:ind w:left="0"/>
            </w:pPr>
            <w:r>
              <w:t>PERn0</w:t>
            </w:r>
          </w:p>
          <w:p w14:paraId="30091C2E" w14:textId="534C32C9" w:rsidR="00C56724" w:rsidRDefault="00C56724" w:rsidP="00C56724">
            <w:pPr>
              <w:ind w:left="0"/>
            </w:pPr>
            <w:r>
              <w:t>PERp0</w:t>
            </w:r>
          </w:p>
        </w:tc>
        <w:tc>
          <w:tcPr>
            <w:tcW w:w="1092" w:type="dxa"/>
          </w:tcPr>
          <w:p w14:paraId="4414E28B" w14:textId="77777777" w:rsidR="00C56724" w:rsidRDefault="00C56724" w:rsidP="00C56724">
            <w:pPr>
              <w:ind w:left="0"/>
            </w:pPr>
            <w:r>
              <w:t>A17</w:t>
            </w:r>
          </w:p>
          <w:p w14:paraId="26C9B7AC" w14:textId="7043C569" w:rsidR="00C56724" w:rsidRDefault="00C56724" w:rsidP="00C56724">
            <w:pPr>
              <w:ind w:left="0"/>
            </w:pPr>
            <w:r>
              <w:t>A18</w:t>
            </w:r>
          </w:p>
        </w:tc>
        <w:tc>
          <w:tcPr>
            <w:tcW w:w="1350" w:type="dxa"/>
          </w:tcPr>
          <w:p w14:paraId="688AE35B" w14:textId="02E503A6" w:rsidR="00C56724" w:rsidRDefault="00C56724" w:rsidP="00C56724">
            <w:pPr>
              <w:ind w:left="0"/>
            </w:pPr>
            <w:r>
              <w:t>Input</w:t>
            </w:r>
          </w:p>
        </w:tc>
        <w:tc>
          <w:tcPr>
            <w:tcW w:w="5035" w:type="dxa"/>
            <w:vMerge w:val="restart"/>
          </w:tcPr>
          <w:p w14:paraId="26E2FF84" w14:textId="6DEFC76D" w:rsidR="00D3351D" w:rsidRDefault="00D3351D" w:rsidP="00D3351D">
            <w:pPr>
              <w:ind w:left="0"/>
            </w:pPr>
            <w:r>
              <w:t>Receiver differential pair</w:t>
            </w:r>
            <w:r w:rsidR="00AD0895">
              <w:t>s</w:t>
            </w:r>
            <w:r>
              <w:t xml:space="preserve"> [0:15]. These pins are connected from the </w:t>
            </w:r>
            <w:r w:rsidR="00914075">
              <w:t>OCP NIC 3.0</w:t>
            </w:r>
            <w:r>
              <w:t xml:space="preserve"> card transmitter </w:t>
            </w:r>
            <w:r>
              <w:lastRenderedPageBreak/>
              <w:t xml:space="preserve">differential pairs to the receiver differential pairs on the baseboard. </w:t>
            </w:r>
          </w:p>
          <w:p w14:paraId="6D71361B" w14:textId="77777777" w:rsidR="00D3351D" w:rsidRDefault="00D3351D" w:rsidP="00D3351D">
            <w:pPr>
              <w:ind w:left="0"/>
            </w:pPr>
          </w:p>
          <w:p w14:paraId="57AFCAEF" w14:textId="6E132EEE" w:rsidR="0096448E" w:rsidRDefault="00D3351D" w:rsidP="0096448E">
            <w:pPr>
              <w:ind w:left="0"/>
            </w:pPr>
            <w:r>
              <w:t xml:space="preserve">The PCIe </w:t>
            </w:r>
            <w:r w:rsidR="00AD0895">
              <w:t xml:space="preserve">receive </w:t>
            </w:r>
            <w:r>
              <w:t xml:space="preserve">pins </w:t>
            </w:r>
            <w:r w:rsidR="00704B89">
              <w:t xml:space="preserve">shall be </w:t>
            </w:r>
            <w:r>
              <w:t xml:space="preserve">AC coupled on the </w:t>
            </w:r>
            <w:r w:rsidR="00914075">
              <w:t>OCP NIC 3.0</w:t>
            </w:r>
            <w:r w:rsidR="00A93803">
              <w:t xml:space="preserve"> </w:t>
            </w:r>
            <w:r>
              <w:t>card with capacitors</w:t>
            </w:r>
            <w:r w:rsidR="00704B89">
              <w:t xml:space="preserve">. </w:t>
            </w:r>
            <w:r>
              <w:t xml:space="preserve">The AC coupling capacitor </w:t>
            </w:r>
            <w:r w:rsidR="00704B89">
              <w:t xml:space="preserve">value shall </w:t>
            </w:r>
            <w:r w:rsidR="00853120">
              <w:t xml:space="preserve">use the </w:t>
            </w:r>
            <w:r w:rsidR="00AA12F2">
              <w:t>C</w:t>
            </w:r>
            <w:r w:rsidR="00AA12F2" w:rsidRPr="00853120">
              <w:rPr>
                <w:vertAlign w:val="subscript"/>
              </w:rPr>
              <w:t>TX</w:t>
            </w:r>
            <w:r w:rsidR="00AA12F2">
              <w:t xml:space="preserve"> parameter </w:t>
            </w:r>
            <w:r w:rsidR="00853120">
              <w:t>value specified in the PCIe Base Specification</w:t>
            </w:r>
            <w:r>
              <w:t xml:space="preserve">. </w:t>
            </w:r>
          </w:p>
          <w:p w14:paraId="0E090732" w14:textId="77777777" w:rsidR="0096448E" w:rsidRDefault="0096448E" w:rsidP="0096448E">
            <w:pPr>
              <w:ind w:left="0"/>
            </w:pPr>
          </w:p>
          <w:p w14:paraId="0B65D0E0" w14:textId="216C7238" w:rsidR="0096448E" w:rsidRDefault="0096448E" w:rsidP="0096448E">
            <w:pPr>
              <w:ind w:left="0"/>
            </w:pPr>
            <w:r>
              <w:t>For baseboards, the PER[0:15] signals are required at the connector.</w:t>
            </w:r>
          </w:p>
          <w:p w14:paraId="5C0ACE55" w14:textId="77777777" w:rsidR="0096448E" w:rsidRDefault="0096448E" w:rsidP="0096448E">
            <w:pPr>
              <w:ind w:left="0"/>
            </w:pPr>
          </w:p>
          <w:p w14:paraId="2B358AC4" w14:textId="3003648B" w:rsidR="00D3351D" w:rsidRDefault="0096448E" w:rsidP="00D3351D">
            <w:pPr>
              <w:ind w:left="0"/>
            </w:pPr>
            <w:r>
              <w:t xml:space="preserve">For </w:t>
            </w:r>
            <w:r w:rsidR="00914075">
              <w:t>OCP NIC 3.0</w:t>
            </w:r>
            <w:r>
              <w:t xml:space="preserve"> cards, the required PER[0:15] signals shall be connected to the endpoint silicon. For silicon that uses less than a x16 connection, the appropriate PER[0:15] signals shall be connected per the endpoint datasheet. </w:t>
            </w:r>
          </w:p>
          <w:p w14:paraId="40195CD7" w14:textId="77777777" w:rsidR="00D3351D" w:rsidRDefault="00D3351D" w:rsidP="00D3351D">
            <w:pPr>
              <w:ind w:left="0"/>
            </w:pPr>
          </w:p>
          <w:p w14:paraId="33410150" w14:textId="4D3140E1" w:rsidR="00C56724" w:rsidRDefault="006F50F3" w:rsidP="006F50F3">
            <w:pPr>
              <w:ind w:left="0"/>
            </w:pPr>
            <w:r>
              <w:t>Refer to Section 6.1 in the PCIe CEM Specification, Rev 4.0 for details.</w:t>
            </w:r>
          </w:p>
        </w:tc>
      </w:tr>
      <w:tr w:rsidR="00C56724" w14:paraId="3A378E75" w14:textId="77777777" w:rsidTr="00EA15B9">
        <w:tc>
          <w:tcPr>
            <w:tcW w:w="1878" w:type="dxa"/>
          </w:tcPr>
          <w:p w14:paraId="2EB1BDCD" w14:textId="2D4537EA" w:rsidR="00C56724" w:rsidRDefault="00C56724" w:rsidP="00C56724">
            <w:pPr>
              <w:ind w:left="0"/>
            </w:pPr>
            <w:r>
              <w:t>PERn1</w:t>
            </w:r>
          </w:p>
          <w:p w14:paraId="774E5E60" w14:textId="537EDF41" w:rsidR="00C56724" w:rsidRDefault="00C56724" w:rsidP="00C56724">
            <w:pPr>
              <w:ind w:left="0"/>
            </w:pPr>
            <w:r>
              <w:lastRenderedPageBreak/>
              <w:t>PERp1</w:t>
            </w:r>
          </w:p>
        </w:tc>
        <w:tc>
          <w:tcPr>
            <w:tcW w:w="1092" w:type="dxa"/>
          </w:tcPr>
          <w:p w14:paraId="678564B4" w14:textId="77777777" w:rsidR="00C56724" w:rsidRDefault="00C56724" w:rsidP="00C56724">
            <w:pPr>
              <w:ind w:left="0"/>
            </w:pPr>
            <w:r>
              <w:lastRenderedPageBreak/>
              <w:t>A20</w:t>
            </w:r>
          </w:p>
          <w:p w14:paraId="14879345" w14:textId="037538C4" w:rsidR="00C56724" w:rsidRDefault="00C56724" w:rsidP="00C56724">
            <w:pPr>
              <w:ind w:left="0"/>
            </w:pPr>
            <w:r>
              <w:lastRenderedPageBreak/>
              <w:t>A21</w:t>
            </w:r>
          </w:p>
        </w:tc>
        <w:tc>
          <w:tcPr>
            <w:tcW w:w="1350" w:type="dxa"/>
          </w:tcPr>
          <w:p w14:paraId="3029846D" w14:textId="551FAFB6" w:rsidR="00C56724" w:rsidRDefault="00C56724" w:rsidP="00C56724">
            <w:pPr>
              <w:ind w:left="0"/>
            </w:pPr>
            <w:r>
              <w:lastRenderedPageBreak/>
              <w:t>Input</w:t>
            </w:r>
          </w:p>
        </w:tc>
        <w:tc>
          <w:tcPr>
            <w:tcW w:w="5035" w:type="dxa"/>
            <w:vMerge/>
          </w:tcPr>
          <w:p w14:paraId="43CA1294" w14:textId="77777777" w:rsidR="00C56724" w:rsidRDefault="00C56724" w:rsidP="00C56724">
            <w:pPr>
              <w:ind w:left="0"/>
            </w:pPr>
          </w:p>
        </w:tc>
      </w:tr>
      <w:tr w:rsidR="00C56724" w14:paraId="39633BF3" w14:textId="77777777" w:rsidTr="00EA15B9">
        <w:tc>
          <w:tcPr>
            <w:tcW w:w="1878" w:type="dxa"/>
          </w:tcPr>
          <w:p w14:paraId="5DC954F5" w14:textId="454792E2" w:rsidR="00C56724" w:rsidRDefault="00C56724" w:rsidP="00C56724">
            <w:pPr>
              <w:ind w:left="0"/>
            </w:pPr>
            <w:r>
              <w:t>PERn2</w:t>
            </w:r>
          </w:p>
          <w:p w14:paraId="239B70DC" w14:textId="65DAD2DF" w:rsidR="00C56724" w:rsidRDefault="00C56724" w:rsidP="00C56724">
            <w:pPr>
              <w:ind w:left="0"/>
            </w:pPr>
            <w:r>
              <w:t>PERp2</w:t>
            </w:r>
          </w:p>
        </w:tc>
        <w:tc>
          <w:tcPr>
            <w:tcW w:w="1092" w:type="dxa"/>
          </w:tcPr>
          <w:p w14:paraId="4C36CE6B" w14:textId="77777777" w:rsidR="00C56724" w:rsidRDefault="00C56724" w:rsidP="00C56724">
            <w:pPr>
              <w:ind w:left="0"/>
            </w:pPr>
            <w:r>
              <w:t>A23</w:t>
            </w:r>
          </w:p>
          <w:p w14:paraId="1D456FDB" w14:textId="6D99BABB" w:rsidR="00C56724" w:rsidRDefault="00C56724" w:rsidP="00C56724">
            <w:pPr>
              <w:ind w:left="0"/>
            </w:pPr>
            <w:r>
              <w:t>A24</w:t>
            </w:r>
          </w:p>
        </w:tc>
        <w:tc>
          <w:tcPr>
            <w:tcW w:w="1350" w:type="dxa"/>
          </w:tcPr>
          <w:p w14:paraId="0BE0E66D" w14:textId="4A5A8BFE" w:rsidR="00C56724" w:rsidRDefault="00C56724" w:rsidP="00C56724">
            <w:pPr>
              <w:ind w:left="0"/>
            </w:pPr>
            <w:r>
              <w:t>Input</w:t>
            </w:r>
          </w:p>
        </w:tc>
        <w:tc>
          <w:tcPr>
            <w:tcW w:w="5035" w:type="dxa"/>
            <w:vMerge/>
          </w:tcPr>
          <w:p w14:paraId="4DF48A1C" w14:textId="77777777" w:rsidR="00C56724" w:rsidRDefault="00C56724" w:rsidP="00C56724">
            <w:pPr>
              <w:ind w:left="0"/>
            </w:pPr>
          </w:p>
        </w:tc>
      </w:tr>
      <w:tr w:rsidR="00C56724" w14:paraId="26C781D2" w14:textId="77777777" w:rsidTr="00EA15B9">
        <w:tc>
          <w:tcPr>
            <w:tcW w:w="1878" w:type="dxa"/>
          </w:tcPr>
          <w:p w14:paraId="16229AE4" w14:textId="16D8AEFF" w:rsidR="00C56724" w:rsidRDefault="00C56724" w:rsidP="00C56724">
            <w:pPr>
              <w:ind w:left="0"/>
            </w:pPr>
            <w:r>
              <w:t>PERn3</w:t>
            </w:r>
          </w:p>
          <w:p w14:paraId="01EA249D" w14:textId="11BE3B64" w:rsidR="00C56724" w:rsidRDefault="00C56724" w:rsidP="00C56724">
            <w:pPr>
              <w:ind w:left="0"/>
            </w:pPr>
            <w:r>
              <w:t>PERp3</w:t>
            </w:r>
          </w:p>
        </w:tc>
        <w:tc>
          <w:tcPr>
            <w:tcW w:w="1092" w:type="dxa"/>
          </w:tcPr>
          <w:p w14:paraId="3BDEF852" w14:textId="77777777" w:rsidR="00C56724" w:rsidRDefault="00C56724" w:rsidP="00C56724">
            <w:pPr>
              <w:ind w:left="0"/>
            </w:pPr>
            <w:r>
              <w:t>A26</w:t>
            </w:r>
          </w:p>
          <w:p w14:paraId="0E8B4D8A" w14:textId="73E93196" w:rsidR="00C56724" w:rsidRDefault="00C56724" w:rsidP="00C56724">
            <w:pPr>
              <w:ind w:left="0"/>
            </w:pPr>
            <w:r>
              <w:t>A27</w:t>
            </w:r>
          </w:p>
        </w:tc>
        <w:tc>
          <w:tcPr>
            <w:tcW w:w="1350" w:type="dxa"/>
          </w:tcPr>
          <w:p w14:paraId="112A6AF3" w14:textId="427197B3" w:rsidR="00C56724" w:rsidRDefault="00C56724" w:rsidP="00C56724">
            <w:pPr>
              <w:ind w:left="0"/>
            </w:pPr>
            <w:r>
              <w:t>Input</w:t>
            </w:r>
          </w:p>
        </w:tc>
        <w:tc>
          <w:tcPr>
            <w:tcW w:w="5035" w:type="dxa"/>
            <w:vMerge/>
          </w:tcPr>
          <w:p w14:paraId="23559F28" w14:textId="77777777" w:rsidR="00C56724" w:rsidRDefault="00C56724" w:rsidP="00C56724">
            <w:pPr>
              <w:ind w:left="0"/>
            </w:pPr>
          </w:p>
        </w:tc>
      </w:tr>
      <w:tr w:rsidR="00C56724" w14:paraId="57D6D323" w14:textId="77777777" w:rsidTr="00EA15B9">
        <w:tc>
          <w:tcPr>
            <w:tcW w:w="1878" w:type="dxa"/>
          </w:tcPr>
          <w:p w14:paraId="6557B911" w14:textId="49F91B22" w:rsidR="00C56724" w:rsidRDefault="00C56724" w:rsidP="00C56724">
            <w:pPr>
              <w:ind w:left="0"/>
            </w:pPr>
            <w:r>
              <w:t>PERn4</w:t>
            </w:r>
          </w:p>
          <w:p w14:paraId="5FDA937D" w14:textId="7492BCD8" w:rsidR="00C56724" w:rsidRDefault="00C56724" w:rsidP="00C56724">
            <w:pPr>
              <w:ind w:left="0"/>
            </w:pPr>
            <w:r>
              <w:t>PERp4</w:t>
            </w:r>
          </w:p>
        </w:tc>
        <w:tc>
          <w:tcPr>
            <w:tcW w:w="1092" w:type="dxa"/>
          </w:tcPr>
          <w:p w14:paraId="4B557B4D" w14:textId="77777777" w:rsidR="00C56724" w:rsidRDefault="00C56724" w:rsidP="00C56724">
            <w:pPr>
              <w:ind w:left="0"/>
            </w:pPr>
            <w:r>
              <w:t>A30</w:t>
            </w:r>
          </w:p>
          <w:p w14:paraId="5F5917AC" w14:textId="296806A3" w:rsidR="00C56724" w:rsidRDefault="00C56724" w:rsidP="00C56724">
            <w:pPr>
              <w:ind w:left="0"/>
            </w:pPr>
            <w:r>
              <w:t>A31</w:t>
            </w:r>
          </w:p>
        </w:tc>
        <w:tc>
          <w:tcPr>
            <w:tcW w:w="1350" w:type="dxa"/>
          </w:tcPr>
          <w:p w14:paraId="77EE0596" w14:textId="15921661" w:rsidR="00C56724" w:rsidRDefault="00C56724" w:rsidP="00C56724">
            <w:pPr>
              <w:ind w:left="0"/>
            </w:pPr>
            <w:r>
              <w:t>Input</w:t>
            </w:r>
          </w:p>
        </w:tc>
        <w:tc>
          <w:tcPr>
            <w:tcW w:w="5035" w:type="dxa"/>
            <w:vMerge/>
          </w:tcPr>
          <w:p w14:paraId="01593F1C" w14:textId="77777777" w:rsidR="00C56724" w:rsidRDefault="00C56724" w:rsidP="00C56724">
            <w:pPr>
              <w:ind w:left="0"/>
            </w:pPr>
          </w:p>
        </w:tc>
      </w:tr>
      <w:tr w:rsidR="00C56724" w14:paraId="7A12FC76" w14:textId="77777777" w:rsidTr="00EA15B9">
        <w:tc>
          <w:tcPr>
            <w:tcW w:w="1878" w:type="dxa"/>
          </w:tcPr>
          <w:p w14:paraId="5D8F077C" w14:textId="3C638DF9" w:rsidR="00C56724" w:rsidRDefault="00C56724" w:rsidP="00C56724">
            <w:pPr>
              <w:ind w:left="0"/>
            </w:pPr>
            <w:r>
              <w:t>PERn5</w:t>
            </w:r>
          </w:p>
          <w:p w14:paraId="665217FA" w14:textId="524A6BB0" w:rsidR="00C56724" w:rsidRDefault="00C56724" w:rsidP="00C56724">
            <w:pPr>
              <w:ind w:left="0"/>
            </w:pPr>
            <w:r>
              <w:t>PERp5</w:t>
            </w:r>
          </w:p>
        </w:tc>
        <w:tc>
          <w:tcPr>
            <w:tcW w:w="1092" w:type="dxa"/>
          </w:tcPr>
          <w:p w14:paraId="3E78184B" w14:textId="77777777" w:rsidR="00C56724" w:rsidRDefault="00C56724" w:rsidP="00C56724">
            <w:pPr>
              <w:ind w:left="0"/>
            </w:pPr>
            <w:r>
              <w:t>A33</w:t>
            </w:r>
          </w:p>
          <w:p w14:paraId="766EB70C" w14:textId="2048CCFD" w:rsidR="00C56724" w:rsidRDefault="00C56724" w:rsidP="00C56724">
            <w:pPr>
              <w:ind w:left="0"/>
            </w:pPr>
            <w:r>
              <w:t>A34</w:t>
            </w:r>
          </w:p>
        </w:tc>
        <w:tc>
          <w:tcPr>
            <w:tcW w:w="1350" w:type="dxa"/>
          </w:tcPr>
          <w:p w14:paraId="10713069" w14:textId="66796A3B" w:rsidR="00C56724" w:rsidRDefault="00C56724" w:rsidP="00C56724">
            <w:pPr>
              <w:ind w:left="0"/>
            </w:pPr>
            <w:r>
              <w:t>Input</w:t>
            </w:r>
          </w:p>
        </w:tc>
        <w:tc>
          <w:tcPr>
            <w:tcW w:w="5035" w:type="dxa"/>
            <w:vMerge/>
          </w:tcPr>
          <w:p w14:paraId="615AF918" w14:textId="77777777" w:rsidR="00C56724" w:rsidRDefault="00C56724" w:rsidP="00C56724">
            <w:pPr>
              <w:ind w:left="0"/>
            </w:pPr>
          </w:p>
        </w:tc>
      </w:tr>
      <w:tr w:rsidR="00C56724" w14:paraId="0B9DBF57" w14:textId="77777777" w:rsidTr="00EA15B9">
        <w:tc>
          <w:tcPr>
            <w:tcW w:w="1878" w:type="dxa"/>
          </w:tcPr>
          <w:p w14:paraId="09622080" w14:textId="0C121DCD" w:rsidR="00C56724" w:rsidRDefault="00C56724" w:rsidP="00C56724">
            <w:pPr>
              <w:ind w:left="0"/>
            </w:pPr>
            <w:r>
              <w:t>PERn6</w:t>
            </w:r>
          </w:p>
          <w:p w14:paraId="2BC1C3DF" w14:textId="2E0DF34D" w:rsidR="00C56724" w:rsidRDefault="00C56724" w:rsidP="00C56724">
            <w:pPr>
              <w:ind w:left="0"/>
            </w:pPr>
            <w:r>
              <w:t>PERp6</w:t>
            </w:r>
          </w:p>
        </w:tc>
        <w:tc>
          <w:tcPr>
            <w:tcW w:w="1092" w:type="dxa"/>
          </w:tcPr>
          <w:p w14:paraId="1C8460B1" w14:textId="77777777" w:rsidR="00C56724" w:rsidRDefault="00C56724" w:rsidP="00C56724">
            <w:pPr>
              <w:ind w:left="0"/>
            </w:pPr>
            <w:r>
              <w:t>A36</w:t>
            </w:r>
          </w:p>
          <w:p w14:paraId="43841329" w14:textId="1D7E1EA6" w:rsidR="00C56724" w:rsidRDefault="00C56724" w:rsidP="00C56724">
            <w:pPr>
              <w:ind w:left="0"/>
            </w:pPr>
            <w:r>
              <w:t>A37</w:t>
            </w:r>
          </w:p>
        </w:tc>
        <w:tc>
          <w:tcPr>
            <w:tcW w:w="1350" w:type="dxa"/>
          </w:tcPr>
          <w:p w14:paraId="3CDFDADF" w14:textId="5ED2BCC5" w:rsidR="00C56724" w:rsidRDefault="00C56724" w:rsidP="00C56724">
            <w:pPr>
              <w:ind w:left="0"/>
            </w:pPr>
            <w:r>
              <w:t>Input</w:t>
            </w:r>
          </w:p>
        </w:tc>
        <w:tc>
          <w:tcPr>
            <w:tcW w:w="5035" w:type="dxa"/>
            <w:vMerge/>
          </w:tcPr>
          <w:p w14:paraId="72DC61B8" w14:textId="77777777" w:rsidR="00C56724" w:rsidRDefault="00C56724" w:rsidP="00C56724">
            <w:pPr>
              <w:ind w:left="0"/>
            </w:pPr>
          </w:p>
        </w:tc>
      </w:tr>
      <w:tr w:rsidR="00C56724" w14:paraId="09830E56" w14:textId="77777777" w:rsidTr="00EA15B9">
        <w:tc>
          <w:tcPr>
            <w:tcW w:w="1878" w:type="dxa"/>
          </w:tcPr>
          <w:p w14:paraId="5AC2BDDB" w14:textId="683BA2CB" w:rsidR="00C56724" w:rsidRDefault="00C56724" w:rsidP="00C56724">
            <w:pPr>
              <w:ind w:left="0"/>
            </w:pPr>
            <w:r>
              <w:t>PERn7</w:t>
            </w:r>
          </w:p>
          <w:p w14:paraId="246C9CCF" w14:textId="52E12D12" w:rsidR="00C56724" w:rsidRDefault="00C56724" w:rsidP="00C56724">
            <w:pPr>
              <w:ind w:left="0"/>
            </w:pPr>
            <w:r>
              <w:t>PERp7</w:t>
            </w:r>
          </w:p>
        </w:tc>
        <w:tc>
          <w:tcPr>
            <w:tcW w:w="1092" w:type="dxa"/>
          </w:tcPr>
          <w:p w14:paraId="03AF63FE" w14:textId="77777777" w:rsidR="00C56724" w:rsidRDefault="00C56724" w:rsidP="00C56724">
            <w:pPr>
              <w:ind w:left="0"/>
            </w:pPr>
            <w:r>
              <w:t>A39</w:t>
            </w:r>
          </w:p>
          <w:p w14:paraId="75C871C9" w14:textId="7A9BB7AD" w:rsidR="00C56724" w:rsidRDefault="00C56724" w:rsidP="00C56724">
            <w:pPr>
              <w:ind w:left="0"/>
            </w:pPr>
            <w:r>
              <w:t>A40</w:t>
            </w:r>
          </w:p>
        </w:tc>
        <w:tc>
          <w:tcPr>
            <w:tcW w:w="1350" w:type="dxa"/>
          </w:tcPr>
          <w:p w14:paraId="25C21BE4" w14:textId="5044DF0B" w:rsidR="00C56724" w:rsidRDefault="00C56724" w:rsidP="00C56724">
            <w:pPr>
              <w:ind w:left="0"/>
            </w:pPr>
            <w:r>
              <w:t>Input</w:t>
            </w:r>
          </w:p>
        </w:tc>
        <w:tc>
          <w:tcPr>
            <w:tcW w:w="5035" w:type="dxa"/>
            <w:vMerge/>
          </w:tcPr>
          <w:p w14:paraId="22B4B4A6" w14:textId="77777777" w:rsidR="00C56724" w:rsidRDefault="00C56724" w:rsidP="00C56724">
            <w:pPr>
              <w:ind w:left="0"/>
            </w:pPr>
          </w:p>
        </w:tc>
      </w:tr>
      <w:tr w:rsidR="00C56724" w14:paraId="10AE8D06" w14:textId="77777777" w:rsidTr="00EA15B9">
        <w:tc>
          <w:tcPr>
            <w:tcW w:w="1878" w:type="dxa"/>
          </w:tcPr>
          <w:p w14:paraId="7ADFB732" w14:textId="238AF7E3" w:rsidR="00C56724" w:rsidRDefault="00C56724" w:rsidP="00C56724">
            <w:pPr>
              <w:ind w:left="0"/>
            </w:pPr>
            <w:r>
              <w:t>PERn8</w:t>
            </w:r>
          </w:p>
          <w:p w14:paraId="68D59FCC" w14:textId="25548BF8" w:rsidR="00C56724" w:rsidRDefault="00C56724" w:rsidP="00C56724">
            <w:pPr>
              <w:ind w:left="0"/>
            </w:pPr>
            <w:r>
              <w:t>PERp8</w:t>
            </w:r>
          </w:p>
        </w:tc>
        <w:tc>
          <w:tcPr>
            <w:tcW w:w="1092" w:type="dxa"/>
          </w:tcPr>
          <w:p w14:paraId="4DD2EE5F" w14:textId="77777777" w:rsidR="00C56724" w:rsidRDefault="00C56724" w:rsidP="00C56724">
            <w:pPr>
              <w:ind w:left="0"/>
            </w:pPr>
            <w:r>
              <w:t>A44</w:t>
            </w:r>
          </w:p>
          <w:p w14:paraId="66604C05" w14:textId="300FA408" w:rsidR="00C56724" w:rsidRDefault="00C56724" w:rsidP="00C56724">
            <w:pPr>
              <w:ind w:left="0"/>
            </w:pPr>
            <w:r>
              <w:t>A45</w:t>
            </w:r>
          </w:p>
        </w:tc>
        <w:tc>
          <w:tcPr>
            <w:tcW w:w="1350" w:type="dxa"/>
          </w:tcPr>
          <w:p w14:paraId="17513FC6" w14:textId="286443EF" w:rsidR="00C56724" w:rsidRDefault="00C56724" w:rsidP="00C56724">
            <w:pPr>
              <w:ind w:left="0"/>
            </w:pPr>
            <w:r>
              <w:t>Input</w:t>
            </w:r>
          </w:p>
        </w:tc>
        <w:tc>
          <w:tcPr>
            <w:tcW w:w="5035" w:type="dxa"/>
            <w:vMerge/>
          </w:tcPr>
          <w:p w14:paraId="23084E3F" w14:textId="77777777" w:rsidR="00C56724" w:rsidRDefault="00C56724" w:rsidP="00C56724">
            <w:pPr>
              <w:ind w:left="0"/>
            </w:pPr>
          </w:p>
        </w:tc>
      </w:tr>
      <w:tr w:rsidR="00C56724" w14:paraId="03E9971B" w14:textId="77777777" w:rsidTr="00EA15B9">
        <w:tc>
          <w:tcPr>
            <w:tcW w:w="1878" w:type="dxa"/>
          </w:tcPr>
          <w:p w14:paraId="3957312C" w14:textId="378A6E07" w:rsidR="00C56724" w:rsidRDefault="00C56724" w:rsidP="00C56724">
            <w:pPr>
              <w:ind w:left="0"/>
            </w:pPr>
            <w:r>
              <w:t>PERn9</w:t>
            </w:r>
          </w:p>
          <w:p w14:paraId="6957960B" w14:textId="54ABE094" w:rsidR="00C56724" w:rsidRDefault="00C56724" w:rsidP="00C56724">
            <w:pPr>
              <w:ind w:left="0"/>
            </w:pPr>
            <w:r>
              <w:t>PERp9</w:t>
            </w:r>
          </w:p>
        </w:tc>
        <w:tc>
          <w:tcPr>
            <w:tcW w:w="1092" w:type="dxa"/>
          </w:tcPr>
          <w:p w14:paraId="7150D66D" w14:textId="77777777" w:rsidR="00C56724" w:rsidRDefault="00C56724" w:rsidP="00C56724">
            <w:pPr>
              <w:ind w:left="0"/>
            </w:pPr>
            <w:r>
              <w:t>A47</w:t>
            </w:r>
          </w:p>
          <w:p w14:paraId="60240BFF" w14:textId="453F106E" w:rsidR="00C56724" w:rsidRDefault="00C56724" w:rsidP="00C56724">
            <w:pPr>
              <w:ind w:left="0"/>
            </w:pPr>
            <w:r>
              <w:t>A48</w:t>
            </w:r>
          </w:p>
        </w:tc>
        <w:tc>
          <w:tcPr>
            <w:tcW w:w="1350" w:type="dxa"/>
          </w:tcPr>
          <w:p w14:paraId="61ED13F8" w14:textId="448B9A05" w:rsidR="00C56724" w:rsidRDefault="00C56724" w:rsidP="00C56724">
            <w:pPr>
              <w:ind w:left="0"/>
            </w:pPr>
            <w:r>
              <w:t>Input</w:t>
            </w:r>
          </w:p>
        </w:tc>
        <w:tc>
          <w:tcPr>
            <w:tcW w:w="5035" w:type="dxa"/>
            <w:vMerge/>
          </w:tcPr>
          <w:p w14:paraId="5F24053B" w14:textId="77777777" w:rsidR="00C56724" w:rsidRDefault="00C56724" w:rsidP="00C56724">
            <w:pPr>
              <w:ind w:left="0"/>
            </w:pPr>
          </w:p>
        </w:tc>
      </w:tr>
      <w:tr w:rsidR="00C56724" w14:paraId="13AED39D" w14:textId="77777777" w:rsidTr="00EA15B9">
        <w:tc>
          <w:tcPr>
            <w:tcW w:w="1878" w:type="dxa"/>
          </w:tcPr>
          <w:p w14:paraId="4DBA7038" w14:textId="60D36608" w:rsidR="00C56724" w:rsidRDefault="00C56724" w:rsidP="00C56724">
            <w:pPr>
              <w:ind w:left="0"/>
            </w:pPr>
            <w:r>
              <w:t>PERn10</w:t>
            </w:r>
          </w:p>
          <w:p w14:paraId="4841C7F4" w14:textId="28FE19B3" w:rsidR="00C56724" w:rsidRDefault="00C56724" w:rsidP="00C56724">
            <w:pPr>
              <w:ind w:left="0"/>
            </w:pPr>
            <w:r>
              <w:t>PERp10</w:t>
            </w:r>
          </w:p>
        </w:tc>
        <w:tc>
          <w:tcPr>
            <w:tcW w:w="1092" w:type="dxa"/>
          </w:tcPr>
          <w:p w14:paraId="77798E49" w14:textId="77777777" w:rsidR="00C56724" w:rsidRDefault="00C56724" w:rsidP="00C56724">
            <w:pPr>
              <w:ind w:left="0"/>
            </w:pPr>
            <w:r>
              <w:t>A50</w:t>
            </w:r>
          </w:p>
          <w:p w14:paraId="1EA0A573" w14:textId="0D548FCB" w:rsidR="00C56724" w:rsidRDefault="00C56724" w:rsidP="00C56724">
            <w:pPr>
              <w:ind w:left="0"/>
            </w:pPr>
            <w:r>
              <w:t>A51</w:t>
            </w:r>
          </w:p>
        </w:tc>
        <w:tc>
          <w:tcPr>
            <w:tcW w:w="1350" w:type="dxa"/>
          </w:tcPr>
          <w:p w14:paraId="13F7DD09" w14:textId="58306ECB" w:rsidR="00C56724" w:rsidRDefault="00C56724" w:rsidP="00C56724">
            <w:pPr>
              <w:ind w:left="0"/>
            </w:pPr>
            <w:r>
              <w:t>Input</w:t>
            </w:r>
          </w:p>
        </w:tc>
        <w:tc>
          <w:tcPr>
            <w:tcW w:w="5035" w:type="dxa"/>
            <w:vMerge/>
          </w:tcPr>
          <w:p w14:paraId="26E754D9" w14:textId="77777777" w:rsidR="00C56724" w:rsidRDefault="00C56724" w:rsidP="00C56724">
            <w:pPr>
              <w:ind w:left="0"/>
            </w:pPr>
          </w:p>
        </w:tc>
      </w:tr>
      <w:tr w:rsidR="00C56724" w14:paraId="7CDF9FE5" w14:textId="77777777" w:rsidTr="00EA15B9">
        <w:tc>
          <w:tcPr>
            <w:tcW w:w="1878" w:type="dxa"/>
          </w:tcPr>
          <w:p w14:paraId="673E05A5" w14:textId="372CA4DF" w:rsidR="00C56724" w:rsidRDefault="00C56724" w:rsidP="00C56724">
            <w:pPr>
              <w:ind w:left="0"/>
            </w:pPr>
            <w:r>
              <w:t>PERn11</w:t>
            </w:r>
          </w:p>
          <w:p w14:paraId="735F0A0F" w14:textId="46BDC55F" w:rsidR="00C56724" w:rsidRDefault="00C56724" w:rsidP="00C56724">
            <w:pPr>
              <w:ind w:left="0"/>
            </w:pPr>
            <w:r>
              <w:t>PERp11</w:t>
            </w:r>
          </w:p>
        </w:tc>
        <w:tc>
          <w:tcPr>
            <w:tcW w:w="1092" w:type="dxa"/>
          </w:tcPr>
          <w:p w14:paraId="1EF4F724" w14:textId="77777777" w:rsidR="00C56724" w:rsidRDefault="00C56724" w:rsidP="00C56724">
            <w:pPr>
              <w:ind w:left="0"/>
            </w:pPr>
            <w:r>
              <w:t>A53</w:t>
            </w:r>
          </w:p>
          <w:p w14:paraId="2011DD3C" w14:textId="36B9EE87" w:rsidR="00C56724" w:rsidRDefault="00C56724" w:rsidP="00C56724">
            <w:pPr>
              <w:ind w:left="0"/>
            </w:pPr>
            <w:r>
              <w:t>A54</w:t>
            </w:r>
          </w:p>
        </w:tc>
        <w:tc>
          <w:tcPr>
            <w:tcW w:w="1350" w:type="dxa"/>
          </w:tcPr>
          <w:p w14:paraId="6860FCF8" w14:textId="20EC13FC" w:rsidR="00C56724" w:rsidRDefault="00C56724" w:rsidP="00C56724">
            <w:pPr>
              <w:ind w:left="0"/>
            </w:pPr>
            <w:r>
              <w:t>Input</w:t>
            </w:r>
          </w:p>
        </w:tc>
        <w:tc>
          <w:tcPr>
            <w:tcW w:w="5035" w:type="dxa"/>
            <w:vMerge/>
          </w:tcPr>
          <w:p w14:paraId="6BD59C72" w14:textId="77777777" w:rsidR="00C56724" w:rsidRDefault="00C56724" w:rsidP="00C56724">
            <w:pPr>
              <w:ind w:left="0"/>
            </w:pPr>
          </w:p>
        </w:tc>
      </w:tr>
      <w:tr w:rsidR="00C56724" w14:paraId="30296FA7" w14:textId="77777777" w:rsidTr="00EA15B9">
        <w:tc>
          <w:tcPr>
            <w:tcW w:w="1878" w:type="dxa"/>
          </w:tcPr>
          <w:p w14:paraId="13966C23" w14:textId="7949967D" w:rsidR="00C56724" w:rsidRDefault="00C56724" w:rsidP="00C56724">
            <w:pPr>
              <w:ind w:left="0"/>
            </w:pPr>
            <w:r>
              <w:t>PERn12</w:t>
            </w:r>
          </w:p>
          <w:p w14:paraId="6CCA908C" w14:textId="171F3678" w:rsidR="00C56724" w:rsidRDefault="00C56724" w:rsidP="00C56724">
            <w:pPr>
              <w:ind w:left="0"/>
            </w:pPr>
            <w:r>
              <w:t>PERp12</w:t>
            </w:r>
          </w:p>
        </w:tc>
        <w:tc>
          <w:tcPr>
            <w:tcW w:w="1092" w:type="dxa"/>
          </w:tcPr>
          <w:p w14:paraId="2EC28FAC" w14:textId="77777777" w:rsidR="00C56724" w:rsidRDefault="00C56724" w:rsidP="00C56724">
            <w:pPr>
              <w:ind w:left="0"/>
            </w:pPr>
            <w:r>
              <w:t>A56</w:t>
            </w:r>
          </w:p>
          <w:p w14:paraId="321843F2" w14:textId="790E7B7E" w:rsidR="00C56724" w:rsidRDefault="00C56724" w:rsidP="00C56724">
            <w:pPr>
              <w:ind w:left="0"/>
            </w:pPr>
            <w:r>
              <w:t>A57</w:t>
            </w:r>
          </w:p>
        </w:tc>
        <w:tc>
          <w:tcPr>
            <w:tcW w:w="1350" w:type="dxa"/>
          </w:tcPr>
          <w:p w14:paraId="67F362C5" w14:textId="1E2DB609" w:rsidR="00C56724" w:rsidRDefault="00C56724" w:rsidP="00C56724">
            <w:pPr>
              <w:ind w:left="0"/>
            </w:pPr>
            <w:r>
              <w:t>Input</w:t>
            </w:r>
          </w:p>
        </w:tc>
        <w:tc>
          <w:tcPr>
            <w:tcW w:w="5035" w:type="dxa"/>
            <w:vMerge/>
          </w:tcPr>
          <w:p w14:paraId="7F2100D2" w14:textId="77777777" w:rsidR="00C56724" w:rsidRDefault="00C56724" w:rsidP="00C56724">
            <w:pPr>
              <w:ind w:left="0"/>
            </w:pPr>
          </w:p>
        </w:tc>
      </w:tr>
      <w:tr w:rsidR="00C56724" w14:paraId="456BC367" w14:textId="77777777" w:rsidTr="00EA15B9">
        <w:tc>
          <w:tcPr>
            <w:tcW w:w="1878" w:type="dxa"/>
          </w:tcPr>
          <w:p w14:paraId="6466264E" w14:textId="23795337" w:rsidR="00C56724" w:rsidRDefault="00C56724" w:rsidP="00C56724">
            <w:pPr>
              <w:ind w:left="0"/>
            </w:pPr>
            <w:r>
              <w:t>PERn13</w:t>
            </w:r>
          </w:p>
          <w:p w14:paraId="19A5D4E8" w14:textId="007A329C" w:rsidR="00C56724" w:rsidRDefault="00C56724" w:rsidP="00C56724">
            <w:pPr>
              <w:ind w:left="0"/>
            </w:pPr>
            <w:r>
              <w:t>PERp13</w:t>
            </w:r>
          </w:p>
        </w:tc>
        <w:tc>
          <w:tcPr>
            <w:tcW w:w="1092" w:type="dxa"/>
          </w:tcPr>
          <w:p w14:paraId="75F7D0CB" w14:textId="77777777" w:rsidR="00C56724" w:rsidRDefault="00C56724" w:rsidP="00C56724">
            <w:pPr>
              <w:ind w:left="0"/>
            </w:pPr>
            <w:r>
              <w:t>A59</w:t>
            </w:r>
          </w:p>
          <w:p w14:paraId="09E58C65" w14:textId="3F11FE59" w:rsidR="00C56724" w:rsidRDefault="00C56724" w:rsidP="00C56724">
            <w:pPr>
              <w:ind w:left="0"/>
            </w:pPr>
            <w:r>
              <w:t>A60</w:t>
            </w:r>
          </w:p>
        </w:tc>
        <w:tc>
          <w:tcPr>
            <w:tcW w:w="1350" w:type="dxa"/>
          </w:tcPr>
          <w:p w14:paraId="4647B670" w14:textId="31C6B07C" w:rsidR="00C56724" w:rsidRDefault="00C56724" w:rsidP="00C56724">
            <w:pPr>
              <w:ind w:left="0"/>
            </w:pPr>
            <w:r>
              <w:t>Input</w:t>
            </w:r>
          </w:p>
        </w:tc>
        <w:tc>
          <w:tcPr>
            <w:tcW w:w="5035" w:type="dxa"/>
            <w:vMerge/>
          </w:tcPr>
          <w:p w14:paraId="482EC5EC" w14:textId="77777777" w:rsidR="00C56724" w:rsidRDefault="00C56724" w:rsidP="00C56724">
            <w:pPr>
              <w:ind w:left="0"/>
            </w:pPr>
          </w:p>
        </w:tc>
      </w:tr>
      <w:tr w:rsidR="00C56724" w14:paraId="3440A881" w14:textId="77777777" w:rsidTr="00EA15B9">
        <w:tc>
          <w:tcPr>
            <w:tcW w:w="1878" w:type="dxa"/>
          </w:tcPr>
          <w:p w14:paraId="29B9D0C1" w14:textId="6AF4450A" w:rsidR="00C56724" w:rsidRDefault="00C56724" w:rsidP="00C56724">
            <w:pPr>
              <w:ind w:left="0"/>
            </w:pPr>
            <w:r>
              <w:t>PERn14</w:t>
            </w:r>
          </w:p>
          <w:p w14:paraId="5590BE92" w14:textId="38097D95" w:rsidR="00C56724" w:rsidRDefault="00C56724" w:rsidP="00C56724">
            <w:pPr>
              <w:ind w:left="0"/>
            </w:pPr>
            <w:r>
              <w:t>PERp14</w:t>
            </w:r>
          </w:p>
        </w:tc>
        <w:tc>
          <w:tcPr>
            <w:tcW w:w="1092" w:type="dxa"/>
          </w:tcPr>
          <w:p w14:paraId="2EA75EC0" w14:textId="77777777" w:rsidR="00C56724" w:rsidRDefault="00C56724" w:rsidP="00C56724">
            <w:pPr>
              <w:ind w:left="0"/>
            </w:pPr>
            <w:r>
              <w:t>A62</w:t>
            </w:r>
          </w:p>
          <w:p w14:paraId="17C8881B" w14:textId="65EAB3E7" w:rsidR="00C56724" w:rsidRDefault="00C56724" w:rsidP="00C56724">
            <w:pPr>
              <w:ind w:left="0"/>
            </w:pPr>
            <w:r>
              <w:t>A63</w:t>
            </w:r>
          </w:p>
        </w:tc>
        <w:tc>
          <w:tcPr>
            <w:tcW w:w="1350" w:type="dxa"/>
          </w:tcPr>
          <w:p w14:paraId="2CEBBF88" w14:textId="4A308FEE" w:rsidR="00C56724" w:rsidRDefault="00C56724" w:rsidP="00C56724">
            <w:pPr>
              <w:ind w:left="0"/>
            </w:pPr>
            <w:r>
              <w:t>Input</w:t>
            </w:r>
          </w:p>
        </w:tc>
        <w:tc>
          <w:tcPr>
            <w:tcW w:w="5035" w:type="dxa"/>
            <w:vMerge/>
          </w:tcPr>
          <w:p w14:paraId="6B1F8BBC" w14:textId="0D64884C" w:rsidR="00C56724" w:rsidRDefault="00C56724" w:rsidP="00C56724">
            <w:pPr>
              <w:ind w:left="0"/>
            </w:pPr>
          </w:p>
        </w:tc>
      </w:tr>
      <w:tr w:rsidR="00C56724" w14:paraId="749AA8C4" w14:textId="77777777" w:rsidTr="00EA15B9">
        <w:tc>
          <w:tcPr>
            <w:tcW w:w="1878" w:type="dxa"/>
          </w:tcPr>
          <w:p w14:paraId="6FFE7786" w14:textId="5F238030" w:rsidR="00C56724" w:rsidRDefault="00C56724" w:rsidP="00C56724">
            <w:pPr>
              <w:ind w:left="0"/>
            </w:pPr>
            <w:r>
              <w:t>PERn15</w:t>
            </w:r>
          </w:p>
          <w:p w14:paraId="5913CABA" w14:textId="6FF9A114" w:rsidR="00C56724" w:rsidRDefault="00C56724" w:rsidP="00C56724">
            <w:pPr>
              <w:ind w:left="0"/>
            </w:pPr>
            <w:r>
              <w:t>PERp15</w:t>
            </w:r>
          </w:p>
        </w:tc>
        <w:tc>
          <w:tcPr>
            <w:tcW w:w="1092" w:type="dxa"/>
          </w:tcPr>
          <w:p w14:paraId="747CAA63" w14:textId="77777777" w:rsidR="00C56724" w:rsidRDefault="00C56724" w:rsidP="00C56724">
            <w:pPr>
              <w:ind w:left="0"/>
            </w:pPr>
            <w:r>
              <w:t>A65</w:t>
            </w:r>
          </w:p>
          <w:p w14:paraId="1E30E3E2" w14:textId="6DA198C4" w:rsidR="00C56724" w:rsidRDefault="00C56724" w:rsidP="00C56724">
            <w:pPr>
              <w:ind w:left="0"/>
            </w:pPr>
            <w:r>
              <w:t>A66</w:t>
            </w:r>
          </w:p>
        </w:tc>
        <w:tc>
          <w:tcPr>
            <w:tcW w:w="1350" w:type="dxa"/>
          </w:tcPr>
          <w:p w14:paraId="67551BC8" w14:textId="74CBA31B" w:rsidR="00C56724" w:rsidRDefault="00C56724" w:rsidP="00C56724">
            <w:pPr>
              <w:ind w:left="0"/>
            </w:pPr>
            <w:r>
              <w:t>Input</w:t>
            </w:r>
          </w:p>
        </w:tc>
        <w:tc>
          <w:tcPr>
            <w:tcW w:w="5035" w:type="dxa"/>
            <w:vMerge/>
          </w:tcPr>
          <w:p w14:paraId="4717BC2B" w14:textId="1A906B2B" w:rsidR="00C56724" w:rsidRDefault="00C56724" w:rsidP="00C56724">
            <w:pPr>
              <w:ind w:left="0"/>
            </w:pPr>
          </w:p>
        </w:tc>
      </w:tr>
      <w:tr w:rsidR="00C56724" w14:paraId="4F6F7130" w14:textId="77777777" w:rsidTr="00EA15B9">
        <w:tc>
          <w:tcPr>
            <w:tcW w:w="1878" w:type="dxa"/>
          </w:tcPr>
          <w:p w14:paraId="131B0E30" w14:textId="77777777" w:rsidR="00C56724" w:rsidRDefault="006D0857" w:rsidP="00C56724">
            <w:pPr>
              <w:ind w:left="0"/>
            </w:pPr>
            <w:r>
              <w:t>PERST0</w:t>
            </w:r>
            <w:r w:rsidR="00C56724">
              <w:t>#</w:t>
            </w:r>
          </w:p>
          <w:p w14:paraId="19BAE4E4" w14:textId="7592D2A0" w:rsidR="006D0857" w:rsidRDefault="006D0857" w:rsidP="00447D5F">
            <w:pPr>
              <w:ind w:left="0"/>
            </w:pPr>
            <w:r>
              <w:t>PERST</w:t>
            </w:r>
            <w:r w:rsidR="00447D5F">
              <w:t>1</w:t>
            </w:r>
            <w:r>
              <w:t>#</w:t>
            </w:r>
          </w:p>
        </w:tc>
        <w:tc>
          <w:tcPr>
            <w:tcW w:w="1092" w:type="dxa"/>
          </w:tcPr>
          <w:p w14:paraId="3BBE8F0B" w14:textId="77777777" w:rsidR="00C56724" w:rsidRDefault="006D0857" w:rsidP="00C56724">
            <w:pPr>
              <w:ind w:left="0"/>
            </w:pPr>
            <w:r>
              <w:t>B10</w:t>
            </w:r>
          </w:p>
          <w:p w14:paraId="0F02ADA2" w14:textId="18826EB7" w:rsidR="006D0857" w:rsidRDefault="006D0857" w:rsidP="00C56724">
            <w:pPr>
              <w:ind w:left="0"/>
            </w:pPr>
            <w:r>
              <w:t>A11</w:t>
            </w:r>
          </w:p>
        </w:tc>
        <w:tc>
          <w:tcPr>
            <w:tcW w:w="1350" w:type="dxa"/>
          </w:tcPr>
          <w:p w14:paraId="31EBC364" w14:textId="54A31252" w:rsidR="00C56724" w:rsidRDefault="00C56724" w:rsidP="00C56724">
            <w:pPr>
              <w:ind w:left="0"/>
            </w:pPr>
            <w:r>
              <w:t>Output</w:t>
            </w:r>
          </w:p>
        </w:tc>
        <w:tc>
          <w:tcPr>
            <w:tcW w:w="5035" w:type="dxa"/>
          </w:tcPr>
          <w:p w14:paraId="5A9086BA" w14:textId="1CA72AA1" w:rsidR="00C56724" w:rsidRDefault="00C56724" w:rsidP="00C56724">
            <w:pPr>
              <w:ind w:left="0"/>
            </w:pPr>
            <w:r>
              <w:t xml:space="preserve">PCIe </w:t>
            </w:r>
            <w:r w:rsidR="006F50F3">
              <w:t>R</w:t>
            </w:r>
            <w:r>
              <w:t>eset #0, #</w:t>
            </w:r>
            <w:r w:rsidR="00447D5F">
              <w:t>1</w:t>
            </w:r>
            <w:r>
              <w:t xml:space="preserve">. Active low. </w:t>
            </w:r>
          </w:p>
          <w:p w14:paraId="506B2EC9" w14:textId="77777777" w:rsidR="00C56724" w:rsidRDefault="00C56724" w:rsidP="00C56724">
            <w:pPr>
              <w:ind w:left="0"/>
            </w:pPr>
          </w:p>
          <w:p w14:paraId="01BD326A" w14:textId="0D34F29B" w:rsidR="00704B89" w:rsidRDefault="00704B89" w:rsidP="00C24323">
            <w:pPr>
              <w:ind w:left="0"/>
            </w:pPr>
            <w:r>
              <w:t>When PERSTn# is deasserted, the signal shall i</w:t>
            </w:r>
            <w:r w:rsidR="00C56724">
              <w:t xml:space="preserve">ndicate the applied power is within tolerance and stable for </w:t>
            </w:r>
            <w:r w:rsidR="00072029">
              <w:t xml:space="preserve">the </w:t>
            </w:r>
            <w:r w:rsidR="00914075">
              <w:t>OCP NIC 3.0</w:t>
            </w:r>
            <w:r w:rsidR="00A93803">
              <w:t xml:space="preserve"> </w:t>
            </w:r>
            <w:r w:rsidR="00C56724">
              <w:t>card</w:t>
            </w:r>
            <w:r w:rsidR="00072029">
              <w:t>.</w:t>
            </w:r>
            <w:r w:rsidR="00C56724">
              <w:t xml:space="preserve"> </w:t>
            </w:r>
          </w:p>
          <w:p w14:paraId="0CAA5268" w14:textId="77777777" w:rsidR="00704B89" w:rsidRDefault="00704B89" w:rsidP="00C24323">
            <w:pPr>
              <w:ind w:left="0"/>
            </w:pPr>
          </w:p>
          <w:p w14:paraId="4956EC69" w14:textId="00D37BB6" w:rsidR="00072029" w:rsidRDefault="00C56724" w:rsidP="00C24323">
            <w:pPr>
              <w:ind w:left="0"/>
            </w:pPr>
            <w:r>
              <w:t xml:space="preserve">PERST# </w:t>
            </w:r>
            <w:r w:rsidR="00704B89">
              <w:t xml:space="preserve">shall be deasserted </w:t>
            </w:r>
            <w:r w:rsidR="001C4B5D">
              <w:t xml:space="preserve">at least </w:t>
            </w:r>
            <w:r>
              <w:t xml:space="preserve">100ms </w:t>
            </w:r>
            <w:r w:rsidR="0055009D">
              <w:t xml:space="preserve">after </w:t>
            </w:r>
            <w:r w:rsidR="00072029">
              <w:t>the power rails are within</w:t>
            </w:r>
            <w:r w:rsidR="00704B89">
              <w:t xml:space="preserve"> the</w:t>
            </w:r>
            <w:r w:rsidR="00072029">
              <w:t xml:space="preserve"> operating limits</w:t>
            </w:r>
            <w:r w:rsidR="0055009D">
              <w:t xml:space="preserve"> per the PCIe CEM Specification</w:t>
            </w:r>
            <w:r w:rsidR="00072029">
              <w:t xml:space="preserve">. The PCIe REFCLKs </w:t>
            </w:r>
            <w:r w:rsidR="00704B89">
              <w:t xml:space="preserve">shall also </w:t>
            </w:r>
            <w:r w:rsidR="00072029">
              <w:t>become stable within this period of time</w:t>
            </w:r>
            <w:r>
              <w:t xml:space="preserve">. </w:t>
            </w:r>
          </w:p>
          <w:p w14:paraId="0756254C" w14:textId="77777777" w:rsidR="00704B89" w:rsidRDefault="00704B89" w:rsidP="00C24323">
            <w:pPr>
              <w:ind w:left="0"/>
            </w:pPr>
          </w:p>
          <w:p w14:paraId="315C8E5A" w14:textId="434BCA13" w:rsidR="00C56724" w:rsidRDefault="00C56724" w:rsidP="00C24323">
            <w:pPr>
              <w:ind w:left="0"/>
            </w:pPr>
            <w:r>
              <w:t xml:space="preserve">PERST </w:t>
            </w:r>
            <w:r w:rsidR="00704B89">
              <w:t xml:space="preserve">shall be </w:t>
            </w:r>
            <w:r>
              <w:t xml:space="preserve">pulled high </w:t>
            </w:r>
            <w:r w:rsidR="00704B89">
              <w:t xml:space="preserve">to </w:t>
            </w:r>
            <w:r w:rsidR="00E87011">
              <w:t>+</w:t>
            </w:r>
            <w:r w:rsidR="00704B89">
              <w:t>3.3</w:t>
            </w:r>
            <w:r w:rsidR="00B307CC">
              <w:t>V</w:t>
            </w:r>
            <w:r w:rsidR="00E87011">
              <w:t>_EDGE</w:t>
            </w:r>
            <w:r w:rsidR="00704B89">
              <w:t xml:space="preserve"> </w:t>
            </w:r>
            <w:r>
              <w:t>on the baseboard.</w:t>
            </w:r>
            <w:r w:rsidR="006F50F3">
              <w:t xml:space="preserve"> </w:t>
            </w:r>
          </w:p>
          <w:p w14:paraId="016796C1" w14:textId="77777777" w:rsidR="00AD0895" w:rsidRDefault="00AD0895" w:rsidP="00C24323">
            <w:pPr>
              <w:ind w:left="0"/>
            </w:pPr>
          </w:p>
          <w:p w14:paraId="7E0F25E7" w14:textId="4D94035C" w:rsidR="00AD0895" w:rsidRDefault="00AD0895" w:rsidP="00C24323">
            <w:pPr>
              <w:ind w:left="0"/>
            </w:pPr>
            <w:r>
              <w:t>For OCP NIC 3.0, PERST deassertion</w:t>
            </w:r>
            <w:r w:rsidR="00704B89">
              <w:t xml:space="preserve"> shall</w:t>
            </w:r>
            <w:r>
              <w:t xml:space="preserve"> also indicate the full card power envelope is available to the </w:t>
            </w:r>
            <w:r w:rsidR="00914075">
              <w:t>OCP NIC 3.0</w:t>
            </w:r>
            <w:r>
              <w:t xml:space="preserve"> card.</w:t>
            </w:r>
          </w:p>
          <w:p w14:paraId="63FB76CB" w14:textId="77777777" w:rsidR="00FA4A5F" w:rsidRDefault="00FA4A5F" w:rsidP="00FA4A5F">
            <w:pPr>
              <w:ind w:left="0"/>
            </w:pPr>
          </w:p>
          <w:p w14:paraId="41093844" w14:textId="581E75F6" w:rsidR="00FA4A5F" w:rsidRDefault="00FA4A5F" w:rsidP="00FA4A5F">
            <w:pPr>
              <w:ind w:left="0"/>
            </w:pPr>
            <w:r>
              <w:lastRenderedPageBreak/>
              <w:t>For baseboards, the PERST[0:1]# signals are required at the connector.</w:t>
            </w:r>
          </w:p>
          <w:p w14:paraId="19C05F79" w14:textId="77777777" w:rsidR="00FA4A5F" w:rsidRDefault="00FA4A5F" w:rsidP="00FA4A5F">
            <w:pPr>
              <w:ind w:left="0"/>
            </w:pPr>
          </w:p>
          <w:p w14:paraId="56838496" w14:textId="4251ACB3" w:rsidR="00FA4A5F" w:rsidRDefault="00FA4A5F" w:rsidP="00C24323">
            <w:pPr>
              <w:ind w:left="0"/>
            </w:pPr>
            <w:r>
              <w:t xml:space="preserve">For </w:t>
            </w:r>
            <w:r w:rsidR="00914075">
              <w:t>OCP NIC 3.0</w:t>
            </w:r>
            <w:r>
              <w:t xml:space="preserve"> cards, the required PERST[0:1]# signals shall be connected to the endpoint silicon. </w:t>
            </w:r>
            <w:r w:rsidR="00B334D1" w:rsidRPr="00B334D1">
              <w:t>Unused PERST[</w:t>
            </w:r>
            <w:r w:rsidR="00B334D1">
              <w:t>0:1</w:t>
            </w:r>
            <w:r w:rsidR="00B334D1" w:rsidRPr="00B334D1">
              <w:t>]# signals shall be left as a no connect.</w:t>
            </w:r>
          </w:p>
          <w:p w14:paraId="0E825E24" w14:textId="77777777" w:rsidR="00FA4A5F" w:rsidRDefault="00FA4A5F" w:rsidP="00C24323">
            <w:pPr>
              <w:ind w:left="0"/>
            </w:pPr>
          </w:p>
          <w:p w14:paraId="1524723F" w14:textId="5F933C1E" w:rsidR="00625CA8" w:rsidRDefault="001470E4" w:rsidP="001470E4">
            <w:pPr>
              <w:ind w:left="0"/>
            </w:pPr>
            <w:r w:rsidRPr="00D1557D">
              <w:rPr>
                <w:b/>
              </w:rPr>
              <w:t>Note</w:t>
            </w:r>
            <w:r w:rsidRPr="008D04E4">
              <w:rPr>
                <w:b/>
              </w:rPr>
              <w:t>:</w:t>
            </w:r>
            <w:r w:rsidRPr="008D04E4">
              <w:t xml:space="preserve"> </w:t>
            </w:r>
            <w:r w:rsidR="00AF79F9" w:rsidRPr="008D04E4">
              <w:t xml:space="preserve">For cards that only support 1 x16, PERST0# is used. For cards that support 2 x8, PERST0# is used for the first eight PCIe lanes, and PERST1# is used for the second eight PCIe lanes. </w:t>
            </w:r>
          </w:p>
          <w:p w14:paraId="3F1A6554" w14:textId="77777777" w:rsidR="006C1997" w:rsidRDefault="006C1997" w:rsidP="001470E4">
            <w:pPr>
              <w:ind w:left="0"/>
            </w:pPr>
          </w:p>
          <w:p w14:paraId="20EF6207" w14:textId="40315363" w:rsidR="006C1997" w:rsidRDefault="006C1997" w:rsidP="006C1997">
            <w:pPr>
              <w:ind w:left="0"/>
            </w:pPr>
            <w:r>
              <w:t xml:space="preserve">PERST0# is always available to all OCP NIC 3.0 cards. The card should not assume PERST1# is available until the bifurcation negotiation process is completed. </w:t>
            </w:r>
          </w:p>
          <w:p w14:paraId="46CDEE55" w14:textId="77777777" w:rsidR="00497E02" w:rsidRDefault="00497E02" w:rsidP="00C24323">
            <w:pPr>
              <w:ind w:left="0"/>
            </w:pPr>
          </w:p>
          <w:p w14:paraId="3CB38E86" w14:textId="30066E69" w:rsidR="00497E02" w:rsidRDefault="00072029" w:rsidP="006F50F3">
            <w:pPr>
              <w:ind w:left="0"/>
            </w:pPr>
            <w:r>
              <w:t xml:space="preserve">Refer to Section 2.2 </w:t>
            </w:r>
            <w:r w:rsidR="00497E02">
              <w:t xml:space="preserve">in </w:t>
            </w:r>
            <w:r>
              <w:t xml:space="preserve">the </w:t>
            </w:r>
            <w:r w:rsidR="00497E02">
              <w:t>PCIe CEM</w:t>
            </w:r>
            <w:r>
              <w:t xml:space="preserve"> Specification, Rev 4.0</w:t>
            </w:r>
            <w:r w:rsidR="006F50F3">
              <w:t xml:space="preserve"> for details.</w:t>
            </w:r>
          </w:p>
        </w:tc>
      </w:tr>
    </w:tbl>
    <w:p w14:paraId="24AB4934" w14:textId="2C4B4D38" w:rsidR="00032E12" w:rsidRDefault="00032E12" w:rsidP="00032E12"/>
    <w:p w14:paraId="4AC688DD" w14:textId="19399986" w:rsidR="00C24323" w:rsidRDefault="00C24323" w:rsidP="005E2C07">
      <w:pPr>
        <w:pStyle w:val="Heading3"/>
      </w:pPr>
      <w:bookmarkStart w:id="1317" w:name="_Toc504644542"/>
      <w:r>
        <w:t>PCIe Present and Bifurcation Control Pins</w:t>
      </w:r>
      <w:bookmarkEnd w:id="1317"/>
    </w:p>
    <w:p w14:paraId="5A96CE8E" w14:textId="1ABF4668"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 xml:space="preserve">Section </w:t>
      </w:r>
      <w:r w:rsidR="008E7CBF" w:rsidRPr="008E7CBF">
        <w:fldChar w:fldCharType="begin"/>
      </w:r>
      <w:r w:rsidR="008E7CBF" w:rsidRPr="008E7CBF">
        <w:instrText xml:space="preserve"> REF _Ref500496805 \r \h </w:instrText>
      </w:r>
      <w:r w:rsidR="008E7CBF">
        <w:instrText xml:space="preserve"> \* MERGEFORMAT </w:instrText>
      </w:r>
      <w:r w:rsidR="008E7CBF" w:rsidRPr="008E7CBF">
        <w:fldChar w:fldCharType="separate"/>
      </w:r>
      <w:r w:rsidR="00DE4319">
        <w:t>3.12</w:t>
      </w:r>
      <w:r w:rsidR="008E7CBF" w:rsidRPr="008E7CBF">
        <w:fldChar w:fldCharType="end"/>
      </w:r>
      <w:r>
        <w:t>. An example connection diagram is shown in</w:t>
      </w:r>
      <w:r w:rsidR="00F20FC7">
        <w:t xml:space="preserve"> </w:t>
      </w:r>
      <w:r w:rsidR="00F20FC7">
        <w:fldChar w:fldCharType="begin"/>
      </w:r>
      <w:r w:rsidR="00F20FC7">
        <w:instrText xml:space="preserve"> REF _Ref496605254 \h </w:instrText>
      </w:r>
      <w:r w:rsidR="00F20FC7">
        <w:fldChar w:fldCharType="separate"/>
      </w:r>
      <w:r w:rsidR="00DE4319">
        <w:t xml:space="preserve">Figure </w:t>
      </w:r>
      <w:r w:rsidR="00DE4319">
        <w:rPr>
          <w:noProof/>
        </w:rPr>
        <w:t>76</w:t>
      </w:r>
      <w:r w:rsidR="00F20FC7">
        <w:fldChar w:fldCharType="end"/>
      </w:r>
      <w:r>
        <w:t>.</w:t>
      </w:r>
    </w:p>
    <w:p w14:paraId="623A7000" w14:textId="77777777" w:rsidR="00D65CC0" w:rsidRDefault="00D65CC0" w:rsidP="00F20FC7">
      <w:pPr>
        <w:ind w:left="0"/>
      </w:pPr>
    </w:p>
    <w:p w14:paraId="76E7AC87" w14:textId="75F81624" w:rsidR="00D65CC0" w:rsidRDefault="00D47969" w:rsidP="00F20FC7">
      <w:pPr>
        <w:ind w:left="0"/>
      </w:pPr>
      <w:r>
        <w:t xml:space="preserve">The PRSNTA#/PRSNTB[0:3]# state </w:t>
      </w:r>
      <w:r w:rsidR="00C8517C">
        <w:t xml:space="preserve">shall </w:t>
      </w:r>
      <w:r>
        <w:t xml:space="preserve">be used to determine if a card has been physically plugged in. </w:t>
      </w:r>
      <w:r w:rsidR="00D65CC0">
        <w:t xml:space="preserve">The </w:t>
      </w:r>
      <w:r w:rsidR="00A242EB">
        <w:t>BIF[0:2]#</w:t>
      </w:r>
      <w:r w:rsidR="00D65CC0">
        <w:t xml:space="preserve"> pins </w:t>
      </w:r>
      <w:r w:rsidR="00C8517C">
        <w:t xml:space="preserve">shall </w:t>
      </w:r>
      <w:r w:rsidR="00D65CC0">
        <w:t xml:space="preserve">be latched </w:t>
      </w:r>
      <w:r>
        <w:t xml:space="preserve">before </w:t>
      </w:r>
      <w:r w:rsidR="00694F1C">
        <w:t xml:space="preserve">PWR_EN </w:t>
      </w:r>
      <w:r>
        <w:t xml:space="preserve">assertion </w:t>
      </w:r>
      <w:r w:rsidR="0027340E">
        <w:t xml:space="preserve">to ensure the correct values are </w:t>
      </w:r>
      <w:r w:rsidR="00AD0895">
        <w:t xml:space="preserve">detected </w:t>
      </w:r>
      <w:r w:rsidR="0027340E">
        <w:t>by the system</w:t>
      </w:r>
      <w:r w:rsidR="00D65CC0">
        <w:t xml:space="preserve">. </w:t>
      </w:r>
      <w:r w:rsidR="00A242EB">
        <w:t xml:space="preserve">Changing the pin states after this timing window is not allowed. </w:t>
      </w:r>
      <w:r w:rsidR="00D65CC0">
        <w:t xml:space="preserve">Refer to the AC timing diagram in Section </w:t>
      </w:r>
      <w:r w:rsidR="003C49E5">
        <w:fldChar w:fldCharType="begin"/>
      </w:r>
      <w:r w:rsidR="003C49E5">
        <w:instrText xml:space="preserve"> REF _Ref500496805 \r \h </w:instrText>
      </w:r>
      <w:r w:rsidR="003C49E5">
        <w:fldChar w:fldCharType="separate"/>
      </w:r>
      <w:r w:rsidR="00DE4319">
        <w:t>3.12</w:t>
      </w:r>
      <w:r w:rsidR="003C49E5">
        <w:fldChar w:fldCharType="end"/>
      </w:r>
      <w:r w:rsidR="00D65CC0">
        <w:t xml:space="preserve"> for details.</w:t>
      </w:r>
    </w:p>
    <w:p w14:paraId="154140D6" w14:textId="77777777" w:rsidR="00307B0D" w:rsidRPr="00197765" w:rsidRDefault="00307B0D" w:rsidP="00F20FC7">
      <w:pPr>
        <w:ind w:left="0"/>
      </w:pPr>
    </w:p>
    <w:p w14:paraId="180BFACE" w14:textId="5904996F" w:rsidR="006D0857" w:rsidRDefault="006D0857" w:rsidP="00BD44B7">
      <w:pPr>
        <w:pStyle w:val="Caption"/>
      </w:pPr>
      <w:bookmarkStart w:id="1318" w:name="_Toc504644739"/>
      <w:r>
        <w:t xml:space="preserve">Table </w:t>
      </w:r>
      <w:r>
        <w:fldChar w:fldCharType="begin"/>
      </w:r>
      <w:r>
        <w:instrText xml:space="preserve"> SEQ Table \* ARABIC </w:instrText>
      </w:r>
      <w:r>
        <w:fldChar w:fldCharType="separate"/>
      </w:r>
      <w:r w:rsidR="00DE4319">
        <w:t>20</w:t>
      </w:r>
      <w:r>
        <w:fldChar w:fldCharType="end"/>
      </w:r>
      <w:r>
        <w:t xml:space="preserve">: Pin Descriptions – </w:t>
      </w:r>
      <w:r w:rsidR="00C24323">
        <w:t xml:space="preserve">PCIe </w:t>
      </w:r>
      <w:r>
        <w:t xml:space="preserve">Present and Bifurcation </w:t>
      </w:r>
      <w:r w:rsidR="00C24323">
        <w:t xml:space="preserve">Control </w:t>
      </w:r>
      <w:r>
        <w:t>Pins</w:t>
      </w:r>
      <w:bookmarkEnd w:id="1318"/>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29260E9C"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1kOhm resistors</w:t>
            </w:r>
            <w:r>
              <w:t>.</w:t>
            </w:r>
          </w:p>
          <w:p w14:paraId="27725695" w14:textId="77777777" w:rsidR="006D0857" w:rsidRDefault="006D0857" w:rsidP="00C24323">
            <w:pPr>
              <w:ind w:left="0"/>
            </w:pPr>
          </w:p>
          <w:p w14:paraId="7A759D77" w14:textId="340B4AF8" w:rsidR="006D0857"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DE4319">
              <w:t>3.6</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1FBC3E7B" w14:textId="69705B34" w:rsidR="00950BBA" w:rsidRDefault="007D5FCC" w:rsidP="00C24323">
            <w:pPr>
              <w:ind w:left="0"/>
            </w:pPr>
            <w:r>
              <w:t xml:space="preserve">For baseboards, these pins </w:t>
            </w:r>
            <w:r w:rsidR="006F49FA">
              <w:t xml:space="preserve">shall be </w:t>
            </w:r>
            <w:r w:rsidR="006D0857">
              <w:t xml:space="preserve">outputs </w:t>
            </w:r>
            <w:r w:rsidR="009207D9">
              <w:t xml:space="preserve">driven </w:t>
            </w:r>
            <w:r w:rsidR="006D0857">
              <w:t xml:space="preserve">from the baseboard </w:t>
            </w:r>
            <w:r w:rsidR="009207D9">
              <w:t xml:space="preserve">I/O hub </w:t>
            </w:r>
            <w:r w:rsidR="006D0857">
              <w:t xml:space="preserve">and allow the system to </w:t>
            </w:r>
            <w:r w:rsidR="005E0E68">
              <w:t xml:space="preserve">force </w:t>
            </w:r>
            <w:r w:rsidR="006D0857">
              <w:t xml:space="preserve">configure the </w:t>
            </w:r>
            <w:r w:rsidR="00914075">
              <w:t>OCP NIC 3.0</w:t>
            </w:r>
            <w:r w:rsidR="00A93803">
              <w:t xml:space="preserve"> </w:t>
            </w:r>
            <w:r w:rsidR="006D0857">
              <w:t>card bifurcation.</w:t>
            </w:r>
            <w:r w:rsidR="00950BBA">
              <w:t xml:space="preserve"> </w:t>
            </w:r>
            <w:r w:rsidR="00EE1FAC">
              <w:t xml:space="preserve">The baseboard may optionally tie </w:t>
            </w:r>
            <w:r w:rsidR="00730978">
              <w:t>the BIF[0:2]#</w:t>
            </w:r>
            <w:r w:rsidR="0066683F">
              <w:t xml:space="preserve"> signals to </w:t>
            </w:r>
            <w:r w:rsidR="002F0862">
              <w:t>+</w:t>
            </w:r>
            <w:r w:rsidR="00EE1FAC">
              <w:t>3.3V</w:t>
            </w:r>
            <w:r w:rsidR="002F0862">
              <w:t>_EDGE</w:t>
            </w:r>
            <w:r w:rsidR="00EE1FAC">
              <w:t xml:space="preserve"> or to ground </w:t>
            </w:r>
            <w:r w:rsidR="006F49FA">
              <w:t xml:space="preserve">per the definitions are described in Section </w:t>
            </w:r>
            <w:r w:rsidR="006F49FA">
              <w:fldChar w:fldCharType="begin"/>
            </w:r>
            <w:r w:rsidR="006F49FA">
              <w:instrText xml:space="preserve"> REF _Ref496625191 \r \h </w:instrText>
            </w:r>
            <w:r w:rsidR="006F49FA">
              <w:fldChar w:fldCharType="separate"/>
            </w:r>
            <w:r w:rsidR="00DE4319">
              <w:t>3.6</w:t>
            </w:r>
            <w:r w:rsidR="006F49FA">
              <w:fldChar w:fldCharType="end"/>
            </w:r>
            <w:r w:rsidR="006F49FA">
              <w:t xml:space="preserve"> </w:t>
            </w:r>
            <w:r w:rsidR="00EE1FAC">
              <w:t>if no dynamic bifurcation configuration is required.</w:t>
            </w:r>
          </w:p>
          <w:p w14:paraId="5BE0C57E" w14:textId="77777777" w:rsidR="007D5FCC" w:rsidRDefault="007D5FCC" w:rsidP="00C24323">
            <w:pPr>
              <w:ind w:left="0"/>
            </w:pPr>
          </w:p>
          <w:p w14:paraId="119428E1" w14:textId="1667C99D"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6A6A0A49" w:rsidR="005B58BD" w:rsidRDefault="005B58BD" w:rsidP="00F20FC7">
      <w:pPr>
        <w:ind w:left="0"/>
      </w:pPr>
      <w:r>
        <w:t xml:space="preserve"> </w:t>
      </w: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36FCCB0A" w:rsidR="00F20FC7" w:rsidRDefault="00F20FC7" w:rsidP="00BD44B7">
      <w:pPr>
        <w:pStyle w:val="Caption"/>
      </w:pPr>
      <w:bookmarkStart w:id="1319" w:name="_Ref496605254"/>
      <w:bookmarkStart w:id="1320" w:name="_Toc500230257"/>
      <w:bookmarkStart w:id="1321" w:name="_Toc504644693"/>
      <w:r>
        <w:t xml:space="preserve">Figure </w:t>
      </w:r>
      <w:r>
        <w:fldChar w:fldCharType="begin"/>
      </w:r>
      <w:r>
        <w:instrText xml:space="preserve"> SEQ Figure \* ARABIC </w:instrText>
      </w:r>
      <w:r>
        <w:fldChar w:fldCharType="separate"/>
      </w:r>
      <w:r w:rsidR="00DE4319">
        <w:t>76</w:t>
      </w:r>
      <w:r>
        <w:fldChar w:fldCharType="end"/>
      </w:r>
      <w:bookmarkEnd w:id="1319"/>
      <w:r>
        <w:t>: PCIe Present and Bifurcation Control Pins</w:t>
      </w:r>
      <w:bookmarkEnd w:id="1320"/>
      <w:bookmarkEnd w:id="1321"/>
    </w:p>
    <w:p w14:paraId="590AA4F8" w14:textId="6C0C7FBA" w:rsidR="00F20FC7" w:rsidRDefault="007864BE" w:rsidP="00F20FC7">
      <w:pPr>
        <w:ind w:left="0"/>
        <w:jc w:val="center"/>
      </w:pPr>
      <w:r w:rsidRPr="007864BE">
        <w:rPr>
          <w:noProof/>
          <w:lang w:eastAsia="en-US"/>
        </w:rPr>
        <w:drawing>
          <wp:inline distT="0" distB="0" distL="0" distR="0" wp14:anchorId="0A3C3854" wp14:editId="45A3A515">
            <wp:extent cx="5294376" cy="3401568"/>
            <wp:effectExtent l="0" t="0" r="1905"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Pr="00F20FC7" w:rsidRDefault="00307B0D" w:rsidP="00307B0D"/>
    <w:p w14:paraId="198399D4" w14:textId="5AF9D6AD" w:rsidR="00CD056A" w:rsidRDefault="00CD056A" w:rsidP="005E2C07">
      <w:pPr>
        <w:pStyle w:val="Heading3"/>
      </w:pPr>
      <w:bookmarkStart w:id="1322" w:name="_Toc504644543"/>
      <w:r>
        <w:t>SMBus Interface Pins</w:t>
      </w:r>
      <w:bookmarkEnd w:id="1322"/>
    </w:p>
    <w:p w14:paraId="74837A24" w14:textId="52675CD4" w:rsidR="00C47003" w:rsidRDefault="00C47003" w:rsidP="00C47003">
      <w:pPr>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 </w:t>
      </w:r>
      <w:r w:rsidR="008E7CBF">
        <w:rPr>
          <w:highlight w:val="yellow"/>
        </w:rPr>
        <w:fldChar w:fldCharType="begin"/>
      </w:r>
      <w:r w:rsidR="008E7CBF">
        <w:instrText xml:space="preserve"> REF _Ref503256207 \h </w:instrText>
      </w:r>
      <w:r w:rsidR="008E7CBF">
        <w:rPr>
          <w:highlight w:val="yellow"/>
        </w:rPr>
      </w:r>
      <w:r w:rsidR="008E7CBF">
        <w:rPr>
          <w:highlight w:val="yellow"/>
        </w:rPr>
        <w:fldChar w:fldCharType="separate"/>
      </w:r>
      <w:r w:rsidR="00DE4319">
        <w:t xml:space="preserve">Figure </w:t>
      </w:r>
      <w:r w:rsidR="00DE4319">
        <w:rPr>
          <w:noProof/>
        </w:rPr>
        <w:t>77</w:t>
      </w:r>
      <w:r w:rsidR="008E7CBF">
        <w:rPr>
          <w:highlight w:val="yellow"/>
        </w:rPr>
        <w:fldChar w:fldCharType="end"/>
      </w:r>
      <w:r w:rsidR="00197765" w:rsidRPr="00AA12F2">
        <w:t>.</w:t>
      </w:r>
    </w:p>
    <w:p w14:paraId="3E930A2D" w14:textId="77777777" w:rsidR="00307B0D" w:rsidRPr="00C47003" w:rsidRDefault="00307B0D" w:rsidP="00C47003">
      <w:pPr>
        <w:ind w:left="0"/>
      </w:pPr>
    </w:p>
    <w:p w14:paraId="06A90AA5" w14:textId="07ABD09D" w:rsidR="009B0383" w:rsidRDefault="009B0383" w:rsidP="00BD44B7">
      <w:pPr>
        <w:pStyle w:val="Caption"/>
      </w:pPr>
      <w:bookmarkStart w:id="1323" w:name="_Toc504644740"/>
      <w:r>
        <w:t xml:space="preserve">Table </w:t>
      </w:r>
      <w:r>
        <w:fldChar w:fldCharType="begin"/>
      </w:r>
      <w:r>
        <w:instrText xml:space="preserve"> SEQ Table \* ARABIC </w:instrText>
      </w:r>
      <w:r>
        <w:fldChar w:fldCharType="separate"/>
      </w:r>
      <w:r w:rsidR="00DE4319">
        <w:t>21</w:t>
      </w:r>
      <w:r>
        <w:fldChar w:fldCharType="end"/>
      </w:r>
      <w:r>
        <w:t>: Pin Descriptions – SMBus</w:t>
      </w:r>
      <w:bookmarkEnd w:id="1323"/>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lastRenderedPageBreak/>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7C18FDE1"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0D904856" w:rsidR="00845072" w:rsidRDefault="00AD0895" w:rsidP="00E5402E">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032E12"/>
    <w:p w14:paraId="7F0EA65F" w14:textId="6261156B" w:rsidR="008E7CBF" w:rsidRDefault="008E7CBF" w:rsidP="00BD44B7">
      <w:pPr>
        <w:pStyle w:val="Caption"/>
      </w:pPr>
      <w:bookmarkStart w:id="1324" w:name="_Ref503256207"/>
      <w:bookmarkStart w:id="1325" w:name="_Toc504644694"/>
      <w:r>
        <w:t xml:space="preserve">Figure </w:t>
      </w:r>
      <w:r>
        <w:fldChar w:fldCharType="begin"/>
      </w:r>
      <w:r>
        <w:instrText xml:space="preserve"> SEQ Figure \* ARABIC </w:instrText>
      </w:r>
      <w:r>
        <w:fldChar w:fldCharType="separate"/>
      </w:r>
      <w:r w:rsidR="00DE4319">
        <w:t>77</w:t>
      </w:r>
      <w:r>
        <w:fldChar w:fldCharType="end"/>
      </w:r>
      <w:bookmarkEnd w:id="1324"/>
      <w:r>
        <w:t>: Example SMBus Connections</w:t>
      </w:r>
      <w:bookmarkEnd w:id="1325"/>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70091EEB" w14:textId="77777777" w:rsidR="005B58BD" w:rsidRDefault="005B58BD">
      <w:pPr>
        <w:spacing w:after="200" w:line="276" w:lineRule="auto"/>
        <w:ind w:left="0"/>
        <w:rPr>
          <w:rFonts w:eastAsiaTheme="majorEastAsia" w:cstheme="majorBidi"/>
          <w:b/>
          <w:bCs/>
          <w:color w:val="4F81BD" w:themeColor="accent1"/>
        </w:rPr>
      </w:pPr>
      <w:r>
        <w:br w:type="page"/>
      </w:r>
    </w:p>
    <w:p w14:paraId="4EC423EA" w14:textId="1B644072" w:rsidR="008E6A52" w:rsidRDefault="008E6A52" w:rsidP="005E2C07">
      <w:pPr>
        <w:pStyle w:val="Heading3"/>
      </w:pPr>
      <w:bookmarkStart w:id="1326" w:name="_Ref504475363"/>
      <w:bookmarkStart w:id="1327" w:name="_Toc504644544"/>
      <w:r>
        <w:lastRenderedPageBreak/>
        <w:t>Power Supply Pins</w:t>
      </w:r>
      <w:bookmarkEnd w:id="1326"/>
      <w:bookmarkEnd w:id="1327"/>
    </w:p>
    <w:p w14:paraId="42F3C0E6" w14:textId="56371468" w:rsidR="00197765" w:rsidRPr="00C47003" w:rsidRDefault="008E6A52" w:rsidP="00197765">
      <w:pPr>
        <w:ind w:left="0"/>
      </w:pPr>
      <w:r>
        <w:t xml:space="preserve">This section provides the pin assignments for the power supply interface signals. The AC/DC specifications are defined in </w:t>
      </w:r>
      <w:r w:rsidR="00AD0895">
        <w:t>the PCIe CEM Specification, Rev 4.0 and amended in Section</w:t>
      </w:r>
      <w:r w:rsidR="00CA7ECC">
        <w:rPr>
          <w:b/>
          <w:bCs/>
        </w:rPr>
        <w:t xml:space="preserve"> </w:t>
      </w:r>
      <w:r w:rsidR="00CA7ECC" w:rsidRPr="00CA7ECC">
        <w:rPr>
          <w:bCs/>
        </w:rPr>
        <w:fldChar w:fldCharType="begin"/>
      </w:r>
      <w:r w:rsidR="00CA7ECC" w:rsidRPr="00CA7ECC">
        <w:rPr>
          <w:bCs/>
        </w:rPr>
        <w:instrText xml:space="preserve"> REF _Ref501101341 \r \h </w:instrText>
      </w:r>
      <w:r w:rsidR="00CA7ECC">
        <w:rPr>
          <w:bCs/>
        </w:rPr>
        <w:instrText xml:space="preserve"> \* MERGEFORMAT </w:instrText>
      </w:r>
      <w:r w:rsidR="00CA7ECC" w:rsidRPr="00CA7ECC">
        <w:rPr>
          <w:bCs/>
        </w:rPr>
      </w:r>
      <w:r w:rsidR="00CA7ECC" w:rsidRPr="00CA7ECC">
        <w:rPr>
          <w:bCs/>
        </w:rPr>
        <w:fldChar w:fldCharType="separate"/>
      </w:r>
      <w:r w:rsidR="00DE4319">
        <w:rPr>
          <w:bCs/>
        </w:rPr>
        <w:t>3.10</w:t>
      </w:r>
      <w:r w:rsidR="00CA7ECC" w:rsidRPr="00CA7ECC">
        <w:rPr>
          <w:bCs/>
        </w:rPr>
        <w:fldChar w:fldCharType="end"/>
      </w:r>
      <w:r>
        <w:t>.</w:t>
      </w:r>
      <w:r w:rsidR="00197765">
        <w:t xml:space="preserve"> An example connection diagram is shown in</w:t>
      </w:r>
      <w:r w:rsidR="003560DC">
        <w:t xml:space="preserve"> </w:t>
      </w:r>
      <w:r w:rsidR="003560DC">
        <w:fldChar w:fldCharType="begin"/>
      </w:r>
      <w:r w:rsidR="003560DC">
        <w:instrText xml:space="preserve"> REF _Ref500769519 \h </w:instrText>
      </w:r>
      <w:r w:rsidR="003560DC">
        <w:fldChar w:fldCharType="separate"/>
      </w:r>
      <w:r w:rsidR="00DE4319">
        <w:t xml:space="preserve">Figure </w:t>
      </w:r>
      <w:r w:rsidR="00DE4319">
        <w:rPr>
          <w:noProof/>
        </w:rPr>
        <w:t>78</w:t>
      </w:r>
      <w:r w:rsidR="003560DC">
        <w:fldChar w:fldCharType="end"/>
      </w:r>
      <w:r w:rsidR="00197765">
        <w:t>.</w:t>
      </w:r>
    </w:p>
    <w:p w14:paraId="75185EA4" w14:textId="77777777" w:rsidR="00197765" w:rsidRPr="00C47003" w:rsidRDefault="00197765" w:rsidP="008E6A52">
      <w:pPr>
        <w:ind w:left="0"/>
      </w:pPr>
    </w:p>
    <w:p w14:paraId="5AC33807" w14:textId="7B028F6B" w:rsidR="008E6A52" w:rsidRDefault="008E6A52" w:rsidP="00BD44B7">
      <w:pPr>
        <w:pStyle w:val="Caption"/>
      </w:pPr>
      <w:bookmarkStart w:id="1328" w:name="_Ref496015964"/>
      <w:bookmarkStart w:id="1329" w:name="_Toc504644741"/>
      <w:r>
        <w:t xml:space="preserve">Table </w:t>
      </w:r>
      <w:r>
        <w:fldChar w:fldCharType="begin"/>
      </w:r>
      <w:r>
        <w:instrText xml:space="preserve"> SEQ Table \* ARABIC </w:instrText>
      </w:r>
      <w:r>
        <w:fldChar w:fldCharType="separate"/>
      </w:r>
      <w:r w:rsidR="00DE4319">
        <w:t>22</w:t>
      </w:r>
      <w:r>
        <w:fldChar w:fldCharType="end"/>
      </w:r>
      <w:bookmarkEnd w:id="1328"/>
      <w:r>
        <w:t>: Pin Descriptions – Power</w:t>
      </w:r>
      <w:bookmarkEnd w:id="1329"/>
    </w:p>
    <w:tbl>
      <w:tblPr>
        <w:tblStyle w:val="TableGrid"/>
        <w:tblW w:w="0" w:type="auto"/>
        <w:tblInd w:w="-5" w:type="dxa"/>
        <w:tblLook w:val="04A0" w:firstRow="1" w:lastRow="0" w:firstColumn="1" w:lastColumn="0" w:noHBand="0" w:noVBand="1"/>
      </w:tblPr>
      <w:tblGrid>
        <w:gridCol w:w="2367"/>
        <w:gridCol w:w="1037"/>
        <w:gridCol w:w="1313"/>
        <w:gridCol w:w="4638"/>
      </w:tblGrid>
      <w:tr w:rsidR="003572D9" w14:paraId="5A1BE108" w14:textId="77777777" w:rsidTr="004020CC">
        <w:tc>
          <w:tcPr>
            <w:tcW w:w="2367" w:type="dxa"/>
          </w:tcPr>
          <w:p w14:paraId="0E495B15" w14:textId="77777777" w:rsidR="008E6A52" w:rsidRPr="005E26FE" w:rsidRDefault="008E6A52" w:rsidP="00C56724">
            <w:pPr>
              <w:ind w:left="0"/>
              <w:rPr>
                <w:b/>
              </w:rPr>
            </w:pPr>
            <w:r w:rsidRPr="005E26FE">
              <w:rPr>
                <w:b/>
              </w:rPr>
              <w:t>Signal</w:t>
            </w:r>
            <w:r>
              <w:rPr>
                <w:b/>
              </w:rPr>
              <w:t xml:space="preserve"> Name</w:t>
            </w:r>
          </w:p>
        </w:tc>
        <w:tc>
          <w:tcPr>
            <w:tcW w:w="1037" w:type="dxa"/>
          </w:tcPr>
          <w:p w14:paraId="2F37F5BE" w14:textId="77777777" w:rsidR="008E6A52" w:rsidRDefault="008E6A52" w:rsidP="00C56724">
            <w:pPr>
              <w:ind w:left="0"/>
              <w:rPr>
                <w:b/>
              </w:rPr>
            </w:pPr>
            <w:r>
              <w:rPr>
                <w:b/>
              </w:rPr>
              <w:t>Pin #</w:t>
            </w:r>
          </w:p>
        </w:tc>
        <w:tc>
          <w:tcPr>
            <w:tcW w:w="1313" w:type="dxa"/>
          </w:tcPr>
          <w:p w14:paraId="10DB4DF2" w14:textId="77777777" w:rsidR="008E6A52" w:rsidRPr="005E26FE" w:rsidRDefault="008E6A52" w:rsidP="00C56724">
            <w:pPr>
              <w:ind w:left="0"/>
              <w:rPr>
                <w:b/>
              </w:rPr>
            </w:pPr>
            <w:r>
              <w:rPr>
                <w:b/>
              </w:rPr>
              <w:t xml:space="preserve">Baseboard </w:t>
            </w:r>
            <w:r w:rsidRPr="005E26FE">
              <w:rPr>
                <w:b/>
              </w:rPr>
              <w:t>Direction</w:t>
            </w:r>
          </w:p>
        </w:tc>
        <w:tc>
          <w:tcPr>
            <w:tcW w:w="4638" w:type="dxa"/>
          </w:tcPr>
          <w:p w14:paraId="484A012C" w14:textId="77777777" w:rsidR="008E6A52" w:rsidRPr="005E26FE" w:rsidRDefault="008E6A52" w:rsidP="00C56724">
            <w:pPr>
              <w:ind w:left="0"/>
              <w:rPr>
                <w:b/>
              </w:rPr>
            </w:pPr>
            <w:r>
              <w:rPr>
                <w:b/>
              </w:rPr>
              <w:t xml:space="preserve">Signal </w:t>
            </w:r>
            <w:r w:rsidRPr="005E26FE">
              <w:rPr>
                <w:b/>
              </w:rPr>
              <w:t>Description</w:t>
            </w:r>
          </w:p>
        </w:tc>
      </w:tr>
      <w:tr w:rsidR="003572D9" w14:paraId="1478E49D" w14:textId="77777777" w:rsidTr="004020CC">
        <w:tc>
          <w:tcPr>
            <w:tcW w:w="2367" w:type="dxa"/>
          </w:tcPr>
          <w:p w14:paraId="7A94C6E5" w14:textId="77777777" w:rsidR="008E6A52" w:rsidRDefault="008E6A52" w:rsidP="00C56724">
            <w:pPr>
              <w:ind w:left="0"/>
            </w:pPr>
            <w:r>
              <w:t>GND</w:t>
            </w:r>
          </w:p>
        </w:tc>
        <w:tc>
          <w:tcPr>
            <w:tcW w:w="1037" w:type="dxa"/>
          </w:tcPr>
          <w:p w14:paraId="389F3AF9" w14:textId="63DC1310" w:rsidR="008E6A52" w:rsidRDefault="00360DB3" w:rsidP="00C56724">
            <w:pPr>
              <w:ind w:left="0"/>
            </w:pPr>
            <w:r>
              <w:t>Various</w:t>
            </w:r>
          </w:p>
        </w:tc>
        <w:tc>
          <w:tcPr>
            <w:tcW w:w="1313" w:type="dxa"/>
          </w:tcPr>
          <w:p w14:paraId="4FA63EFE" w14:textId="77777777" w:rsidR="008E6A52" w:rsidRDefault="008E6A52" w:rsidP="00C56724">
            <w:pPr>
              <w:ind w:left="0"/>
            </w:pPr>
            <w:r>
              <w:t>GND</w:t>
            </w:r>
          </w:p>
        </w:tc>
        <w:tc>
          <w:tcPr>
            <w:tcW w:w="4638" w:type="dxa"/>
          </w:tcPr>
          <w:p w14:paraId="37CB7CA0" w14:textId="516FEA2C" w:rsidR="008E6A52" w:rsidRDefault="008E6A52" w:rsidP="00351599">
            <w:pPr>
              <w:ind w:left="0"/>
            </w:pPr>
            <w:r>
              <w:t xml:space="preserve">Ground return; </w:t>
            </w:r>
            <w:r w:rsidR="00351599">
              <w:t xml:space="preserve">a </w:t>
            </w:r>
            <w:r>
              <w:t xml:space="preserve">total of 46 </w:t>
            </w:r>
            <w:r w:rsidR="00351599">
              <w:t xml:space="preserve">ground </w:t>
            </w:r>
            <w:r>
              <w:t xml:space="preserve">pins </w:t>
            </w:r>
            <w:r w:rsidR="00351599">
              <w:t xml:space="preserve">are </w:t>
            </w:r>
            <w:r>
              <w:t xml:space="preserve">on the main 140-pin connector area. </w:t>
            </w:r>
            <w:r w:rsidR="00960A75">
              <w:t xml:space="preserve">Refer to Section </w:t>
            </w:r>
            <w:r w:rsidR="00960A75">
              <w:fldChar w:fldCharType="begin"/>
            </w:r>
            <w:r w:rsidR="00960A75">
              <w:instrText xml:space="preserve"> REF _Ref502669622 \r \h </w:instrText>
            </w:r>
            <w:r w:rsidR="00960A75">
              <w:fldChar w:fldCharType="separate"/>
            </w:r>
            <w:r w:rsidR="00DE4319">
              <w:t>3.3</w:t>
            </w:r>
            <w:r w:rsidR="00960A75">
              <w:fldChar w:fldCharType="end"/>
            </w:r>
            <w:r w:rsidR="00960A75">
              <w:t xml:space="preserve"> for details.</w:t>
            </w:r>
          </w:p>
        </w:tc>
      </w:tr>
      <w:tr w:rsidR="003572D9" w14:paraId="7DA94EC2" w14:textId="77777777" w:rsidTr="004020CC">
        <w:tc>
          <w:tcPr>
            <w:tcW w:w="2367" w:type="dxa"/>
          </w:tcPr>
          <w:p w14:paraId="7CE71061" w14:textId="23A404F5" w:rsidR="008E6A52" w:rsidRDefault="008E6A52" w:rsidP="002F0862">
            <w:pPr>
              <w:ind w:left="0"/>
            </w:pPr>
            <w:r w:rsidRPr="00032E12">
              <w:t>+12V</w:t>
            </w:r>
            <w:r w:rsidR="002F0862">
              <w:t xml:space="preserve">_EDGE </w:t>
            </w:r>
          </w:p>
        </w:tc>
        <w:tc>
          <w:tcPr>
            <w:tcW w:w="1037" w:type="dxa"/>
          </w:tcPr>
          <w:p w14:paraId="476C6607" w14:textId="03F83112" w:rsidR="00360DB3" w:rsidRDefault="00360DB3" w:rsidP="00C56724">
            <w:pPr>
              <w:ind w:left="0"/>
            </w:pPr>
            <w:r>
              <w:t>B1, B2, B3, B4, B5, B6</w:t>
            </w:r>
          </w:p>
        </w:tc>
        <w:tc>
          <w:tcPr>
            <w:tcW w:w="1313" w:type="dxa"/>
          </w:tcPr>
          <w:p w14:paraId="24930013" w14:textId="77777777" w:rsidR="008E6A52" w:rsidRDefault="008E6A52" w:rsidP="00C56724">
            <w:pPr>
              <w:ind w:left="0"/>
            </w:pPr>
            <w:r>
              <w:t>Power</w:t>
            </w:r>
          </w:p>
        </w:tc>
        <w:tc>
          <w:tcPr>
            <w:tcW w:w="4638" w:type="dxa"/>
          </w:tcPr>
          <w:p w14:paraId="4447738C" w14:textId="665EECB7" w:rsidR="008E6A52" w:rsidRDefault="00B307CC" w:rsidP="00C56724">
            <w:pPr>
              <w:ind w:left="0"/>
            </w:pPr>
            <w:r>
              <w:t>+</w:t>
            </w:r>
            <w:r w:rsidR="008E6A52">
              <w:t xml:space="preserve">12V main or </w:t>
            </w:r>
            <w:r>
              <w:t>+</w:t>
            </w:r>
            <w:r w:rsidR="008E6A52">
              <w:t xml:space="preserve">12V </w:t>
            </w:r>
            <w:r>
              <w:t xml:space="preserve">aux </w:t>
            </w:r>
            <w:r w:rsidR="008E6A52">
              <w:t xml:space="preserve">power; total of 6 pins per connector. </w:t>
            </w:r>
            <w:r w:rsidR="00133B25">
              <w:t xml:space="preserve">The </w:t>
            </w:r>
            <w:r>
              <w:t>+</w:t>
            </w:r>
            <w:r w:rsidR="00133B25">
              <w:t>12V</w:t>
            </w:r>
            <w:r>
              <w:t>_EDGE</w:t>
            </w:r>
            <w:r w:rsidR="00133B25">
              <w:t xml:space="preserve"> pins </w:t>
            </w:r>
            <w:r w:rsidR="00AC6E3F">
              <w:t xml:space="preserve">shall be </w:t>
            </w:r>
            <w:r w:rsidR="00133B25">
              <w:t xml:space="preserve">rated to 1.1A per pin with a maximum derated power delivery of </w:t>
            </w:r>
            <w:r w:rsidR="0010504E">
              <w:t>80</w:t>
            </w:r>
            <w:r w:rsidR="00133B25">
              <w:t xml:space="preserve">W. </w:t>
            </w:r>
          </w:p>
          <w:p w14:paraId="0428AB23" w14:textId="77777777" w:rsidR="00950BBA" w:rsidRDefault="00950BBA" w:rsidP="00C56724">
            <w:pPr>
              <w:ind w:left="0"/>
            </w:pPr>
          </w:p>
          <w:p w14:paraId="36769119" w14:textId="47089C06" w:rsidR="00950BBA" w:rsidRDefault="00950BBA" w:rsidP="00694F1C">
            <w:pPr>
              <w:ind w:left="0"/>
            </w:pPr>
            <w:r>
              <w:t>The +12V</w:t>
            </w:r>
            <w:r w:rsidR="002F0862">
              <w:t>_EDGE</w:t>
            </w:r>
            <w:r>
              <w:t xml:space="preserve"> power pins </w:t>
            </w:r>
            <w:r w:rsidR="00AC6E3F">
              <w:t xml:space="preserve">shall </w:t>
            </w:r>
            <w:r>
              <w:t xml:space="preserve">be within the rail tolerances </w:t>
            </w:r>
            <w:r w:rsidR="00AC6E3F">
              <w:t xml:space="preserve">as defined in Section </w:t>
            </w:r>
            <w:r w:rsidR="00AC6E3F">
              <w:fldChar w:fldCharType="begin"/>
            </w:r>
            <w:r w:rsidR="00AC6E3F">
              <w:instrText xml:space="preserve"> REF _Ref501101341 \r \h </w:instrText>
            </w:r>
            <w:r w:rsidR="00AC6E3F">
              <w:fldChar w:fldCharType="separate"/>
            </w:r>
            <w:r w:rsidR="00DE4319">
              <w:t>3.10</w:t>
            </w:r>
            <w:r w:rsidR="00AC6E3F">
              <w:fldChar w:fldCharType="end"/>
            </w:r>
            <w:r w:rsidR="00AC6E3F">
              <w:t xml:space="preserve"> </w:t>
            </w:r>
            <w:r>
              <w:t xml:space="preserve">when the </w:t>
            </w:r>
            <w:r w:rsidR="00694F1C">
              <w:t xml:space="preserve">PWR_EN </w:t>
            </w:r>
            <w:r>
              <w:t xml:space="preserve">pin is driven </w:t>
            </w:r>
            <w:r w:rsidR="00694F1C">
              <w:t xml:space="preserve">high </w:t>
            </w:r>
            <w:r>
              <w:t>by the baseboard.</w:t>
            </w:r>
          </w:p>
        </w:tc>
      </w:tr>
      <w:tr w:rsidR="003572D9" w14:paraId="53F5D773" w14:textId="77777777" w:rsidTr="004020CC">
        <w:tc>
          <w:tcPr>
            <w:tcW w:w="2367" w:type="dxa"/>
          </w:tcPr>
          <w:p w14:paraId="633F7125" w14:textId="62AC0DC8" w:rsidR="008E6A52" w:rsidRDefault="008E6A52" w:rsidP="002F0862">
            <w:pPr>
              <w:ind w:left="0"/>
            </w:pPr>
            <w:r w:rsidRPr="00032E12">
              <w:t>+3.3V</w:t>
            </w:r>
            <w:r w:rsidR="002F0862">
              <w:t xml:space="preserve">_EDGE </w:t>
            </w:r>
          </w:p>
        </w:tc>
        <w:tc>
          <w:tcPr>
            <w:tcW w:w="1037" w:type="dxa"/>
          </w:tcPr>
          <w:p w14:paraId="13E47E46" w14:textId="637F376F" w:rsidR="008E6A52" w:rsidRDefault="00360DB3" w:rsidP="00C56724">
            <w:pPr>
              <w:ind w:left="0"/>
            </w:pPr>
            <w:r>
              <w:t>B11</w:t>
            </w:r>
          </w:p>
        </w:tc>
        <w:tc>
          <w:tcPr>
            <w:tcW w:w="1313" w:type="dxa"/>
          </w:tcPr>
          <w:p w14:paraId="3FCCF123" w14:textId="77777777" w:rsidR="008E6A52" w:rsidRDefault="008E6A52" w:rsidP="00C56724">
            <w:pPr>
              <w:ind w:left="0"/>
            </w:pPr>
            <w:r>
              <w:t>Power</w:t>
            </w:r>
          </w:p>
        </w:tc>
        <w:tc>
          <w:tcPr>
            <w:tcW w:w="4638" w:type="dxa"/>
          </w:tcPr>
          <w:p w14:paraId="5E79D1C2" w14:textId="7D99A1AC" w:rsidR="008E6A52" w:rsidRDefault="00B307CC" w:rsidP="00C56724">
            <w:pPr>
              <w:ind w:left="0"/>
            </w:pPr>
            <w:r>
              <w:t>+</w:t>
            </w:r>
            <w:r w:rsidR="008E6A52">
              <w:t xml:space="preserve">3.3V main or </w:t>
            </w:r>
            <w:r>
              <w:t>+</w:t>
            </w:r>
            <w:r w:rsidR="008E6A52">
              <w:t xml:space="preserve">3.3V </w:t>
            </w:r>
            <w:r>
              <w:t xml:space="preserve">aux </w:t>
            </w:r>
            <w:r w:rsidR="008E6A52">
              <w:t>power; total of 1 pin per connector.</w:t>
            </w:r>
            <w:r w:rsidR="00133B25">
              <w:t xml:space="preserve"> The </w:t>
            </w:r>
            <w:r>
              <w:t>+</w:t>
            </w:r>
            <w:r w:rsidR="00133B25">
              <w:t>3.3V</w:t>
            </w:r>
            <w:r>
              <w:t>_EDGE</w:t>
            </w:r>
            <w:r w:rsidR="00133B25">
              <w:t xml:space="preserve"> pin </w:t>
            </w:r>
            <w:r w:rsidR="00AC6E3F">
              <w:t xml:space="preserve">shall be </w:t>
            </w:r>
            <w:r w:rsidR="00133B25">
              <w:t>rated to 1.1A for a maximum derated power delivery of 3.63W.</w:t>
            </w:r>
          </w:p>
          <w:p w14:paraId="0270F1AC" w14:textId="77777777" w:rsidR="00950BBA" w:rsidRDefault="00950BBA" w:rsidP="00C56724">
            <w:pPr>
              <w:ind w:left="0"/>
            </w:pPr>
          </w:p>
          <w:p w14:paraId="344B9DEA" w14:textId="7E66AE64" w:rsidR="00950BBA" w:rsidRDefault="00950BBA" w:rsidP="00694F1C">
            <w:pPr>
              <w:ind w:left="0"/>
            </w:pPr>
            <w:r>
              <w:t xml:space="preserve">The </w:t>
            </w:r>
            <w:r w:rsidR="002F0862">
              <w:t>+</w:t>
            </w:r>
            <w:r>
              <w:t>3.3V</w:t>
            </w:r>
            <w:r w:rsidR="002F0862">
              <w:t>_EDGE</w:t>
            </w:r>
            <w:r>
              <w:t xml:space="preserve"> power pin </w:t>
            </w:r>
            <w:r w:rsidR="00AC6E3F">
              <w:t xml:space="preserve">shall </w:t>
            </w:r>
            <w:r>
              <w:t xml:space="preserve">be within the rail </w:t>
            </w:r>
            <w:r w:rsidR="00AD0895">
              <w:t xml:space="preserve">tolerances </w:t>
            </w:r>
            <w:r w:rsidR="00AC6E3F">
              <w:t xml:space="preserve">as defined in Section </w:t>
            </w:r>
            <w:r w:rsidR="00AC6E3F">
              <w:fldChar w:fldCharType="begin"/>
            </w:r>
            <w:r w:rsidR="00AC6E3F">
              <w:instrText xml:space="preserve"> REF _Ref501101341 \r \h </w:instrText>
            </w:r>
            <w:r w:rsidR="00AC6E3F">
              <w:fldChar w:fldCharType="separate"/>
            </w:r>
            <w:r w:rsidR="00DE4319">
              <w:t>3.10</w:t>
            </w:r>
            <w:r w:rsidR="00AC6E3F">
              <w:fldChar w:fldCharType="end"/>
            </w:r>
            <w:r w:rsidR="00AC6E3F">
              <w:t xml:space="preserve"> </w:t>
            </w:r>
            <w:r>
              <w:t xml:space="preserve">when the </w:t>
            </w:r>
            <w:r w:rsidR="00694F1C">
              <w:t xml:space="preserve">PWR_EN </w:t>
            </w:r>
            <w:r>
              <w:t xml:space="preserve">pin is driven </w:t>
            </w:r>
            <w:r w:rsidR="00694F1C">
              <w:t xml:space="preserve">high </w:t>
            </w:r>
            <w:r>
              <w:t>by the baseboard.</w:t>
            </w:r>
          </w:p>
        </w:tc>
      </w:tr>
      <w:tr w:rsidR="003572D9" w14:paraId="0C8F53EC" w14:textId="77777777" w:rsidTr="004020CC">
        <w:tc>
          <w:tcPr>
            <w:tcW w:w="2367" w:type="dxa"/>
          </w:tcPr>
          <w:p w14:paraId="3D610285" w14:textId="2B2C78AD" w:rsidR="008E6A52" w:rsidRDefault="00F25CA2" w:rsidP="009A762D">
            <w:pPr>
              <w:ind w:left="0"/>
            </w:pPr>
            <w:r>
              <w:t>AUX_</w:t>
            </w:r>
            <w:r w:rsidR="009A762D">
              <w:t>PWR_EN</w:t>
            </w:r>
          </w:p>
        </w:tc>
        <w:tc>
          <w:tcPr>
            <w:tcW w:w="1037" w:type="dxa"/>
          </w:tcPr>
          <w:p w14:paraId="4DAA8574" w14:textId="6B93F690" w:rsidR="008E6A52" w:rsidRDefault="00360DB3" w:rsidP="00C56724">
            <w:pPr>
              <w:ind w:left="0"/>
            </w:pPr>
            <w:r>
              <w:t>B12</w:t>
            </w:r>
          </w:p>
        </w:tc>
        <w:tc>
          <w:tcPr>
            <w:tcW w:w="1313" w:type="dxa"/>
          </w:tcPr>
          <w:p w14:paraId="21CE8484" w14:textId="443D2891" w:rsidR="008E6A52" w:rsidRDefault="008E6A52" w:rsidP="00694F1C">
            <w:pPr>
              <w:ind w:left="0"/>
            </w:pPr>
            <w:r>
              <w:t>Output</w:t>
            </w:r>
          </w:p>
        </w:tc>
        <w:tc>
          <w:tcPr>
            <w:tcW w:w="4638" w:type="dxa"/>
          </w:tcPr>
          <w:p w14:paraId="7F23AB48" w14:textId="641E5971" w:rsidR="00351A30" w:rsidRDefault="00F25CA2" w:rsidP="00C56724">
            <w:pPr>
              <w:ind w:left="0"/>
            </w:pPr>
            <w:r>
              <w:t xml:space="preserve">Aux </w:t>
            </w:r>
            <w:r w:rsidR="008E6A52">
              <w:t xml:space="preserve">Power </w:t>
            </w:r>
            <w:r w:rsidR="009A762D">
              <w:t>enable</w:t>
            </w:r>
            <w:r w:rsidR="008E6A52">
              <w:t>. Active high.</w:t>
            </w:r>
          </w:p>
          <w:p w14:paraId="35018284" w14:textId="77777777" w:rsidR="00351A30" w:rsidRDefault="00351A30" w:rsidP="00C56724">
            <w:pPr>
              <w:ind w:left="0"/>
            </w:pPr>
          </w:p>
          <w:p w14:paraId="085A089B" w14:textId="77777777" w:rsidR="00F25CA2" w:rsidRDefault="00F25CA2" w:rsidP="00C56724">
            <w:pPr>
              <w:ind w:left="0"/>
            </w:pPr>
            <w:r>
              <w:t xml:space="preserve">This pin indicates that the +12_EDGE and +3.3V_EDGE power is from the baseboard aux power rails. </w:t>
            </w:r>
          </w:p>
          <w:p w14:paraId="4C152525" w14:textId="77777777" w:rsidR="00F25CA2" w:rsidRDefault="00F25CA2" w:rsidP="00C56724">
            <w:pPr>
              <w:ind w:left="0"/>
            </w:pPr>
          </w:p>
          <w:p w14:paraId="0ABE7979" w14:textId="0108DD0E" w:rsidR="008E6A52" w:rsidRDefault="00133B25" w:rsidP="00C56724">
            <w:pPr>
              <w:ind w:left="0"/>
            </w:pPr>
            <w:r>
              <w:t xml:space="preserve">This signal </w:t>
            </w:r>
            <w:r w:rsidR="00995D6F">
              <w:t xml:space="preserve">shall be </w:t>
            </w:r>
            <w:r w:rsidR="00797379">
              <w:t xml:space="preserve">pulled </w:t>
            </w:r>
            <w:r w:rsidR="00694F1C">
              <w:t xml:space="preserve">down </w:t>
            </w:r>
            <w:r w:rsidR="00797379">
              <w:t xml:space="preserve">to </w:t>
            </w:r>
            <w:r w:rsidR="00694F1C">
              <w:t xml:space="preserve">GND </w:t>
            </w:r>
            <w:r w:rsidR="00797379">
              <w:t xml:space="preserve">through a 10kOhm resistor on </w:t>
            </w:r>
            <w:r w:rsidR="008E6A52">
              <w:t>the baseboar</w:t>
            </w:r>
            <w:r w:rsidR="00797379">
              <w:t>d</w:t>
            </w:r>
            <w:r w:rsidR="00694F1C">
              <w:t>. This ensures the OCP NIC 3.0 card power is disabled until instructed to turn on by the baseboard</w:t>
            </w:r>
            <w:r w:rsidR="008E6A52">
              <w:t>.</w:t>
            </w:r>
          </w:p>
          <w:p w14:paraId="4846CF4E" w14:textId="77777777" w:rsidR="008E6A52" w:rsidRDefault="008E6A52" w:rsidP="00C56724">
            <w:pPr>
              <w:ind w:left="0"/>
            </w:pPr>
          </w:p>
          <w:p w14:paraId="576691FB" w14:textId="088099BF" w:rsidR="008E6A52" w:rsidRDefault="009207D9" w:rsidP="00C56724">
            <w:pPr>
              <w:ind w:left="0"/>
            </w:pPr>
            <w:r>
              <w:t xml:space="preserve">When </w:t>
            </w:r>
            <w:r w:rsidR="00694F1C">
              <w:t>low</w:t>
            </w:r>
            <w:r>
              <w:t xml:space="preserve">, </w:t>
            </w:r>
            <w:r w:rsidR="00694F1C">
              <w:t xml:space="preserve">the </w:t>
            </w:r>
            <w:r w:rsidR="00914075">
              <w:t>OCP NIC 3.0</w:t>
            </w:r>
            <w:r w:rsidR="00A93803">
              <w:t xml:space="preserve"> </w:t>
            </w:r>
            <w:r w:rsidR="008E6A52">
              <w:t xml:space="preserve">card </w:t>
            </w:r>
            <w:r w:rsidR="00BA4A94">
              <w:t xml:space="preserve">supplies </w:t>
            </w:r>
            <w:r w:rsidR="00F25CA2">
              <w:t xml:space="preserve">running on aux power </w:t>
            </w:r>
            <w:r w:rsidR="00995D6F">
              <w:t xml:space="preserve">shall be </w:t>
            </w:r>
            <w:r w:rsidR="00797379">
              <w:t>disabled</w:t>
            </w:r>
            <w:r w:rsidR="008E6A52">
              <w:t>.</w:t>
            </w:r>
          </w:p>
          <w:p w14:paraId="14FB2C0B" w14:textId="77777777" w:rsidR="009207D9" w:rsidRDefault="009207D9" w:rsidP="00C56724">
            <w:pPr>
              <w:ind w:left="0"/>
            </w:pPr>
          </w:p>
          <w:p w14:paraId="15A41262" w14:textId="77777777" w:rsidR="009207D9" w:rsidRDefault="009207D9" w:rsidP="00694F1C">
            <w:pPr>
              <w:ind w:left="0"/>
            </w:pPr>
            <w:r>
              <w:t xml:space="preserve">When </w:t>
            </w:r>
            <w:r w:rsidR="00694F1C">
              <w:t>high</w:t>
            </w:r>
            <w:r>
              <w:t>,</w:t>
            </w:r>
            <w:r w:rsidR="00694F1C">
              <w:t xml:space="preserve"> the</w:t>
            </w:r>
            <w:r>
              <w:t xml:space="preserve"> </w:t>
            </w:r>
            <w:r w:rsidR="00914075">
              <w:t>OCP NIC 3.0</w:t>
            </w:r>
            <w:r w:rsidR="00797379">
              <w:t xml:space="preserve"> card supplies</w:t>
            </w:r>
            <w:r w:rsidR="00F25CA2">
              <w:t xml:space="preserve"> running on aux power</w:t>
            </w:r>
            <w:r w:rsidR="00797379">
              <w:t xml:space="preserve"> </w:t>
            </w:r>
            <w:r w:rsidR="00995D6F">
              <w:t xml:space="preserve">shall be </w:t>
            </w:r>
            <w:r w:rsidR="00797379">
              <w:t>enabled</w:t>
            </w:r>
            <w:r w:rsidR="00351A30">
              <w:t>.</w:t>
            </w:r>
            <w:r>
              <w:t xml:space="preserve"> </w:t>
            </w:r>
          </w:p>
          <w:p w14:paraId="5261EF66" w14:textId="77777777" w:rsidR="006C649D" w:rsidRDefault="006C649D" w:rsidP="00694F1C">
            <w:pPr>
              <w:ind w:left="0"/>
            </w:pPr>
          </w:p>
          <w:p w14:paraId="2C68349B" w14:textId="77777777" w:rsidR="006C649D" w:rsidRDefault="006C649D" w:rsidP="004020CC">
            <w:pPr>
              <w:ind w:left="0"/>
            </w:pPr>
            <w:r>
              <w:t>For OCP NIC 3.0 cards that do not use a separate</w:t>
            </w:r>
            <w:r w:rsidR="00DA7811">
              <w:t xml:space="preserve"> </w:t>
            </w:r>
            <w:r w:rsidR="004020CC">
              <w:t>“</w:t>
            </w:r>
            <w:r w:rsidR="00DA7811">
              <w:t>main power</w:t>
            </w:r>
            <w:r w:rsidR="004020CC">
              <w:t>”</w:t>
            </w:r>
            <w:r w:rsidR="00DA7811">
              <w:t xml:space="preserve"> </w:t>
            </w:r>
            <w:r w:rsidR="004020CC">
              <w:t xml:space="preserve">domain </w:t>
            </w:r>
            <w:r w:rsidR="00DA7811">
              <w:t xml:space="preserve">circuitry, the </w:t>
            </w:r>
            <w:r w:rsidR="00DA7811">
              <w:lastRenderedPageBreak/>
              <w:t>AUX_PWR_EN signal serves as the primary method to enable</w:t>
            </w:r>
            <w:r w:rsidR="004020CC">
              <w:t xml:space="preserve"> all</w:t>
            </w:r>
            <w:r w:rsidR="00DA7811">
              <w:t xml:space="preserve"> the card power supplies. </w:t>
            </w:r>
          </w:p>
          <w:p w14:paraId="34B6F4ED" w14:textId="77777777" w:rsidR="0025648C" w:rsidRDefault="0025648C" w:rsidP="004020CC">
            <w:pPr>
              <w:ind w:left="0"/>
            </w:pPr>
          </w:p>
          <w:p w14:paraId="5F8BAD97" w14:textId="69DF0109" w:rsidR="0025648C" w:rsidRDefault="0025648C" w:rsidP="004020CC">
            <w:pPr>
              <w:ind w:left="0"/>
            </w:pPr>
            <w:r>
              <w:t>It is expected that a baseboard will not drive signals other than SMBus and the Scan Chain to the OCP NIC 3.0 card when this signal is low.</w:t>
            </w:r>
          </w:p>
        </w:tc>
      </w:tr>
      <w:tr w:rsidR="004020CC" w14:paraId="420341EF" w14:textId="77777777" w:rsidTr="004020CC">
        <w:tc>
          <w:tcPr>
            <w:tcW w:w="2367" w:type="dxa"/>
          </w:tcPr>
          <w:p w14:paraId="670D12CB" w14:textId="3B301F53" w:rsidR="004020CC" w:rsidRDefault="004020CC" w:rsidP="004020CC">
            <w:pPr>
              <w:ind w:left="0"/>
            </w:pPr>
            <w:r>
              <w:t>PWRBRK#</w:t>
            </w:r>
          </w:p>
        </w:tc>
        <w:tc>
          <w:tcPr>
            <w:tcW w:w="1037" w:type="dxa"/>
          </w:tcPr>
          <w:p w14:paraId="7B96D8A6" w14:textId="407DE5B4" w:rsidR="004020CC" w:rsidRDefault="00337220" w:rsidP="004020CC">
            <w:pPr>
              <w:ind w:left="0"/>
            </w:pPr>
            <w:r>
              <w:t>B68</w:t>
            </w:r>
          </w:p>
        </w:tc>
        <w:tc>
          <w:tcPr>
            <w:tcW w:w="1313" w:type="dxa"/>
          </w:tcPr>
          <w:p w14:paraId="65024F83" w14:textId="5288191A" w:rsidR="004020CC" w:rsidRDefault="004020CC" w:rsidP="004020CC">
            <w:pPr>
              <w:ind w:left="0"/>
            </w:pPr>
            <w:r>
              <w:t>Output, OD</w:t>
            </w:r>
          </w:p>
        </w:tc>
        <w:tc>
          <w:tcPr>
            <w:tcW w:w="4638" w:type="dxa"/>
          </w:tcPr>
          <w:p w14:paraId="4A37E944" w14:textId="77777777" w:rsidR="004020CC" w:rsidRDefault="004020CC" w:rsidP="004020CC">
            <w:pPr>
              <w:tabs>
                <w:tab w:val="left" w:pos="4521"/>
              </w:tabs>
              <w:ind w:left="0"/>
            </w:pPr>
            <w:r>
              <w:t xml:space="preserve">Power break. Active low, open drain. </w:t>
            </w:r>
          </w:p>
          <w:p w14:paraId="5DFCA1FB" w14:textId="77777777" w:rsidR="004020CC" w:rsidRDefault="004020CC" w:rsidP="004020CC">
            <w:pPr>
              <w:tabs>
                <w:tab w:val="left" w:pos="4521"/>
              </w:tabs>
              <w:ind w:left="0"/>
            </w:pPr>
          </w:p>
          <w:p w14:paraId="3FDEF094" w14:textId="77777777" w:rsidR="004020CC" w:rsidRDefault="004020CC" w:rsidP="004020CC">
            <w:pPr>
              <w:tabs>
                <w:tab w:val="left" w:pos="4521"/>
              </w:tabs>
              <w:ind w:left="0"/>
            </w:pPr>
            <w:r>
              <w:t xml:space="preserve">This signal shall be pulled up to +3.3V_EDGE on the OCP NIC 3.0 card with a minimum of 95kOhm. The pull up on the baseboard shall be a stiffer resistance in-order to meet the timing specs as shown in the PCIe CEM Specification. </w:t>
            </w:r>
          </w:p>
          <w:p w14:paraId="66C021CC" w14:textId="77777777" w:rsidR="004020CC" w:rsidRDefault="004020CC" w:rsidP="004020CC">
            <w:pPr>
              <w:tabs>
                <w:tab w:val="left" w:pos="4521"/>
              </w:tabs>
              <w:ind w:left="0"/>
            </w:pPr>
          </w:p>
          <w:p w14:paraId="73DD8C9D" w14:textId="77777777" w:rsidR="004020CC" w:rsidRDefault="004020CC" w:rsidP="004020CC">
            <w:pPr>
              <w:ind w:left="0"/>
            </w:pPr>
            <w:r>
              <w:t>When this signal is driven low by the baseboard, the Emergency Power Reduction State is requested. The OCP NIC 3.0 card shall move to a lower power consumption state.</w:t>
            </w:r>
          </w:p>
          <w:p w14:paraId="15684665" w14:textId="77777777" w:rsidR="004020CC" w:rsidRDefault="004020CC" w:rsidP="004020CC">
            <w:pPr>
              <w:ind w:left="0"/>
            </w:pPr>
          </w:p>
          <w:p w14:paraId="5C613EC5" w14:textId="77777777" w:rsidR="004020CC" w:rsidRDefault="004020CC" w:rsidP="004020CC">
            <w:pPr>
              <w:ind w:left="0"/>
            </w:pPr>
            <w:r>
              <w:t xml:space="preserve">For baseboards, the PWRBRK# pin shall be implemented and available on the Primary Connector. </w:t>
            </w:r>
          </w:p>
          <w:p w14:paraId="19B2009B" w14:textId="77777777" w:rsidR="004020CC" w:rsidRDefault="004020CC" w:rsidP="004020CC">
            <w:pPr>
              <w:ind w:left="0"/>
            </w:pPr>
          </w:p>
          <w:p w14:paraId="24B1547F" w14:textId="5CCE0982" w:rsidR="004020CC" w:rsidRDefault="004020CC" w:rsidP="004020CC">
            <w:pPr>
              <w:ind w:left="0"/>
            </w:pPr>
            <w:r>
              <w:t>For OCP NIC 3.0 cards, the PWRBRK# pin usage is optional. If used, the PWRBRK# should be connected to the network silicon to enable reduced power state. If not used, the PWRBRK# signal shall be left as a no connect.</w:t>
            </w:r>
          </w:p>
        </w:tc>
      </w:tr>
    </w:tbl>
    <w:p w14:paraId="1409C70C" w14:textId="3FE0F651" w:rsidR="003560DC" w:rsidRDefault="00F33376" w:rsidP="003560DC">
      <w:pPr>
        <w:ind w:left="0"/>
      </w:pPr>
      <w:r>
        <w:t xml:space="preserve"> </w:t>
      </w:r>
    </w:p>
    <w:p w14:paraId="1C36D3ED" w14:textId="77777777" w:rsidR="00F33376" w:rsidRDefault="00F33376" w:rsidP="003560DC">
      <w:pPr>
        <w:ind w:left="0"/>
      </w:pPr>
    </w:p>
    <w:p w14:paraId="5625CAE9" w14:textId="1A16B678" w:rsidR="003560DC" w:rsidRDefault="003560DC" w:rsidP="00BD44B7">
      <w:pPr>
        <w:pStyle w:val="Caption"/>
      </w:pPr>
      <w:bookmarkStart w:id="1330" w:name="_Ref500769519"/>
      <w:bookmarkStart w:id="1331" w:name="_Toc504644695"/>
      <w:r>
        <w:t xml:space="preserve">Figure </w:t>
      </w:r>
      <w:r>
        <w:fldChar w:fldCharType="begin"/>
      </w:r>
      <w:r>
        <w:instrText xml:space="preserve"> SEQ Figure \* ARABIC </w:instrText>
      </w:r>
      <w:r>
        <w:fldChar w:fldCharType="separate"/>
      </w:r>
      <w:r w:rsidR="00DE4319">
        <w:t>78</w:t>
      </w:r>
      <w:r>
        <w:fldChar w:fldCharType="end"/>
      </w:r>
      <w:bookmarkEnd w:id="1330"/>
      <w:r>
        <w:t>: Example Power Supply Topology</w:t>
      </w:r>
      <w:bookmarkEnd w:id="1331"/>
    </w:p>
    <w:p w14:paraId="748241EC" w14:textId="1A3E49FA" w:rsidR="003560DC" w:rsidRDefault="00DC0480" w:rsidP="003560DC">
      <w:pPr>
        <w:ind w:left="0"/>
        <w:jc w:val="center"/>
      </w:pPr>
      <w:r w:rsidRPr="00DC0480">
        <w:rPr>
          <w:noProof/>
          <w:lang w:eastAsia="en-US"/>
        </w:rPr>
        <w:drawing>
          <wp:inline distT="0" distB="0" distL="0" distR="0" wp14:anchorId="47BD878C" wp14:editId="7CCA9677">
            <wp:extent cx="5285232" cy="2871216"/>
            <wp:effectExtent l="0" t="0" r="0" b="571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p>
    <w:p w14:paraId="1BFBC2AE" w14:textId="77777777" w:rsidR="00F33376" w:rsidRPr="003560DC" w:rsidRDefault="00F33376" w:rsidP="003560DC">
      <w:pPr>
        <w:ind w:left="0"/>
        <w:jc w:val="center"/>
      </w:pPr>
    </w:p>
    <w:p w14:paraId="1E761617" w14:textId="22BA615A" w:rsidR="00CD056A" w:rsidRDefault="00CD056A" w:rsidP="005E2C07">
      <w:pPr>
        <w:pStyle w:val="Heading3"/>
      </w:pPr>
      <w:bookmarkStart w:id="1332" w:name="_Toc504644545"/>
      <w:r>
        <w:t>Miscellaneous Pins</w:t>
      </w:r>
      <w:bookmarkEnd w:id="1332"/>
    </w:p>
    <w:p w14:paraId="0167BE31" w14:textId="3A5D0602" w:rsidR="00C47003" w:rsidRDefault="00C47003" w:rsidP="00B5240C">
      <w:pPr>
        <w:ind w:left="0"/>
      </w:pPr>
      <w:r>
        <w:t>This section provides the pin assignments for the mis</w:t>
      </w:r>
      <w:r w:rsidR="00EA15B9">
        <w:t>c</w:t>
      </w:r>
      <w:r>
        <w:t>ellaneous interface signals.</w:t>
      </w:r>
    </w:p>
    <w:p w14:paraId="34BEB4B4" w14:textId="77777777" w:rsidR="00307B0D" w:rsidRPr="00C47003" w:rsidRDefault="00307B0D" w:rsidP="00B5240C">
      <w:pPr>
        <w:ind w:left="0"/>
      </w:pPr>
    </w:p>
    <w:p w14:paraId="35BCB902" w14:textId="3A3EF1FF" w:rsidR="003A4567" w:rsidRDefault="003A4567" w:rsidP="00BD44B7">
      <w:pPr>
        <w:pStyle w:val="Caption"/>
      </w:pPr>
      <w:bookmarkStart w:id="1333" w:name="_Toc504644742"/>
      <w:r>
        <w:t xml:space="preserve">Table </w:t>
      </w:r>
      <w:r>
        <w:fldChar w:fldCharType="begin"/>
      </w:r>
      <w:r>
        <w:instrText xml:space="preserve"> SEQ Table \* ARABIC </w:instrText>
      </w:r>
      <w:r>
        <w:fldChar w:fldCharType="separate"/>
      </w:r>
      <w:r w:rsidR="00DE4319">
        <w:t>23</w:t>
      </w:r>
      <w:r>
        <w:fldChar w:fldCharType="end"/>
      </w:r>
      <w:r>
        <w:t>: Pin Descriptions – Miscellaneous</w:t>
      </w:r>
      <w:r w:rsidR="007B590E">
        <w:t xml:space="preserve"> 1</w:t>
      </w:r>
      <w:bookmarkEnd w:id="1333"/>
    </w:p>
    <w:tbl>
      <w:tblPr>
        <w:tblStyle w:val="TableGrid"/>
        <w:tblW w:w="0" w:type="auto"/>
        <w:tblInd w:w="-5" w:type="dxa"/>
        <w:tblLook w:val="04A0" w:firstRow="1" w:lastRow="0" w:firstColumn="1" w:lastColumn="0" w:noHBand="0" w:noVBand="1"/>
      </w:tblPr>
      <w:tblGrid>
        <w:gridCol w:w="1935"/>
        <w:gridCol w:w="1053"/>
        <w:gridCol w:w="1350"/>
        <w:gridCol w:w="5017"/>
      </w:tblGrid>
      <w:tr w:rsidR="00EA15B9" w14:paraId="43CF2016" w14:textId="77777777" w:rsidTr="00EA15B9">
        <w:tc>
          <w:tcPr>
            <w:tcW w:w="1935" w:type="dxa"/>
          </w:tcPr>
          <w:p w14:paraId="24124AC9" w14:textId="77777777" w:rsidR="00EA15B9" w:rsidRPr="005E26FE" w:rsidRDefault="00EA15B9" w:rsidP="00FF7B0E">
            <w:pPr>
              <w:ind w:left="0"/>
              <w:rPr>
                <w:b/>
              </w:rPr>
            </w:pPr>
            <w:r w:rsidRPr="005E26FE">
              <w:rPr>
                <w:b/>
              </w:rPr>
              <w:t>Signal</w:t>
            </w:r>
            <w:r>
              <w:rPr>
                <w:b/>
              </w:rPr>
              <w:t xml:space="preserve"> Name</w:t>
            </w:r>
          </w:p>
        </w:tc>
        <w:tc>
          <w:tcPr>
            <w:tcW w:w="1053" w:type="dxa"/>
          </w:tcPr>
          <w:p w14:paraId="3E794D28" w14:textId="6BF2D673" w:rsidR="00EA15B9" w:rsidRDefault="00EA15B9" w:rsidP="00FF7B0E">
            <w:pPr>
              <w:ind w:left="0"/>
              <w:rPr>
                <w:b/>
              </w:rPr>
            </w:pPr>
            <w:r>
              <w:rPr>
                <w:b/>
              </w:rPr>
              <w:t>Pin #</w:t>
            </w:r>
          </w:p>
        </w:tc>
        <w:tc>
          <w:tcPr>
            <w:tcW w:w="1350" w:type="dxa"/>
          </w:tcPr>
          <w:p w14:paraId="6CCBB850" w14:textId="13E4756B" w:rsidR="00EA15B9" w:rsidRPr="005E26FE" w:rsidRDefault="00EA15B9" w:rsidP="00FF7B0E">
            <w:pPr>
              <w:ind w:left="0"/>
              <w:rPr>
                <w:b/>
              </w:rPr>
            </w:pPr>
            <w:r>
              <w:rPr>
                <w:b/>
              </w:rPr>
              <w:t xml:space="preserve">Baseboard </w:t>
            </w:r>
            <w:r w:rsidRPr="005E26FE">
              <w:rPr>
                <w:b/>
              </w:rPr>
              <w:t>Direction</w:t>
            </w:r>
          </w:p>
        </w:tc>
        <w:tc>
          <w:tcPr>
            <w:tcW w:w="5017" w:type="dxa"/>
          </w:tcPr>
          <w:p w14:paraId="5E6AD736" w14:textId="77777777" w:rsidR="00EA15B9" w:rsidRPr="005E26FE" w:rsidRDefault="00EA15B9" w:rsidP="00FF7B0E">
            <w:pPr>
              <w:ind w:left="0"/>
              <w:rPr>
                <w:b/>
              </w:rPr>
            </w:pPr>
            <w:r>
              <w:rPr>
                <w:b/>
              </w:rPr>
              <w:t xml:space="preserve">Signal </w:t>
            </w:r>
            <w:r w:rsidRPr="005E26FE">
              <w:rPr>
                <w:b/>
              </w:rPr>
              <w:t>Description</w:t>
            </w:r>
          </w:p>
        </w:tc>
      </w:tr>
      <w:tr w:rsidR="00337220" w14:paraId="7CEAC3F1" w14:textId="77777777" w:rsidTr="00EA15B9">
        <w:tc>
          <w:tcPr>
            <w:tcW w:w="1935" w:type="dxa"/>
          </w:tcPr>
          <w:p w14:paraId="64A54CB2" w14:textId="5F0FEE0D" w:rsidR="00337220" w:rsidRDefault="00337220" w:rsidP="00FF7B0E">
            <w:pPr>
              <w:ind w:left="0"/>
            </w:pPr>
            <w:r>
              <w:t>RFU1, N/C</w:t>
            </w:r>
          </w:p>
        </w:tc>
        <w:tc>
          <w:tcPr>
            <w:tcW w:w="1053" w:type="dxa"/>
          </w:tcPr>
          <w:p w14:paraId="0F2FB638" w14:textId="759929C8" w:rsidR="00337220" w:rsidRDefault="00337220" w:rsidP="00337220">
            <w:pPr>
              <w:ind w:left="0"/>
            </w:pPr>
            <w:r>
              <w:t>B69</w:t>
            </w:r>
          </w:p>
        </w:tc>
        <w:tc>
          <w:tcPr>
            <w:tcW w:w="1350" w:type="dxa"/>
            <w:vMerge w:val="restart"/>
          </w:tcPr>
          <w:p w14:paraId="347C4858" w14:textId="3ABA111F" w:rsidR="00337220" w:rsidRDefault="00337220" w:rsidP="00FF7B0E">
            <w:pPr>
              <w:ind w:left="0"/>
            </w:pPr>
            <w:r>
              <w:t>Input / Output</w:t>
            </w:r>
          </w:p>
        </w:tc>
        <w:tc>
          <w:tcPr>
            <w:tcW w:w="5017" w:type="dxa"/>
            <w:vMerge w:val="restart"/>
          </w:tcPr>
          <w:p w14:paraId="1EF01F3A" w14:textId="7314C551" w:rsidR="00337220" w:rsidRDefault="00337220" w:rsidP="00995D6F">
            <w:pPr>
              <w:ind w:left="0"/>
            </w:pPr>
            <w:r>
              <w:t>Reserved future use pins. These pins shall be left as no connect.</w:t>
            </w:r>
          </w:p>
        </w:tc>
      </w:tr>
      <w:tr w:rsidR="00337220" w14:paraId="770DC1E4" w14:textId="77777777" w:rsidTr="00EA15B9">
        <w:tc>
          <w:tcPr>
            <w:tcW w:w="1935" w:type="dxa"/>
          </w:tcPr>
          <w:p w14:paraId="27E61311" w14:textId="012C542D" w:rsidR="00337220" w:rsidRDefault="00337220" w:rsidP="00FF7B0E">
            <w:pPr>
              <w:ind w:left="0"/>
            </w:pPr>
            <w:r>
              <w:t>RFU2, N/C</w:t>
            </w:r>
          </w:p>
        </w:tc>
        <w:tc>
          <w:tcPr>
            <w:tcW w:w="1053" w:type="dxa"/>
          </w:tcPr>
          <w:p w14:paraId="40763D35" w14:textId="65D4482E" w:rsidR="00337220" w:rsidDel="00337220" w:rsidRDefault="00337220" w:rsidP="00FF7B0E">
            <w:pPr>
              <w:ind w:left="0"/>
            </w:pPr>
            <w:r>
              <w:t>A68</w:t>
            </w:r>
          </w:p>
        </w:tc>
        <w:tc>
          <w:tcPr>
            <w:tcW w:w="1350" w:type="dxa"/>
            <w:vMerge/>
          </w:tcPr>
          <w:p w14:paraId="1316DF6A" w14:textId="77777777" w:rsidR="00337220" w:rsidRDefault="00337220" w:rsidP="00FF7B0E">
            <w:pPr>
              <w:ind w:left="0"/>
            </w:pPr>
          </w:p>
        </w:tc>
        <w:tc>
          <w:tcPr>
            <w:tcW w:w="5017" w:type="dxa"/>
            <w:vMerge/>
          </w:tcPr>
          <w:p w14:paraId="6F85B215" w14:textId="77777777" w:rsidR="00337220" w:rsidRDefault="00337220" w:rsidP="00995D6F">
            <w:pPr>
              <w:ind w:left="0"/>
            </w:pPr>
          </w:p>
        </w:tc>
      </w:tr>
      <w:tr w:rsidR="00337220" w14:paraId="2C404148" w14:textId="77777777" w:rsidTr="00EA15B9">
        <w:tc>
          <w:tcPr>
            <w:tcW w:w="1935" w:type="dxa"/>
          </w:tcPr>
          <w:p w14:paraId="4BE4304B" w14:textId="1CA5E198" w:rsidR="00337220" w:rsidRDefault="00337220" w:rsidP="00FF7B0E">
            <w:pPr>
              <w:ind w:left="0"/>
            </w:pPr>
            <w:r>
              <w:t>RFU3, N/C</w:t>
            </w:r>
          </w:p>
        </w:tc>
        <w:tc>
          <w:tcPr>
            <w:tcW w:w="1053" w:type="dxa"/>
          </w:tcPr>
          <w:p w14:paraId="0C1D8DD5" w14:textId="1BE1EC66" w:rsidR="00337220" w:rsidDel="00337220" w:rsidRDefault="00337220" w:rsidP="00FF7B0E">
            <w:pPr>
              <w:ind w:left="0"/>
            </w:pPr>
            <w:r>
              <w:t>A69</w:t>
            </w:r>
          </w:p>
        </w:tc>
        <w:tc>
          <w:tcPr>
            <w:tcW w:w="1350" w:type="dxa"/>
            <w:vMerge/>
          </w:tcPr>
          <w:p w14:paraId="64D6DD06" w14:textId="77777777" w:rsidR="00337220" w:rsidRDefault="00337220" w:rsidP="00FF7B0E">
            <w:pPr>
              <w:ind w:left="0"/>
            </w:pPr>
          </w:p>
        </w:tc>
        <w:tc>
          <w:tcPr>
            <w:tcW w:w="5017" w:type="dxa"/>
            <w:vMerge/>
          </w:tcPr>
          <w:p w14:paraId="21EA154F" w14:textId="77777777" w:rsidR="00337220" w:rsidRDefault="00337220" w:rsidP="00995D6F">
            <w:pPr>
              <w:ind w:left="0"/>
            </w:pPr>
          </w:p>
        </w:tc>
      </w:tr>
      <w:tr w:rsidR="00337220" w14:paraId="2BF519C3" w14:textId="77777777" w:rsidTr="00EA15B9">
        <w:tc>
          <w:tcPr>
            <w:tcW w:w="1935" w:type="dxa"/>
          </w:tcPr>
          <w:p w14:paraId="6828E33D" w14:textId="22CC543F" w:rsidR="00337220" w:rsidRDefault="00337220" w:rsidP="00FF7B0E">
            <w:pPr>
              <w:ind w:left="0"/>
            </w:pPr>
            <w:r>
              <w:t>RFU4, N/C</w:t>
            </w:r>
          </w:p>
        </w:tc>
        <w:tc>
          <w:tcPr>
            <w:tcW w:w="1053" w:type="dxa"/>
          </w:tcPr>
          <w:p w14:paraId="03A29479" w14:textId="4536B6CF" w:rsidR="00337220" w:rsidDel="00337220" w:rsidRDefault="00337220" w:rsidP="00FF7B0E">
            <w:pPr>
              <w:ind w:left="0"/>
            </w:pPr>
            <w:r>
              <w:t>A70</w:t>
            </w:r>
          </w:p>
        </w:tc>
        <w:tc>
          <w:tcPr>
            <w:tcW w:w="1350" w:type="dxa"/>
            <w:vMerge/>
          </w:tcPr>
          <w:p w14:paraId="0F269C5C" w14:textId="77777777" w:rsidR="00337220" w:rsidRDefault="00337220" w:rsidP="00FF7B0E">
            <w:pPr>
              <w:ind w:left="0"/>
            </w:pPr>
          </w:p>
        </w:tc>
        <w:tc>
          <w:tcPr>
            <w:tcW w:w="5017" w:type="dxa"/>
            <w:vMerge/>
          </w:tcPr>
          <w:p w14:paraId="574923F4" w14:textId="77777777" w:rsidR="00337220" w:rsidRDefault="00337220" w:rsidP="00995D6F">
            <w:pPr>
              <w:ind w:left="0"/>
            </w:pPr>
          </w:p>
        </w:tc>
      </w:tr>
    </w:tbl>
    <w:p w14:paraId="483D23E5" w14:textId="243BF72B" w:rsidR="003D0E2A" w:rsidRPr="003D0E2A" w:rsidRDefault="003D0E2A" w:rsidP="00B5240C">
      <w:pPr>
        <w:ind w:left="0"/>
      </w:pPr>
    </w:p>
    <w:p w14:paraId="53DB37E2" w14:textId="0FE4DEC3" w:rsidR="00F33376" w:rsidRDefault="00F33376">
      <w:pPr>
        <w:spacing w:after="200" w:line="276" w:lineRule="auto"/>
        <w:ind w:left="0"/>
        <w:rPr>
          <w:rFonts w:eastAsiaTheme="majorEastAsia" w:cstheme="majorBidi"/>
          <w:b/>
          <w:bCs/>
          <w:color w:val="365F91" w:themeColor="accent1" w:themeShade="BF"/>
          <w:sz w:val="26"/>
          <w:szCs w:val="26"/>
        </w:rPr>
      </w:pPr>
      <w:bookmarkStart w:id="1334" w:name="_Ref496268064"/>
      <w:bookmarkStart w:id="1335" w:name="_Ref501007350"/>
      <w:bookmarkStart w:id="1336" w:name="_Ref503437025"/>
      <w:r>
        <w:br w:type="page"/>
      </w:r>
    </w:p>
    <w:p w14:paraId="59A281A1" w14:textId="0E9DB952" w:rsidR="00C24323" w:rsidRDefault="00C24323" w:rsidP="003244C7">
      <w:pPr>
        <w:pStyle w:val="Heading2"/>
      </w:pPr>
      <w:bookmarkStart w:id="1337" w:name="_Ref504326873"/>
      <w:bookmarkStart w:id="1338" w:name="_Toc504644546"/>
      <w:r>
        <w:lastRenderedPageBreak/>
        <w:t>Signal Descriptions – OCP</w:t>
      </w:r>
      <w:r w:rsidR="00590C92">
        <w:t xml:space="preserve"> </w:t>
      </w:r>
      <w:r w:rsidR="004E2A9F">
        <w:t>Bay (</w:t>
      </w:r>
      <w:r w:rsidR="00590C92">
        <w:t>Primary</w:t>
      </w:r>
      <w:r>
        <w:t xml:space="preserve"> Connector</w:t>
      </w:r>
      <w:bookmarkEnd w:id="1334"/>
      <w:r w:rsidR="004E2A9F">
        <w:t>)</w:t>
      </w:r>
      <w:bookmarkEnd w:id="1335"/>
      <w:bookmarkEnd w:id="1336"/>
      <w:bookmarkEnd w:id="1337"/>
      <w:bookmarkEnd w:id="1338"/>
    </w:p>
    <w:p w14:paraId="0CDB0334" w14:textId="47EB92D7" w:rsidR="00C24323" w:rsidRDefault="00C24323" w:rsidP="00C24323">
      <w:pPr>
        <w:ind w:left="0"/>
      </w:pPr>
      <w:r>
        <w:t xml:space="preserve">The following section </w:t>
      </w:r>
      <w:r w:rsidR="001E44D2">
        <w:t xml:space="preserve">describes the functions in </w:t>
      </w:r>
      <w:r>
        <w:t xml:space="preserve">the </w:t>
      </w:r>
      <w:r w:rsidR="001E44D2">
        <w:t xml:space="preserve">Primary Connector </w:t>
      </w:r>
      <w:r>
        <w:t>28</w:t>
      </w:r>
      <w:r w:rsidR="00C53A36">
        <w:t>-</w:t>
      </w:r>
      <w:r>
        <w:t xml:space="preserve">pin </w:t>
      </w:r>
      <w:r w:rsidR="00C53A36">
        <w:t xml:space="preserve">OCP </w:t>
      </w:r>
      <w:r w:rsidR="00AE4B4C">
        <w:t>bay</w:t>
      </w:r>
      <w:r>
        <w:t xml:space="preserve">. </w:t>
      </w:r>
      <w:r w:rsidR="00351599">
        <w:t>This 28</w:t>
      </w:r>
      <w:r w:rsidR="00AD0895">
        <w:t>-</w:t>
      </w:r>
      <w:r w:rsidR="00351599">
        <w:t xml:space="preserve">pin </w:t>
      </w:r>
      <w:r w:rsidR="00AE4B4C">
        <w:t xml:space="preserve">bay </w:t>
      </w:r>
      <w:r w:rsidR="00351599">
        <w:t>is shown in Section</w:t>
      </w:r>
      <w:r w:rsidR="005325CE">
        <w:t xml:space="preserve"> </w:t>
      </w:r>
      <w:r w:rsidR="005325CE">
        <w:fldChar w:fldCharType="begin"/>
      </w:r>
      <w:r w:rsidR="005325CE">
        <w:instrText xml:space="preserve"> REF _Ref502128759 \r \h </w:instrText>
      </w:r>
      <w:r w:rsidR="005325CE">
        <w:fldChar w:fldCharType="separate"/>
      </w:r>
      <w:r w:rsidR="00DE4319">
        <w:t>3.3</w:t>
      </w:r>
      <w:r w:rsidR="005325CE">
        <w:fldChar w:fldCharType="end"/>
      </w:r>
      <w:r w:rsidR="00351599">
        <w:t xml:space="preserve"> and have pin numbers designated </w:t>
      </w:r>
      <w:r w:rsidR="001E44D2">
        <w:t xml:space="preserve">as </w:t>
      </w:r>
      <w:r w:rsidR="00351A30">
        <w:t>OCP_</w:t>
      </w:r>
      <w:r w:rsidR="00C53A36">
        <w:t>B</w:t>
      </w:r>
      <w:r w:rsidR="00351A30">
        <w:t>[</w:t>
      </w:r>
      <w:r w:rsidR="00351599">
        <w:t>1</w:t>
      </w:r>
      <w:r w:rsidR="00351A30">
        <w:t>:14]</w:t>
      </w:r>
      <w:r w:rsidR="00351599">
        <w:t xml:space="preserve">, and </w:t>
      </w:r>
      <w:r w:rsidR="00351A30">
        <w:t>OCP_</w:t>
      </w:r>
      <w:r w:rsidR="00C53A36">
        <w:t>A</w:t>
      </w:r>
      <w:r w:rsidR="00351A30">
        <w:t>[</w:t>
      </w:r>
      <w:r w:rsidR="00351599">
        <w:t>1</w:t>
      </w:r>
      <w:r w:rsidR="00307B0D">
        <w:t>:</w:t>
      </w:r>
      <w:r w:rsidR="00351599">
        <w:t>14</w:t>
      </w:r>
      <w:r w:rsidR="00351A30">
        <w:t>]</w:t>
      </w:r>
      <w:r w:rsidR="00351599">
        <w:t xml:space="preserve">. </w:t>
      </w:r>
      <w:r>
        <w:t xml:space="preserve">All pin directions </w:t>
      </w:r>
      <w:r w:rsidR="00351599">
        <w:t xml:space="preserve">on this OCP </w:t>
      </w:r>
      <w:r w:rsidR="00AE4B4C">
        <w:t xml:space="preserve">bay </w:t>
      </w:r>
      <w:r>
        <w:t xml:space="preserve">are from the perspective of the baseboard. </w:t>
      </w:r>
    </w:p>
    <w:p w14:paraId="2ABCDB20" w14:textId="77777777" w:rsidR="00FA4A5F" w:rsidRDefault="00FA4A5F" w:rsidP="00C24323">
      <w:pPr>
        <w:ind w:left="0"/>
      </w:pPr>
    </w:p>
    <w:p w14:paraId="6D700842" w14:textId="248477A0" w:rsidR="00FA4A5F" w:rsidRDefault="00FA4A5F" w:rsidP="00FA4A5F">
      <w:pPr>
        <w:ind w:left="0"/>
      </w:pPr>
      <w:r>
        <w:t xml:space="preserve">The </w:t>
      </w:r>
      <w:r w:rsidR="00914075">
        <w:t>OCP NIC 3.0</w:t>
      </w:r>
      <w:r>
        <w:t xml:space="preserve"> card shall implement protection methods to prevent leakage paths between the V</w:t>
      </w:r>
      <w:r w:rsidRPr="005A058E">
        <w:rPr>
          <w:vertAlign w:val="subscript"/>
        </w:rPr>
        <w:t>aux</w:t>
      </w:r>
      <w:r>
        <w:t xml:space="preserve"> and V</w:t>
      </w:r>
      <w:r w:rsidRPr="005A058E">
        <w:rPr>
          <w:vertAlign w:val="subscript"/>
        </w:rPr>
        <w:t>main</w:t>
      </w:r>
      <w:r>
        <w:t xml:space="preserve"> power domains in the event that a NIC is powered down in a powered up baseboard. </w:t>
      </w:r>
    </w:p>
    <w:p w14:paraId="043BD401" w14:textId="77777777" w:rsidR="00C24323" w:rsidRDefault="00C24323" w:rsidP="00C24323">
      <w:pPr>
        <w:ind w:left="0"/>
      </w:pPr>
    </w:p>
    <w:p w14:paraId="3F57459F" w14:textId="37009C61" w:rsidR="00C24323" w:rsidRDefault="00C24323" w:rsidP="00C24323">
      <w:pPr>
        <w:ind w:left="0"/>
      </w:pPr>
      <w:r w:rsidRPr="006C2416">
        <w:rPr>
          <w:b/>
        </w:rPr>
        <w:t>Note:</w:t>
      </w:r>
      <w:r>
        <w:t xml:space="preserve"> The pins that are common to both </w:t>
      </w:r>
      <w:r w:rsidR="00CE3A01">
        <w:t xml:space="preserve">the Primary and Secondary </w:t>
      </w:r>
      <w:r>
        <w:t xml:space="preserve">Connectors are </w:t>
      </w:r>
      <w:r w:rsidR="00D60DD6">
        <w:t>defined</w:t>
      </w:r>
      <w:r>
        <w:t xml:space="preserve"> in Section </w:t>
      </w:r>
      <w:r>
        <w:fldChar w:fldCharType="begin"/>
      </w:r>
      <w:r>
        <w:instrText xml:space="preserve"> REF _Ref496268049 \r \h </w:instrText>
      </w:r>
      <w:r>
        <w:fldChar w:fldCharType="separate"/>
      </w:r>
      <w:r w:rsidR="00DE4319">
        <w:t>3.4</w:t>
      </w:r>
      <w:r>
        <w:fldChar w:fldCharType="end"/>
      </w:r>
      <w:r>
        <w:t xml:space="preserve">. </w:t>
      </w:r>
    </w:p>
    <w:p w14:paraId="2211B3D8" w14:textId="774D1AA3" w:rsidR="00C24323" w:rsidRDefault="00C24323" w:rsidP="005E2C07">
      <w:pPr>
        <w:pStyle w:val="Heading3"/>
      </w:pPr>
      <w:bookmarkStart w:id="1339" w:name="_Ref496617895"/>
      <w:bookmarkStart w:id="1340" w:name="_Toc504644547"/>
      <w:r>
        <w:t>PCIe Interface Pins</w:t>
      </w:r>
      <w:r w:rsidR="008A3432">
        <w:t xml:space="preserve"> – OCP</w:t>
      </w:r>
      <w:r w:rsidR="00673DE1">
        <w:t xml:space="preserve"> Bay (Primary</w:t>
      </w:r>
      <w:r w:rsidR="008A3432">
        <w:t xml:space="preserve"> Connector</w:t>
      </w:r>
      <w:bookmarkEnd w:id="1339"/>
      <w:r w:rsidR="00673DE1">
        <w:t>)</w:t>
      </w:r>
      <w:bookmarkEnd w:id="1340"/>
    </w:p>
    <w:p w14:paraId="1C2D1859" w14:textId="0A9B5475" w:rsidR="00C24323" w:rsidRDefault="00C24323" w:rsidP="00C24323">
      <w:pPr>
        <w:ind w:left="0"/>
      </w:pPr>
      <w:r>
        <w:t>This section provides the pin assignments for the PCIe interface signals</w:t>
      </w:r>
      <w:r w:rsidR="006A300E">
        <w:t xml:space="preserve"> on the </w:t>
      </w:r>
      <w:r w:rsidR="00A6769C">
        <w:t>Primar</w:t>
      </w:r>
      <w:r w:rsidR="00673DE1">
        <w:t>y</w:t>
      </w:r>
      <w:r w:rsidR="00A6769C">
        <w:t xml:space="preserve"> </w:t>
      </w:r>
      <w:r w:rsidR="006A300E">
        <w:t xml:space="preserve">Connector </w:t>
      </w:r>
      <w:r w:rsidR="00C53A36">
        <w:t>OCP</w:t>
      </w:r>
      <w:r w:rsidR="006A300E">
        <w:t xml:space="preserve"> </w:t>
      </w:r>
      <w:r w:rsidR="00AE4B4C">
        <w:t>bay</w:t>
      </w:r>
      <w:r>
        <w:t xml:space="preserve">. The AC/DC specifications are defined in </w:t>
      </w:r>
      <w:r w:rsidR="003C49E5">
        <w:t>the PCIe CEM Specification</w:t>
      </w:r>
      <w:r>
        <w:t>.</w:t>
      </w:r>
      <w:r w:rsidR="00197765">
        <w:t xml:space="preserve"> An example connection diagram </w:t>
      </w:r>
      <w:r w:rsidR="00D1557D">
        <w:t>that shows REFCLK</w:t>
      </w:r>
      <w:r w:rsidR="00C53A36">
        <w:t>2</w:t>
      </w:r>
      <w:r w:rsidR="00D1557D">
        <w:t>, REFCLK3, PERST</w:t>
      </w:r>
      <w:r w:rsidR="00C53A36">
        <w:t>2</w:t>
      </w:r>
      <w:r w:rsidR="00D1557D">
        <w:t># and PERST</w:t>
      </w:r>
      <w:r w:rsidR="00C53A36">
        <w:t>3</w:t>
      </w:r>
      <w:r w:rsidR="00D1557D">
        <w:t xml:space="preserve"># is shown in </w:t>
      </w:r>
      <w:r w:rsidR="0027340E">
        <w:t>Section</w:t>
      </w:r>
      <w:r w:rsidR="005325CE">
        <w:t xml:space="preserve"> </w:t>
      </w:r>
      <w:r w:rsidR="005325CE">
        <w:fldChar w:fldCharType="begin"/>
      </w:r>
      <w:r w:rsidR="005325CE">
        <w:instrText xml:space="preserve"> REF _Ref502128800 \r \h </w:instrText>
      </w:r>
      <w:r w:rsidR="005325CE">
        <w:fldChar w:fldCharType="separate"/>
      </w:r>
      <w:r w:rsidR="00DE4319">
        <w:t>3.7</w:t>
      </w:r>
      <w:r w:rsidR="005325CE">
        <w:fldChar w:fldCharType="end"/>
      </w:r>
      <w:r w:rsidR="0027340E">
        <w:t>.</w:t>
      </w:r>
    </w:p>
    <w:p w14:paraId="0C5327BA" w14:textId="77777777" w:rsidR="00307B0D" w:rsidRPr="00C47003" w:rsidRDefault="00307B0D" w:rsidP="00C24323">
      <w:pPr>
        <w:ind w:left="0"/>
      </w:pPr>
    </w:p>
    <w:p w14:paraId="090BCEA0" w14:textId="1BD68DE5" w:rsidR="00C24323" w:rsidRDefault="00C24323" w:rsidP="00BD44B7">
      <w:pPr>
        <w:pStyle w:val="Caption"/>
      </w:pPr>
      <w:bookmarkStart w:id="1341" w:name="_Toc504644743"/>
      <w:r>
        <w:t xml:space="preserve">Table </w:t>
      </w:r>
      <w:r>
        <w:fldChar w:fldCharType="begin"/>
      </w:r>
      <w:r>
        <w:instrText xml:space="preserve"> SEQ Table \* ARABIC </w:instrText>
      </w:r>
      <w:r>
        <w:fldChar w:fldCharType="separate"/>
      </w:r>
      <w:r w:rsidR="00DE4319">
        <w:t>24</w:t>
      </w:r>
      <w:r>
        <w:fldChar w:fldCharType="end"/>
      </w:r>
      <w:r>
        <w:t>: Pin Descriptions – PCIe</w:t>
      </w:r>
      <w:r w:rsidR="007B590E">
        <w:t xml:space="preserve"> 2</w:t>
      </w:r>
      <w:bookmarkEnd w:id="1341"/>
    </w:p>
    <w:tbl>
      <w:tblPr>
        <w:tblStyle w:val="TableGrid"/>
        <w:tblW w:w="0" w:type="auto"/>
        <w:tblInd w:w="-5" w:type="dxa"/>
        <w:tblLayout w:type="fixed"/>
        <w:tblLook w:val="04A0" w:firstRow="1" w:lastRow="0" w:firstColumn="1" w:lastColumn="0" w:noHBand="0" w:noVBand="1"/>
      </w:tblPr>
      <w:tblGrid>
        <w:gridCol w:w="1848"/>
        <w:gridCol w:w="1212"/>
        <w:gridCol w:w="1350"/>
        <w:gridCol w:w="4945"/>
      </w:tblGrid>
      <w:tr w:rsidR="00C24323" w14:paraId="0595F684" w14:textId="77777777" w:rsidTr="00164030">
        <w:tc>
          <w:tcPr>
            <w:tcW w:w="1848" w:type="dxa"/>
          </w:tcPr>
          <w:p w14:paraId="25027DC2" w14:textId="77777777" w:rsidR="00C24323" w:rsidRPr="005E26FE" w:rsidRDefault="00C24323" w:rsidP="00C24323">
            <w:pPr>
              <w:ind w:left="0"/>
              <w:rPr>
                <w:b/>
              </w:rPr>
            </w:pPr>
            <w:r w:rsidRPr="005E26FE">
              <w:rPr>
                <w:b/>
              </w:rPr>
              <w:t>Signal</w:t>
            </w:r>
            <w:r>
              <w:rPr>
                <w:b/>
              </w:rPr>
              <w:t xml:space="preserve"> Name</w:t>
            </w:r>
          </w:p>
        </w:tc>
        <w:tc>
          <w:tcPr>
            <w:tcW w:w="1212" w:type="dxa"/>
          </w:tcPr>
          <w:p w14:paraId="6B9F46B4" w14:textId="77777777" w:rsidR="00C24323" w:rsidRDefault="00C24323" w:rsidP="00C24323">
            <w:pPr>
              <w:ind w:left="0"/>
              <w:rPr>
                <w:b/>
              </w:rPr>
            </w:pPr>
            <w:r>
              <w:rPr>
                <w:b/>
              </w:rPr>
              <w:t>Pin #</w:t>
            </w:r>
          </w:p>
        </w:tc>
        <w:tc>
          <w:tcPr>
            <w:tcW w:w="1350" w:type="dxa"/>
          </w:tcPr>
          <w:p w14:paraId="58684F51" w14:textId="77777777" w:rsidR="00C24323" w:rsidRPr="005E26FE" w:rsidRDefault="00C24323" w:rsidP="00C24323">
            <w:pPr>
              <w:ind w:left="0"/>
              <w:rPr>
                <w:b/>
              </w:rPr>
            </w:pPr>
            <w:r>
              <w:rPr>
                <w:b/>
              </w:rPr>
              <w:t xml:space="preserve">Baseboard </w:t>
            </w:r>
            <w:r w:rsidRPr="005E26FE">
              <w:rPr>
                <w:b/>
              </w:rPr>
              <w:t>Direction</w:t>
            </w:r>
          </w:p>
        </w:tc>
        <w:tc>
          <w:tcPr>
            <w:tcW w:w="4945" w:type="dxa"/>
          </w:tcPr>
          <w:p w14:paraId="34B7ADDE" w14:textId="77777777" w:rsidR="00C24323" w:rsidRPr="005E26FE" w:rsidRDefault="00C24323" w:rsidP="00C24323">
            <w:pPr>
              <w:ind w:left="0"/>
              <w:rPr>
                <w:b/>
              </w:rPr>
            </w:pPr>
            <w:r>
              <w:rPr>
                <w:b/>
              </w:rPr>
              <w:t xml:space="preserve">Signal </w:t>
            </w:r>
            <w:r w:rsidRPr="005E26FE">
              <w:rPr>
                <w:b/>
              </w:rPr>
              <w:t>Description</w:t>
            </w:r>
          </w:p>
        </w:tc>
      </w:tr>
      <w:tr w:rsidR="00351599" w14:paraId="0D9D95F1" w14:textId="77777777" w:rsidTr="00164030">
        <w:tc>
          <w:tcPr>
            <w:tcW w:w="1848" w:type="dxa"/>
          </w:tcPr>
          <w:p w14:paraId="651EE9C3" w14:textId="23860196" w:rsidR="00351599" w:rsidRDefault="00351599" w:rsidP="00C24323">
            <w:pPr>
              <w:ind w:left="0"/>
            </w:pPr>
            <w:r>
              <w:t>REFCLKn</w:t>
            </w:r>
            <w:r w:rsidR="00C53A36">
              <w:t>2</w:t>
            </w:r>
          </w:p>
          <w:p w14:paraId="6DFAC670" w14:textId="66F78B6A" w:rsidR="00351599" w:rsidRDefault="00351599" w:rsidP="00C53A36">
            <w:pPr>
              <w:ind w:left="0"/>
            </w:pPr>
            <w:r>
              <w:t>REFCLKp</w:t>
            </w:r>
            <w:r w:rsidR="00C53A36">
              <w:t>2</w:t>
            </w:r>
          </w:p>
        </w:tc>
        <w:tc>
          <w:tcPr>
            <w:tcW w:w="1212" w:type="dxa"/>
          </w:tcPr>
          <w:p w14:paraId="759892D3" w14:textId="77777777" w:rsidR="00351599" w:rsidRDefault="00351599" w:rsidP="00C24323">
            <w:pPr>
              <w:ind w:left="0"/>
            </w:pPr>
            <w:r>
              <w:t>OCP_B11</w:t>
            </w:r>
          </w:p>
          <w:p w14:paraId="164BB708" w14:textId="7945930C" w:rsidR="00351599" w:rsidRDefault="00351599" w:rsidP="00C24323">
            <w:pPr>
              <w:ind w:left="0"/>
            </w:pPr>
            <w:r>
              <w:t>OCP_B12</w:t>
            </w:r>
          </w:p>
        </w:tc>
        <w:tc>
          <w:tcPr>
            <w:tcW w:w="1350" w:type="dxa"/>
          </w:tcPr>
          <w:p w14:paraId="71B959D0" w14:textId="77777777" w:rsidR="00351599" w:rsidRDefault="00351599" w:rsidP="00C24323">
            <w:pPr>
              <w:ind w:left="0"/>
            </w:pPr>
            <w:r>
              <w:t>Output</w:t>
            </w:r>
          </w:p>
        </w:tc>
        <w:tc>
          <w:tcPr>
            <w:tcW w:w="4945" w:type="dxa"/>
            <w:vMerge w:val="restart"/>
          </w:tcPr>
          <w:p w14:paraId="081A9433" w14:textId="08EE0753" w:rsidR="005D509D" w:rsidRDefault="005D509D" w:rsidP="005D509D">
            <w:pPr>
              <w:ind w:left="0"/>
            </w:pPr>
            <w:r>
              <w:t>PCIe compliant differential reference clock #</w:t>
            </w:r>
            <w:r w:rsidR="00C53A36">
              <w:t>2</w:t>
            </w:r>
            <w:r>
              <w:t xml:space="preserve">, and #3. 100MHz reference clocks are used for the </w:t>
            </w:r>
            <w:r w:rsidR="008E1826">
              <w:t>OCP NIC 3.0</w:t>
            </w:r>
            <w:r w:rsidR="00A93803">
              <w:t xml:space="preserve"> </w:t>
            </w:r>
            <w:r>
              <w:t>card PCIe core logic.</w:t>
            </w:r>
          </w:p>
          <w:p w14:paraId="37AA74E0" w14:textId="77777777" w:rsidR="005D63E8" w:rsidRDefault="005D63E8" w:rsidP="005D509D">
            <w:pPr>
              <w:ind w:left="0"/>
            </w:pPr>
          </w:p>
          <w:p w14:paraId="23BDCA20" w14:textId="2E9BB898" w:rsidR="005D63E8" w:rsidRDefault="005D63E8" w:rsidP="005D63E8">
            <w:pPr>
              <w:ind w:left="0"/>
            </w:pPr>
            <w:r>
              <w:t xml:space="preserve">For baseboards, the REFCLK2 and REFCLK3 signals are required at the </w:t>
            </w:r>
            <w:r w:rsidR="00BC0FF7">
              <w:t>Primary Connector</w:t>
            </w:r>
            <w:r>
              <w:t>.</w:t>
            </w:r>
            <w:r w:rsidR="004E6764">
              <w:t xml:space="preserve"> Baseboards </w:t>
            </w:r>
            <w:r w:rsidR="00C6211E">
              <w:t>may</w:t>
            </w:r>
            <w:r w:rsidR="004E6764">
              <w:t xml:space="preserve"> disable REFCLK2 and REFCLK3 if they are not used by the </w:t>
            </w:r>
            <w:r w:rsidR="00914075">
              <w:t>OCP NIC 3.0</w:t>
            </w:r>
            <w:r w:rsidR="004E6764">
              <w:t xml:space="preserve"> card.</w:t>
            </w:r>
          </w:p>
          <w:p w14:paraId="42FFE6F2" w14:textId="77777777" w:rsidR="005D63E8" w:rsidRDefault="005D63E8" w:rsidP="005D63E8">
            <w:pPr>
              <w:ind w:left="0"/>
            </w:pPr>
          </w:p>
          <w:p w14:paraId="21528CD2" w14:textId="270576F6" w:rsidR="005D63E8" w:rsidRDefault="005D63E8" w:rsidP="005D63E8">
            <w:pPr>
              <w:ind w:left="0"/>
            </w:pPr>
            <w:r>
              <w:t xml:space="preserve">For </w:t>
            </w:r>
            <w:r w:rsidR="00914075">
              <w:t>OCP NIC 3.0</w:t>
            </w:r>
            <w:r>
              <w:t xml:space="preserve"> cards, the required REFCLKs shall be connected per the endpoint datasheet. </w:t>
            </w:r>
            <w:r w:rsidR="004E6764">
              <w:t xml:space="preserve">Unused REFCLKs on the </w:t>
            </w:r>
            <w:r w:rsidR="00914075">
              <w:t>OCP NIC 3.0</w:t>
            </w:r>
            <w:r w:rsidR="004E6764">
              <w:t xml:space="preserve"> card shall be left as a no connect.</w:t>
            </w:r>
            <w:r>
              <w:t xml:space="preserve"> </w:t>
            </w:r>
          </w:p>
          <w:p w14:paraId="7EB42F1C" w14:textId="77777777" w:rsidR="005D509D" w:rsidRDefault="005D509D" w:rsidP="005D509D">
            <w:pPr>
              <w:ind w:left="0"/>
            </w:pPr>
          </w:p>
          <w:p w14:paraId="61803A0D" w14:textId="799C8C52" w:rsidR="005D509D" w:rsidRDefault="005D509D" w:rsidP="005D509D">
            <w:pPr>
              <w:ind w:left="0"/>
            </w:pPr>
            <w:r w:rsidRPr="00D1557D">
              <w:rPr>
                <w:b/>
              </w:rPr>
              <w:t>Note:</w:t>
            </w:r>
            <w:r>
              <w:t xml:space="preserve"> REFCLK</w:t>
            </w:r>
            <w:r w:rsidR="00C53A36">
              <w:t>2</w:t>
            </w:r>
            <w:r>
              <w:t xml:space="preserve"> and REFCLK3 are </w:t>
            </w:r>
            <w:r w:rsidR="0067213D">
              <w:t xml:space="preserve">only </w:t>
            </w:r>
            <w:r>
              <w:t xml:space="preserve">used for cards that only support a </w:t>
            </w:r>
            <w:r w:rsidR="0067213D">
              <w:t>four link PCIe bifurcation mode</w:t>
            </w:r>
            <w:r>
              <w:t>.</w:t>
            </w:r>
          </w:p>
          <w:p w14:paraId="0F3FDD37" w14:textId="77777777" w:rsidR="005D509D" w:rsidRDefault="005D509D" w:rsidP="005D509D">
            <w:pPr>
              <w:ind w:left="0"/>
            </w:pPr>
          </w:p>
          <w:p w14:paraId="0DFB2F3C" w14:textId="7BFF1B98" w:rsidR="006C1997" w:rsidRDefault="006C1997" w:rsidP="006C1997">
            <w:pPr>
              <w:ind w:left="0"/>
            </w:pPr>
            <w:r>
              <w:t xml:space="preserve">The card should not assume REFCLK2 and REFCLK3 are available until the bifurcation negotiation process is completed. </w:t>
            </w:r>
          </w:p>
          <w:p w14:paraId="2B7DA3A1" w14:textId="77777777" w:rsidR="006C1997" w:rsidRDefault="006C1997" w:rsidP="005D509D">
            <w:pPr>
              <w:ind w:left="0"/>
            </w:pPr>
          </w:p>
          <w:p w14:paraId="6EB76B55" w14:textId="7BC693A8" w:rsidR="00351599" w:rsidRDefault="005D509D" w:rsidP="005D509D">
            <w:pPr>
              <w:ind w:left="0"/>
            </w:pPr>
            <w:r>
              <w:t>Refer to Section 2.1 in the PCIe CEM Specification, Rev 4.0 for details.</w:t>
            </w:r>
          </w:p>
        </w:tc>
      </w:tr>
      <w:tr w:rsidR="00351599" w14:paraId="75E422DD" w14:textId="77777777" w:rsidTr="00164030">
        <w:tc>
          <w:tcPr>
            <w:tcW w:w="1848" w:type="dxa"/>
          </w:tcPr>
          <w:p w14:paraId="718DEDFA" w14:textId="718951E9" w:rsidR="00351599" w:rsidRDefault="00351599" w:rsidP="00C24323">
            <w:pPr>
              <w:ind w:left="0"/>
            </w:pPr>
            <w:r>
              <w:t>REFCLKn3</w:t>
            </w:r>
          </w:p>
          <w:p w14:paraId="6CEF8F32" w14:textId="0917DDD0" w:rsidR="00351599" w:rsidRDefault="00351599" w:rsidP="00C24323">
            <w:pPr>
              <w:ind w:left="0"/>
            </w:pPr>
            <w:r>
              <w:t>REFCLKp3</w:t>
            </w:r>
          </w:p>
        </w:tc>
        <w:tc>
          <w:tcPr>
            <w:tcW w:w="1212" w:type="dxa"/>
          </w:tcPr>
          <w:p w14:paraId="4ADA3D7C" w14:textId="77777777" w:rsidR="00351599" w:rsidRDefault="00351599" w:rsidP="00C24323">
            <w:pPr>
              <w:ind w:left="0"/>
            </w:pPr>
            <w:r>
              <w:t>OCP_A11</w:t>
            </w:r>
          </w:p>
          <w:p w14:paraId="10B482DE" w14:textId="31759F3B" w:rsidR="00351599" w:rsidRDefault="00351599" w:rsidP="00C24323">
            <w:pPr>
              <w:ind w:left="0"/>
            </w:pPr>
            <w:r>
              <w:t>OCP_A12</w:t>
            </w:r>
          </w:p>
        </w:tc>
        <w:tc>
          <w:tcPr>
            <w:tcW w:w="1350" w:type="dxa"/>
          </w:tcPr>
          <w:p w14:paraId="780D295B" w14:textId="77777777" w:rsidR="00351599" w:rsidRDefault="00351599" w:rsidP="00C24323">
            <w:pPr>
              <w:ind w:left="0"/>
            </w:pPr>
            <w:r>
              <w:t>Output</w:t>
            </w:r>
          </w:p>
        </w:tc>
        <w:tc>
          <w:tcPr>
            <w:tcW w:w="4945" w:type="dxa"/>
            <w:vMerge/>
          </w:tcPr>
          <w:p w14:paraId="2BF8766E" w14:textId="0882FE78" w:rsidR="00351599" w:rsidRDefault="00351599" w:rsidP="00C24323">
            <w:pPr>
              <w:ind w:left="0"/>
            </w:pPr>
          </w:p>
        </w:tc>
      </w:tr>
      <w:tr w:rsidR="00C24323" w14:paraId="68DBCB81" w14:textId="77777777" w:rsidTr="00164030">
        <w:tc>
          <w:tcPr>
            <w:tcW w:w="1848" w:type="dxa"/>
          </w:tcPr>
          <w:p w14:paraId="73D5DC81" w14:textId="0C1B9762" w:rsidR="00C24323" w:rsidRDefault="00C24323" w:rsidP="00C24323">
            <w:pPr>
              <w:ind w:left="0"/>
            </w:pPr>
            <w:r>
              <w:t>PERST</w:t>
            </w:r>
            <w:r w:rsidR="00C53A36">
              <w:t>2</w:t>
            </w:r>
            <w:r>
              <w:t>#</w:t>
            </w:r>
          </w:p>
          <w:p w14:paraId="1DE4637E" w14:textId="039D8ABD" w:rsidR="00C24323" w:rsidRDefault="00C24323" w:rsidP="00C24323">
            <w:pPr>
              <w:ind w:left="0"/>
            </w:pPr>
            <w:r>
              <w:t>PERST3#</w:t>
            </w:r>
          </w:p>
        </w:tc>
        <w:tc>
          <w:tcPr>
            <w:tcW w:w="1212" w:type="dxa"/>
          </w:tcPr>
          <w:p w14:paraId="4A2A6CD4" w14:textId="41BC8B4B" w:rsidR="00C24323" w:rsidRDefault="00C24323" w:rsidP="00C24323">
            <w:pPr>
              <w:ind w:left="0"/>
            </w:pPr>
            <w:r>
              <w:t>OCP_</w:t>
            </w:r>
            <w:r w:rsidR="00164030">
              <w:t>A1</w:t>
            </w:r>
          </w:p>
          <w:p w14:paraId="5DC99324" w14:textId="79388C74" w:rsidR="00C24323" w:rsidRDefault="00C24323" w:rsidP="00164030">
            <w:pPr>
              <w:ind w:left="0"/>
            </w:pPr>
            <w:r>
              <w:t>OCP_</w:t>
            </w:r>
            <w:r w:rsidR="00164030">
              <w:t>A2</w:t>
            </w:r>
          </w:p>
        </w:tc>
        <w:tc>
          <w:tcPr>
            <w:tcW w:w="1350" w:type="dxa"/>
          </w:tcPr>
          <w:p w14:paraId="191EB907" w14:textId="5BFB8756" w:rsidR="00C24323" w:rsidRDefault="00C24323" w:rsidP="00C24323">
            <w:pPr>
              <w:ind w:left="0"/>
            </w:pPr>
            <w:r>
              <w:t>Output</w:t>
            </w:r>
          </w:p>
        </w:tc>
        <w:tc>
          <w:tcPr>
            <w:tcW w:w="4945" w:type="dxa"/>
          </w:tcPr>
          <w:p w14:paraId="10722A37" w14:textId="198B4E1D" w:rsidR="005D509D" w:rsidRDefault="005D509D" w:rsidP="005D509D">
            <w:pPr>
              <w:ind w:left="0"/>
            </w:pPr>
            <w:r>
              <w:t>PCIe Reset #</w:t>
            </w:r>
            <w:r w:rsidR="00C53A36">
              <w:t>2</w:t>
            </w:r>
            <w:r>
              <w:t xml:space="preserve">, #3. Active low. </w:t>
            </w:r>
          </w:p>
          <w:p w14:paraId="06CA2CDE" w14:textId="77777777" w:rsidR="005D509D" w:rsidRDefault="005D509D" w:rsidP="005D509D">
            <w:pPr>
              <w:ind w:left="0"/>
            </w:pPr>
          </w:p>
          <w:p w14:paraId="0F25511A" w14:textId="17B189BF" w:rsidR="00F33E73" w:rsidRDefault="00F33E73" w:rsidP="005D509D">
            <w:pPr>
              <w:ind w:left="0"/>
            </w:pPr>
            <w:r>
              <w:t>When PERSTn# is deasserted, the signal shall i</w:t>
            </w:r>
            <w:r w:rsidR="005D509D">
              <w:t xml:space="preserve">ndicate the applied power is within tolerance and stable for the </w:t>
            </w:r>
            <w:r w:rsidR="00914075">
              <w:t>OCP NIC 3.0</w:t>
            </w:r>
            <w:r w:rsidR="00A93803">
              <w:t xml:space="preserve"> </w:t>
            </w:r>
            <w:r w:rsidR="005D509D">
              <w:t xml:space="preserve">card. </w:t>
            </w:r>
          </w:p>
          <w:p w14:paraId="457C9071" w14:textId="77777777" w:rsidR="00F33E73" w:rsidRDefault="00F33E73" w:rsidP="005D509D">
            <w:pPr>
              <w:ind w:left="0"/>
            </w:pPr>
          </w:p>
          <w:p w14:paraId="1527EC8F" w14:textId="1F1791DD" w:rsidR="005D509D" w:rsidRDefault="005D509D" w:rsidP="005D509D">
            <w:pPr>
              <w:ind w:left="0"/>
            </w:pPr>
            <w:r>
              <w:t xml:space="preserve">PERST# </w:t>
            </w:r>
            <w:r w:rsidR="00F33E73">
              <w:t xml:space="preserve">shall be deasserted </w:t>
            </w:r>
            <w:r w:rsidR="0055009D">
              <w:t xml:space="preserve">at least </w:t>
            </w:r>
            <w:r>
              <w:t xml:space="preserve">100ms </w:t>
            </w:r>
            <w:r w:rsidR="0055009D">
              <w:t xml:space="preserve">after </w:t>
            </w:r>
            <w:r>
              <w:t xml:space="preserve">the power rails are within </w:t>
            </w:r>
            <w:r w:rsidR="00F33E73">
              <w:t xml:space="preserve">the </w:t>
            </w:r>
            <w:r>
              <w:t>operating limits</w:t>
            </w:r>
            <w:r w:rsidR="0055009D">
              <w:t xml:space="preserve"> per the PCIe CEM Specification</w:t>
            </w:r>
            <w:r>
              <w:t xml:space="preserve">. The PCIe REFCLKs </w:t>
            </w:r>
            <w:r w:rsidR="00F33E73">
              <w:t xml:space="preserve">shall also </w:t>
            </w:r>
            <w:r>
              <w:t xml:space="preserve">become stable within this period of time. </w:t>
            </w:r>
          </w:p>
          <w:p w14:paraId="1E0D0CDA" w14:textId="77777777" w:rsidR="00F33E73" w:rsidRDefault="00F33E73" w:rsidP="005D509D">
            <w:pPr>
              <w:ind w:left="0"/>
            </w:pPr>
          </w:p>
          <w:p w14:paraId="37AAEE5C" w14:textId="10FE17B7" w:rsidR="005D509D" w:rsidRDefault="005D509D" w:rsidP="005D509D">
            <w:pPr>
              <w:ind w:left="0"/>
            </w:pPr>
            <w:r>
              <w:t xml:space="preserve">PERST </w:t>
            </w:r>
            <w:r w:rsidR="00F33E73">
              <w:t xml:space="preserve">shall be </w:t>
            </w:r>
            <w:r>
              <w:t xml:space="preserve">pulled high </w:t>
            </w:r>
            <w:r w:rsidR="00F33E73">
              <w:t xml:space="preserve">to </w:t>
            </w:r>
            <w:r w:rsidR="00BD45CE">
              <w:t>+</w:t>
            </w:r>
            <w:r w:rsidR="00F33E73">
              <w:t>3.3V</w:t>
            </w:r>
            <w:r w:rsidR="00BD45CE">
              <w:t>_EDGE</w:t>
            </w:r>
            <w:r w:rsidR="00F33E73">
              <w:t xml:space="preserve"> </w:t>
            </w:r>
            <w:r>
              <w:t xml:space="preserve">on the baseboard. </w:t>
            </w:r>
          </w:p>
          <w:p w14:paraId="1F283CAC" w14:textId="77777777" w:rsidR="005D63E8" w:rsidRDefault="005D63E8" w:rsidP="005D63E8">
            <w:pPr>
              <w:ind w:left="0"/>
            </w:pPr>
          </w:p>
          <w:p w14:paraId="3CF347AA" w14:textId="7EE08B36" w:rsidR="008D1CEE" w:rsidRDefault="008D1CEE" w:rsidP="005D63E8">
            <w:pPr>
              <w:ind w:left="0"/>
            </w:pPr>
            <w:r>
              <w:t xml:space="preserve">For OCP NIC 3.0, PERST deassertion </w:t>
            </w:r>
            <w:r w:rsidR="00F33E73">
              <w:t xml:space="preserve">shall </w:t>
            </w:r>
            <w:r>
              <w:t xml:space="preserve">also indicate the full card power envelope is available to the </w:t>
            </w:r>
            <w:r w:rsidR="00914075">
              <w:t>OCP NIC 3.0</w:t>
            </w:r>
            <w:r>
              <w:t xml:space="preserve"> card.</w:t>
            </w:r>
          </w:p>
          <w:p w14:paraId="1967D2E4" w14:textId="77777777" w:rsidR="008D1CEE" w:rsidRDefault="008D1CEE" w:rsidP="005D63E8">
            <w:pPr>
              <w:ind w:left="0"/>
            </w:pPr>
          </w:p>
          <w:p w14:paraId="65AC6368" w14:textId="07499E9E" w:rsidR="005D63E8" w:rsidRDefault="005D63E8" w:rsidP="005D63E8">
            <w:pPr>
              <w:ind w:left="0"/>
            </w:pPr>
            <w:r>
              <w:t>For baseboards, the PERST[</w:t>
            </w:r>
            <w:r w:rsidR="00017D4D">
              <w:t>2:3</w:t>
            </w:r>
            <w:r>
              <w:t>]# signals are required at the connector.</w:t>
            </w:r>
          </w:p>
          <w:p w14:paraId="216E6D37" w14:textId="77777777" w:rsidR="005D63E8" w:rsidRDefault="005D63E8" w:rsidP="005D63E8">
            <w:pPr>
              <w:ind w:left="0"/>
            </w:pPr>
          </w:p>
          <w:p w14:paraId="2460A80E" w14:textId="5040E641" w:rsidR="005D63E8" w:rsidRDefault="005D63E8" w:rsidP="005D63E8">
            <w:pPr>
              <w:ind w:left="0"/>
            </w:pPr>
            <w:r>
              <w:t xml:space="preserve">For </w:t>
            </w:r>
            <w:r w:rsidR="00914075">
              <w:t>OCP NIC 3.0</w:t>
            </w:r>
            <w:r>
              <w:t xml:space="preserve"> cards, the required PERST[</w:t>
            </w:r>
            <w:r w:rsidR="00017D4D">
              <w:t>2:3</w:t>
            </w:r>
            <w:r>
              <w:t xml:space="preserve">]# signals shall be connected to the endpoint silicon. </w:t>
            </w:r>
            <w:r w:rsidR="00017D4D">
              <w:t>Unused PERST[2:3]# signals shall be left as a no connect.</w:t>
            </w:r>
          </w:p>
          <w:p w14:paraId="3387130B" w14:textId="77777777" w:rsidR="005D509D" w:rsidRDefault="005D509D" w:rsidP="005D509D">
            <w:pPr>
              <w:ind w:left="0"/>
            </w:pPr>
          </w:p>
          <w:p w14:paraId="5FF25BBE" w14:textId="62D3BC41" w:rsidR="005D509D" w:rsidRDefault="005D509D" w:rsidP="005D509D">
            <w:pPr>
              <w:ind w:left="0"/>
            </w:pPr>
            <w:r w:rsidRPr="00D1557D">
              <w:rPr>
                <w:b/>
              </w:rPr>
              <w:t>Note:</w:t>
            </w:r>
            <w:r>
              <w:t xml:space="preserve"> PERST</w:t>
            </w:r>
            <w:r w:rsidR="00C53A36">
              <w:t>2</w:t>
            </w:r>
            <w:r>
              <w:t xml:space="preserve"># and PERST3# are </w:t>
            </w:r>
            <w:r w:rsidR="0067213D">
              <w:t xml:space="preserve">only </w:t>
            </w:r>
            <w:r>
              <w:t xml:space="preserve">used for cards that support </w:t>
            </w:r>
            <w:r w:rsidRPr="008D04E4">
              <w:t xml:space="preserve">a </w:t>
            </w:r>
            <w:r w:rsidR="0067213D">
              <w:t>four link PCIe bifurcation mode</w:t>
            </w:r>
            <w:r w:rsidRPr="008D04E4">
              <w:t>.</w:t>
            </w:r>
          </w:p>
          <w:p w14:paraId="7C30A715" w14:textId="77777777" w:rsidR="006C1997" w:rsidRDefault="006C1997" w:rsidP="005D509D">
            <w:pPr>
              <w:ind w:left="0"/>
            </w:pPr>
          </w:p>
          <w:p w14:paraId="5A1DA31C" w14:textId="599F505F" w:rsidR="006C1997" w:rsidRDefault="006C1997" w:rsidP="006C1997">
            <w:pPr>
              <w:ind w:left="0"/>
            </w:pPr>
            <w:r>
              <w:t xml:space="preserve">The card should not assume PERST2# and PERST3# are available until the bifurcation negotiation process is completed. </w:t>
            </w:r>
          </w:p>
          <w:p w14:paraId="6FB6848D" w14:textId="77777777" w:rsidR="005D509D" w:rsidRDefault="005D509D" w:rsidP="005D509D">
            <w:pPr>
              <w:ind w:left="0"/>
            </w:pPr>
          </w:p>
          <w:p w14:paraId="4AACF911" w14:textId="45284573" w:rsidR="00C24323" w:rsidRDefault="005D509D" w:rsidP="005D509D">
            <w:pPr>
              <w:ind w:left="0"/>
            </w:pPr>
            <w:r>
              <w:t>Refer to Section 2.2 in the PCIe CEM Specification, Rev 4.0 for details.</w:t>
            </w:r>
          </w:p>
        </w:tc>
      </w:tr>
      <w:tr w:rsidR="001B72F1" w14:paraId="779D7678" w14:textId="77777777" w:rsidTr="00164030">
        <w:tc>
          <w:tcPr>
            <w:tcW w:w="1848" w:type="dxa"/>
          </w:tcPr>
          <w:p w14:paraId="5D69C7DF" w14:textId="5C11293C" w:rsidR="001B72F1" w:rsidRDefault="001B72F1" w:rsidP="001B72F1">
            <w:pPr>
              <w:ind w:left="0"/>
            </w:pPr>
            <w:r>
              <w:t>WAKE#</w:t>
            </w:r>
          </w:p>
        </w:tc>
        <w:tc>
          <w:tcPr>
            <w:tcW w:w="1212" w:type="dxa"/>
          </w:tcPr>
          <w:p w14:paraId="3E25A5E1" w14:textId="09713C53" w:rsidR="001B72F1" w:rsidRDefault="00C53A36" w:rsidP="00164030">
            <w:pPr>
              <w:ind w:left="0"/>
            </w:pPr>
            <w:r>
              <w:t>OCP_</w:t>
            </w:r>
            <w:r w:rsidR="00164030">
              <w:t>A3</w:t>
            </w:r>
          </w:p>
        </w:tc>
        <w:tc>
          <w:tcPr>
            <w:tcW w:w="1350" w:type="dxa"/>
          </w:tcPr>
          <w:p w14:paraId="455989D8" w14:textId="58909D0D" w:rsidR="001B72F1" w:rsidRDefault="001B72F1" w:rsidP="001B72F1">
            <w:pPr>
              <w:ind w:left="0"/>
            </w:pPr>
            <w:r>
              <w:t>Input</w:t>
            </w:r>
            <w:r w:rsidR="009E02F7">
              <w:t>, OD</w:t>
            </w:r>
          </w:p>
        </w:tc>
        <w:tc>
          <w:tcPr>
            <w:tcW w:w="4945" w:type="dxa"/>
          </w:tcPr>
          <w:p w14:paraId="066B1F36" w14:textId="160B628D" w:rsidR="005D63E8" w:rsidRDefault="001B72F1" w:rsidP="001B72F1">
            <w:pPr>
              <w:ind w:left="0"/>
            </w:pPr>
            <w:r>
              <w:t xml:space="preserve">WAKE#. </w:t>
            </w:r>
            <w:r w:rsidR="009E02F7">
              <w:t xml:space="preserve">Open drain. </w:t>
            </w:r>
            <w:r>
              <w:t xml:space="preserve">Active low. </w:t>
            </w:r>
          </w:p>
          <w:p w14:paraId="47209303" w14:textId="77777777" w:rsidR="005D63E8" w:rsidRDefault="005D63E8" w:rsidP="001B72F1">
            <w:pPr>
              <w:ind w:left="0"/>
            </w:pPr>
          </w:p>
          <w:p w14:paraId="6445017B" w14:textId="56FABCB8" w:rsidR="001B72F1" w:rsidRDefault="001B72F1" w:rsidP="001B72F1">
            <w:pPr>
              <w:ind w:left="0"/>
            </w:pPr>
            <w:r>
              <w:t xml:space="preserve">This signal </w:t>
            </w:r>
            <w:r w:rsidR="00F33E73">
              <w:t xml:space="preserve">shall be </w:t>
            </w:r>
            <w:r>
              <w:t xml:space="preserve">driven by the </w:t>
            </w:r>
            <w:r w:rsidR="00914075">
              <w:t>OCP NIC 3.0</w:t>
            </w:r>
            <w:r>
              <w:t xml:space="preserve"> card to notify the baseboard </w:t>
            </w:r>
            <w:r w:rsidR="00F33E73">
              <w:t xml:space="preserve">to </w:t>
            </w:r>
            <w:r>
              <w:t xml:space="preserve">restore PCIe link. For </w:t>
            </w:r>
            <w:r w:rsidR="00914075">
              <w:t>OCP NIC 3.0</w:t>
            </w:r>
            <w:r>
              <w:t xml:space="preserve"> cards that support multiple WAKE# signals, their respective WAKE# pins may be tied together as the signal is open-drain to form a wired-OR.</w:t>
            </w:r>
          </w:p>
          <w:p w14:paraId="4656AEAA" w14:textId="77777777" w:rsidR="001B72F1" w:rsidRDefault="001B72F1" w:rsidP="001B72F1">
            <w:pPr>
              <w:ind w:left="0"/>
            </w:pPr>
          </w:p>
          <w:p w14:paraId="3A665FDB" w14:textId="0D7E045B" w:rsidR="005D63E8" w:rsidRDefault="005D63E8" w:rsidP="005D63E8">
            <w:pPr>
              <w:ind w:left="0"/>
            </w:pPr>
            <w:r>
              <w:t xml:space="preserve">For baseboards, this signal </w:t>
            </w:r>
            <w:r w:rsidR="00F33E73">
              <w:t xml:space="preserve">shall be </w:t>
            </w:r>
            <w:r>
              <w:t>pulled up to +3.3V</w:t>
            </w:r>
            <w:r w:rsidR="00BD45CE">
              <w:t>_EDGE</w:t>
            </w:r>
            <w:r>
              <w:t xml:space="preserve"> on the baseboard with a 10kOhm resistor</w:t>
            </w:r>
            <w:r w:rsidR="00F33E73">
              <w:t xml:space="preserve">. This signals shall be </w:t>
            </w:r>
            <w:r>
              <w:t xml:space="preserve">connected to the system WAKE# signal. </w:t>
            </w:r>
          </w:p>
          <w:p w14:paraId="04782B8E" w14:textId="77777777" w:rsidR="005D63E8" w:rsidRDefault="005D63E8" w:rsidP="005D63E8">
            <w:pPr>
              <w:ind w:left="0"/>
            </w:pPr>
          </w:p>
          <w:p w14:paraId="5018911D" w14:textId="6C26D30E" w:rsidR="005D63E8" w:rsidRDefault="005D63E8" w:rsidP="005D63E8">
            <w:pPr>
              <w:ind w:left="0"/>
            </w:pPr>
            <w:r>
              <w:t xml:space="preserve">For </w:t>
            </w:r>
            <w:r w:rsidR="00914075">
              <w:t>OCP NIC 3.0</w:t>
            </w:r>
            <w:r>
              <w:t xml:space="preserve"> cards, this signal </w:t>
            </w:r>
            <w:r w:rsidR="00554003">
              <w:t xml:space="preserve">shall be directly </w:t>
            </w:r>
            <w:r>
              <w:t>connected to the endpoint silicon WAKE# pin(s).</w:t>
            </w:r>
            <w:r w:rsidR="00933DEB">
              <w:t xml:space="preserve"> This pin shall be left as a no connect if WAKE# is not supported by the silicon.</w:t>
            </w:r>
          </w:p>
          <w:p w14:paraId="1F84881C" w14:textId="77777777" w:rsidR="005D63E8" w:rsidRDefault="005D63E8" w:rsidP="001B72F1">
            <w:pPr>
              <w:ind w:left="0"/>
            </w:pPr>
          </w:p>
          <w:p w14:paraId="170A0CE5" w14:textId="06778794" w:rsidR="001B72F1" w:rsidRDefault="001B72F1" w:rsidP="001B72F1">
            <w:pPr>
              <w:ind w:left="0"/>
            </w:pPr>
            <w:r>
              <w:lastRenderedPageBreak/>
              <w:t>Refer to Section 2.3 in the PCIe CEM Specification, Rev 4.0 for details.</w:t>
            </w:r>
          </w:p>
        </w:tc>
      </w:tr>
    </w:tbl>
    <w:p w14:paraId="424BD44B" w14:textId="5B69C8E4" w:rsidR="00CA14EA" w:rsidRDefault="00CA14EA" w:rsidP="0070759F">
      <w:pPr>
        <w:rPr>
          <w:rFonts w:eastAsiaTheme="majorEastAsia" w:cstheme="majorBidi"/>
          <w:color w:val="4F81BD" w:themeColor="accent1"/>
        </w:rPr>
      </w:pPr>
    </w:p>
    <w:p w14:paraId="29C0BF69" w14:textId="2BC40095" w:rsidR="00C24323" w:rsidRDefault="00C24323" w:rsidP="005E2C07">
      <w:pPr>
        <w:pStyle w:val="Heading3"/>
      </w:pPr>
      <w:bookmarkStart w:id="1342" w:name="_Toc504644548"/>
      <w:r>
        <w:t>NC-SI</w:t>
      </w:r>
      <w:r w:rsidR="0069056D">
        <w:t xml:space="preserve"> </w:t>
      </w:r>
      <w:r w:rsidR="00D1557D">
        <w:t>O</w:t>
      </w:r>
      <w:r w:rsidR="0069056D">
        <w:t>ver RBT</w:t>
      </w:r>
      <w:r>
        <w:t xml:space="preserve"> Interface Pins</w:t>
      </w:r>
      <w:r w:rsidR="006C2416">
        <w:t xml:space="preserve"> </w:t>
      </w:r>
      <w:r w:rsidR="00CE3A01">
        <w:t>– OCP Bay (Primary Connector)</w:t>
      </w:r>
      <w:bookmarkEnd w:id="1342"/>
    </w:p>
    <w:p w14:paraId="65F22E5A" w14:textId="1158AF90"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An example connection diagram is shown in</w:t>
      </w:r>
      <w:r w:rsidR="00D1557D">
        <w:t xml:space="preserve"> </w:t>
      </w:r>
      <w:r w:rsidR="00D1557D">
        <w:fldChar w:fldCharType="begin"/>
      </w:r>
      <w:r w:rsidR="00D1557D">
        <w:instrText xml:space="preserve"> REF _Ref496617653 \h </w:instrText>
      </w:r>
      <w:r w:rsidR="00D1557D">
        <w:fldChar w:fldCharType="separate"/>
      </w:r>
      <w:r w:rsidR="00DE4319">
        <w:t xml:space="preserve">Figure </w:t>
      </w:r>
      <w:r w:rsidR="00DE4319">
        <w:rPr>
          <w:noProof/>
        </w:rPr>
        <w:t>79</w:t>
      </w:r>
      <w:r w:rsidR="00D1557D">
        <w:fldChar w:fldCharType="end"/>
      </w:r>
      <w:r w:rsidR="00197765">
        <w:t>.</w:t>
      </w:r>
      <w:r w:rsidR="00966D50">
        <w:t xml:space="preserve"> </w:t>
      </w:r>
    </w:p>
    <w:p w14:paraId="6D27CB61" w14:textId="77777777" w:rsidR="00307B0D" w:rsidRPr="00C47003" w:rsidRDefault="00307B0D" w:rsidP="00197765">
      <w:pPr>
        <w:ind w:left="0"/>
      </w:pPr>
    </w:p>
    <w:p w14:paraId="07612831" w14:textId="6E86FA68" w:rsidR="00C24323" w:rsidRDefault="004523F8" w:rsidP="00BD44B7">
      <w:pPr>
        <w:pStyle w:val="Caption"/>
      </w:pPr>
      <w:bookmarkStart w:id="1343" w:name="_Toc501448234"/>
      <w:bookmarkStart w:id="1344" w:name="_Toc504644744"/>
      <w:r>
        <w:t xml:space="preserve">Table </w:t>
      </w:r>
      <w:r>
        <w:fldChar w:fldCharType="begin"/>
      </w:r>
      <w:r>
        <w:instrText xml:space="preserve"> SEQ Table \* ARABIC </w:instrText>
      </w:r>
      <w:r>
        <w:fldChar w:fldCharType="separate"/>
      </w:r>
      <w:r w:rsidR="00DE4319">
        <w:t>25</w:t>
      </w:r>
      <w:r>
        <w:fldChar w:fldCharType="end"/>
      </w:r>
      <w:r>
        <w:t>: Pin Descriptions – NC-SI Over RBT</w:t>
      </w:r>
      <w:bookmarkEnd w:id="1343"/>
      <w:bookmarkEnd w:id="1344"/>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026B974E"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 xml:space="preserve">This signal requires a 100kOhm pull down resistor on the baseboard. </w:t>
            </w:r>
            <w:r>
              <w:t xml:space="preserve">If </w:t>
            </w:r>
            <w:r w:rsidR="008F60B9">
              <w:t xml:space="preserve">the baseboard does not support NC-SI over RBT, then </w:t>
            </w:r>
            <w:r w:rsidR="00653C53">
              <w:t xml:space="preserve">this signal shall be </w:t>
            </w:r>
            <w:r w:rsidR="008F60B9">
              <w:t>terminate</w:t>
            </w:r>
            <w:r w:rsidR="00653C53">
              <w:t>d</w:t>
            </w:r>
            <w:r w:rsidR="008F60B9">
              <w:t xml:space="preserve"> to ground through a 100kOhm pull down</w:t>
            </w:r>
            <w:r w:rsidR="008D1CEE">
              <w:t xml:space="preserve"> resistor</w:t>
            </w:r>
            <w:r w:rsidR="008F60B9">
              <w:t>.</w:t>
            </w:r>
          </w:p>
          <w:p w14:paraId="51A65984" w14:textId="77777777" w:rsidR="00EB7421" w:rsidRDefault="00EB7421" w:rsidP="00EB7421">
            <w:pPr>
              <w:ind w:left="0"/>
            </w:pPr>
          </w:p>
          <w:p w14:paraId="0895A881" w14:textId="287BB5BA" w:rsidR="00394402" w:rsidRDefault="00EB7421" w:rsidP="00653C53">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gold finger to 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64CAC2F7"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6439842E" w:rsidR="008F60B9" w:rsidRDefault="008F60B9" w:rsidP="008F60B9">
            <w:pPr>
              <w:ind w:left="0"/>
            </w:pPr>
            <w:r>
              <w:t xml:space="preserve">For baseboards, this pin </w:t>
            </w:r>
            <w:r w:rsidR="00653C53">
              <w:t xml:space="preserve">shall be connected </w:t>
            </w:r>
            <w:r>
              <w:t xml:space="preserve">between the baseboard NC-SI over RBT PHY and the connector. This signal requires a 100kOhm pull down resistor on the baseboard. If the baseboard does not support NC-SI over RBT, then </w:t>
            </w:r>
            <w:r w:rsidR="00653C53">
              <w:t xml:space="preserve">this signal shall be </w:t>
            </w:r>
            <w:r>
              <w:t>terminate</w:t>
            </w:r>
            <w:r w:rsidR="00653C53">
              <w:t>d</w:t>
            </w:r>
            <w:r>
              <w:t xml:space="preserve"> to ground through a 100kOhm pull down</w:t>
            </w:r>
            <w:r w:rsidR="008D1CEE">
              <w:t xml:space="preserve"> resistor</w:t>
            </w:r>
            <w:r>
              <w:t>.</w:t>
            </w:r>
          </w:p>
          <w:p w14:paraId="4C0B4857" w14:textId="77777777" w:rsidR="008F60B9" w:rsidRDefault="008F60B9" w:rsidP="008F60B9">
            <w:pPr>
              <w:ind w:left="0"/>
            </w:pPr>
          </w:p>
          <w:p w14:paraId="7D777D23" w14:textId="2CF75AF1" w:rsidR="008F60B9" w:rsidRDefault="008F60B9" w:rsidP="00653C53">
            <w:pPr>
              <w:ind w:left="0"/>
            </w:pPr>
            <w:r>
              <w:t xml:space="preserve">For </w:t>
            </w:r>
            <w:r w:rsidR="00914075">
              <w:t>OCP NIC 3.0</w:t>
            </w:r>
            <w:r>
              <w:t xml:space="preserve"> cards, this pin </w:t>
            </w:r>
            <w:r w:rsidR="00653C53">
              <w:t xml:space="preserve">shall be connected between </w:t>
            </w:r>
            <w:r>
              <w:t xml:space="preserve">the gold finger to 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4F54743C" w:rsidR="008F60B9" w:rsidRDefault="008F60B9" w:rsidP="008F60B9">
            <w:pPr>
              <w:ind w:left="0"/>
            </w:pPr>
            <w:r>
              <w:lastRenderedPageBreak/>
              <w:t xml:space="preserve">For baseboards, this pin </w:t>
            </w:r>
            <w:r w:rsidR="00184481">
              <w:t xml:space="preserve">shall be connected </w:t>
            </w:r>
            <w:r>
              <w:t xml:space="preserve">between the baseboard NC-SI over RBT PHY and the connector. This signal requires a 100kOhm pull-up resistor to </w:t>
            </w:r>
            <w:r w:rsidR="00BD45CE">
              <w:t>+</w:t>
            </w:r>
            <w:r>
              <w:t>3.3V</w:t>
            </w:r>
            <w:r w:rsidR="00BD45CE">
              <w:t>_EDGE</w:t>
            </w:r>
            <w:r>
              <w:t xml:space="preserve"> on the baseboard. If the baseboard does not support NC-SI over RBT, then </w:t>
            </w:r>
            <w:r w:rsidR="00184481">
              <w:t xml:space="preserve">this signal shall be </w:t>
            </w:r>
            <w:r>
              <w:t>terminate</w:t>
            </w:r>
            <w:r w:rsidR="00184481">
              <w:t>d</w:t>
            </w:r>
            <w:r>
              <w:t xml:space="preserve"> to </w:t>
            </w:r>
            <w:r w:rsidR="00B307CC">
              <w:t>+</w:t>
            </w:r>
            <w:r>
              <w:t>3.</w:t>
            </w:r>
            <w:r w:rsidR="00B307CC">
              <w:t xml:space="preserve">3V_EDGE </w:t>
            </w:r>
            <w:r>
              <w:t>through a 100kOhm pull-up.</w:t>
            </w:r>
          </w:p>
          <w:p w14:paraId="7AF98391" w14:textId="77777777" w:rsidR="008F60B9" w:rsidRDefault="008F60B9" w:rsidP="008F60B9">
            <w:pPr>
              <w:ind w:left="0"/>
            </w:pPr>
          </w:p>
          <w:p w14:paraId="3A2ED9FD" w14:textId="75FC127C"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1D14B8F7" w:rsidR="008F60B9" w:rsidRDefault="008F60B9" w:rsidP="008F60B9">
            <w:pPr>
              <w:ind w:left="0"/>
            </w:pPr>
            <w:r>
              <w:t xml:space="preserve">For baseboards, this pin </w:t>
            </w:r>
            <w:r w:rsidR="00184481">
              <w:t xml:space="preserve">shall be connected </w:t>
            </w:r>
            <w:r>
              <w:t xml:space="preserve">between the baseboard NC-SI over RBT PHY and the connector. This signal requires a 100kOhm pull down resistor to ground on the baseboard. If the baseboard does not support NC-SI over RBT, then </w:t>
            </w:r>
            <w:r w:rsidR="00184481">
              <w:t xml:space="preserve">this signal shall be </w:t>
            </w:r>
            <w:r>
              <w:t>terminate</w:t>
            </w:r>
            <w:r w:rsidR="00184481">
              <w:t>d</w:t>
            </w:r>
            <w:r>
              <w:t xml:space="preserve"> to ground through a 100kOhm pull down.</w:t>
            </w:r>
          </w:p>
          <w:p w14:paraId="2F29645C" w14:textId="77777777" w:rsidR="008F60B9" w:rsidRDefault="008F60B9" w:rsidP="008F60B9">
            <w:pPr>
              <w:ind w:left="0"/>
            </w:pPr>
          </w:p>
          <w:p w14:paraId="06891F22" w14:textId="625E2671"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to 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79F7EB7F" w:rsidR="008F60B9" w:rsidRDefault="008F60B9" w:rsidP="008F60B9">
            <w:pPr>
              <w:ind w:left="0"/>
            </w:pPr>
            <w:r>
              <w:t xml:space="preserve">For baseboards, this pin </w:t>
            </w:r>
            <w:r w:rsidR="00184481">
              <w:t xml:space="preserve">shall be connected </w:t>
            </w:r>
            <w:r>
              <w:t xml:space="preserve">between the baseboard NC-SI over RBT PHY and the connector. This signal requires a 100kOhm pull-up resistor to </w:t>
            </w:r>
            <w:r w:rsidR="00BD45CE">
              <w:t>+</w:t>
            </w:r>
            <w:r>
              <w:t>3.3V</w:t>
            </w:r>
            <w:r w:rsidR="00BD45CE">
              <w:t>_EDGE</w:t>
            </w:r>
            <w:r>
              <w:t xml:space="preserve"> on the baseboard. If the baseboard does not support NC-SI over RBT, then </w:t>
            </w:r>
            <w:r w:rsidR="00184481">
              <w:t xml:space="preserve">this signal shall be </w:t>
            </w:r>
            <w:r>
              <w:t>terminate</w:t>
            </w:r>
            <w:r w:rsidR="00184481">
              <w:t>d</w:t>
            </w:r>
            <w:r>
              <w:t xml:space="preserve"> to </w:t>
            </w:r>
            <w:r w:rsidR="00BD45CE">
              <w:t>+</w:t>
            </w:r>
            <w:r>
              <w:t>3.3V</w:t>
            </w:r>
            <w:r w:rsidR="00BD45CE">
              <w:t>_EDGE</w:t>
            </w:r>
            <w:r>
              <w:t xml:space="preserve"> through a 100kOhm pull-up.</w:t>
            </w:r>
          </w:p>
          <w:p w14:paraId="1C1B7FC1" w14:textId="77777777" w:rsidR="008F60B9" w:rsidRDefault="008F60B9" w:rsidP="008F60B9">
            <w:pPr>
              <w:ind w:left="0"/>
            </w:pPr>
          </w:p>
          <w:p w14:paraId="60B31F74" w14:textId="37125535"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to 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0D695D4E" w:rsidR="00C53A36" w:rsidRDefault="00C53A36" w:rsidP="00C53A36">
            <w:pPr>
              <w:ind w:left="0"/>
            </w:pPr>
            <w:r>
              <w:t xml:space="preserve">NC-SI hardware arbitration output. </w:t>
            </w:r>
            <w:r w:rsidR="00EB1DF3">
              <w:t xml:space="preserve">This pin shall only be used </w:t>
            </w:r>
            <w:r>
              <w:t xml:space="preserve">if the endpoint silicon supports hardware arbitration. </w:t>
            </w:r>
            <w:r w:rsidR="00EB1DF3">
              <w:t xml:space="preserve">This pin shall be connected </w:t>
            </w:r>
            <w:r>
              <w:t xml:space="preserve">to the </w:t>
            </w:r>
            <w:r w:rsidR="0089085D">
              <w:t>RBT_</w:t>
            </w:r>
            <w:r>
              <w:t>ARB_IN signal of an adjacent device</w:t>
            </w:r>
            <w:r w:rsidR="0089085D">
              <w:t xml:space="preserve"> in the hardware arbitration ring</w:t>
            </w:r>
            <w:r>
              <w:t>.</w:t>
            </w:r>
          </w:p>
          <w:p w14:paraId="57C4E5B1" w14:textId="77777777" w:rsidR="00C11947" w:rsidRDefault="00C11947" w:rsidP="00C53A36">
            <w:pPr>
              <w:ind w:left="0"/>
            </w:pPr>
          </w:p>
          <w:p w14:paraId="4E817241" w14:textId="39017949" w:rsidR="00C11947" w:rsidRDefault="001B63C0" w:rsidP="001B63C0">
            <w:pPr>
              <w:ind w:left="0"/>
            </w:pPr>
            <w:r>
              <w:lastRenderedPageBreak/>
              <w:t xml:space="preserve">The baseboard shall implement a multiplexing implementation that directs the RBT_ARB_OUT to the RBT_ARB_IN pin of the next NC-SI </w:t>
            </w:r>
            <w:r w:rsidR="007043E0">
              <w:t xml:space="preserve">over RBT </w:t>
            </w:r>
            <w:r>
              <w:t>capable device in the ring, or back to the RBT_ARB_IN pin of the source device if there is a single device on the ring.</w:t>
            </w:r>
          </w:p>
          <w:p w14:paraId="57090FEA" w14:textId="77777777" w:rsidR="001B63C0" w:rsidRDefault="001B63C0" w:rsidP="001B63C0">
            <w:pPr>
              <w:ind w:left="0"/>
            </w:pPr>
          </w:p>
          <w:p w14:paraId="11B457DB" w14:textId="5B1CD11F" w:rsidR="001B63C0" w:rsidRDefault="001B63C0" w:rsidP="001B63C0">
            <w:pPr>
              <w:ind w:left="0"/>
            </w:pPr>
            <w:r>
              <w:t xml:space="preserve">For baseboards, this pin </w:t>
            </w:r>
            <w:r w:rsidR="00F57749">
              <w:t xml:space="preserve">shall be connected </w:t>
            </w:r>
            <w:r>
              <w:t xml:space="preserve">between the baseboard OCP connector(s) to complete the hardware arbitration ring. If the baseboard does not support NC-SI over RBT, this signal </w:t>
            </w:r>
            <w:r w:rsidR="00F57749">
              <w:t xml:space="preserve">shall be </w:t>
            </w:r>
            <w:r>
              <w:t xml:space="preserve">directly </w:t>
            </w:r>
            <w:r w:rsidR="00F57749">
              <w:t xml:space="preserve">connected </w:t>
            </w:r>
            <w:r>
              <w:t>to the RBT_ARB_IN pin</w:t>
            </w:r>
            <w:r w:rsidR="0023329B">
              <w:t xml:space="preserve"> to allow a complete hardware arbitration ring on the </w:t>
            </w:r>
            <w:r w:rsidR="00914075">
              <w:t>OCP NIC 3.0</w:t>
            </w:r>
            <w:r w:rsidR="0023329B">
              <w:t xml:space="preserve"> card</w:t>
            </w:r>
            <w:r>
              <w:t>.</w:t>
            </w:r>
          </w:p>
          <w:p w14:paraId="4E9B29D9" w14:textId="77777777" w:rsidR="001B63C0" w:rsidRDefault="001B63C0" w:rsidP="001B63C0">
            <w:pPr>
              <w:ind w:left="0"/>
            </w:pPr>
          </w:p>
          <w:p w14:paraId="4E635D36" w14:textId="7B8F66A1" w:rsidR="001B63C0" w:rsidRDefault="001B63C0" w:rsidP="00CD0805">
            <w:pPr>
              <w:ind w:left="0"/>
            </w:pPr>
            <w:r>
              <w:t xml:space="preserve">For </w:t>
            </w:r>
            <w:r w:rsidR="00914075">
              <w:t>OCP NIC 3.0</w:t>
            </w:r>
            <w:r>
              <w:t xml:space="preserve"> cards, this pin </w:t>
            </w:r>
            <w:r w:rsidR="00F57749">
              <w:t xml:space="preserve">shall be connected </w:t>
            </w:r>
            <w:r>
              <w:t xml:space="preserve">from the gold finger to the </w:t>
            </w:r>
            <w:r w:rsidR="0089085D">
              <w:t xml:space="preserve">RBT_ARB_IN pin on the </w:t>
            </w:r>
            <w:r>
              <w:t xml:space="preserve">endpoint silicon. </w:t>
            </w:r>
            <w:r w:rsidR="00F57749">
              <w:t>T</w:t>
            </w:r>
            <w:r>
              <w:t xml:space="preserve">his pin </w:t>
            </w:r>
            <w:r w:rsidR="00F57749">
              <w:t xml:space="preserve">shall be </w:t>
            </w:r>
            <w:r w:rsidR="00CD0805">
              <w:t>directly connected to the card edge RBT_ARB_IN pin</w:t>
            </w:r>
            <w:r>
              <w:t xml:space="preserve"> if NC-SI is not supported.</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1BAE543C" w14:textId="231A53C5" w:rsidR="00C53A36" w:rsidRDefault="00C53A36" w:rsidP="00C53A36">
            <w:pPr>
              <w:ind w:left="0"/>
            </w:pPr>
            <w:r>
              <w:t xml:space="preserve">NC-SI hardware arbitration input. </w:t>
            </w:r>
            <w:r w:rsidR="00EB1DF3">
              <w:t xml:space="preserve">This pin shall </w:t>
            </w:r>
            <w:r>
              <w:t xml:space="preserve">only </w:t>
            </w:r>
            <w:r w:rsidR="00EB1DF3">
              <w:t xml:space="preserve">be used </w:t>
            </w:r>
            <w:r>
              <w:t xml:space="preserve">if the endpoint silicon supports hardware arbitration. </w:t>
            </w:r>
            <w:r w:rsidR="00EB1DF3">
              <w:t xml:space="preserve">This pin shall be connected </w:t>
            </w:r>
            <w:r>
              <w:t xml:space="preserve">to the </w:t>
            </w:r>
            <w:r w:rsidR="0089085D">
              <w:t>RBT_</w:t>
            </w:r>
            <w:r>
              <w:t>ARB_OUT signal of an adjacent device</w:t>
            </w:r>
            <w:r w:rsidR="0089085D">
              <w:t xml:space="preserve"> in the hardware arbitration ring.</w:t>
            </w:r>
          </w:p>
          <w:p w14:paraId="09E23880" w14:textId="77777777" w:rsidR="00C11947" w:rsidRDefault="00C11947" w:rsidP="00C53A36">
            <w:pPr>
              <w:ind w:left="0"/>
            </w:pPr>
          </w:p>
          <w:p w14:paraId="4667E10A" w14:textId="2CA6ED89" w:rsidR="00C11947" w:rsidRDefault="001B63C0" w:rsidP="001B63C0">
            <w:pPr>
              <w:ind w:left="0"/>
            </w:pPr>
            <w:r>
              <w:t xml:space="preserve">The baseboard shall implement a multiplexing implementation that directs the RBT_ARB_IN to the RBT_ARB_OUT pin of the next NC-SI </w:t>
            </w:r>
            <w:r w:rsidR="007043E0">
              <w:t xml:space="preserve">over RBT </w:t>
            </w:r>
            <w:r>
              <w:t>capable device in the ring, or back to the RBT_ARB_OUT pin of the source device if there is a single device on the ring.</w:t>
            </w:r>
          </w:p>
          <w:p w14:paraId="1A311F04" w14:textId="77777777" w:rsidR="001B63C0" w:rsidRDefault="001B63C0" w:rsidP="001B63C0">
            <w:pPr>
              <w:ind w:left="0"/>
            </w:pPr>
          </w:p>
          <w:p w14:paraId="697FA2E2" w14:textId="47611C8F" w:rsidR="001B63C0" w:rsidRDefault="001B63C0" w:rsidP="001B63C0">
            <w:pPr>
              <w:ind w:left="0"/>
            </w:pPr>
            <w:r>
              <w:t xml:space="preserve">For baseboards, this pin </w:t>
            </w:r>
            <w:r w:rsidR="00F57749">
              <w:t xml:space="preserve">shall be connected </w:t>
            </w:r>
            <w:r>
              <w:t xml:space="preserve">between the baseboard OCP connector(s) to complete the hardware arbitration ring. If the baseboard does not support NC-SI over RBT, this signal </w:t>
            </w:r>
            <w:r w:rsidR="00F57749">
              <w:t xml:space="preserve">shall be </w:t>
            </w:r>
            <w:r>
              <w:t xml:space="preserve">directly </w:t>
            </w:r>
            <w:r w:rsidR="00F57749">
              <w:t xml:space="preserve">connected </w:t>
            </w:r>
            <w:r>
              <w:t>to the RBT_ARB_OUT pin</w:t>
            </w:r>
            <w:r w:rsidR="0023329B">
              <w:t xml:space="preserve"> to allow a complete hardware arbitration ring on the </w:t>
            </w:r>
            <w:r w:rsidR="00914075">
              <w:t>OCP NIC 3.0</w:t>
            </w:r>
            <w:r w:rsidR="0023329B">
              <w:t xml:space="preserve"> card</w:t>
            </w:r>
            <w:r>
              <w:t>.</w:t>
            </w:r>
          </w:p>
          <w:p w14:paraId="6098AE69" w14:textId="77777777" w:rsidR="001B63C0" w:rsidRDefault="001B63C0" w:rsidP="001B63C0">
            <w:pPr>
              <w:ind w:left="0"/>
            </w:pPr>
          </w:p>
          <w:p w14:paraId="03EE6986" w14:textId="73916D57" w:rsidR="001B63C0" w:rsidRDefault="001B63C0" w:rsidP="00CD0805">
            <w:pPr>
              <w:ind w:left="0"/>
            </w:pPr>
            <w:r>
              <w:t xml:space="preserve">For </w:t>
            </w:r>
            <w:r w:rsidR="00914075">
              <w:t>OCP NIC 3.0</w:t>
            </w:r>
            <w:r>
              <w:t xml:space="preserve"> cards, this pin </w:t>
            </w:r>
            <w:r w:rsidR="00F57749">
              <w:t xml:space="preserve">shall be connected between </w:t>
            </w:r>
            <w:r>
              <w:t xml:space="preserve">the gold finger to the </w:t>
            </w:r>
            <w:r w:rsidR="0089085D">
              <w:t xml:space="preserve">RBT_ARB_OUT pin on the </w:t>
            </w:r>
            <w:r>
              <w:t xml:space="preserve">endpoint silicon. </w:t>
            </w:r>
            <w:r w:rsidR="00CD0805">
              <w:t>This pin shall be directly connected to the card edge RBT_ARB_OUT pin if NC-SI is not supported</w:t>
            </w:r>
            <w:r>
              <w:t>.</w:t>
            </w:r>
            <w:r w:rsidR="00CD0805">
              <w:t xml:space="preserve"> This allows the hardware </w:t>
            </w:r>
            <w:r w:rsidR="00CD0805">
              <w:lastRenderedPageBreak/>
              <w:t>arbitration signals to pass through in a multi-</w:t>
            </w:r>
            <w:r w:rsidR="00BC0FF7">
              <w:t>Primary Connector</w:t>
            </w:r>
            <w:r w:rsidR="00CD0805">
              <w:t xml:space="preserve"> baseboard.</w:t>
            </w:r>
          </w:p>
        </w:tc>
      </w:tr>
      <w:tr w:rsidR="00DF5351" w14:paraId="13FD9E1F" w14:textId="77777777" w:rsidTr="00C53A36">
        <w:tc>
          <w:tcPr>
            <w:tcW w:w="1885" w:type="dxa"/>
          </w:tcPr>
          <w:p w14:paraId="73820145" w14:textId="3A5BED43" w:rsidR="00DF5351" w:rsidRDefault="00DF5351" w:rsidP="008D1CEE">
            <w:pPr>
              <w:ind w:left="0"/>
            </w:pPr>
            <w:r>
              <w:t>SLOT_ID</w:t>
            </w:r>
          </w:p>
        </w:tc>
        <w:tc>
          <w:tcPr>
            <w:tcW w:w="1116" w:type="dxa"/>
          </w:tcPr>
          <w:p w14:paraId="5D77A0C9" w14:textId="6758B26A" w:rsidR="00DF5351" w:rsidRDefault="00DF5351" w:rsidP="00C53A36">
            <w:pPr>
              <w:ind w:left="0"/>
            </w:pPr>
            <w:r>
              <w:t>OCP_B7</w:t>
            </w:r>
          </w:p>
        </w:tc>
        <w:tc>
          <w:tcPr>
            <w:tcW w:w="1350" w:type="dxa"/>
          </w:tcPr>
          <w:p w14:paraId="51602E70" w14:textId="50C17CAD" w:rsidR="00DF5351" w:rsidRDefault="00DF5351" w:rsidP="00C53A36">
            <w:pPr>
              <w:ind w:left="0"/>
            </w:pPr>
            <w:r>
              <w:t>Output</w:t>
            </w:r>
          </w:p>
        </w:tc>
        <w:tc>
          <w:tcPr>
            <w:tcW w:w="5004" w:type="dxa"/>
          </w:tcPr>
          <w:p w14:paraId="30615D91" w14:textId="718AB302" w:rsidR="001B63C0" w:rsidRDefault="00DF5351" w:rsidP="00DF5351">
            <w:pPr>
              <w:ind w:left="0"/>
            </w:pPr>
            <w:r>
              <w:t xml:space="preserve">NC-SI Address pin. </w:t>
            </w:r>
            <w:r w:rsidR="00EB1DF3">
              <w:t xml:space="preserve">This pin shall only be used </w:t>
            </w:r>
            <w:r>
              <w:t xml:space="preserve">if the end point silicon supports package identification. </w:t>
            </w:r>
          </w:p>
          <w:p w14:paraId="584233F4" w14:textId="77777777" w:rsidR="001B63C0" w:rsidRDefault="001B63C0" w:rsidP="00DF5351">
            <w:pPr>
              <w:ind w:left="0"/>
            </w:pPr>
          </w:p>
          <w:p w14:paraId="36D2A95F" w14:textId="2D1CA92E" w:rsidR="001B63C0" w:rsidRDefault="001B63C0" w:rsidP="00DF5351">
            <w:pPr>
              <w:ind w:left="0"/>
            </w:pPr>
            <w:r>
              <w:t xml:space="preserve">For baseboards, this pin </w:t>
            </w:r>
            <w:r w:rsidR="00EB1DF3">
              <w:t xml:space="preserve">shall be </w:t>
            </w:r>
            <w:r>
              <w:t xml:space="preserve">used to </w:t>
            </w:r>
            <w:r w:rsidR="00A066E6">
              <w:t xml:space="preserve">set </w:t>
            </w:r>
            <w:r>
              <w:t xml:space="preserve">the slot ID value. </w:t>
            </w:r>
            <w:r w:rsidR="00F57749">
              <w:t>T</w:t>
            </w:r>
            <w:r>
              <w:t xml:space="preserve">his pin </w:t>
            </w:r>
            <w:r w:rsidR="00F57749">
              <w:t xml:space="preserve">shall be </w:t>
            </w:r>
            <w:r>
              <w:t>directly to GND for Slot</w:t>
            </w:r>
            <w:r w:rsidR="0066683F">
              <w:t>ID = 0</w:t>
            </w:r>
            <w:r w:rsidR="00F57749">
              <w:t xml:space="preserve">. This pin shall be </w:t>
            </w:r>
            <w:r w:rsidR="0066683F">
              <w:t>pull</w:t>
            </w:r>
            <w:r w:rsidR="00F57749">
              <w:t>ed</w:t>
            </w:r>
            <w:r w:rsidR="0066683F">
              <w:t xml:space="preserve"> up to </w:t>
            </w:r>
            <w:r w:rsidR="00BD45CE">
              <w:t>+</w:t>
            </w:r>
            <w:r>
              <w:t>3.3V</w:t>
            </w:r>
            <w:r w:rsidR="00BD45CE">
              <w:t>_EDGE</w:t>
            </w:r>
            <w:r>
              <w:t xml:space="preserve"> for SlotID = 1.</w:t>
            </w:r>
          </w:p>
          <w:p w14:paraId="4F676169" w14:textId="77777777" w:rsidR="001B63C0" w:rsidRDefault="001B63C0" w:rsidP="001B63C0">
            <w:pPr>
              <w:ind w:left="0"/>
            </w:pPr>
          </w:p>
          <w:p w14:paraId="23912E3A" w14:textId="3F9305E1" w:rsidR="00A1510D" w:rsidRDefault="001B63C0" w:rsidP="001B63C0">
            <w:pPr>
              <w:ind w:left="0"/>
            </w:pPr>
            <w:r>
              <w:t xml:space="preserve">For </w:t>
            </w:r>
            <w:r w:rsidR="00914075">
              <w:t>OCP NIC 3.0</w:t>
            </w:r>
            <w:r>
              <w:t xml:space="preserve"> cards, this pin </w:t>
            </w:r>
            <w:r w:rsidR="00F57749">
              <w:t xml:space="preserve">shall be connected </w:t>
            </w:r>
            <w:r>
              <w:t xml:space="preserve">to the </w:t>
            </w:r>
            <w:r w:rsidR="008F3499">
              <w:t xml:space="preserve">endpoint </w:t>
            </w:r>
            <w:r w:rsidR="009E5D69">
              <w:t xml:space="preserve">device GPIO associated with the </w:t>
            </w:r>
            <w:r w:rsidR="008F3499">
              <w:t>Package ID[1] field.</w:t>
            </w:r>
            <w:r>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DE4319">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06555D1D" w:rsidR="008D1CEE" w:rsidRDefault="008D1CEE" w:rsidP="001B63C0">
            <w:pPr>
              <w:ind w:left="0"/>
            </w:pPr>
            <w:r>
              <w:t xml:space="preserve">For </w:t>
            </w:r>
            <w:r w:rsidR="00914075">
              <w:t>OCP NIC 3.0</w:t>
            </w:r>
            <w:r>
              <w:t xml:space="preserve"> cards with multiple endpoint devices, the SLOT_ID pin may be used to configure a different </w:t>
            </w:r>
            <w:r w:rsidR="00A1510D">
              <w:t>Package ID</w:t>
            </w:r>
            <w:r>
              <w:t xml:space="preserve"> </w:t>
            </w:r>
            <w:r w:rsidR="00A1510D">
              <w:t xml:space="preserve">value </w:t>
            </w:r>
            <w:r>
              <w:t>so long as the resulting combination does not cause addressing interferences.</w:t>
            </w:r>
          </w:p>
          <w:p w14:paraId="33A6EE54" w14:textId="77777777" w:rsidR="008D1CEE" w:rsidRDefault="008D1CEE" w:rsidP="001B63C0">
            <w:pPr>
              <w:ind w:left="0"/>
            </w:pPr>
          </w:p>
          <w:p w14:paraId="71E25C58" w14:textId="13E1C2E2" w:rsidR="001B63C0" w:rsidRDefault="001B63C0" w:rsidP="008A34ED">
            <w:pPr>
              <w:ind w:left="0"/>
            </w:pPr>
            <w:r>
              <w:t xml:space="preserve">For endpoint devices without NC-SI </w:t>
            </w:r>
            <w:r w:rsidR="007043E0">
              <w:t xml:space="preserve">over RBT </w:t>
            </w:r>
            <w:r>
              <w:t xml:space="preserve">support, </w:t>
            </w:r>
            <w:r w:rsidR="008A34ED">
              <w:t>t</w:t>
            </w:r>
            <w:r>
              <w:t xml:space="preserve">his pin </w:t>
            </w:r>
            <w:r w:rsidR="008A34ED">
              <w:t xml:space="preserve">shall be left </w:t>
            </w:r>
            <w:r>
              <w:t>as a no connect</w:t>
            </w:r>
            <w:r w:rsidR="00A1510D">
              <w:t xml:space="preserve"> on the </w:t>
            </w:r>
            <w:r w:rsidR="00914075">
              <w:t>OCP NIC 3.0</w:t>
            </w:r>
            <w:r w:rsidR="00A1510D">
              <w:t xml:space="preserve"> card</w:t>
            </w:r>
            <w:r>
              <w:t>.</w:t>
            </w:r>
          </w:p>
        </w:tc>
      </w:tr>
    </w:tbl>
    <w:p w14:paraId="1BB4DC78" w14:textId="77777777" w:rsidR="00C24323" w:rsidRDefault="00C24323" w:rsidP="00D1557D">
      <w:pPr>
        <w:ind w:left="0"/>
      </w:pPr>
    </w:p>
    <w:p w14:paraId="133006A9" w14:textId="1253DD7D" w:rsidR="00D1557D" w:rsidRDefault="00D1557D" w:rsidP="00BD44B7">
      <w:pPr>
        <w:pStyle w:val="Caption"/>
      </w:pPr>
      <w:bookmarkStart w:id="1345" w:name="_Ref496617653"/>
      <w:bookmarkStart w:id="1346" w:name="_Toc500230258"/>
      <w:bookmarkStart w:id="1347" w:name="_Toc504644696"/>
      <w:r>
        <w:t xml:space="preserve">Figure </w:t>
      </w:r>
      <w:r>
        <w:fldChar w:fldCharType="begin"/>
      </w:r>
      <w:r>
        <w:instrText xml:space="preserve"> SEQ Figure \* ARABIC </w:instrText>
      </w:r>
      <w:r>
        <w:fldChar w:fldCharType="separate"/>
      </w:r>
      <w:r w:rsidR="00DE4319">
        <w:t>79</w:t>
      </w:r>
      <w:r>
        <w:fldChar w:fldCharType="end"/>
      </w:r>
      <w:bookmarkEnd w:id="1345"/>
      <w:r>
        <w:t xml:space="preserve">: </w:t>
      </w:r>
      <w:r w:rsidR="00EB6FE8">
        <w:t>NC-SI Over RBT Connection Example – Single Primary Connector</w:t>
      </w:r>
      <w:bookmarkEnd w:id="1346"/>
      <w:bookmarkEnd w:id="1347"/>
    </w:p>
    <w:p w14:paraId="31EDF812" w14:textId="06809328" w:rsidR="007A1D04" w:rsidRDefault="00BE6A48" w:rsidP="00D1557D">
      <w:pPr>
        <w:ind w:left="0"/>
        <w:jc w:val="center"/>
      </w:pPr>
      <w:r w:rsidRPr="00BE6A48">
        <w:t xml:space="preserve"> </w:t>
      </w:r>
      <w:r w:rsidRPr="00BE6A48">
        <w:rPr>
          <w:noProof/>
          <w:lang w:eastAsia="en-US"/>
        </w:rPr>
        <w:drawing>
          <wp:inline distT="0" distB="0" distL="0" distR="0" wp14:anchorId="51E3DE33" wp14:editId="51377908">
            <wp:extent cx="5086350" cy="2667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086350" cy="2667000"/>
                    </a:xfrm>
                    <a:prstGeom prst="rect">
                      <a:avLst/>
                    </a:prstGeom>
                    <a:noFill/>
                    <a:ln>
                      <a:noFill/>
                    </a:ln>
                  </pic:spPr>
                </pic:pic>
              </a:graphicData>
            </a:graphic>
          </wp:inline>
        </w:drawing>
      </w:r>
    </w:p>
    <w:p w14:paraId="6A1368CE" w14:textId="6BE95175" w:rsidR="003C49E5" w:rsidRDefault="003C49E5">
      <w:pPr>
        <w:spacing w:after="200" w:line="276" w:lineRule="auto"/>
        <w:ind w:left="0"/>
      </w:pPr>
      <w:r>
        <w:br w:type="page"/>
      </w:r>
    </w:p>
    <w:p w14:paraId="05A89F66" w14:textId="77777777" w:rsidR="003C49E5" w:rsidRDefault="003C49E5" w:rsidP="00D1557D">
      <w:pPr>
        <w:ind w:left="0"/>
        <w:jc w:val="center"/>
      </w:pPr>
    </w:p>
    <w:p w14:paraId="09C0FB6F" w14:textId="3664C466" w:rsidR="00BE6A48" w:rsidRDefault="00BE6A48" w:rsidP="00BD44B7">
      <w:pPr>
        <w:pStyle w:val="Caption"/>
      </w:pPr>
      <w:bookmarkStart w:id="1348" w:name="_Ref501095388"/>
      <w:bookmarkStart w:id="1349" w:name="_Ref502128980"/>
      <w:bookmarkStart w:id="1350" w:name="_Toc504644697"/>
      <w:r>
        <w:t xml:space="preserve">Figure </w:t>
      </w:r>
      <w:r>
        <w:fldChar w:fldCharType="begin"/>
      </w:r>
      <w:r>
        <w:instrText xml:space="preserve"> SEQ Figure \* ARABIC </w:instrText>
      </w:r>
      <w:r>
        <w:fldChar w:fldCharType="separate"/>
      </w:r>
      <w:r w:rsidR="00DE4319">
        <w:t>80</w:t>
      </w:r>
      <w:r>
        <w:fldChar w:fldCharType="end"/>
      </w:r>
      <w:bookmarkEnd w:id="1348"/>
      <w:bookmarkEnd w:id="1349"/>
      <w:r>
        <w:t>: NC-SI Over RBT Connection Example – Dual Primary Connector</w:t>
      </w:r>
      <w:bookmarkEnd w:id="1350"/>
    </w:p>
    <w:p w14:paraId="6E55130B" w14:textId="56FE050F" w:rsidR="00BE6A48" w:rsidRDefault="00161A61" w:rsidP="00D1557D">
      <w:pPr>
        <w:ind w:left="0"/>
        <w:jc w:val="center"/>
      </w:pPr>
      <w:r w:rsidRPr="00161A61">
        <w:rPr>
          <w:noProof/>
          <w:lang w:eastAsia="en-US"/>
        </w:rPr>
        <w:drawing>
          <wp:inline distT="0" distB="0" distL="0" distR="0" wp14:anchorId="2A6422CE" wp14:editId="6936C3EE">
            <wp:extent cx="5312664" cy="5413248"/>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312664" cy="5413248"/>
                    </a:xfrm>
                    <a:prstGeom prst="rect">
                      <a:avLst/>
                    </a:prstGeom>
                    <a:noFill/>
                    <a:ln>
                      <a:noFill/>
                    </a:ln>
                  </pic:spPr>
                </pic:pic>
              </a:graphicData>
            </a:graphic>
          </wp:inline>
        </w:drawing>
      </w:r>
    </w:p>
    <w:p w14:paraId="09CE5A1E" w14:textId="77777777" w:rsidR="003C49E5" w:rsidRDefault="003C49E5" w:rsidP="007C1C7B">
      <w:pPr>
        <w:ind w:left="0"/>
        <w:rPr>
          <w:b/>
        </w:rPr>
      </w:pPr>
    </w:p>
    <w:p w14:paraId="03535BA0" w14:textId="77F798D8" w:rsidR="00A1510D"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DE4319">
        <w:t xml:space="preserve">Figure </w:t>
      </w:r>
      <w:r w:rsidR="00DE4319">
        <w:rPr>
          <w:noProof/>
        </w:rPr>
        <w:t>80</w:t>
      </w:r>
      <w:r w:rsidR="007C1C7B">
        <w:fldChar w:fldCharType="end"/>
      </w:r>
      <w:r w:rsidR="007C1C7B">
        <w:t>.</w:t>
      </w:r>
    </w:p>
    <w:p w14:paraId="151BDCD9" w14:textId="77777777" w:rsidR="00A1510D" w:rsidRDefault="00A1510D" w:rsidP="007A1D04">
      <w:pPr>
        <w:ind w:left="0"/>
      </w:pPr>
    </w:p>
    <w:p w14:paraId="5FA131A0" w14:textId="6A14E9B0" w:rsidR="00D1557D" w:rsidRDefault="00A1510D" w:rsidP="007A1D04">
      <w:pPr>
        <w:ind w:left="0"/>
      </w:pPr>
      <w:r w:rsidRPr="00C0054F">
        <w:rPr>
          <w:b/>
        </w:rPr>
        <w:t>Note 2:</w:t>
      </w:r>
      <w:r>
        <w:t xml:space="preserve"> For </w:t>
      </w:r>
      <w:r w:rsidR="00914075">
        <w:t>OCP NIC 3.0</w:t>
      </w:r>
      <w:r>
        <w:t xml:space="preserve"> cards with two discrete endpoint silicon, the Package ID[0] bit shall be statically set based on its silicon instance. For example, the figure above shows Network Silicon #0 and Network Silicon #1. Network Silicon #0 has Package ID[0] = 0b0, Network Silicon #1 has Package ID[0] = 0b1.</w:t>
      </w:r>
      <w:r w:rsidRPr="002721FB" w:rsidDel="007A1D04">
        <w:rPr>
          <w:noProof/>
          <w:lang w:eastAsia="en-US"/>
        </w:rPr>
        <w:t xml:space="preserve"> </w:t>
      </w:r>
    </w:p>
    <w:p w14:paraId="73B99D17" w14:textId="77777777" w:rsidR="00CA14EA" w:rsidRDefault="00CA14EA">
      <w:pPr>
        <w:spacing w:after="200" w:line="276" w:lineRule="auto"/>
        <w:ind w:left="0"/>
        <w:rPr>
          <w:rFonts w:eastAsiaTheme="majorEastAsia" w:cstheme="majorBidi"/>
          <w:b/>
          <w:bCs/>
          <w:color w:val="4F81BD" w:themeColor="accent1"/>
        </w:rPr>
      </w:pPr>
      <w:bookmarkStart w:id="1351" w:name="_Toc496624246"/>
      <w:bookmarkStart w:id="1352" w:name="_Ref499553793"/>
      <w:bookmarkStart w:id="1353" w:name="_Ref500745656"/>
      <w:r>
        <w:br w:type="page"/>
      </w:r>
    </w:p>
    <w:p w14:paraId="7A6B1782" w14:textId="77777777" w:rsidR="004852FF" w:rsidRPr="004852FF" w:rsidRDefault="004852FF" w:rsidP="005E2C07">
      <w:pPr>
        <w:pStyle w:val="Heading3"/>
      </w:pPr>
      <w:bookmarkStart w:id="1354" w:name="_Toc502737993"/>
      <w:bookmarkStart w:id="1355" w:name="_Toc504644549"/>
      <w:bookmarkStart w:id="1356" w:name="_Ref502128055"/>
      <w:bookmarkStart w:id="1357" w:name="_Ref502129763"/>
      <w:r w:rsidRPr="004852FF">
        <w:lastRenderedPageBreak/>
        <w:t>Scan Chain Pins – OCP Bay (Primary Connector)</w:t>
      </w:r>
      <w:bookmarkEnd w:id="1354"/>
      <w:bookmarkEnd w:id="1355"/>
    </w:p>
    <w:bookmarkEnd w:id="1351"/>
    <w:bookmarkEnd w:id="1352"/>
    <w:bookmarkEnd w:id="1353"/>
    <w:bookmarkEnd w:id="1356"/>
    <w:bookmarkEnd w:id="1357"/>
    <w:p w14:paraId="1FA77378" w14:textId="59809A10" w:rsidR="00590C92" w:rsidRDefault="00590C92" w:rsidP="00C7453C">
      <w:pPr>
        <w:spacing w:after="200" w:line="276" w:lineRule="auto"/>
        <w:ind w:left="0"/>
      </w:pPr>
      <w:r>
        <w:t xml:space="preserve">This section provides the pin assignments for the Scan Bus interface signals on the </w:t>
      </w:r>
      <w:r w:rsidR="008379D7">
        <w:t xml:space="preserve">Primary </w:t>
      </w:r>
      <w:r>
        <w:t xml:space="preserve">Connector </w:t>
      </w:r>
      <w:r w:rsidR="008379D7">
        <w:t>OCP Bay</w:t>
      </w:r>
      <w:r>
        <w:t xml:space="preserve">. </w:t>
      </w:r>
      <w:r w:rsidR="00620549">
        <w:t xml:space="preserve">The scan chain consists of two unidirectional busses, a clock and a 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DE4319">
        <w:t xml:space="preserve">Figure </w:t>
      </w:r>
      <w:r w:rsidR="00DE4319">
        <w:rPr>
          <w:noProof/>
        </w:rPr>
        <w:t>81</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DE4319">
        <w:t xml:space="preserve">Figure </w:t>
      </w:r>
      <w:r w:rsidR="00DE4319">
        <w:rPr>
          <w:noProof/>
        </w:rPr>
        <w:t>82</w:t>
      </w:r>
      <w:r w:rsidR="00D81F02">
        <w:fldChar w:fldCharType="end"/>
      </w:r>
      <w:r>
        <w:t>.</w:t>
      </w:r>
      <w:r w:rsidR="00F0090C">
        <w:t xml:space="preserve"> </w:t>
      </w:r>
    </w:p>
    <w:p w14:paraId="665ED7E5" w14:textId="723BD196" w:rsidR="008D20A8" w:rsidRPr="00C47003" w:rsidRDefault="008D20A8" w:rsidP="00C7453C">
      <w:pPr>
        <w:spacing w:after="200" w:line="276" w:lineRule="auto"/>
        <w:ind w:left="0"/>
      </w:pPr>
      <w:r>
        <w:t>Note The D</w:t>
      </w:r>
      <w:r w:rsidR="00192E23">
        <w:t>ATA_OUT chain is provisioned, but is not used on OCP NIC 3.0 cards for this revision of the specification.</w:t>
      </w:r>
    </w:p>
    <w:p w14:paraId="76059037" w14:textId="0B5AB77D" w:rsidR="00590C92" w:rsidRDefault="00590C92" w:rsidP="00BD44B7">
      <w:pPr>
        <w:pStyle w:val="Caption"/>
      </w:pPr>
      <w:bookmarkStart w:id="1358" w:name="_Ref496254879"/>
      <w:bookmarkStart w:id="1359" w:name="_Toc504644745"/>
      <w:r>
        <w:t xml:space="preserve">Table </w:t>
      </w:r>
      <w:r>
        <w:fldChar w:fldCharType="begin"/>
      </w:r>
      <w:r>
        <w:instrText xml:space="preserve"> SEQ Table \* ARABIC </w:instrText>
      </w:r>
      <w:r>
        <w:fldChar w:fldCharType="separate"/>
      </w:r>
      <w:r w:rsidR="00DE4319">
        <w:t>26</w:t>
      </w:r>
      <w:r>
        <w:fldChar w:fldCharType="end"/>
      </w:r>
      <w:bookmarkEnd w:id="1358"/>
      <w:r>
        <w:t xml:space="preserve">: Pin Descriptions – Scan </w:t>
      </w:r>
      <w:r w:rsidR="008D1CEE">
        <w:t>Chain</w:t>
      </w:r>
      <w:bookmarkEnd w:id="1359"/>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77FC0211"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DE4319">
              <w:t xml:space="preserve">Figure </w:t>
            </w:r>
            <w:r w:rsidR="00DE4319">
              <w:rPr>
                <w:noProof/>
              </w:rPr>
              <w:t>82</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383B1D6D" w:rsidR="00C7453C" w:rsidRDefault="00590C92" w:rsidP="00E108A9">
            <w:pPr>
              <w:ind w:left="0"/>
            </w:pPr>
            <w:r>
              <w:t xml:space="preserve">Scan clock data output from the baseboard to the </w:t>
            </w:r>
            <w:r w:rsidR="00914075">
              <w:t>OCP NIC 3.0</w:t>
            </w:r>
            <w:r>
              <w:t xml:space="preserve"> card. This bit stream is used to shift in NIC configuration data.</w:t>
            </w:r>
          </w:p>
          <w:p w14:paraId="4B734833" w14:textId="77777777" w:rsidR="00CE157C" w:rsidRDefault="00CE157C" w:rsidP="00E108A9">
            <w:pPr>
              <w:ind w:left="0"/>
            </w:pPr>
          </w:p>
          <w:p w14:paraId="2793C0D8" w14:textId="061F45AD" w:rsidR="00BF15F5" w:rsidRDefault="00BF15F5" w:rsidP="00BF15F5">
            <w:pPr>
              <w:ind w:left="0"/>
            </w:pPr>
            <w:r>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tied </w:t>
            </w:r>
            <w:r>
              <w:t>directly to GND if the scan chain is not used.</w:t>
            </w:r>
          </w:p>
          <w:p w14:paraId="6A59E2FD" w14:textId="77777777" w:rsidR="00BF15F5" w:rsidRDefault="00BF15F5" w:rsidP="00BF15F5">
            <w:pPr>
              <w:ind w:left="0"/>
            </w:pPr>
          </w:p>
          <w:p w14:paraId="3AED6004" w14:textId="33E11C43" w:rsidR="00C7453C" w:rsidRDefault="00BF15F5" w:rsidP="00BD45CE">
            <w:pPr>
              <w:ind w:left="0"/>
            </w:pPr>
            <w:r>
              <w:t xml:space="preserve">For NIC implementations, the DATA_OUT pin may be left floating if it is not used </w:t>
            </w:r>
            <w:r w:rsidR="00560C1D">
              <w:t xml:space="preserve">for </w:t>
            </w:r>
            <w:r w:rsidR="00914075">
              <w:t>OCP NIC 3.0</w:t>
            </w:r>
            <w:r>
              <w:t xml:space="preserve"> card</w:t>
            </w:r>
            <w:r w:rsidR="00560C1D">
              <w:t xml:space="preserve"> configuration</w:t>
            </w:r>
            <w:r>
              <w:t>.</w:t>
            </w:r>
            <w:r w:rsidR="008D1CEE">
              <w:t xml:space="preserve"> </w:t>
            </w:r>
            <w:r w:rsidR="002E4273">
              <w:t>T</w:t>
            </w:r>
            <w:r w:rsidR="008D1CEE">
              <w:t xml:space="preserve">he DATA_OUT pin </w:t>
            </w:r>
            <w:r w:rsidR="002E4273">
              <w:t xml:space="preserve">shall be pulled </w:t>
            </w:r>
            <w:r w:rsidR="008D1CEE">
              <w:t xml:space="preserve">up to </w:t>
            </w:r>
            <w:r w:rsidR="00BD45CE">
              <w:t>+</w:t>
            </w:r>
            <w:r w:rsidR="008D1CEE">
              <w:t>3.3V</w:t>
            </w:r>
            <w:r w:rsidR="00BD45CE">
              <w:t>_EDGE</w:t>
            </w:r>
            <w:r w:rsidR="008D1CEE">
              <w:t xml:space="preserve"> through a 1kOhm resistor.</w:t>
            </w:r>
          </w:p>
        </w:tc>
      </w:tr>
      <w:tr w:rsidR="00590C92" w14:paraId="315F0806" w14:textId="77777777" w:rsidTr="00E108A9">
        <w:tc>
          <w:tcPr>
            <w:tcW w:w="1935" w:type="dxa"/>
          </w:tcPr>
          <w:p w14:paraId="13ABE625" w14:textId="3A2066F4" w:rsidR="00590C92" w:rsidRDefault="00590C92" w:rsidP="008379D7">
            <w:pPr>
              <w:ind w:left="0"/>
            </w:pPr>
            <w:r>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7777777" w:rsidR="00590C92" w:rsidRDefault="00590C92" w:rsidP="00E108A9">
            <w:pPr>
              <w:ind w:left="0"/>
            </w:pPr>
            <w:r>
              <w:t>Scan clock data input to the baseboard. This bit stream is used to shift out NIC status bits.</w:t>
            </w:r>
          </w:p>
          <w:p w14:paraId="60D4BF57" w14:textId="77777777" w:rsidR="00C7453C" w:rsidRDefault="00C7453C" w:rsidP="00E108A9">
            <w:pPr>
              <w:ind w:left="0"/>
            </w:pPr>
          </w:p>
          <w:p w14:paraId="037B27F9" w14:textId="5E06083C" w:rsidR="00BF15F5" w:rsidRDefault="00BF15F5" w:rsidP="00BF15F5">
            <w:pPr>
              <w:ind w:left="0"/>
            </w:pPr>
            <w:r>
              <w:lastRenderedPageBreak/>
              <w:t xml:space="preserve">For baseboard implementations, the DATA_IN pin shall be pulled up to </w:t>
            </w:r>
            <w:r w:rsidR="00BD45CE">
              <w:t>+</w:t>
            </w:r>
            <w:r>
              <w:t>3.3V</w:t>
            </w:r>
            <w:r w:rsidR="00BD45CE">
              <w:t>_EDGE</w:t>
            </w:r>
            <w:r>
              <w:t xml:space="preserve"> through a 10kOhm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7E87ACEA" w:rsidR="00C7453C" w:rsidRDefault="00BF15F5" w:rsidP="002E4273">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Registers 0 &amp; 1, as defined in the text and </w:t>
            </w:r>
            <w:r w:rsidR="00CE157C">
              <w:fldChar w:fldCharType="begin"/>
            </w:r>
            <w:r w:rsidR="00CE157C">
              <w:instrText xml:space="preserve"> REF _Ref499638096 \h </w:instrText>
            </w:r>
            <w:r w:rsidR="00CE157C">
              <w:fldChar w:fldCharType="separate"/>
            </w:r>
            <w:r w:rsidR="00DE4319">
              <w:t xml:space="preserve">Figure </w:t>
            </w:r>
            <w:r w:rsidR="00DE4319">
              <w:rPr>
                <w:noProof/>
              </w:rPr>
              <w:t>82</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2876D418" w:rsidR="00590C92" w:rsidRDefault="00590C92" w:rsidP="00E108A9">
            <w:pPr>
              <w:ind w:left="0"/>
            </w:pPr>
            <w:r>
              <w:t xml:space="preserve">Scan clock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0940470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02727632"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 xml:space="preserve">be connected to Shift Registers 0 &amp; 1 as defined in the text and </w:t>
            </w:r>
            <w:r w:rsidR="00CE157C">
              <w:fldChar w:fldCharType="begin"/>
            </w:r>
            <w:r w:rsidR="00CE157C">
              <w:instrText xml:space="preserve"> REF _Ref499638096 \h </w:instrText>
            </w:r>
            <w:r w:rsidR="00CE157C">
              <w:fldChar w:fldCharType="separate"/>
            </w:r>
            <w:r w:rsidR="00DE4319">
              <w:t xml:space="preserve">Figure </w:t>
            </w:r>
            <w:r w:rsidR="00DE4319">
              <w:rPr>
                <w:noProof/>
              </w:rPr>
              <w:t>82</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1kOhm resistor.</w:t>
            </w:r>
          </w:p>
        </w:tc>
      </w:tr>
    </w:tbl>
    <w:p w14:paraId="580AFEE5" w14:textId="77777777" w:rsidR="00590C92" w:rsidRDefault="00590C92" w:rsidP="00590C92"/>
    <w:p w14:paraId="21D5F307" w14:textId="7C2D12A2" w:rsidR="00F0090C" w:rsidRDefault="00F0090C" w:rsidP="00BD44B7">
      <w:pPr>
        <w:pStyle w:val="Caption"/>
      </w:pPr>
      <w:bookmarkStart w:id="1360" w:name="_Ref504035905"/>
      <w:bookmarkStart w:id="1361" w:name="_Toc504644698"/>
      <w:r>
        <w:t xml:space="preserve">Figure </w:t>
      </w:r>
      <w:r>
        <w:fldChar w:fldCharType="begin"/>
      </w:r>
      <w:r>
        <w:instrText xml:space="preserve"> SEQ Figure \* ARABIC </w:instrText>
      </w:r>
      <w:r>
        <w:fldChar w:fldCharType="separate"/>
      </w:r>
      <w:r w:rsidR="00DE4319">
        <w:t>81</w:t>
      </w:r>
      <w:r>
        <w:fldChar w:fldCharType="end"/>
      </w:r>
      <w:bookmarkEnd w:id="1360"/>
      <w:r>
        <w:t>: Example Scan Chain Timing Diagram</w:t>
      </w:r>
      <w:bookmarkEnd w:id="1361"/>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3D6B4026" w:rsidR="00DA2484" w:rsidRDefault="002721FB" w:rsidP="007C1941">
      <w:pPr>
        <w:ind w:left="0"/>
      </w:pPr>
      <w:r>
        <w:t xml:space="preserve">The scan chain provides side 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 xml:space="preserve">implementation is optional on the host, but is mandatory on all OCP NIC 3.0 cards. </w:t>
      </w:r>
      <w:r>
        <w:t xml:space="preserve">The scan chain components operates on the </w:t>
      </w:r>
      <w:r w:rsidR="00BD45CE">
        <w:t>+</w:t>
      </w:r>
      <w:r>
        <w:t>3.3V</w:t>
      </w:r>
      <w:r w:rsidR="00BD45CE">
        <w:t>_EDGE</w:t>
      </w:r>
      <w:r>
        <w:t xml:space="preserve"> power domain.</w:t>
      </w:r>
    </w:p>
    <w:p w14:paraId="2C397332" w14:textId="77777777" w:rsidR="00DA2484" w:rsidRDefault="00DA2484" w:rsidP="007C1941">
      <w:pPr>
        <w:ind w:left="0"/>
      </w:pPr>
    </w:p>
    <w:p w14:paraId="6C2B42AD" w14:textId="5688D0BD" w:rsidR="00DA2484" w:rsidRDefault="007C1941" w:rsidP="007C1941">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the </w:t>
      </w:r>
      <w:r w:rsidR="00DA2484" w:rsidRPr="004C4E55">
        <w:t xml:space="preserve">default implementation </w:t>
      </w:r>
      <w:r w:rsidR="00866ED6" w:rsidRPr="004C4E55">
        <w:t>does not use the DATA_OUT stream and is not implemented on the NIC</w:t>
      </w:r>
      <w:r w:rsidR="00DA2484" w:rsidRPr="004C4E55">
        <w:t>.</w:t>
      </w:r>
      <w:r w:rsidR="00DA2484">
        <w:t xml:space="preserve"> </w:t>
      </w:r>
      <w:r w:rsidR="00866ED6">
        <w:t xml:space="preserve">However, all baseboard systems that implement the Scan Chain shall </w:t>
      </w:r>
      <w:r w:rsidR="002A6BBE">
        <w:t xml:space="preserve">connect </w:t>
      </w:r>
      <w:r w:rsidR="00866ED6">
        <w:t xml:space="preserve">DATA_OUT </w:t>
      </w:r>
      <w:r w:rsidR="002A6BBE">
        <w:t xml:space="preserve">between the platform and the Primary Connector </w:t>
      </w:r>
      <w:r w:rsidR="00866ED6">
        <w:t>for future-proofing NIC implementations</w:t>
      </w:r>
      <w:r w:rsidR="006B6BA5">
        <w:t xml:space="preserve"> and subsequent revisions of this specification</w:t>
      </w:r>
      <w:r w:rsidR="00866ED6">
        <w:t>.</w:t>
      </w:r>
    </w:p>
    <w:p w14:paraId="0772704A" w14:textId="7E259D11" w:rsidR="007C1941" w:rsidRDefault="008B5D4B" w:rsidP="00590C92">
      <w:pPr>
        <w:rPr>
          <w:ins w:id="1362" w:author="Ng, Thomas1 [2]" w:date="2018-01-25T11:51:00Z"/>
        </w:rPr>
      </w:pPr>
      <w:ins w:id="1363" w:author="Ng, Thomas1 [2]" w:date="2018-01-25T11:51:00Z">
        <w:r>
          <w:t xml:space="preserve"> </w:t>
        </w:r>
      </w:ins>
    </w:p>
    <w:p w14:paraId="02FB4F80" w14:textId="1301A28D" w:rsidR="008B5D4B" w:rsidRDefault="008B5D4B">
      <w:pPr>
        <w:spacing w:after="200" w:line="276" w:lineRule="auto"/>
        <w:ind w:left="0"/>
        <w:rPr>
          <w:ins w:id="1364" w:author="Ng, Thomas1 [2]" w:date="2018-01-25T11:51:00Z"/>
        </w:rPr>
      </w:pPr>
      <w:ins w:id="1365" w:author="Ng, Thomas1 [2]" w:date="2018-01-25T11:51:00Z">
        <w:r>
          <w:br w:type="page"/>
        </w:r>
      </w:ins>
    </w:p>
    <w:p w14:paraId="40C5C6FA" w14:textId="77777777" w:rsidR="008B5D4B" w:rsidRDefault="008B5D4B" w:rsidP="00590C92"/>
    <w:p w14:paraId="3A19F232" w14:textId="59777897" w:rsidR="006A6DFA" w:rsidRDefault="006A6DFA" w:rsidP="00BD44B7">
      <w:pPr>
        <w:pStyle w:val="Caption"/>
      </w:pPr>
      <w:bookmarkStart w:id="1366" w:name="_Toc504644746"/>
      <w:r>
        <w:t xml:space="preserve">Table </w:t>
      </w:r>
      <w:r>
        <w:fldChar w:fldCharType="begin"/>
      </w:r>
      <w:r>
        <w:instrText xml:space="preserve"> SEQ Table \* ARABIC </w:instrText>
      </w:r>
      <w:r>
        <w:fldChar w:fldCharType="separate"/>
      </w:r>
      <w:r w:rsidR="00DE4319">
        <w:t>27</w:t>
      </w:r>
      <w:r>
        <w:fldChar w:fldCharType="end"/>
      </w:r>
      <w:r>
        <w:t xml:space="preserve">: Pin Descriptions – Scan </w:t>
      </w:r>
      <w:r w:rsidR="008D1CEE">
        <w:t xml:space="preserve">Chain </w:t>
      </w:r>
      <w:r>
        <w:t>DATA_OUT Bit Definition</w:t>
      </w:r>
      <w:bookmarkEnd w:id="1366"/>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6A6DFA" w14:paraId="0F666F3E" w14:textId="77777777" w:rsidTr="008A3B7A">
        <w:tc>
          <w:tcPr>
            <w:tcW w:w="1078" w:type="dxa"/>
          </w:tcPr>
          <w:p w14:paraId="7B66BEB2" w14:textId="5FEBFDBA" w:rsidR="006A6DFA" w:rsidRPr="006A6DFA" w:rsidRDefault="006A6DFA" w:rsidP="002C1104">
            <w:pPr>
              <w:ind w:left="0"/>
            </w:pPr>
            <w:r w:rsidRPr="006A6DFA">
              <w:t>0.</w:t>
            </w:r>
            <w:r w:rsidR="00BB7882">
              <w:t>[</w:t>
            </w:r>
            <w:r w:rsidR="002C1104">
              <w:t>0</w:t>
            </w:r>
            <w:r>
              <w:t>..7</w:t>
            </w:r>
            <w:r w:rsidR="00BB7882">
              <w:t>]</w:t>
            </w:r>
          </w:p>
        </w:tc>
        <w:tc>
          <w:tcPr>
            <w:tcW w:w="2072" w:type="dxa"/>
          </w:tcPr>
          <w:p w14:paraId="2FAEBAF6" w14:textId="7C67DC54" w:rsidR="006A6DFA" w:rsidRPr="006A6DFA" w:rsidRDefault="006A6DFA" w:rsidP="00BB7882">
            <w:pPr>
              <w:ind w:left="0"/>
            </w:pPr>
            <w:r>
              <w:t>RSVD</w:t>
            </w:r>
          </w:p>
        </w:tc>
        <w:tc>
          <w:tcPr>
            <w:tcW w:w="1352" w:type="dxa"/>
          </w:tcPr>
          <w:p w14:paraId="14FBCD76" w14:textId="7FAC730F" w:rsidR="006A6DFA" w:rsidRPr="006A6DFA" w:rsidRDefault="006A6DFA" w:rsidP="006A6DFA">
            <w:pPr>
              <w:ind w:left="0"/>
            </w:pPr>
            <w:r>
              <w:t>0b00000</w:t>
            </w:r>
            <w:r w:rsidR="008A3B7A">
              <w:t>0</w:t>
            </w:r>
          </w:p>
        </w:tc>
        <w:tc>
          <w:tcPr>
            <w:tcW w:w="4858" w:type="dxa"/>
          </w:tcPr>
          <w:p w14:paraId="5D47326D" w14:textId="10D0C4EC" w:rsidR="006A6DFA" w:rsidRPr="006A6DFA" w:rsidRDefault="008A3B7A" w:rsidP="002C1104">
            <w:pPr>
              <w:ind w:left="0"/>
            </w:pPr>
            <w:r>
              <w:t xml:space="preserve">Reserved. </w:t>
            </w:r>
            <w:r w:rsidR="002C1104">
              <w:t>Byte 0 value is 0h00</w:t>
            </w:r>
            <w:r>
              <w:t>.</w:t>
            </w:r>
          </w:p>
        </w:tc>
      </w:tr>
      <w:tr w:rsidR="006A6DFA" w14:paraId="5A29D548" w14:textId="77777777" w:rsidTr="008A3B7A">
        <w:tc>
          <w:tcPr>
            <w:tcW w:w="1078" w:type="dxa"/>
          </w:tcPr>
          <w:p w14:paraId="75BAD579" w14:textId="2A3E3A3C" w:rsidR="006A6DFA" w:rsidRPr="006A6DFA" w:rsidRDefault="006A6DFA" w:rsidP="00BB7882">
            <w:pPr>
              <w:ind w:left="0"/>
            </w:pPr>
            <w:r w:rsidRPr="006A6DFA">
              <w:t>1</w:t>
            </w:r>
            <w:r>
              <w:t>.</w:t>
            </w:r>
            <w:r w:rsidR="00BB7882">
              <w:t>[</w:t>
            </w:r>
            <w:r>
              <w:t>0..7</w:t>
            </w:r>
            <w:r w:rsidR="00BB7882">
              <w:t>]</w:t>
            </w:r>
          </w:p>
        </w:tc>
        <w:tc>
          <w:tcPr>
            <w:tcW w:w="2072" w:type="dxa"/>
          </w:tcPr>
          <w:p w14:paraId="1B9C6ACF" w14:textId="6252B708" w:rsidR="006A6DFA" w:rsidRPr="006A6DFA" w:rsidRDefault="006A6DFA" w:rsidP="00BB7882">
            <w:pPr>
              <w:ind w:left="0"/>
            </w:pPr>
            <w:r>
              <w:t>RSVD</w:t>
            </w:r>
          </w:p>
        </w:tc>
        <w:tc>
          <w:tcPr>
            <w:tcW w:w="1352" w:type="dxa"/>
          </w:tcPr>
          <w:p w14:paraId="2AA82FF6" w14:textId="6C1D1C1B" w:rsidR="006A6DFA" w:rsidRPr="006A6DFA" w:rsidRDefault="006A6DFA" w:rsidP="00BB7882">
            <w:pPr>
              <w:ind w:left="0"/>
            </w:pPr>
            <w:r>
              <w:t>0h00</w:t>
            </w:r>
          </w:p>
        </w:tc>
        <w:tc>
          <w:tcPr>
            <w:tcW w:w="4858" w:type="dxa"/>
          </w:tcPr>
          <w:p w14:paraId="5ABA57BF" w14:textId="48AE25B7" w:rsidR="006A6DFA" w:rsidRPr="006A6DFA" w:rsidRDefault="008A3B7A" w:rsidP="00BB7882">
            <w:pPr>
              <w:ind w:left="0"/>
            </w:pPr>
            <w:r>
              <w:t>Reserved. Byte 1 value is 0h00.</w:t>
            </w:r>
          </w:p>
        </w:tc>
      </w:tr>
      <w:tr w:rsidR="006A6DFA" w14:paraId="129476C4" w14:textId="77777777" w:rsidTr="008A3B7A">
        <w:tc>
          <w:tcPr>
            <w:tcW w:w="1078" w:type="dxa"/>
          </w:tcPr>
          <w:p w14:paraId="11E817A8" w14:textId="0728538C" w:rsidR="006A6DFA" w:rsidRPr="006A6DFA" w:rsidRDefault="006A6DFA" w:rsidP="00BB7882">
            <w:pPr>
              <w:ind w:left="0"/>
            </w:pPr>
            <w:r w:rsidRPr="006A6DFA">
              <w:t>2</w:t>
            </w:r>
            <w:r>
              <w:t>.</w:t>
            </w:r>
            <w:r w:rsidR="00BB7882">
              <w:t>[</w:t>
            </w:r>
            <w:r>
              <w:t>0..7</w:t>
            </w:r>
            <w:r w:rsidR="00BB7882">
              <w:t>]</w:t>
            </w:r>
          </w:p>
        </w:tc>
        <w:tc>
          <w:tcPr>
            <w:tcW w:w="2072" w:type="dxa"/>
          </w:tcPr>
          <w:p w14:paraId="0FE03C1C" w14:textId="4588E72B" w:rsidR="006A6DFA" w:rsidRPr="006A6DFA" w:rsidRDefault="006A6DFA" w:rsidP="00BB7882">
            <w:pPr>
              <w:ind w:left="0"/>
            </w:pPr>
            <w:r>
              <w:t>RSVD</w:t>
            </w:r>
          </w:p>
        </w:tc>
        <w:tc>
          <w:tcPr>
            <w:tcW w:w="1352" w:type="dxa"/>
          </w:tcPr>
          <w:p w14:paraId="12373CAB" w14:textId="4F0359E5" w:rsidR="006A6DFA" w:rsidRPr="006A6DFA" w:rsidRDefault="006A6DFA" w:rsidP="00BB7882">
            <w:pPr>
              <w:ind w:left="0"/>
            </w:pPr>
            <w:r>
              <w:t>0h00</w:t>
            </w:r>
          </w:p>
        </w:tc>
        <w:tc>
          <w:tcPr>
            <w:tcW w:w="4858" w:type="dxa"/>
          </w:tcPr>
          <w:p w14:paraId="286EBADE" w14:textId="4B22CFD3" w:rsidR="006A6DFA" w:rsidRPr="006A6DFA" w:rsidRDefault="008A3B7A" w:rsidP="00BB7882">
            <w:pPr>
              <w:ind w:left="0"/>
            </w:pPr>
            <w:r>
              <w:t>Reserved. Byte 2 value is 0h00.</w:t>
            </w:r>
          </w:p>
        </w:tc>
      </w:tr>
      <w:tr w:rsidR="006A6DFA" w14:paraId="4D61EF6F" w14:textId="77777777" w:rsidTr="008A3B7A">
        <w:tc>
          <w:tcPr>
            <w:tcW w:w="1078" w:type="dxa"/>
          </w:tcPr>
          <w:p w14:paraId="649CECC8" w14:textId="0C96903E" w:rsidR="006A6DFA" w:rsidRPr="006A6DFA" w:rsidRDefault="006A6DFA" w:rsidP="00BB7882">
            <w:pPr>
              <w:ind w:left="0"/>
            </w:pPr>
            <w:r w:rsidRPr="006A6DFA">
              <w:t>3</w:t>
            </w:r>
            <w:r>
              <w:t>.</w:t>
            </w:r>
            <w:r w:rsidR="00BB7882">
              <w:t>[</w:t>
            </w:r>
            <w:r>
              <w:t>0..7</w:t>
            </w:r>
            <w:r w:rsidR="00BB7882">
              <w:t>]</w:t>
            </w:r>
          </w:p>
        </w:tc>
        <w:tc>
          <w:tcPr>
            <w:tcW w:w="2072" w:type="dxa"/>
          </w:tcPr>
          <w:p w14:paraId="73349B9B" w14:textId="301929B9" w:rsidR="006A6DFA" w:rsidRPr="006A6DFA" w:rsidRDefault="006A6DFA" w:rsidP="00BB7882">
            <w:pPr>
              <w:ind w:left="0"/>
            </w:pPr>
            <w:r>
              <w:t>RSVD</w:t>
            </w:r>
          </w:p>
        </w:tc>
        <w:tc>
          <w:tcPr>
            <w:tcW w:w="1352" w:type="dxa"/>
          </w:tcPr>
          <w:p w14:paraId="02B28F3F" w14:textId="4E9C734B" w:rsidR="006A6DFA" w:rsidRPr="006A6DFA" w:rsidRDefault="006A6DFA" w:rsidP="00BB7882">
            <w:pPr>
              <w:ind w:left="0"/>
            </w:pPr>
            <w:r>
              <w:t>0h00</w:t>
            </w:r>
          </w:p>
        </w:tc>
        <w:tc>
          <w:tcPr>
            <w:tcW w:w="4858" w:type="dxa"/>
          </w:tcPr>
          <w:p w14:paraId="4442792D" w14:textId="369ACE4F" w:rsidR="006A6DFA" w:rsidRPr="006A6DFA" w:rsidRDefault="008A3B7A" w:rsidP="00BB7882">
            <w:pPr>
              <w:ind w:left="0"/>
            </w:pPr>
            <w:r>
              <w:t>Reserved. Byte 3 value is 0h00.</w:t>
            </w:r>
          </w:p>
        </w:tc>
      </w:tr>
    </w:tbl>
    <w:p w14:paraId="226C6FDF" w14:textId="77777777" w:rsidR="006A6DFA" w:rsidRDefault="006A6DFA" w:rsidP="00590C92"/>
    <w:p w14:paraId="59A76E7C" w14:textId="2FC99511"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p>
    <w:p w14:paraId="074674C6" w14:textId="77777777" w:rsidR="002C1104" w:rsidRDefault="002C1104" w:rsidP="002C1104">
      <w:pPr>
        <w:ind w:left="0"/>
      </w:pPr>
    </w:p>
    <w:p w14:paraId="34FA8EB8" w14:textId="29980A93" w:rsidR="002C1104" w:rsidRDefault="002C1104" w:rsidP="002C1104">
      <w:pPr>
        <w:ind w:left="0"/>
      </w:pPr>
      <w:r>
        <w:t xml:space="preserve">DATA_IN shift registers 0 &amp; 1 </w:t>
      </w:r>
      <w:r w:rsidR="000A6E46">
        <w:t xml:space="preserve">shall be </w:t>
      </w:r>
      <w:r>
        <w:t xml:space="preserve">mandatory for </w:t>
      </w:r>
      <w:r w:rsidR="000A6E46">
        <w:t>scan chain implementations</w:t>
      </w:r>
      <w:r>
        <w:t>. DATA_IN shift registers 2 &amp; 3 are optional depending on the card type</w:t>
      </w:r>
      <w:r w:rsidR="00B93B8C">
        <w:t xml:space="preserve"> and fields being reported to the host</w:t>
      </w:r>
      <w:r>
        <w:t xml:space="preserve">. DATA_IN shift register 2 may be used </w:t>
      </w:r>
      <w:r w:rsidR="00B93B8C">
        <w:t xml:space="preserve">to indicate </w:t>
      </w:r>
      <w:r>
        <w:t xml:space="preserve">future </w:t>
      </w:r>
      <w:r w:rsidR="00840BA5">
        <w:t>definitions</w:t>
      </w:r>
      <w:r w:rsidR="008D1CEE">
        <w:t xml:space="preserve"> </w:t>
      </w:r>
      <w:r>
        <w:t>of the scan chain</w:t>
      </w:r>
      <w:r w:rsidR="00B93B8C">
        <w:t xml:space="preserve"> bit stream</w:t>
      </w:r>
      <w:r>
        <w:t xml:space="preserve">. DATA_IN shift registers 3 </w:t>
      </w:r>
      <w:r w:rsidR="00B93B8C">
        <w:t xml:space="preserve">(in conjunction with shift register 2) are </w:t>
      </w:r>
      <w:r>
        <w:t xml:space="preserve">required for </w:t>
      </w:r>
      <w:r w:rsidR="00B93B8C">
        <w:t xml:space="preserve">reporting link/activity indication on </w:t>
      </w:r>
      <w:r>
        <w:t>card implementations with 5-8 ports.</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2EE5C81D" w:rsidR="002C1104" w:rsidRDefault="002C1104" w:rsidP="002C1104">
      <w:pPr>
        <w:ind w:left="0"/>
      </w:pPr>
      <w:r>
        <w:t>A 1kOhm pull up resistor shall be implemented on the NIC to the SER input of the last shift register on the DATA_IN scan chain to maintain a default bit value of 0b1 for unused bits</w:t>
      </w:r>
      <w:r w:rsidR="00106475">
        <w:t xml:space="preserve"> for implementations using less than four shift registers</w:t>
      </w:r>
      <w:r>
        <w:t xml:space="preserve">. </w:t>
      </w:r>
    </w:p>
    <w:p w14:paraId="74B4DDA1" w14:textId="77777777" w:rsidR="002C1104" w:rsidRDefault="002C1104" w:rsidP="002C1104">
      <w:pPr>
        <w:ind w:left="0"/>
      </w:pPr>
    </w:p>
    <w:p w14:paraId="71DEB756" w14:textId="575A13E4" w:rsidR="008A3B7A" w:rsidRDefault="008A3B7A" w:rsidP="00BD44B7">
      <w:pPr>
        <w:pStyle w:val="Caption"/>
      </w:pPr>
      <w:bookmarkStart w:id="1367" w:name="_Toc504644747"/>
      <w:r>
        <w:t xml:space="preserve">Table </w:t>
      </w:r>
      <w:r>
        <w:fldChar w:fldCharType="begin"/>
      </w:r>
      <w:r>
        <w:instrText xml:space="preserve"> SEQ Table \* ARABIC </w:instrText>
      </w:r>
      <w:r>
        <w:fldChar w:fldCharType="separate"/>
      </w:r>
      <w:r w:rsidR="00DE4319">
        <w:t>28</w:t>
      </w:r>
      <w:r>
        <w:fldChar w:fldCharType="end"/>
      </w:r>
      <w:r>
        <w:t>: Pin Descriptions – Scan Bus DATA_IN Bit Definition</w:t>
      </w:r>
      <w:bookmarkEnd w:id="1367"/>
    </w:p>
    <w:tbl>
      <w:tblPr>
        <w:tblStyle w:val="TableGrid"/>
        <w:tblW w:w="9360" w:type="dxa"/>
        <w:tblInd w:w="-5" w:type="dxa"/>
        <w:tblLook w:val="04A0" w:firstRow="1" w:lastRow="0" w:firstColumn="1" w:lastColumn="0" w:noHBand="0" w:noVBand="1"/>
      </w:tblPr>
      <w:tblGrid>
        <w:gridCol w:w="1080"/>
        <w:gridCol w:w="2070"/>
        <w:gridCol w:w="1350"/>
        <w:gridCol w:w="4860"/>
      </w:tblGrid>
      <w:tr w:rsidR="008A3B7A" w14:paraId="118F7F8C" w14:textId="77777777" w:rsidTr="008A3B7A">
        <w:tc>
          <w:tcPr>
            <w:tcW w:w="1080" w:type="dxa"/>
          </w:tcPr>
          <w:p w14:paraId="082C5D8D" w14:textId="77777777" w:rsidR="008A3B7A" w:rsidRPr="006A6DFA" w:rsidRDefault="008A3B7A" w:rsidP="00BB7882">
            <w:pPr>
              <w:ind w:left="0"/>
              <w:rPr>
                <w:b/>
              </w:rPr>
            </w:pPr>
            <w:r w:rsidRPr="006A6DFA">
              <w:rPr>
                <w:b/>
              </w:rPr>
              <w:t xml:space="preserve">Byte.bit </w:t>
            </w:r>
          </w:p>
        </w:tc>
        <w:tc>
          <w:tcPr>
            <w:tcW w:w="2070" w:type="dxa"/>
          </w:tcPr>
          <w:p w14:paraId="290D8EB7" w14:textId="77777777" w:rsidR="008A3B7A" w:rsidRPr="006A6DFA" w:rsidRDefault="008A3B7A" w:rsidP="00BB7882">
            <w:pPr>
              <w:ind w:left="0"/>
              <w:rPr>
                <w:b/>
              </w:rPr>
            </w:pPr>
            <w:r w:rsidRPr="006A6DFA">
              <w:rPr>
                <w:b/>
              </w:rPr>
              <w:t>DATA_OUT</w:t>
            </w:r>
            <w:r>
              <w:rPr>
                <w:b/>
              </w:rPr>
              <w:t xml:space="preserve"> Field Name</w:t>
            </w:r>
          </w:p>
        </w:tc>
        <w:tc>
          <w:tcPr>
            <w:tcW w:w="1350" w:type="dxa"/>
          </w:tcPr>
          <w:p w14:paraId="0828C791" w14:textId="77777777" w:rsidR="008A3B7A" w:rsidRPr="006A6DFA" w:rsidRDefault="008A3B7A" w:rsidP="00BB7882">
            <w:pPr>
              <w:ind w:left="0"/>
              <w:rPr>
                <w:b/>
              </w:rPr>
            </w:pPr>
            <w:r w:rsidRPr="006A6DFA">
              <w:rPr>
                <w:b/>
              </w:rPr>
              <w:t>Default Value</w:t>
            </w:r>
          </w:p>
        </w:tc>
        <w:tc>
          <w:tcPr>
            <w:tcW w:w="4860"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8A3B7A">
        <w:tc>
          <w:tcPr>
            <w:tcW w:w="1080" w:type="dxa"/>
          </w:tcPr>
          <w:p w14:paraId="491CD109" w14:textId="77777777" w:rsidR="008A3B7A" w:rsidRPr="006A6DFA" w:rsidRDefault="008A3B7A" w:rsidP="00BB7882">
            <w:pPr>
              <w:ind w:left="0"/>
            </w:pPr>
            <w:r w:rsidRPr="006A6DFA">
              <w:t>0.0</w:t>
            </w:r>
          </w:p>
        </w:tc>
        <w:tc>
          <w:tcPr>
            <w:tcW w:w="2070" w:type="dxa"/>
          </w:tcPr>
          <w:p w14:paraId="718C226E" w14:textId="2190080B" w:rsidR="008A3B7A" w:rsidRPr="006A6DFA" w:rsidRDefault="008A3B7A" w:rsidP="00BB7882">
            <w:pPr>
              <w:ind w:left="0"/>
            </w:pPr>
            <w:r>
              <w:t>PRSNTB[0]#</w:t>
            </w:r>
          </w:p>
        </w:tc>
        <w:tc>
          <w:tcPr>
            <w:tcW w:w="1350" w:type="dxa"/>
          </w:tcPr>
          <w:p w14:paraId="2811BFD6" w14:textId="69D6312B" w:rsidR="008A3B7A" w:rsidRPr="006A6DFA" w:rsidRDefault="008A3B7A" w:rsidP="00BB7882">
            <w:pPr>
              <w:ind w:left="0"/>
            </w:pPr>
            <w:r>
              <w:t>0bX</w:t>
            </w:r>
          </w:p>
        </w:tc>
        <w:tc>
          <w:tcPr>
            <w:tcW w:w="4860" w:type="dxa"/>
            <w:vMerge w:val="restart"/>
          </w:tcPr>
          <w:p w14:paraId="51A3A739" w14:textId="6AA69305" w:rsidR="008A3B7A" w:rsidRPr="006A6DFA" w:rsidRDefault="008A3B7A" w:rsidP="009D030F">
            <w:pPr>
              <w:ind w:left="0"/>
            </w:pPr>
            <w:r>
              <w:t xml:space="preserve">PRSNTB[3:0]# </w:t>
            </w:r>
            <w:r w:rsidR="009D030F">
              <w:t xml:space="preserve">bits shall reflect the same state as the signals on </w:t>
            </w:r>
            <w:r>
              <w:t xml:space="preserve">the Primary Connector. </w:t>
            </w:r>
          </w:p>
        </w:tc>
      </w:tr>
      <w:tr w:rsidR="008A3B7A" w14:paraId="497028C1" w14:textId="77777777" w:rsidTr="008A3B7A">
        <w:tc>
          <w:tcPr>
            <w:tcW w:w="1080" w:type="dxa"/>
          </w:tcPr>
          <w:p w14:paraId="277C1203" w14:textId="77777777" w:rsidR="008A3B7A" w:rsidRPr="006A6DFA" w:rsidRDefault="008A3B7A" w:rsidP="00BB7882">
            <w:pPr>
              <w:ind w:left="0"/>
            </w:pPr>
            <w:r w:rsidRPr="006A6DFA">
              <w:t>0.1</w:t>
            </w:r>
          </w:p>
        </w:tc>
        <w:tc>
          <w:tcPr>
            <w:tcW w:w="2070" w:type="dxa"/>
          </w:tcPr>
          <w:p w14:paraId="5DCBB74F" w14:textId="29956096" w:rsidR="008A3B7A" w:rsidRPr="006A6DFA" w:rsidRDefault="008A3B7A" w:rsidP="008A3B7A">
            <w:pPr>
              <w:ind w:left="0"/>
            </w:pPr>
            <w:r>
              <w:t>PRSNTB[1]#</w:t>
            </w:r>
          </w:p>
        </w:tc>
        <w:tc>
          <w:tcPr>
            <w:tcW w:w="1350" w:type="dxa"/>
          </w:tcPr>
          <w:p w14:paraId="6B4430B5" w14:textId="55A622FE" w:rsidR="008A3B7A" w:rsidRPr="006A6DFA" w:rsidRDefault="008A3B7A" w:rsidP="00BB7882">
            <w:pPr>
              <w:ind w:left="0"/>
            </w:pPr>
            <w:r>
              <w:t>0bX</w:t>
            </w:r>
          </w:p>
        </w:tc>
        <w:tc>
          <w:tcPr>
            <w:tcW w:w="4860" w:type="dxa"/>
            <w:vMerge/>
          </w:tcPr>
          <w:p w14:paraId="320D75E2" w14:textId="77777777" w:rsidR="008A3B7A" w:rsidRPr="006A6DFA" w:rsidRDefault="008A3B7A" w:rsidP="00BB7882">
            <w:pPr>
              <w:ind w:left="0"/>
            </w:pPr>
          </w:p>
        </w:tc>
      </w:tr>
      <w:tr w:rsidR="008A3B7A" w14:paraId="00E07E18" w14:textId="77777777" w:rsidTr="008A3B7A">
        <w:tc>
          <w:tcPr>
            <w:tcW w:w="1080" w:type="dxa"/>
          </w:tcPr>
          <w:p w14:paraId="6ED86328" w14:textId="77777777" w:rsidR="008A3B7A" w:rsidRPr="006A6DFA" w:rsidRDefault="008A3B7A" w:rsidP="00BB7882">
            <w:pPr>
              <w:ind w:left="0"/>
            </w:pPr>
            <w:r w:rsidRPr="006A6DFA">
              <w:t>0.2</w:t>
            </w:r>
          </w:p>
        </w:tc>
        <w:tc>
          <w:tcPr>
            <w:tcW w:w="2070" w:type="dxa"/>
          </w:tcPr>
          <w:p w14:paraId="7E60D6B6" w14:textId="41F1852D" w:rsidR="008A3B7A" w:rsidRPr="006A6DFA" w:rsidRDefault="008A3B7A" w:rsidP="00BB7882">
            <w:pPr>
              <w:ind w:left="0"/>
            </w:pPr>
            <w:r>
              <w:t>PRSNTB[2]#</w:t>
            </w:r>
          </w:p>
        </w:tc>
        <w:tc>
          <w:tcPr>
            <w:tcW w:w="1350" w:type="dxa"/>
          </w:tcPr>
          <w:p w14:paraId="6419F495" w14:textId="619955B8" w:rsidR="008A3B7A" w:rsidRPr="006A6DFA" w:rsidRDefault="008A3B7A" w:rsidP="00BB7882">
            <w:pPr>
              <w:ind w:left="0"/>
            </w:pPr>
            <w:r>
              <w:t>0bX</w:t>
            </w:r>
          </w:p>
        </w:tc>
        <w:tc>
          <w:tcPr>
            <w:tcW w:w="4860" w:type="dxa"/>
            <w:vMerge/>
          </w:tcPr>
          <w:p w14:paraId="52C8EAB2" w14:textId="77777777" w:rsidR="008A3B7A" w:rsidRPr="006A6DFA" w:rsidRDefault="008A3B7A" w:rsidP="00BB7882">
            <w:pPr>
              <w:ind w:left="0"/>
            </w:pPr>
          </w:p>
        </w:tc>
      </w:tr>
      <w:tr w:rsidR="008A3B7A" w14:paraId="3ED4403F" w14:textId="77777777" w:rsidTr="008A3B7A">
        <w:tc>
          <w:tcPr>
            <w:tcW w:w="1080" w:type="dxa"/>
          </w:tcPr>
          <w:p w14:paraId="4F732E3B" w14:textId="0674D228" w:rsidR="008A3B7A" w:rsidRPr="006A6DFA" w:rsidRDefault="008A3B7A" w:rsidP="00BB7882">
            <w:pPr>
              <w:ind w:left="0"/>
            </w:pPr>
            <w:r>
              <w:t>0.3</w:t>
            </w:r>
          </w:p>
        </w:tc>
        <w:tc>
          <w:tcPr>
            <w:tcW w:w="2070" w:type="dxa"/>
          </w:tcPr>
          <w:p w14:paraId="10C17F07" w14:textId="27758C10" w:rsidR="008A3B7A" w:rsidRPr="006A6DFA" w:rsidRDefault="008A3B7A" w:rsidP="00BB7882">
            <w:pPr>
              <w:ind w:left="0"/>
            </w:pPr>
            <w:r>
              <w:t>PRSNTB[3]#</w:t>
            </w:r>
          </w:p>
        </w:tc>
        <w:tc>
          <w:tcPr>
            <w:tcW w:w="1350" w:type="dxa"/>
          </w:tcPr>
          <w:p w14:paraId="6A32F11A" w14:textId="527A5FD1" w:rsidR="008A3B7A" w:rsidRPr="006A6DFA" w:rsidRDefault="008A3B7A" w:rsidP="00BB7882">
            <w:pPr>
              <w:ind w:left="0"/>
            </w:pPr>
            <w:r>
              <w:t>0bX</w:t>
            </w:r>
          </w:p>
        </w:tc>
        <w:tc>
          <w:tcPr>
            <w:tcW w:w="4860" w:type="dxa"/>
            <w:vMerge/>
          </w:tcPr>
          <w:p w14:paraId="3F58702D" w14:textId="77777777" w:rsidR="008A3B7A" w:rsidRPr="006A6DFA" w:rsidRDefault="008A3B7A" w:rsidP="00BB7882">
            <w:pPr>
              <w:ind w:left="0"/>
            </w:pPr>
          </w:p>
        </w:tc>
      </w:tr>
      <w:tr w:rsidR="008A3B7A" w14:paraId="469C1BD9" w14:textId="77777777" w:rsidTr="008A3B7A">
        <w:tc>
          <w:tcPr>
            <w:tcW w:w="1080" w:type="dxa"/>
          </w:tcPr>
          <w:p w14:paraId="60052B8C" w14:textId="4AAEEF1E" w:rsidR="008A3B7A" w:rsidRPr="006A6DFA" w:rsidRDefault="008A3B7A" w:rsidP="00BB7882">
            <w:pPr>
              <w:ind w:left="0"/>
            </w:pPr>
            <w:r>
              <w:t>0.4</w:t>
            </w:r>
          </w:p>
        </w:tc>
        <w:tc>
          <w:tcPr>
            <w:tcW w:w="2070" w:type="dxa"/>
          </w:tcPr>
          <w:p w14:paraId="41648D79" w14:textId="32FE203B" w:rsidR="008A3B7A" w:rsidRPr="006A6DFA" w:rsidRDefault="008A3B7A" w:rsidP="00BB7882">
            <w:pPr>
              <w:ind w:left="0"/>
            </w:pPr>
            <w:r>
              <w:t>WAKE_N</w:t>
            </w:r>
          </w:p>
        </w:tc>
        <w:tc>
          <w:tcPr>
            <w:tcW w:w="1350" w:type="dxa"/>
          </w:tcPr>
          <w:p w14:paraId="49943F36" w14:textId="4F3B7180" w:rsidR="008A3B7A" w:rsidRPr="006A6DFA" w:rsidRDefault="008A3B7A" w:rsidP="008A3B7A">
            <w:pPr>
              <w:ind w:left="0"/>
            </w:pPr>
            <w:r>
              <w:t>0bX</w:t>
            </w:r>
          </w:p>
        </w:tc>
        <w:tc>
          <w:tcPr>
            <w:tcW w:w="4860"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8A3B7A">
        <w:tc>
          <w:tcPr>
            <w:tcW w:w="1080" w:type="dxa"/>
          </w:tcPr>
          <w:p w14:paraId="24AB08A9" w14:textId="2174BF41" w:rsidR="008A3B7A" w:rsidRPr="006A6DFA" w:rsidRDefault="008A3B7A" w:rsidP="00BB7882">
            <w:pPr>
              <w:ind w:left="0"/>
            </w:pPr>
            <w:r>
              <w:t>0.5</w:t>
            </w:r>
          </w:p>
        </w:tc>
        <w:tc>
          <w:tcPr>
            <w:tcW w:w="2070" w:type="dxa"/>
          </w:tcPr>
          <w:p w14:paraId="507807BF" w14:textId="6897B1D6" w:rsidR="008A3B7A" w:rsidRPr="006A6DFA" w:rsidRDefault="008A3B7A" w:rsidP="00BB7882">
            <w:pPr>
              <w:ind w:left="0"/>
            </w:pPr>
            <w:r>
              <w:t>TEMP_WARN</w:t>
            </w:r>
            <w:r w:rsidR="003A3C29">
              <w:t>_N</w:t>
            </w:r>
          </w:p>
        </w:tc>
        <w:tc>
          <w:tcPr>
            <w:tcW w:w="1350" w:type="dxa"/>
          </w:tcPr>
          <w:p w14:paraId="27CE07C0" w14:textId="1C462045" w:rsidR="008A3B7A" w:rsidRPr="006A6DFA" w:rsidRDefault="003A3C29" w:rsidP="003A3C29">
            <w:pPr>
              <w:ind w:left="0"/>
            </w:pPr>
            <w:r>
              <w:t>0b1</w:t>
            </w:r>
          </w:p>
        </w:tc>
        <w:tc>
          <w:tcPr>
            <w:tcW w:w="4860" w:type="dxa"/>
          </w:tcPr>
          <w:p w14:paraId="260C10AA" w14:textId="4950BD33"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warning threshold.</w:t>
            </w:r>
          </w:p>
        </w:tc>
      </w:tr>
      <w:tr w:rsidR="008A3B7A" w14:paraId="22C1450A" w14:textId="77777777" w:rsidTr="008A3B7A">
        <w:tc>
          <w:tcPr>
            <w:tcW w:w="1080" w:type="dxa"/>
          </w:tcPr>
          <w:p w14:paraId="6F284924" w14:textId="16D9D4C4" w:rsidR="008A3B7A" w:rsidRPr="006A6DFA" w:rsidRDefault="008A3B7A" w:rsidP="00BB7882">
            <w:pPr>
              <w:ind w:left="0"/>
            </w:pPr>
            <w:r>
              <w:t>0.6</w:t>
            </w:r>
          </w:p>
        </w:tc>
        <w:tc>
          <w:tcPr>
            <w:tcW w:w="2070" w:type="dxa"/>
          </w:tcPr>
          <w:p w14:paraId="778AD96B" w14:textId="1E8E4146" w:rsidR="008A3B7A" w:rsidRPr="006A6DFA" w:rsidRDefault="008A3B7A" w:rsidP="00BB7882">
            <w:pPr>
              <w:ind w:left="0"/>
            </w:pPr>
            <w:r>
              <w:t>TEMP_CRIT</w:t>
            </w:r>
            <w:r w:rsidR="003A3C29">
              <w:t>_N</w:t>
            </w:r>
          </w:p>
        </w:tc>
        <w:tc>
          <w:tcPr>
            <w:tcW w:w="1350" w:type="dxa"/>
          </w:tcPr>
          <w:p w14:paraId="24C3DB14" w14:textId="397727F7" w:rsidR="008A3B7A" w:rsidRPr="006A6DFA" w:rsidRDefault="003A3C29" w:rsidP="003A3C29">
            <w:pPr>
              <w:ind w:left="0"/>
            </w:pPr>
            <w:r>
              <w:t>0b1</w:t>
            </w:r>
          </w:p>
        </w:tc>
        <w:tc>
          <w:tcPr>
            <w:tcW w:w="4860" w:type="dxa"/>
          </w:tcPr>
          <w:p w14:paraId="08B855D3" w14:textId="2B4511CA"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critical threshold.</w:t>
            </w:r>
          </w:p>
        </w:tc>
      </w:tr>
      <w:tr w:rsidR="008A3B7A" w14:paraId="3E8F4AD4" w14:textId="77777777" w:rsidTr="008A3B7A">
        <w:tc>
          <w:tcPr>
            <w:tcW w:w="1080" w:type="dxa"/>
          </w:tcPr>
          <w:p w14:paraId="243C207E" w14:textId="2913C6F3" w:rsidR="008A3B7A" w:rsidRPr="006A6DFA" w:rsidRDefault="008A3B7A" w:rsidP="00BB7882">
            <w:pPr>
              <w:ind w:left="0"/>
            </w:pPr>
            <w:r>
              <w:t>0.7</w:t>
            </w:r>
          </w:p>
        </w:tc>
        <w:tc>
          <w:tcPr>
            <w:tcW w:w="2070" w:type="dxa"/>
          </w:tcPr>
          <w:p w14:paraId="31B75A91" w14:textId="2E35E33D" w:rsidR="008A3B7A" w:rsidRPr="006A6DFA" w:rsidRDefault="008A3B7A" w:rsidP="00BB7882">
            <w:pPr>
              <w:ind w:left="0"/>
            </w:pPr>
            <w:r>
              <w:t>FAN_ON_AUX</w:t>
            </w:r>
          </w:p>
        </w:tc>
        <w:tc>
          <w:tcPr>
            <w:tcW w:w="1350" w:type="dxa"/>
          </w:tcPr>
          <w:p w14:paraId="621A2984" w14:textId="645B56BA" w:rsidR="008A3B7A" w:rsidRPr="006A6DFA" w:rsidRDefault="008A3B7A" w:rsidP="00BB7882">
            <w:pPr>
              <w:ind w:left="0"/>
            </w:pPr>
            <w:r>
              <w:t>0b0</w:t>
            </w:r>
          </w:p>
        </w:tc>
        <w:tc>
          <w:tcPr>
            <w:tcW w:w="4860" w:type="dxa"/>
          </w:tcPr>
          <w:p w14:paraId="20B799AD" w14:textId="3256FF2D" w:rsidR="008A3B7A" w:rsidRPr="006A6DFA" w:rsidRDefault="008A3B7A" w:rsidP="00904B0B">
            <w:pPr>
              <w:ind w:left="0"/>
            </w:pPr>
            <w:r>
              <w:t xml:space="preserve">When high, FAN_ON_AUX </w:t>
            </w:r>
            <w:r w:rsidR="00F81168">
              <w:t xml:space="preserve">shall </w:t>
            </w:r>
            <w:r>
              <w:t>request the system fan to be enabled for extra cooling in the S5 state.</w:t>
            </w:r>
          </w:p>
        </w:tc>
      </w:tr>
      <w:tr w:rsidR="008A3B7A" w14:paraId="42CFD7BE" w14:textId="77777777" w:rsidTr="008A3B7A">
        <w:tc>
          <w:tcPr>
            <w:tcW w:w="1080" w:type="dxa"/>
          </w:tcPr>
          <w:p w14:paraId="0C15AE9B" w14:textId="37DD127E" w:rsidR="008A3B7A" w:rsidRPr="006A6DFA" w:rsidRDefault="008A3B7A" w:rsidP="00BB7882">
            <w:pPr>
              <w:ind w:left="0"/>
            </w:pPr>
            <w:r>
              <w:t>1.0</w:t>
            </w:r>
          </w:p>
        </w:tc>
        <w:tc>
          <w:tcPr>
            <w:tcW w:w="2070" w:type="dxa"/>
          </w:tcPr>
          <w:p w14:paraId="36D8243C" w14:textId="090A2589" w:rsidR="008A3B7A" w:rsidRPr="006A6DFA" w:rsidRDefault="008A3B7A" w:rsidP="00310C5B">
            <w:pPr>
              <w:ind w:left="0"/>
            </w:pPr>
            <w:r>
              <w:t>LINK</w:t>
            </w:r>
            <w:r w:rsidR="00797FEE">
              <w:t>_</w:t>
            </w:r>
            <w:del w:id="1368" w:author="Ng, Thomas1" w:date="2018-01-26T10:31:00Z">
              <w:r w:rsidR="00797FEE" w:rsidDel="00310C5B">
                <w:delText>ACT</w:delText>
              </w:r>
              <w:r w:rsidR="003767A5" w:rsidDel="00310C5B">
                <w:delText>_</w:delText>
              </w:r>
            </w:del>
            <w:r w:rsidR="003767A5">
              <w:t>P</w:t>
            </w:r>
            <w:r>
              <w:t>0</w:t>
            </w:r>
          </w:p>
        </w:tc>
        <w:tc>
          <w:tcPr>
            <w:tcW w:w="1350" w:type="dxa"/>
          </w:tcPr>
          <w:p w14:paraId="1CF2E6EB" w14:textId="38D24DC6" w:rsidR="008A3B7A" w:rsidRPr="006A6DFA" w:rsidRDefault="008A3B7A" w:rsidP="00BB7882">
            <w:pPr>
              <w:ind w:left="0"/>
            </w:pPr>
            <w:r>
              <w:t>0b1</w:t>
            </w:r>
          </w:p>
        </w:tc>
        <w:tc>
          <w:tcPr>
            <w:tcW w:w="4860" w:type="dxa"/>
            <w:vMerge w:val="restart"/>
          </w:tcPr>
          <w:p w14:paraId="09C3CA8B" w14:textId="0B708D3E" w:rsidR="008A3B7A" w:rsidRDefault="008A3B7A" w:rsidP="00BB7882">
            <w:pPr>
              <w:ind w:left="0"/>
            </w:pPr>
            <w:r>
              <w:t>Port 0..3 link</w:t>
            </w:r>
            <w:del w:id="1369" w:author="Ng, Thomas1" w:date="2018-01-26T10:32:00Z">
              <w:r w:rsidR="008F5FE9" w:rsidDel="00310C5B">
                <w:delText>/activity</w:delText>
              </w:r>
            </w:del>
            <w:r>
              <w:t xml:space="preserve"> indication</w:t>
            </w:r>
            <w:ins w:id="1370" w:author="Ng, Thomas1" w:date="2018-02-06T13:40:00Z">
              <w:r w:rsidR="00EC4834">
                <w:t xml:space="preserve"> (max speed)</w:t>
              </w:r>
            </w:ins>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55314EB" w:rsidR="00BB7882" w:rsidRDefault="00BB7882" w:rsidP="00BB7882">
            <w:pPr>
              <w:ind w:left="0"/>
            </w:pPr>
            <w:r w:rsidRPr="008F5FE9">
              <w:rPr>
                <w:b/>
              </w:rPr>
              <w:t>Steady</w:t>
            </w:r>
            <w:r>
              <w:t xml:space="preserve"> = link is detected on the port</w:t>
            </w:r>
            <w:ins w:id="1371" w:author="Ng, Thomas1" w:date="2018-02-06T13:39:00Z">
              <w:r w:rsidR="00EC4834">
                <w:t xml:space="preserve"> and is at the maximum speed</w:t>
              </w:r>
            </w:ins>
            <w:r>
              <w:t>.</w:t>
            </w:r>
          </w:p>
          <w:p w14:paraId="14AE6126" w14:textId="6948A3E4" w:rsidR="008F5FE9" w:rsidDel="00310C5B" w:rsidRDefault="008F5FE9" w:rsidP="00BB7882">
            <w:pPr>
              <w:ind w:left="0"/>
              <w:rPr>
                <w:del w:id="1372" w:author="Ng, Thomas1" w:date="2018-01-26T10:34:00Z"/>
              </w:rPr>
            </w:pPr>
            <w:del w:id="1373" w:author="Ng, Thomas1" w:date="2018-01-26T10:34:00Z">
              <w:r w:rsidRPr="008F5FE9" w:rsidDel="00310C5B">
                <w:rPr>
                  <w:b/>
                </w:rPr>
                <w:delText>Blinking</w:delText>
              </w:r>
              <w:r w:rsidDel="00310C5B">
                <w:delText xml:space="preserve"> = activity is detected on the port. The blink rate should blink low for 50-500ms during activity periods.</w:delText>
              </w:r>
            </w:del>
          </w:p>
          <w:p w14:paraId="3550818A" w14:textId="2F2E8AE8" w:rsidR="00BB7882" w:rsidRDefault="00BB7882" w:rsidP="008F5FE9">
            <w:pPr>
              <w:ind w:left="0"/>
              <w:rPr>
                <w:ins w:id="1374" w:author="Ng, Thomas1" w:date="2018-01-26T10:36:00Z"/>
              </w:rPr>
            </w:pPr>
            <w:r w:rsidRPr="008F5FE9">
              <w:rPr>
                <w:b/>
              </w:rPr>
              <w:t>Off</w:t>
            </w:r>
            <w:r>
              <w:t xml:space="preserve"> = </w:t>
            </w:r>
            <w:r w:rsidR="008F5FE9">
              <w:t>the physical link is down</w:t>
            </w:r>
            <w:ins w:id="1375" w:author="Ng, Thomas1" w:date="2018-02-06T13:39:00Z">
              <w:r w:rsidR="00EC4834">
                <w:t>, not at the maximum speed</w:t>
              </w:r>
            </w:ins>
            <w:r w:rsidR="008F5FE9">
              <w:t xml:space="preserve"> or </w:t>
            </w:r>
            <w:ins w:id="1376" w:author="Ng, Thomas1" w:date="2018-02-06T13:39:00Z">
              <w:r w:rsidR="00EC4834">
                <w:t xml:space="preserve">is </w:t>
              </w:r>
            </w:ins>
            <w:r w:rsidR="008F5FE9">
              <w:t>disabled</w:t>
            </w:r>
            <w:ins w:id="1377" w:author="Ng, Thomas1" w:date="2018-01-26T10:36:00Z">
              <w:r w:rsidR="00310C5B">
                <w:t>.</w:t>
              </w:r>
            </w:ins>
          </w:p>
          <w:p w14:paraId="6C86645F" w14:textId="77777777" w:rsidR="00905763" w:rsidRDefault="00905763" w:rsidP="008F5FE9">
            <w:pPr>
              <w:ind w:left="0"/>
              <w:rPr>
                <w:ins w:id="1378" w:author="Ng, Thomas1" w:date="2018-01-26T10:36:00Z"/>
              </w:rPr>
            </w:pPr>
          </w:p>
          <w:p w14:paraId="2D918609" w14:textId="574F53D8" w:rsidR="00905763" w:rsidRPr="006A6DFA" w:rsidRDefault="00905763" w:rsidP="00905763">
            <w:pPr>
              <w:ind w:left="0"/>
            </w:pPr>
            <w:ins w:id="1379" w:author="Ng, Thomas1" w:date="2018-01-26T10:36:00Z">
              <w:r>
                <w:t>Note</w:t>
              </w:r>
            </w:ins>
            <w:ins w:id="1380" w:author="Ng, Thomas1" w:date="2018-01-26T10:37:00Z">
              <w:r>
                <w:t xml:space="preserve">: The link LED may also be blinked for use as port identification. </w:t>
              </w:r>
            </w:ins>
          </w:p>
        </w:tc>
      </w:tr>
      <w:tr w:rsidR="008A3B7A" w14:paraId="3EF417C9" w14:textId="77777777" w:rsidTr="008A3B7A">
        <w:tc>
          <w:tcPr>
            <w:tcW w:w="1080" w:type="dxa"/>
          </w:tcPr>
          <w:p w14:paraId="4B32EFFD" w14:textId="7026B5AA" w:rsidR="008A3B7A" w:rsidRPr="006A6DFA" w:rsidRDefault="008A3B7A" w:rsidP="00BB7882">
            <w:pPr>
              <w:ind w:left="0"/>
            </w:pPr>
            <w:r>
              <w:lastRenderedPageBreak/>
              <w:t>1.1</w:t>
            </w:r>
          </w:p>
        </w:tc>
        <w:tc>
          <w:tcPr>
            <w:tcW w:w="2070" w:type="dxa"/>
          </w:tcPr>
          <w:p w14:paraId="7C2D88E2" w14:textId="2B386507" w:rsidR="008A3B7A" w:rsidRPr="006A6DFA" w:rsidRDefault="008A3B7A" w:rsidP="00BB7882">
            <w:pPr>
              <w:ind w:left="0"/>
            </w:pPr>
            <w:r>
              <w:t>LINK</w:t>
            </w:r>
            <w:r w:rsidR="00797FEE">
              <w:t>_</w:t>
            </w:r>
            <w:del w:id="1381" w:author="Ng, Thomas1" w:date="2018-01-26T10:31:00Z">
              <w:r w:rsidR="00797FEE" w:rsidDel="00310C5B">
                <w:delText>ACT</w:delText>
              </w:r>
              <w:r w:rsidR="003767A5" w:rsidDel="00310C5B">
                <w:delText>_</w:delText>
              </w:r>
            </w:del>
            <w:r w:rsidR="003767A5">
              <w:t>P</w:t>
            </w:r>
            <w:r>
              <w:t>1</w:t>
            </w:r>
          </w:p>
        </w:tc>
        <w:tc>
          <w:tcPr>
            <w:tcW w:w="1350" w:type="dxa"/>
          </w:tcPr>
          <w:p w14:paraId="79E94D58" w14:textId="7FD04591" w:rsidR="008A3B7A" w:rsidRPr="006A6DFA" w:rsidRDefault="008A3B7A" w:rsidP="00BB7882">
            <w:pPr>
              <w:ind w:left="0"/>
            </w:pPr>
            <w:r>
              <w:t>0b1</w:t>
            </w:r>
          </w:p>
        </w:tc>
        <w:tc>
          <w:tcPr>
            <w:tcW w:w="4860" w:type="dxa"/>
            <w:vMerge/>
          </w:tcPr>
          <w:p w14:paraId="064923EE" w14:textId="45F0E5DE" w:rsidR="008A3B7A" w:rsidRPr="006A6DFA" w:rsidRDefault="008A3B7A" w:rsidP="00BB7882">
            <w:pPr>
              <w:ind w:left="0"/>
            </w:pPr>
          </w:p>
        </w:tc>
      </w:tr>
      <w:tr w:rsidR="008A3B7A" w14:paraId="2F652E1E" w14:textId="77777777" w:rsidTr="008A3B7A">
        <w:tc>
          <w:tcPr>
            <w:tcW w:w="1080" w:type="dxa"/>
          </w:tcPr>
          <w:p w14:paraId="09752151" w14:textId="105DF428" w:rsidR="008A3B7A" w:rsidRPr="006A6DFA" w:rsidRDefault="008A3B7A" w:rsidP="00BB7882">
            <w:pPr>
              <w:ind w:left="0"/>
            </w:pPr>
            <w:r>
              <w:t>1.2</w:t>
            </w:r>
          </w:p>
        </w:tc>
        <w:tc>
          <w:tcPr>
            <w:tcW w:w="2070" w:type="dxa"/>
          </w:tcPr>
          <w:p w14:paraId="6D8BE25C" w14:textId="2D88785D" w:rsidR="008A3B7A" w:rsidRPr="006A6DFA" w:rsidRDefault="008A3B7A" w:rsidP="00BB7882">
            <w:pPr>
              <w:ind w:left="0"/>
            </w:pPr>
            <w:r>
              <w:t>LINK</w:t>
            </w:r>
            <w:r w:rsidR="00797FEE">
              <w:t>_</w:t>
            </w:r>
            <w:del w:id="1382" w:author="Ng, Thomas1" w:date="2018-01-26T10:31:00Z">
              <w:r w:rsidR="00797FEE" w:rsidDel="00310C5B">
                <w:delText>ACT</w:delText>
              </w:r>
              <w:r w:rsidR="003767A5" w:rsidDel="00310C5B">
                <w:delText>_</w:delText>
              </w:r>
            </w:del>
            <w:r w:rsidR="003767A5">
              <w:t>P</w:t>
            </w:r>
            <w:r>
              <w:t>2</w:t>
            </w:r>
          </w:p>
        </w:tc>
        <w:tc>
          <w:tcPr>
            <w:tcW w:w="1350" w:type="dxa"/>
          </w:tcPr>
          <w:p w14:paraId="2A77DDA2" w14:textId="7409C19C" w:rsidR="008A3B7A" w:rsidRPr="006A6DFA" w:rsidRDefault="008A3B7A" w:rsidP="00BB7882">
            <w:pPr>
              <w:ind w:left="0"/>
            </w:pPr>
            <w:r>
              <w:t>0b1</w:t>
            </w:r>
          </w:p>
        </w:tc>
        <w:tc>
          <w:tcPr>
            <w:tcW w:w="4860" w:type="dxa"/>
            <w:vMerge/>
          </w:tcPr>
          <w:p w14:paraId="537E4D38" w14:textId="4AB472A4" w:rsidR="008A3B7A" w:rsidRPr="006A6DFA" w:rsidRDefault="008A3B7A" w:rsidP="00BB7882">
            <w:pPr>
              <w:ind w:left="0"/>
            </w:pPr>
          </w:p>
        </w:tc>
      </w:tr>
      <w:tr w:rsidR="008A3B7A" w14:paraId="522E1257" w14:textId="77777777" w:rsidTr="008A3B7A">
        <w:tc>
          <w:tcPr>
            <w:tcW w:w="1080" w:type="dxa"/>
          </w:tcPr>
          <w:p w14:paraId="76E2C338" w14:textId="2276065A" w:rsidR="008A3B7A" w:rsidRPr="006A6DFA" w:rsidRDefault="008A3B7A" w:rsidP="00BB7882">
            <w:pPr>
              <w:ind w:left="0"/>
            </w:pPr>
            <w:r>
              <w:t>1.3</w:t>
            </w:r>
          </w:p>
        </w:tc>
        <w:tc>
          <w:tcPr>
            <w:tcW w:w="2070" w:type="dxa"/>
          </w:tcPr>
          <w:p w14:paraId="74683CBE" w14:textId="677E51D0" w:rsidR="008A3B7A" w:rsidRPr="006A6DFA" w:rsidRDefault="008A3B7A" w:rsidP="00BB7882">
            <w:pPr>
              <w:ind w:left="0"/>
            </w:pPr>
            <w:r>
              <w:t>LINK</w:t>
            </w:r>
            <w:r w:rsidR="00797FEE">
              <w:t>_</w:t>
            </w:r>
            <w:del w:id="1383" w:author="Ng, Thomas1" w:date="2018-01-26T10:31:00Z">
              <w:r w:rsidR="00797FEE" w:rsidDel="00310C5B">
                <w:delText>ACT</w:delText>
              </w:r>
              <w:r w:rsidR="003767A5" w:rsidDel="00310C5B">
                <w:delText>_</w:delText>
              </w:r>
            </w:del>
            <w:r w:rsidR="003767A5">
              <w:t>P</w:t>
            </w:r>
            <w:r>
              <w:t>3</w:t>
            </w:r>
          </w:p>
        </w:tc>
        <w:tc>
          <w:tcPr>
            <w:tcW w:w="1350" w:type="dxa"/>
          </w:tcPr>
          <w:p w14:paraId="5DEF3989" w14:textId="35557A47" w:rsidR="008A3B7A" w:rsidRPr="006A6DFA" w:rsidRDefault="008A3B7A" w:rsidP="00BB7882">
            <w:pPr>
              <w:ind w:left="0"/>
            </w:pPr>
            <w:r>
              <w:t>0b1</w:t>
            </w:r>
          </w:p>
        </w:tc>
        <w:tc>
          <w:tcPr>
            <w:tcW w:w="4860" w:type="dxa"/>
            <w:vMerge/>
          </w:tcPr>
          <w:p w14:paraId="3D7F27FE" w14:textId="6E5EDB6F" w:rsidR="008A3B7A" w:rsidRPr="006A6DFA" w:rsidRDefault="008A3B7A" w:rsidP="00BB7882">
            <w:pPr>
              <w:ind w:left="0"/>
            </w:pPr>
          </w:p>
        </w:tc>
      </w:tr>
      <w:tr w:rsidR="008A3B7A" w14:paraId="36276413" w14:textId="77777777" w:rsidTr="008A3B7A">
        <w:tc>
          <w:tcPr>
            <w:tcW w:w="1080" w:type="dxa"/>
          </w:tcPr>
          <w:p w14:paraId="1325FFF6" w14:textId="24DE7C72" w:rsidR="008A3B7A" w:rsidRPr="006A6DFA" w:rsidRDefault="008A3B7A" w:rsidP="00BB7882">
            <w:pPr>
              <w:ind w:left="0"/>
            </w:pPr>
            <w:r>
              <w:t>1.4</w:t>
            </w:r>
          </w:p>
        </w:tc>
        <w:tc>
          <w:tcPr>
            <w:tcW w:w="2070" w:type="dxa"/>
          </w:tcPr>
          <w:p w14:paraId="33D92FDF" w14:textId="6AB100B5" w:rsidR="008A3B7A" w:rsidRPr="006A6DFA" w:rsidRDefault="008F5FE9" w:rsidP="00BB7882">
            <w:pPr>
              <w:ind w:left="0"/>
            </w:pPr>
            <w:del w:id="1384" w:author="Ng, Thomas1" w:date="2018-01-26T10:31:00Z">
              <w:r w:rsidDel="00310C5B">
                <w:delText>SPEED</w:delText>
              </w:r>
              <w:r w:rsidR="00796ED9" w:rsidDel="00310C5B">
                <w:delText>_</w:delText>
              </w:r>
            </w:del>
            <w:r w:rsidR="00796ED9">
              <w:t>A</w:t>
            </w:r>
            <w:ins w:id="1385" w:author="Ng, Thomas1" w:date="2018-01-26T10:31:00Z">
              <w:r w:rsidR="00310C5B">
                <w:t>CT</w:t>
              </w:r>
            </w:ins>
            <w:r w:rsidR="003767A5">
              <w:t>_P</w:t>
            </w:r>
            <w:r>
              <w:t>0</w:t>
            </w:r>
          </w:p>
        </w:tc>
        <w:tc>
          <w:tcPr>
            <w:tcW w:w="1350" w:type="dxa"/>
          </w:tcPr>
          <w:p w14:paraId="2E0E5DFF" w14:textId="2B40D255" w:rsidR="008A3B7A" w:rsidRPr="006A6DFA" w:rsidRDefault="008A3B7A" w:rsidP="00BB7882">
            <w:pPr>
              <w:ind w:left="0"/>
            </w:pPr>
            <w:r>
              <w:t>0b1</w:t>
            </w:r>
          </w:p>
        </w:tc>
        <w:tc>
          <w:tcPr>
            <w:tcW w:w="4860" w:type="dxa"/>
            <w:vMerge w:val="restart"/>
          </w:tcPr>
          <w:p w14:paraId="3F00FC8D" w14:textId="784B0BDB" w:rsidR="008F5FE9" w:rsidRDefault="008F5FE9" w:rsidP="00904B0B">
            <w:pPr>
              <w:ind w:left="0"/>
            </w:pPr>
            <w:r>
              <w:t xml:space="preserve">Port 0..3 </w:t>
            </w:r>
            <w:del w:id="1386" w:author="Ng, Thomas1" w:date="2018-01-26T10:31:00Z">
              <w:r w:rsidDel="00310C5B">
                <w:delText xml:space="preserve">speed </w:delText>
              </w:r>
              <w:r w:rsidR="00796ED9" w:rsidDel="00310C5B">
                <w:delText>A (max rate)</w:delText>
              </w:r>
            </w:del>
            <w:ins w:id="1387" w:author="Ng, Thomas1" w:date="2018-01-26T10:31:00Z">
              <w:r w:rsidR="00310C5B">
                <w:t>ac</w:t>
              </w:r>
            </w:ins>
            <w:ins w:id="1388" w:author="Ng, Thomas1" w:date="2018-01-26T10:32:00Z">
              <w:r w:rsidR="00310C5B">
                <w:t>tivity</w:t>
              </w:r>
            </w:ins>
            <w:r w:rsidR="00796ED9">
              <w:t xml:space="preserve"> </w:t>
            </w:r>
            <w:r>
              <w:t>indication. Active low.</w:t>
            </w:r>
          </w:p>
          <w:p w14:paraId="3461E62E" w14:textId="77777777" w:rsidR="008F5FE9" w:rsidRDefault="008F5FE9" w:rsidP="00904B0B">
            <w:pPr>
              <w:ind w:left="0"/>
            </w:pPr>
          </w:p>
          <w:p w14:paraId="2FE79F8A" w14:textId="561612C2" w:rsidR="006B5D40" w:rsidRDefault="008F5FE9" w:rsidP="008A3B7A">
            <w:pPr>
              <w:ind w:left="0"/>
            </w:pPr>
            <w:r>
              <w:t xml:space="preserve">0b0 – </w:t>
            </w:r>
            <w:ins w:id="1389" w:author="Ng, Thomas1" w:date="2018-01-26T10:34:00Z">
              <w:r w:rsidR="00310C5B">
                <w:t>ACT LED is illuminated on the host platform.</w:t>
              </w:r>
            </w:ins>
            <w:del w:id="1390" w:author="Ng, Thomas1" w:date="2018-01-26T10:34:00Z">
              <w:r w:rsidR="006B5D40" w:rsidDel="00310C5B">
                <w:delText>Port is linked at maximum speed.</w:delText>
              </w:r>
            </w:del>
          </w:p>
          <w:p w14:paraId="26301BBD" w14:textId="54999A32" w:rsidR="006D0C29" w:rsidRDefault="006B5D40" w:rsidP="00904B0B">
            <w:pPr>
              <w:ind w:left="0"/>
              <w:rPr>
                <w:ins w:id="1391" w:author="Ng, Thomas1" w:date="2018-01-26T10:33:00Z"/>
              </w:rPr>
            </w:pPr>
            <w:r>
              <w:t xml:space="preserve">0b1 – </w:t>
            </w:r>
            <w:ins w:id="1392" w:author="Ng, Thomas1" w:date="2018-01-26T10:34:00Z">
              <w:r w:rsidR="00310C5B">
                <w:t>ACT LED is not illuminated on the host platform.</w:t>
              </w:r>
            </w:ins>
            <w:del w:id="1393" w:author="Ng, Thomas1" w:date="2018-01-26T10:34:00Z">
              <w:r w:rsidDel="00310C5B">
                <w:delText>Port is not linked at the maximum speed or no link is present</w:delText>
              </w:r>
            </w:del>
            <w:del w:id="1394" w:author="Ng, Thomas1" w:date="2018-02-06T13:41:00Z">
              <w:r w:rsidDel="00EC4834">
                <w:delText>.</w:delText>
              </w:r>
            </w:del>
          </w:p>
          <w:p w14:paraId="353829E3" w14:textId="77777777" w:rsidR="00310C5B" w:rsidRDefault="00310C5B" w:rsidP="00310C5B">
            <w:pPr>
              <w:ind w:left="0"/>
              <w:rPr>
                <w:ins w:id="1395" w:author="Ng, Thomas1" w:date="2018-01-26T10:33:00Z"/>
              </w:rPr>
            </w:pPr>
          </w:p>
          <w:p w14:paraId="46ABBA03" w14:textId="56ED656A" w:rsidR="00310C5B" w:rsidRDefault="00310C5B" w:rsidP="00310C5B">
            <w:pPr>
              <w:ind w:left="0"/>
              <w:rPr>
                <w:ins w:id="1396" w:author="Ng, Thomas1" w:date="2018-01-26T10:33:00Z"/>
              </w:rPr>
            </w:pPr>
            <w:ins w:id="1397" w:author="Ng, Thomas1" w:date="2018-01-26T10:33:00Z">
              <w:r w:rsidRPr="008F5FE9">
                <w:rPr>
                  <w:b/>
                </w:rPr>
                <w:t>Steady</w:t>
              </w:r>
              <w:r>
                <w:t xml:space="preserve"> = </w:t>
              </w:r>
            </w:ins>
            <w:ins w:id="1398" w:author="Ng, Thomas1" w:date="2018-01-26T10:34:00Z">
              <w:r>
                <w:t>no activi</w:t>
              </w:r>
            </w:ins>
            <w:ins w:id="1399" w:author="Ng, Thomas1" w:date="2018-01-26T10:35:00Z">
              <w:r>
                <w:t>ty</w:t>
              </w:r>
            </w:ins>
            <w:ins w:id="1400" w:author="Ng, Thomas1" w:date="2018-01-26T10:33:00Z">
              <w:r>
                <w:t xml:space="preserve"> is detected on the port.</w:t>
              </w:r>
            </w:ins>
          </w:p>
          <w:p w14:paraId="450BE90B" w14:textId="77777777" w:rsidR="00310C5B" w:rsidRDefault="00310C5B" w:rsidP="00310C5B">
            <w:pPr>
              <w:ind w:left="0"/>
              <w:rPr>
                <w:ins w:id="1401" w:author="Ng, Thomas1" w:date="2018-01-26T10:33:00Z"/>
              </w:rPr>
            </w:pPr>
            <w:ins w:id="1402" w:author="Ng, Thomas1" w:date="2018-01-26T10:33:00Z">
              <w:r w:rsidRPr="008F5FE9">
                <w:rPr>
                  <w:b/>
                </w:rPr>
                <w:t>Blinking</w:t>
              </w:r>
              <w:r>
                <w:t xml:space="preserve"> = activity is detected on the port. The blink rate should blink low for 50-500ms during activity periods.</w:t>
              </w:r>
            </w:ins>
          </w:p>
          <w:p w14:paraId="7838CD42" w14:textId="7A76C78A" w:rsidR="00310C5B" w:rsidRPr="006A6DFA" w:rsidRDefault="00310C5B" w:rsidP="00310C5B">
            <w:pPr>
              <w:ind w:left="0"/>
            </w:pPr>
            <w:ins w:id="1403" w:author="Ng, Thomas1" w:date="2018-01-26T10:33:00Z">
              <w:r w:rsidRPr="008F5FE9">
                <w:rPr>
                  <w:b/>
                </w:rPr>
                <w:t>Off</w:t>
              </w:r>
              <w:r>
                <w:t xml:space="preserve"> = the physical link is down or disabled</w:t>
              </w:r>
            </w:ins>
            <w:ins w:id="1404" w:author="Ng, Thomas1" w:date="2018-01-26T10:36:00Z">
              <w:r>
                <w:t>.</w:t>
              </w:r>
            </w:ins>
          </w:p>
        </w:tc>
      </w:tr>
      <w:tr w:rsidR="008A3B7A" w14:paraId="39696482" w14:textId="77777777" w:rsidTr="008A3B7A">
        <w:tc>
          <w:tcPr>
            <w:tcW w:w="1080" w:type="dxa"/>
          </w:tcPr>
          <w:p w14:paraId="53E0F22A" w14:textId="63E03311" w:rsidR="008A3B7A" w:rsidRPr="006A6DFA" w:rsidRDefault="008A3B7A" w:rsidP="00BB7882">
            <w:pPr>
              <w:ind w:left="0"/>
            </w:pPr>
            <w:r>
              <w:t>1.5</w:t>
            </w:r>
          </w:p>
        </w:tc>
        <w:tc>
          <w:tcPr>
            <w:tcW w:w="2070" w:type="dxa"/>
          </w:tcPr>
          <w:p w14:paraId="77B728CB" w14:textId="23750EBA" w:rsidR="008A3B7A" w:rsidRPr="006A6DFA" w:rsidRDefault="008F5FE9" w:rsidP="00BB7882">
            <w:pPr>
              <w:ind w:left="0"/>
            </w:pPr>
            <w:del w:id="1405" w:author="Ng, Thomas1" w:date="2018-01-26T10:31:00Z">
              <w:r w:rsidDel="00310C5B">
                <w:delText>SPEED</w:delText>
              </w:r>
              <w:r w:rsidR="00796ED9" w:rsidDel="00310C5B">
                <w:delText>_</w:delText>
              </w:r>
            </w:del>
            <w:r w:rsidR="00796ED9">
              <w:t>A</w:t>
            </w:r>
            <w:ins w:id="1406" w:author="Ng, Thomas1" w:date="2018-01-26T10:31:00Z">
              <w:r w:rsidR="00310C5B">
                <w:t>CT</w:t>
              </w:r>
            </w:ins>
            <w:r w:rsidR="003767A5">
              <w:t>_P</w:t>
            </w:r>
            <w:r>
              <w:t>1</w:t>
            </w:r>
          </w:p>
        </w:tc>
        <w:tc>
          <w:tcPr>
            <w:tcW w:w="1350" w:type="dxa"/>
          </w:tcPr>
          <w:p w14:paraId="48A4F765" w14:textId="70D1C6DD" w:rsidR="008A3B7A" w:rsidRPr="006A6DFA" w:rsidRDefault="008A3B7A" w:rsidP="00BB7882">
            <w:pPr>
              <w:ind w:left="0"/>
            </w:pPr>
            <w:r>
              <w:t>0b1</w:t>
            </w:r>
          </w:p>
        </w:tc>
        <w:tc>
          <w:tcPr>
            <w:tcW w:w="4860" w:type="dxa"/>
            <w:vMerge/>
          </w:tcPr>
          <w:p w14:paraId="7BB3BD12" w14:textId="77777777" w:rsidR="008A3B7A" w:rsidRPr="006A6DFA" w:rsidRDefault="008A3B7A" w:rsidP="00BB7882">
            <w:pPr>
              <w:ind w:left="0"/>
            </w:pPr>
          </w:p>
        </w:tc>
      </w:tr>
      <w:tr w:rsidR="008A3B7A" w14:paraId="3845D493" w14:textId="77777777" w:rsidTr="008A3B7A">
        <w:tc>
          <w:tcPr>
            <w:tcW w:w="1080" w:type="dxa"/>
          </w:tcPr>
          <w:p w14:paraId="617E0ECC" w14:textId="2ACA0461" w:rsidR="008A3B7A" w:rsidRPr="006A6DFA" w:rsidRDefault="008A3B7A" w:rsidP="00BB7882">
            <w:pPr>
              <w:ind w:left="0"/>
            </w:pPr>
            <w:r>
              <w:t>1.6</w:t>
            </w:r>
          </w:p>
        </w:tc>
        <w:tc>
          <w:tcPr>
            <w:tcW w:w="2070" w:type="dxa"/>
          </w:tcPr>
          <w:p w14:paraId="3C0A9654" w14:textId="5CC2A96B" w:rsidR="008A3B7A" w:rsidRPr="006A6DFA" w:rsidRDefault="008F5FE9" w:rsidP="00BB7882">
            <w:pPr>
              <w:ind w:left="0"/>
            </w:pPr>
            <w:del w:id="1407" w:author="Ng, Thomas1" w:date="2018-01-26T10:31:00Z">
              <w:r w:rsidDel="00310C5B">
                <w:delText>SPEED</w:delText>
              </w:r>
              <w:r w:rsidR="00796ED9" w:rsidDel="00310C5B">
                <w:delText>_</w:delText>
              </w:r>
            </w:del>
            <w:r w:rsidR="00796ED9">
              <w:t>A</w:t>
            </w:r>
            <w:ins w:id="1408" w:author="Ng, Thomas1" w:date="2018-01-26T10:31:00Z">
              <w:r w:rsidR="00310C5B">
                <w:t>CT</w:t>
              </w:r>
            </w:ins>
            <w:r w:rsidR="003767A5">
              <w:t>_P</w:t>
            </w:r>
            <w:r>
              <w:t>2</w:t>
            </w:r>
          </w:p>
        </w:tc>
        <w:tc>
          <w:tcPr>
            <w:tcW w:w="1350" w:type="dxa"/>
          </w:tcPr>
          <w:p w14:paraId="7D35F5C5" w14:textId="3AC71122" w:rsidR="008A3B7A" w:rsidRPr="006A6DFA" w:rsidRDefault="008A3B7A" w:rsidP="00BB7882">
            <w:pPr>
              <w:ind w:left="0"/>
            </w:pPr>
            <w:r>
              <w:t>0b1</w:t>
            </w:r>
          </w:p>
        </w:tc>
        <w:tc>
          <w:tcPr>
            <w:tcW w:w="4860" w:type="dxa"/>
            <w:vMerge/>
          </w:tcPr>
          <w:p w14:paraId="1A227DEE" w14:textId="77777777" w:rsidR="008A3B7A" w:rsidRPr="006A6DFA" w:rsidRDefault="008A3B7A" w:rsidP="00BB7882">
            <w:pPr>
              <w:ind w:left="0"/>
            </w:pPr>
          </w:p>
        </w:tc>
      </w:tr>
      <w:tr w:rsidR="008A3B7A" w14:paraId="2EF99FE7" w14:textId="77777777" w:rsidTr="008A3B7A">
        <w:tc>
          <w:tcPr>
            <w:tcW w:w="1080" w:type="dxa"/>
          </w:tcPr>
          <w:p w14:paraId="6B8A43AC" w14:textId="2316C5B2" w:rsidR="008A3B7A" w:rsidRPr="006A6DFA" w:rsidRDefault="008A3B7A" w:rsidP="00BB7882">
            <w:pPr>
              <w:ind w:left="0"/>
            </w:pPr>
            <w:r>
              <w:t>1.7</w:t>
            </w:r>
          </w:p>
        </w:tc>
        <w:tc>
          <w:tcPr>
            <w:tcW w:w="2070" w:type="dxa"/>
          </w:tcPr>
          <w:p w14:paraId="3252FC6B" w14:textId="32EA6263" w:rsidR="008A3B7A" w:rsidRPr="006A6DFA" w:rsidRDefault="008F5FE9" w:rsidP="00BB7882">
            <w:pPr>
              <w:ind w:left="0"/>
            </w:pPr>
            <w:del w:id="1409" w:author="Ng, Thomas1" w:date="2018-01-26T10:31:00Z">
              <w:r w:rsidDel="00310C5B">
                <w:delText>SPEED</w:delText>
              </w:r>
              <w:r w:rsidR="00796ED9" w:rsidDel="00310C5B">
                <w:delText>_</w:delText>
              </w:r>
            </w:del>
            <w:r w:rsidR="00796ED9">
              <w:t>A</w:t>
            </w:r>
            <w:ins w:id="1410" w:author="Ng, Thomas1" w:date="2018-01-26T10:31:00Z">
              <w:r w:rsidR="00310C5B">
                <w:t>CT</w:t>
              </w:r>
            </w:ins>
            <w:r w:rsidR="003767A5">
              <w:t>_P</w:t>
            </w:r>
            <w:r>
              <w:t>3</w:t>
            </w:r>
          </w:p>
        </w:tc>
        <w:tc>
          <w:tcPr>
            <w:tcW w:w="1350" w:type="dxa"/>
          </w:tcPr>
          <w:p w14:paraId="34AA741B" w14:textId="01E92125" w:rsidR="008A3B7A" w:rsidRPr="006A6DFA" w:rsidRDefault="008A3B7A" w:rsidP="00BB7882">
            <w:pPr>
              <w:ind w:left="0"/>
            </w:pPr>
            <w:r>
              <w:t>0b1</w:t>
            </w:r>
          </w:p>
        </w:tc>
        <w:tc>
          <w:tcPr>
            <w:tcW w:w="4860" w:type="dxa"/>
            <w:vMerge/>
          </w:tcPr>
          <w:p w14:paraId="0A35047B" w14:textId="77777777" w:rsidR="008A3B7A" w:rsidRPr="006A6DFA" w:rsidRDefault="008A3B7A" w:rsidP="00BB7882">
            <w:pPr>
              <w:ind w:left="0"/>
            </w:pPr>
          </w:p>
        </w:tc>
      </w:tr>
      <w:tr w:rsidR="00EC4834" w14:paraId="749527F0" w14:textId="77777777" w:rsidTr="008A3B7A">
        <w:tc>
          <w:tcPr>
            <w:tcW w:w="1080" w:type="dxa"/>
          </w:tcPr>
          <w:p w14:paraId="63DD28EA" w14:textId="2AD8A71C" w:rsidR="00EC4834" w:rsidRPr="006A6DFA" w:rsidRDefault="00EC4834" w:rsidP="00BB7882">
            <w:pPr>
              <w:ind w:left="0"/>
            </w:pPr>
            <w:r>
              <w:t>2.0</w:t>
            </w:r>
          </w:p>
        </w:tc>
        <w:tc>
          <w:tcPr>
            <w:tcW w:w="2070" w:type="dxa"/>
          </w:tcPr>
          <w:p w14:paraId="36777B04" w14:textId="5B4C6A4A" w:rsidR="00EC4834" w:rsidRPr="006A6DFA" w:rsidRDefault="00EC4834" w:rsidP="00BB7882">
            <w:pPr>
              <w:ind w:left="0"/>
            </w:pPr>
            <w:ins w:id="1411" w:author="Ng, Thomas1" w:date="2018-02-06T13:35:00Z">
              <w:r>
                <w:t xml:space="preserve">LINK_B_P0 </w:t>
              </w:r>
            </w:ins>
            <w:del w:id="1412" w:author="Ng, Thomas1" w:date="2018-02-06T13:35:00Z">
              <w:r w:rsidDel="00EC4834">
                <w:delText>ScanChainVer[0]</w:delText>
              </w:r>
            </w:del>
          </w:p>
        </w:tc>
        <w:tc>
          <w:tcPr>
            <w:tcW w:w="1350" w:type="dxa"/>
          </w:tcPr>
          <w:p w14:paraId="20B71269" w14:textId="07008327" w:rsidR="00EC4834" w:rsidRPr="006A6DFA" w:rsidRDefault="00EC4834" w:rsidP="00BB7882">
            <w:pPr>
              <w:ind w:left="0"/>
            </w:pPr>
            <w:r>
              <w:t>0b1</w:t>
            </w:r>
          </w:p>
        </w:tc>
        <w:tc>
          <w:tcPr>
            <w:tcW w:w="4860" w:type="dxa"/>
            <w:vMerge w:val="restart"/>
          </w:tcPr>
          <w:p w14:paraId="1425F022" w14:textId="0846D091" w:rsidR="00EC4834" w:rsidRDefault="00EC4834" w:rsidP="00EC4834">
            <w:pPr>
              <w:ind w:left="0"/>
              <w:rPr>
                <w:ins w:id="1413" w:author="Ng, Thomas1" w:date="2018-02-06T13:40:00Z"/>
              </w:rPr>
            </w:pPr>
            <w:ins w:id="1414" w:author="Ng, Thomas1" w:date="2018-02-06T13:40:00Z">
              <w:r>
                <w:t xml:space="preserve">Port 0..3 link indication (not max speed). Active low. </w:t>
              </w:r>
            </w:ins>
          </w:p>
          <w:p w14:paraId="0E7A1049" w14:textId="77777777" w:rsidR="00EC4834" w:rsidRDefault="00EC4834" w:rsidP="00EC4834">
            <w:pPr>
              <w:ind w:left="0"/>
              <w:rPr>
                <w:ins w:id="1415" w:author="Ng, Thomas1" w:date="2018-02-06T13:40:00Z"/>
              </w:rPr>
            </w:pPr>
          </w:p>
          <w:p w14:paraId="7BCF8261" w14:textId="77777777" w:rsidR="00EC4834" w:rsidRDefault="00EC4834" w:rsidP="00EC4834">
            <w:pPr>
              <w:ind w:left="0"/>
              <w:rPr>
                <w:ins w:id="1416" w:author="Ng, Thomas1" w:date="2018-02-06T13:40:00Z"/>
              </w:rPr>
            </w:pPr>
            <w:ins w:id="1417" w:author="Ng, Thomas1" w:date="2018-02-06T13:40:00Z">
              <w:r>
                <w:t>0b0 – Link LED is illuminated on the host platform.</w:t>
              </w:r>
            </w:ins>
          </w:p>
          <w:p w14:paraId="62C9B67A" w14:textId="77777777" w:rsidR="00EC4834" w:rsidRDefault="00EC4834" w:rsidP="00EC4834">
            <w:pPr>
              <w:ind w:left="0"/>
              <w:rPr>
                <w:ins w:id="1418" w:author="Ng, Thomas1" w:date="2018-02-06T13:40:00Z"/>
              </w:rPr>
            </w:pPr>
            <w:ins w:id="1419" w:author="Ng, Thomas1" w:date="2018-02-06T13:40:00Z">
              <w:r>
                <w:t>0b1 – Link LED is not illuminated on the host platform.</w:t>
              </w:r>
            </w:ins>
          </w:p>
          <w:p w14:paraId="6F6A4E3E" w14:textId="77777777" w:rsidR="00EC4834" w:rsidRDefault="00EC4834" w:rsidP="00EC4834">
            <w:pPr>
              <w:ind w:left="0"/>
              <w:rPr>
                <w:ins w:id="1420" w:author="Ng, Thomas1" w:date="2018-02-06T13:40:00Z"/>
              </w:rPr>
            </w:pPr>
          </w:p>
          <w:p w14:paraId="5C489E40" w14:textId="7446EC77" w:rsidR="00EC4834" w:rsidRDefault="00EC4834" w:rsidP="00EC4834">
            <w:pPr>
              <w:ind w:left="0"/>
              <w:rPr>
                <w:ins w:id="1421" w:author="Ng, Thomas1" w:date="2018-02-06T13:40:00Z"/>
              </w:rPr>
            </w:pPr>
            <w:ins w:id="1422" w:author="Ng, Thomas1" w:date="2018-02-06T13:40:00Z">
              <w:r w:rsidRPr="008F5FE9">
                <w:rPr>
                  <w:b/>
                </w:rPr>
                <w:t>Steady</w:t>
              </w:r>
              <w:r>
                <w:t xml:space="preserve"> = link is detected on the port and is not at the max speed.</w:t>
              </w:r>
            </w:ins>
          </w:p>
          <w:p w14:paraId="68EBF5A8" w14:textId="1B6E6B20" w:rsidR="00EC4834" w:rsidRDefault="00EC4834" w:rsidP="00EC4834">
            <w:pPr>
              <w:ind w:left="0"/>
              <w:rPr>
                <w:ins w:id="1423" w:author="Ng, Thomas1" w:date="2018-02-06T13:40:00Z"/>
              </w:rPr>
            </w:pPr>
            <w:ins w:id="1424" w:author="Ng, Thomas1" w:date="2018-02-06T13:40:00Z">
              <w:r w:rsidRPr="008F5FE9">
                <w:rPr>
                  <w:b/>
                </w:rPr>
                <w:t>Off</w:t>
              </w:r>
              <w:r>
                <w:t xml:space="preserve"> = the physical link is down, or is disabled.</w:t>
              </w:r>
            </w:ins>
          </w:p>
          <w:p w14:paraId="3F3C2A43" w14:textId="77777777" w:rsidR="00EC4834" w:rsidRDefault="00EC4834" w:rsidP="00EC4834">
            <w:pPr>
              <w:ind w:left="0"/>
              <w:rPr>
                <w:ins w:id="1425" w:author="Ng, Thomas1" w:date="2018-02-06T13:40:00Z"/>
              </w:rPr>
            </w:pPr>
          </w:p>
          <w:p w14:paraId="2B78220C" w14:textId="21C0E690" w:rsidR="00EC4834" w:rsidDel="00EC4834" w:rsidRDefault="00EC4834" w:rsidP="00EC4834">
            <w:pPr>
              <w:ind w:left="0"/>
              <w:rPr>
                <w:del w:id="1426" w:author="Ng, Thomas1" w:date="2018-02-06T13:35:00Z"/>
              </w:rPr>
            </w:pPr>
            <w:ins w:id="1427" w:author="Ng, Thomas1" w:date="2018-02-06T13:40:00Z">
              <w:r>
                <w:t xml:space="preserve">Note: The </w:t>
              </w:r>
            </w:ins>
            <w:ins w:id="1428" w:author="Ng, Thomas1" w:date="2018-02-06T13:43:00Z">
              <w:r>
                <w:t>LINK</w:t>
              </w:r>
            </w:ins>
            <w:ins w:id="1429" w:author="Ng, Thomas1" w:date="2018-02-06T13:41:00Z">
              <w:r>
                <w:t>_B</w:t>
              </w:r>
            </w:ins>
            <w:ins w:id="1430" w:author="Ng, Thomas1" w:date="2018-02-06T13:40:00Z">
              <w:r>
                <w:t xml:space="preserve"> LED may also be blinked for use as port identification. </w:t>
              </w:r>
            </w:ins>
            <w:del w:id="1431" w:author="Ng, Thomas1" w:date="2018-02-06T13:35:00Z">
              <w:r w:rsidDel="00EC4834">
                <w:delText>ScanChainVer[1:0] shall be used to indicate the scan chain bit definition version. The encoding shall be as follows:</w:delText>
              </w:r>
            </w:del>
          </w:p>
          <w:p w14:paraId="485B6588" w14:textId="09764BCD" w:rsidR="00EC4834" w:rsidDel="00EC4834" w:rsidRDefault="00EC4834" w:rsidP="00BB7882">
            <w:pPr>
              <w:ind w:left="0"/>
              <w:rPr>
                <w:del w:id="1432" w:author="Ng, Thomas1" w:date="2018-02-06T13:35:00Z"/>
              </w:rPr>
            </w:pPr>
          </w:p>
          <w:p w14:paraId="3A925A10" w14:textId="46B1556D" w:rsidR="00EC4834" w:rsidDel="00EC4834" w:rsidRDefault="00EC4834" w:rsidP="00BB7882">
            <w:pPr>
              <w:ind w:left="0"/>
              <w:rPr>
                <w:del w:id="1433" w:author="Ng, Thomas1" w:date="2018-02-06T13:35:00Z"/>
              </w:rPr>
            </w:pPr>
            <w:del w:id="1434" w:author="Ng, Thomas1" w:date="2018-02-06T13:35:00Z">
              <w:r w:rsidDel="00EC4834">
                <w:lastRenderedPageBreak/>
                <w:delText>0b11 – Scan chain bit definition version 1 corresponding to OCP NIC 3.0 version 1.0.</w:delText>
              </w:r>
            </w:del>
          </w:p>
          <w:p w14:paraId="623F0705" w14:textId="1C271EFA" w:rsidR="00EC4834" w:rsidDel="00EC4834" w:rsidRDefault="00EC4834" w:rsidP="00BB7882">
            <w:pPr>
              <w:ind w:left="0"/>
              <w:rPr>
                <w:del w:id="1435" w:author="Ng, Thomas1" w:date="2018-02-06T13:35:00Z"/>
              </w:rPr>
            </w:pPr>
          </w:p>
          <w:p w14:paraId="76E42B36" w14:textId="77777777" w:rsidR="00EC4834" w:rsidRPr="006A6DFA" w:rsidDel="00EC4834" w:rsidRDefault="00EC4834" w:rsidP="00F81168">
            <w:pPr>
              <w:ind w:left="0"/>
              <w:rPr>
                <w:del w:id="1436" w:author="Ng, Thomas1" w:date="2018-02-06T13:41:00Z"/>
              </w:rPr>
            </w:pPr>
            <w:del w:id="1437" w:author="Ng, Thomas1" w:date="2018-02-06T13:35:00Z">
              <w:r w:rsidDel="00EC4834">
                <w:delText>All other encoding values shall be reserved.</w:delText>
              </w:r>
            </w:del>
          </w:p>
          <w:p w14:paraId="2A4A0456" w14:textId="2A5A9C4C" w:rsidR="00EC4834" w:rsidRPr="006A6DFA" w:rsidRDefault="00EC4834" w:rsidP="00904B0B">
            <w:pPr>
              <w:ind w:left="0"/>
            </w:pPr>
            <w:del w:id="1438" w:author="Ng, Thomas1" w:date="2018-02-06T13:35:00Z">
              <w:r w:rsidDel="00EC4834">
                <w:delText xml:space="preserve">Byte 2 bits [2:7] are reserved. These bits shall default to the value of 0b1. These bits may be used in future versions of the scan chain. </w:delText>
              </w:r>
            </w:del>
          </w:p>
        </w:tc>
      </w:tr>
      <w:tr w:rsidR="00EC4834" w14:paraId="32B605B5" w14:textId="77777777" w:rsidTr="008A3B7A">
        <w:tc>
          <w:tcPr>
            <w:tcW w:w="1080" w:type="dxa"/>
          </w:tcPr>
          <w:p w14:paraId="3F520083" w14:textId="1B95F0AE" w:rsidR="00EC4834" w:rsidRPr="006A6DFA" w:rsidRDefault="00EC4834" w:rsidP="00BB7882">
            <w:pPr>
              <w:ind w:left="0"/>
            </w:pPr>
            <w:r>
              <w:t>2.1</w:t>
            </w:r>
          </w:p>
        </w:tc>
        <w:tc>
          <w:tcPr>
            <w:tcW w:w="2070" w:type="dxa"/>
          </w:tcPr>
          <w:p w14:paraId="47EA785C" w14:textId="535A5DF8" w:rsidR="00EC4834" w:rsidRPr="006A6DFA" w:rsidRDefault="00EC4834" w:rsidP="00BB7882">
            <w:pPr>
              <w:ind w:left="0"/>
            </w:pPr>
            <w:ins w:id="1439" w:author="Ng, Thomas1" w:date="2018-02-06T13:35:00Z">
              <w:r>
                <w:t xml:space="preserve">LINK_B_P1 </w:t>
              </w:r>
            </w:ins>
            <w:del w:id="1440" w:author="Ng, Thomas1" w:date="2018-02-06T13:35:00Z">
              <w:r w:rsidDel="00EC4834">
                <w:delText>ScanChainVer[1]</w:delText>
              </w:r>
            </w:del>
          </w:p>
        </w:tc>
        <w:tc>
          <w:tcPr>
            <w:tcW w:w="1350" w:type="dxa"/>
          </w:tcPr>
          <w:p w14:paraId="09182D67" w14:textId="39B43500" w:rsidR="00EC4834" w:rsidRPr="006A6DFA" w:rsidRDefault="00EC4834" w:rsidP="00BB7882">
            <w:pPr>
              <w:ind w:left="0"/>
            </w:pPr>
            <w:r>
              <w:t>0b1</w:t>
            </w:r>
          </w:p>
        </w:tc>
        <w:tc>
          <w:tcPr>
            <w:tcW w:w="4860" w:type="dxa"/>
            <w:vMerge/>
          </w:tcPr>
          <w:p w14:paraId="7F9282EF" w14:textId="448D2C2A" w:rsidR="00EC4834" w:rsidRPr="006A6DFA" w:rsidRDefault="00EC4834" w:rsidP="00904B0B">
            <w:pPr>
              <w:ind w:left="0"/>
            </w:pPr>
          </w:p>
        </w:tc>
      </w:tr>
      <w:tr w:rsidR="00EC4834" w14:paraId="3162C021" w14:textId="77777777" w:rsidTr="008A3B7A">
        <w:tc>
          <w:tcPr>
            <w:tcW w:w="1080" w:type="dxa"/>
          </w:tcPr>
          <w:p w14:paraId="0C05C667" w14:textId="63BB39F3" w:rsidR="00EC4834" w:rsidRPr="006A6DFA" w:rsidRDefault="00EC4834" w:rsidP="00BB7882">
            <w:pPr>
              <w:ind w:left="0"/>
            </w:pPr>
            <w:r>
              <w:t>2.2</w:t>
            </w:r>
          </w:p>
        </w:tc>
        <w:tc>
          <w:tcPr>
            <w:tcW w:w="2070" w:type="dxa"/>
          </w:tcPr>
          <w:p w14:paraId="54990222" w14:textId="5A68D650" w:rsidR="00EC4834" w:rsidRPr="006A6DFA" w:rsidRDefault="00EC4834" w:rsidP="00BB7882">
            <w:pPr>
              <w:ind w:left="0"/>
            </w:pPr>
            <w:ins w:id="1441" w:author="Ng, Thomas1" w:date="2018-02-06T13:35:00Z">
              <w:r>
                <w:t>LINK_B</w:t>
              </w:r>
            </w:ins>
            <w:ins w:id="1442" w:author="Ng, Thomas1" w:date="2018-02-06T13:36:00Z">
              <w:r>
                <w:t>_P2</w:t>
              </w:r>
            </w:ins>
            <w:ins w:id="1443" w:author="Ng, Thomas1" w:date="2018-02-06T13:35:00Z">
              <w:r>
                <w:t xml:space="preserve"> </w:t>
              </w:r>
            </w:ins>
            <w:del w:id="1444" w:author="Ng, Thomas1" w:date="2018-02-06T13:35:00Z">
              <w:r w:rsidDel="00EC4834">
                <w:delText>RSVD</w:delText>
              </w:r>
            </w:del>
          </w:p>
        </w:tc>
        <w:tc>
          <w:tcPr>
            <w:tcW w:w="1350" w:type="dxa"/>
          </w:tcPr>
          <w:p w14:paraId="0CF3AC58" w14:textId="703687AF" w:rsidR="00EC4834" w:rsidRPr="006A6DFA" w:rsidRDefault="00EC4834" w:rsidP="00BB7882">
            <w:pPr>
              <w:ind w:left="0"/>
            </w:pPr>
            <w:r>
              <w:t>0b1</w:t>
            </w:r>
          </w:p>
        </w:tc>
        <w:tc>
          <w:tcPr>
            <w:tcW w:w="4860" w:type="dxa"/>
            <w:vMerge/>
          </w:tcPr>
          <w:p w14:paraId="7B276536" w14:textId="71B02EEE" w:rsidR="00EC4834" w:rsidRPr="006A6DFA" w:rsidRDefault="00EC4834" w:rsidP="00904B0B">
            <w:pPr>
              <w:ind w:left="0"/>
            </w:pPr>
          </w:p>
        </w:tc>
      </w:tr>
      <w:tr w:rsidR="00EC4834" w14:paraId="2A50A91B" w14:textId="77777777" w:rsidTr="008A3B7A">
        <w:tc>
          <w:tcPr>
            <w:tcW w:w="1080" w:type="dxa"/>
          </w:tcPr>
          <w:p w14:paraId="3471810A" w14:textId="113F1389" w:rsidR="00EC4834" w:rsidRPr="006A6DFA" w:rsidRDefault="00EC4834" w:rsidP="00BB7882">
            <w:pPr>
              <w:ind w:left="0"/>
            </w:pPr>
            <w:r>
              <w:t>2.3</w:t>
            </w:r>
          </w:p>
        </w:tc>
        <w:tc>
          <w:tcPr>
            <w:tcW w:w="2070" w:type="dxa"/>
          </w:tcPr>
          <w:p w14:paraId="01702851" w14:textId="6C8A5BFD" w:rsidR="00EC4834" w:rsidRPr="006A6DFA" w:rsidRDefault="00EC4834" w:rsidP="00BB7882">
            <w:pPr>
              <w:ind w:left="0"/>
            </w:pPr>
            <w:ins w:id="1445" w:author="Ng, Thomas1" w:date="2018-02-06T13:36:00Z">
              <w:r>
                <w:t>LINK_B_P3</w:t>
              </w:r>
            </w:ins>
            <w:ins w:id="1446" w:author="Ng, Thomas1" w:date="2018-02-06T13:35:00Z">
              <w:r>
                <w:t xml:space="preserve"> </w:t>
              </w:r>
            </w:ins>
            <w:del w:id="1447" w:author="Ng, Thomas1" w:date="2018-02-06T13:35:00Z">
              <w:r w:rsidDel="00EC4834">
                <w:delText>RSVD</w:delText>
              </w:r>
            </w:del>
          </w:p>
        </w:tc>
        <w:tc>
          <w:tcPr>
            <w:tcW w:w="1350" w:type="dxa"/>
          </w:tcPr>
          <w:p w14:paraId="46C74A12" w14:textId="605E37D5" w:rsidR="00EC4834" w:rsidRPr="006A6DFA" w:rsidRDefault="00EC4834" w:rsidP="00BB7882">
            <w:pPr>
              <w:ind w:left="0"/>
            </w:pPr>
            <w:r>
              <w:t>0b1</w:t>
            </w:r>
          </w:p>
        </w:tc>
        <w:tc>
          <w:tcPr>
            <w:tcW w:w="4860" w:type="dxa"/>
            <w:vMerge/>
          </w:tcPr>
          <w:p w14:paraId="6671798B" w14:textId="77777777" w:rsidR="00EC4834" w:rsidRPr="006A6DFA" w:rsidRDefault="00EC4834" w:rsidP="00BB7882">
            <w:pPr>
              <w:ind w:left="0"/>
            </w:pPr>
          </w:p>
        </w:tc>
      </w:tr>
      <w:tr w:rsidR="00EC4834" w14:paraId="62F94E56" w14:textId="77777777" w:rsidTr="008A3B7A">
        <w:tc>
          <w:tcPr>
            <w:tcW w:w="1080" w:type="dxa"/>
          </w:tcPr>
          <w:p w14:paraId="0C413DFD" w14:textId="3BDD1D86" w:rsidR="00EC4834" w:rsidRPr="006A6DFA" w:rsidRDefault="00EC4834" w:rsidP="00BB7882">
            <w:pPr>
              <w:ind w:left="0"/>
            </w:pPr>
            <w:r>
              <w:t>2.4</w:t>
            </w:r>
          </w:p>
        </w:tc>
        <w:tc>
          <w:tcPr>
            <w:tcW w:w="2070" w:type="dxa"/>
          </w:tcPr>
          <w:p w14:paraId="3DF3DC1E" w14:textId="1E2E580F" w:rsidR="00EC4834" w:rsidRPr="006A6DFA" w:rsidRDefault="00EC4834" w:rsidP="00BB7882">
            <w:pPr>
              <w:ind w:left="0"/>
            </w:pPr>
            <w:ins w:id="1448" w:author="Ng, Thomas1" w:date="2018-02-06T13:36:00Z">
              <w:r>
                <w:t>LINK_P4</w:t>
              </w:r>
            </w:ins>
            <w:ins w:id="1449" w:author="Ng, Thomas1" w:date="2018-02-06T13:35:00Z">
              <w:r>
                <w:t xml:space="preserve"> </w:t>
              </w:r>
            </w:ins>
            <w:del w:id="1450" w:author="Ng, Thomas1" w:date="2018-02-06T13:35:00Z">
              <w:r w:rsidDel="00EC4834">
                <w:delText>RSVD</w:delText>
              </w:r>
            </w:del>
          </w:p>
        </w:tc>
        <w:tc>
          <w:tcPr>
            <w:tcW w:w="1350" w:type="dxa"/>
          </w:tcPr>
          <w:p w14:paraId="4F503022" w14:textId="663E3B8F" w:rsidR="00EC4834" w:rsidRPr="006A6DFA" w:rsidRDefault="00EC4834" w:rsidP="00BB7882">
            <w:pPr>
              <w:ind w:left="0"/>
            </w:pPr>
            <w:r>
              <w:t>0b1</w:t>
            </w:r>
          </w:p>
        </w:tc>
        <w:tc>
          <w:tcPr>
            <w:tcW w:w="4860" w:type="dxa"/>
            <w:vMerge w:val="restart"/>
          </w:tcPr>
          <w:p w14:paraId="34B2EAFD" w14:textId="1856DA81" w:rsidR="00EC4834" w:rsidRDefault="00EC4834" w:rsidP="00EC4834">
            <w:pPr>
              <w:ind w:left="0"/>
              <w:rPr>
                <w:ins w:id="1451" w:author="Ng, Thomas1" w:date="2018-02-06T13:42:00Z"/>
              </w:rPr>
            </w:pPr>
            <w:ins w:id="1452" w:author="Ng, Thomas1" w:date="2018-02-06T13:42:00Z">
              <w:r>
                <w:t xml:space="preserve">Port 4..7 link indication (max speed). Active low. </w:t>
              </w:r>
            </w:ins>
          </w:p>
          <w:p w14:paraId="4EEDC8D2" w14:textId="77777777" w:rsidR="00EC4834" w:rsidRDefault="00EC4834" w:rsidP="00EC4834">
            <w:pPr>
              <w:ind w:left="0"/>
              <w:rPr>
                <w:ins w:id="1453" w:author="Ng, Thomas1" w:date="2018-02-06T13:42:00Z"/>
              </w:rPr>
            </w:pPr>
          </w:p>
          <w:p w14:paraId="133E031F" w14:textId="77777777" w:rsidR="00EC4834" w:rsidRDefault="00EC4834" w:rsidP="00EC4834">
            <w:pPr>
              <w:ind w:left="0"/>
              <w:rPr>
                <w:ins w:id="1454" w:author="Ng, Thomas1" w:date="2018-02-06T13:42:00Z"/>
              </w:rPr>
            </w:pPr>
            <w:ins w:id="1455" w:author="Ng, Thomas1" w:date="2018-02-06T13:42:00Z">
              <w:r>
                <w:t>0b0 – Link LED is illuminated on the host platform.</w:t>
              </w:r>
            </w:ins>
          </w:p>
          <w:p w14:paraId="4D0A8624" w14:textId="77777777" w:rsidR="00EC4834" w:rsidRDefault="00EC4834" w:rsidP="00EC4834">
            <w:pPr>
              <w:ind w:left="0"/>
              <w:rPr>
                <w:ins w:id="1456" w:author="Ng, Thomas1" w:date="2018-02-06T13:42:00Z"/>
              </w:rPr>
            </w:pPr>
            <w:ins w:id="1457" w:author="Ng, Thomas1" w:date="2018-02-06T13:42:00Z">
              <w:r>
                <w:t>0b1 – Link LED is not illuminated on the host platform.</w:t>
              </w:r>
            </w:ins>
          </w:p>
          <w:p w14:paraId="27C8F0AA" w14:textId="77777777" w:rsidR="00EC4834" w:rsidRDefault="00EC4834" w:rsidP="00EC4834">
            <w:pPr>
              <w:ind w:left="0"/>
              <w:rPr>
                <w:ins w:id="1458" w:author="Ng, Thomas1" w:date="2018-02-06T13:42:00Z"/>
              </w:rPr>
            </w:pPr>
          </w:p>
          <w:p w14:paraId="62C57E93" w14:textId="77777777" w:rsidR="00EC4834" w:rsidRDefault="00EC4834" w:rsidP="00EC4834">
            <w:pPr>
              <w:ind w:left="0"/>
              <w:rPr>
                <w:ins w:id="1459" w:author="Ng, Thomas1" w:date="2018-02-06T13:42:00Z"/>
              </w:rPr>
            </w:pPr>
            <w:ins w:id="1460" w:author="Ng, Thomas1" w:date="2018-02-06T13:42:00Z">
              <w:r w:rsidRPr="008F5FE9">
                <w:rPr>
                  <w:b/>
                </w:rPr>
                <w:t>Steady</w:t>
              </w:r>
              <w:r>
                <w:t xml:space="preserve"> = link is detected on the port and is at the maximum speed.</w:t>
              </w:r>
            </w:ins>
          </w:p>
          <w:p w14:paraId="4D95BEEB" w14:textId="77777777" w:rsidR="00EC4834" w:rsidRDefault="00EC4834" w:rsidP="00EC4834">
            <w:pPr>
              <w:ind w:left="0"/>
              <w:rPr>
                <w:ins w:id="1461" w:author="Ng, Thomas1" w:date="2018-02-06T13:42:00Z"/>
              </w:rPr>
            </w:pPr>
            <w:ins w:id="1462" w:author="Ng, Thomas1" w:date="2018-02-06T13:42:00Z">
              <w:r w:rsidRPr="008F5FE9">
                <w:rPr>
                  <w:b/>
                </w:rPr>
                <w:t>Off</w:t>
              </w:r>
              <w:r>
                <w:t xml:space="preserve"> = the physical link is down, not at the maximum speed or is disabled.</w:t>
              </w:r>
            </w:ins>
          </w:p>
          <w:p w14:paraId="04CA1E55" w14:textId="77777777" w:rsidR="00EC4834" w:rsidRDefault="00EC4834" w:rsidP="00EC4834">
            <w:pPr>
              <w:ind w:left="0"/>
              <w:rPr>
                <w:ins w:id="1463" w:author="Ng, Thomas1" w:date="2018-02-06T13:42:00Z"/>
              </w:rPr>
            </w:pPr>
          </w:p>
          <w:p w14:paraId="52535BE5" w14:textId="58FA5800" w:rsidR="00EC4834" w:rsidRPr="006A6DFA" w:rsidRDefault="00EC4834" w:rsidP="00EC4834">
            <w:pPr>
              <w:ind w:left="0"/>
            </w:pPr>
            <w:ins w:id="1464" w:author="Ng, Thomas1" w:date="2018-02-06T13:42:00Z">
              <w:r>
                <w:t>Note: The link LED may also be blinked for use as port identification.</w:t>
              </w:r>
            </w:ins>
          </w:p>
        </w:tc>
      </w:tr>
      <w:tr w:rsidR="00EC4834" w14:paraId="164BB1FD" w14:textId="77777777" w:rsidTr="008A3B7A">
        <w:tc>
          <w:tcPr>
            <w:tcW w:w="1080" w:type="dxa"/>
          </w:tcPr>
          <w:p w14:paraId="3B89F7EF" w14:textId="2CC284B5" w:rsidR="00EC4834" w:rsidRPr="006A6DFA" w:rsidRDefault="00EC4834" w:rsidP="00BB7882">
            <w:pPr>
              <w:ind w:left="0"/>
            </w:pPr>
            <w:r>
              <w:t>2.5</w:t>
            </w:r>
          </w:p>
        </w:tc>
        <w:tc>
          <w:tcPr>
            <w:tcW w:w="2070" w:type="dxa"/>
          </w:tcPr>
          <w:p w14:paraId="36F951BC" w14:textId="11DC475C" w:rsidR="00EC4834" w:rsidRPr="006A6DFA" w:rsidRDefault="00EC4834" w:rsidP="00EC4834">
            <w:pPr>
              <w:ind w:left="0"/>
            </w:pPr>
            <w:ins w:id="1465" w:author="Ng, Thomas1" w:date="2018-02-06T13:36:00Z">
              <w:r>
                <w:t>LINK_P5</w:t>
              </w:r>
            </w:ins>
            <w:ins w:id="1466" w:author="Ng, Thomas1" w:date="2018-02-06T13:35:00Z">
              <w:r>
                <w:t xml:space="preserve"> </w:t>
              </w:r>
            </w:ins>
            <w:del w:id="1467" w:author="Ng, Thomas1" w:date="2018-02-06T13:35:00Z">
              <w:r w:rsidDel="00EC4834">
                <w:delText>RSVD</w:delText>
              </w:r>
            </w:del>
          </w:p>
        </w:tc>
        <w:tc>
          <w:tcPr>
            <w:tcW w:w="1350" w:type="dxa"/>
          </w:tcPr>
          <w:p w14:paraId="15C15ED5" w14:textId="4D125858" w:rsidR="00EC4834" w:rsidRPr="006A6DFA" w:rsidRDefault="00EC4834" w:rsidP="00BB7882">
            <w:pPr>
              <w:ind w:left="0"/>
            </w:pPr>
            <w:r>
              <w:t>0b1</w:t>
            </w:r>
          </w:p>
        </w:tc>
        <w:tc>
          <w:tcPr>
            <w:tcW w:w="4860" w:type="dxa"/>
            <w:vMerge/>
          </w:tcPr>
          <w:p w14:paraId="365FDA6F" w14:textId="77777777" w:rsidR="00EC4834" w:rsidRPr="006A6DFA" w:rsidRDefault="00EC4834" w:rsidP="00BB7882">
            <w:pPr>
              <w:ind w:left="0"/>
            </w:pPr>
          </w:p>
        </w:tc>
      </w:tr>
      <w:tr w:rsidR="00EC4834" w14:paraId="4DE2DA45" w14:textId="77777777" w:rsidTr="008A3B7A">
        <w:tc>
          <w:tcPr>
            <w:tcW w:w="1080" w:type="dxa"/>
          </w:tcPr>
          <w:p w14:paraId="594A59BA" w14:textId="2265620F" w:rsidR="00EC4834" w:rsidRPr="006A6DFA" w:rsidRDefault="00EC4834" w:rsidP="00BB7882">
            <w:pPr>
              <w:ind w:left="0"/>
            </w:pPr>
            <w:r>
              <w:t>2.6</w:t>
            </w:r>
          </w:p>
        </w:tc>
        <w:tc>
          <w:tcPr>
            <w:tcW w:w="2070" w:type="dxa"/>
          </w:tcPr>
          <w:p w14:paraId="146119BA" w14:textId="26E7F39F" w:rsidR="00EC4834" w:rsidRPr="006A6DFA" w:rsidRDefault="00EC4834" w:rsidP="00BB7882">
            <w:pPr>
              <w:ind w:left="0"/>
            </w:pPr>
            <w:ins w:id="1468" w:author="Ng, Thomas1" w:date="2018-02-06T13:36:00Z">
              <w:r>
                <w:t>LINK_P6</w:t>
              </w:r>
            </w:ins>
            <w:ins w:id="1469" w:author="Ng, Thomas1" w:date="2018-02-06T13:35:00Z">
              <w:r>
                <w:t xml:space="preserve"> </w:t>
              </w:r>
            </w:ins>
            <w:del w:id="1470" w:author="Ng, Thomas1" w:date="2018-02-06T13:35:00Z">
              <w:r w:rsidDel="00EC4834">
                <w:delText>RSVD</w:delText>
              </w:r>
            </w:del>
          </w:p>
        </w:tc>
        <w:tc>
          <w:tcPr>
            <w:tcW w:w="1350" w:type="dxa"/>
          </w:tcPr>
          <w:p w14:paraId="6C24B049" w14:textId="08252A90" w:rsidR="00EC4834" w:rsidRPr="006A6DFA" w:rsidRDefault="00EC4834" w:rsidP="00BB7882">
            <w:pPr>
              <w:ind w:left="0"/>
            </w:pPr>
            <w:r>
              <w:t>0b1</w:t>
            </w:r>
          </w:p>
        </w:tc>
        <w:tc>
          <w:tcPr>
            <w:tcW w:w="4860" w:type="dxa"/>
            <w:vMerge/>
          </w:tcPr>
          <w:p w14:paraId="568BD7CE" w14:textId="77777777" w:rsidR="00EC4834" w:rsidRPr="006A6DFA" w:rsidRDefault="00EC4834" w:rsidP="00BB7882">
            <w:pPr>
              <w:ind w:left="0"/>
            </w:pPr>
          </w:p>
        </w:tc>
      </w:tr>
      <w:tr w:rsidR="00EC4834" w14:paraId="38709016" w14:textId="77777777" w:rsidTr="008A3B7A">
        <w:tc>
          <w:tcPr>
            <w:tcW w:w="1080" w:type="dxa"/>
          </w:tcPr>
          <w:p w14:paraId="3BF9D614" w14:textId="22E2763A" w:rsidR="00EC4834" w:rsidRPr="006A6DFA" w:rsidRDefault="00EC4834" w:rsidP="00BB7882">
            <w:pPr>
              <w:ind w:left="0"/>
            </w:pPr>
            <w:r>
              <w:t>2.7</w:t>
            </w:r>
          </w:p>
        </w:tc>
        <w:tc>
          <w:tcPr>
            <w:tcW w:w="2070" w:type="dxa"/>
          </w:tcPr>
          <w:p w14:paraId="7A968E8F" w14:textId="28EC7428" w:rsidR="00EC4834" w:rsidRPr="006A6DFA" w:rsidRDefault="00EC4834" w:rsidP="00BB7882">
            <w:pPr>
              <w:ind w:left="0"/>
            </w:pPr>
            <w:ins w:id="1471" w:author="Ng, Thomas1" w:date="2018-02-06T13:36:00Z">
              <w:r>
                <w:t>LINK_P7</w:t>
              </w:r>
            </w:ins>
            <w:ins w:id="1472" w:author="Ng, Thomas1" w:date="2018-02-06T13:35:00Z">
              <w:r>
                <w:t xml:space="preserve"> </w:t>
              </w:r>
            </w:ins>
            <w:del w:id="1473" w:author="Ng, Thomas1" w:date="2018-02-06T13:35:00Z">
              <w:r w:rsidDel="00EC4834">
                <w:delText>RSVD</w:delText>
              </w:r>
            </w:del>
          </w:p>
        </w:tc>
        <w:tc>
          <w:tcPr>
            <w:tcW w:w="1350" w:type="dxa"/>
          </w:tcPr>
          <w:p w14:paraId="7CE80738" w14:textId="39CE8B3E" w:rsidR="00EC4834" w:rsidRPr="006A6DFA" w:rsidRDefault="00EC4834" w:rsidP="00BB7882">
            <w:pPr>
              <w:ind w:left="0"/>
            </w:pPr>
            <w:r>
              <w:t>0b1</w:t>
            </w:r>
          </w:p>
        </w:tc>
        <w:tc>
          <w:tcPr>
            <w:tcW w:w="4860" w:type="dxa"/>
            <w:vMerge/>
          </w:tcPr>
          <w:p w14:paraId="6C69F889" w14:textId="77777777" w:rsidR="00EC4834" w:rsidRPr="006A6DFA" w:rsidRDefault="00EC4834" w:rsidP="00BB7882">
            <w:pPr>
              <w:ind w:left="0"/>
            </w:pPr>
          </w:p>
        </w:tc>
      </w:tr>
      <w:tr w:rsidR="00EC4834" w14:paraId="6A46CDA1" w14:textId="77777777" w:rsidTr="008A3B7A">
        <w:tc>
          <w:tcPr>
            <w:tcW w:w="1080" w:type="dxa"/>
          </w:tcPr>
          <w:p w14:paraId="3B7F4E43" w14:textId="45923D3C" w:rsidR="00EC4834" w:rsidRPr="006A6DFA" w:rsidRDefault="00EC4834" w:rsidP="00EC4834">
            <w:pPr>
              <w:ind w:left="0"/>
            </w:pPr>
            <w:r>
              <w:t>3.0</w:t>
            </w:r>
          </w:p>
        </w:tc>
        <w:tc>
          <w:tcPr>
            <w:tcW w:w="2070" w:type="dxa"/>
          </w:tcPr>
          <w:p w14:paraId="1DEA2820" w14:textId="02649407" w:rsidR="00EC4834" w:rsidRPr="006A6DFA" w:rsidRDefault="00EC4834" w:rsidP="00EC4834">
            <w:pPr>
              <w:ind w:left="0"/>
            </w:pPr>
            <w:del w:id="1474" w:author="Ng, Thomas1" w:date="2018-02-06T13:36:00Z">
              <w:r w:rsidDel="00EC4834">
                <w:delText>LINK_</w:delText>
              </w:r>
            </w:del>
            <w:r>
              <w:t>ACT_P4</w:t>
            </w:r>
          </w:p>
        </w:tc>
        <w:tc>
          <w:tcPr>
            <w:tcW w:w="1350" w:type="dxa"/>
          </w:tcPr>
          <w:p w14:paraId="3B12078D" w14:textId="3006D2ED" w:rsidR="00EC4834" w:rsidRPr="006A6DFA" w:rsidRDefault="00EC4834" w:rsidP="00EC4834">
            <w:pPr>
              <w:ind w:left="0"/>
            </w:pPr>
            <w:r>
              <w:t>0b1</w:t>
            </w:r>
          </w:p>
        </w:tc>
        <w:tc>
          <w:tcPr>
            <w:tcW w:w="4860" w:type="dxa"/>
            <w:vMerge w:val="restart"/>
          </w:tcPr>
          <w:p w14:paraId="0CBA16ED" w14:textId="60F66731" w:rsidR="00EC4834" w:rsidRDefault="00EC4834" w:rsidP="00EC4834">
            <w:pPr>
              <w:ind w:left="0"/>
              <w:rPr>
                <w:ins w:id="1475" w:author="Ng, Thomas1" w:date="2018-02-06T13:42:00Z"/>
              </w:rPr>
            </w:pPr>
            <w:ins w:id="1476" w:author="Ng, Thomas1" w:date="2018-02-06T13:42:00Z">
              <w:r>
                <w:t>Port 4..7 activity indication. Active low.</w:t>
              </w:r>
            </w:ins>
          </w:p>
          <w:p w14:paraId="5A0E28FC" w14:textId="77777777" w:rsidR="00EC4834" w:rsidRDefault="00EC4834" w:rsidP="00EC4834">
            <w:pPr>
              <w:ind w:left="0"/>
              <w:rPr>
                <w:ins w:id="1477" w:author="Ng, Thomas1" w:date="2018-02-06T13:42:00Z"/>
              </w:rPr>
            </w:pPr>
          </w:p>
          <w:p w14:paraId="6C472FCC" w14:textId="77777777" w:rsidR="00EC4834" w:rsidRDefault="00EC4834" w:rsidP="00EC4834">
            <w:pPr>
              <w:ind w:left="0"/>
              <w:rPr>
                <w:ins w:id="1478" w:author="Ng, Thomas1" w:date="2018-02-06T13:42:00Z"/>
              </w:rPr>
            </w:pPr>
            <w:ins w:id="1479" w:author="Ng, Thomas1" w:date="2018-02-06T13:42:00Z">
              <w:r>
                <w:t>0b0 – ACT LED is illuminated on the host platform.</w:t>
              </w:r>
            </w:ins>
          </w:p>
          <w:p w14:paraId="0201A6AA" w14:textId="77777777" w:rsidR="00EC4834" w:rsidRDefault="00EC4834" w:rsidP="00EC4834">
            <w:pPr>
              <w:ind w:left="0"/>
              <w:rPr>
                <w:ins w:id="1480" w:author="Ng, Thomas1" w:date="2018-02-06T13:42:00Z"/>
              </w:rPr>
            </w:pPr>
            <w:ins w:id="1481" w:author="Ng, Thomas1" w:date="2018-02-06T13:42:00Z">
              <w:r>
                <w:t>0b1 – ACT LED is not illuminated on the host platform.</w:t>
              </w:r>
            </w:ins>
          </w:p>
          <w:p w14:paraId="14637D7C" w14:textId="77777777" w:rsidR="00EC4834" w:rsidRDefault="00EC4834" w:rsidP="00EC4834">
            <w:pPr>
              <w:ind w:left="0"/>
              <w:rPr>
                <w:ins w:id="1482" w:author="Ng, Thomas1" w:date="2018-02-06T13:42:00Z"/>
              </w:rPr>
            </w:pPr>
          </w:p>
          <w:p w14:paraId="47D1BA97" w14:textId="77777777" w:rsidR="00EC4834" w:rsidRDefault="00EC4834" w:rsidP="00EC4834">
            <w:pPr>
              <w:ind w:left="0"/>
              <w:rPr>
                <w:ins w:id="1483" w:author="Ng, Thomas1" w:date="2018-02-06T13:42:00Z"/>
              </w:rPr>
            </w:pPr>
            <w:ins w:id="1484" w:author="Ng, Thomas1" w:date="2018-02-06T13:42:00Z">
              <w:r w:rsidRPr="008F5FE9">
                <w:rPr>
                  <w:b/>
                </w:rPr>
                <w:t>Steady</w:t>
              </w:r>
              <w:r>
                <w:t xml:space="preserve"> = no activity is detected on the port.</w:t>
              </w:r>
            </w:ins>
          </w:p>
          <w:p w14:paraId="53F01AB5" w14:textId="77777777" w:rsidR="00EC4834" w:rsidRDefault="00EC4834" w:rsidP="00EC4834">
            <w:pPr>
              <w:ind w:left="0"/>
              <w:rPr>
                <w:ins w:id="1485" w:author="Ng, Thomas1" w:date="2018-02-06T13:42:00Z"/>
              </w:rPr>
            </w:pPr>
            <w:ins w:id="1486" w:author="Ng, Thomas1" w:date="2018-02-06T13:42:00Z">
              <w:r w:rsidRPr="008F5FE9">
                <w:rPr>
                  <w:b/>
                </w:rPr>
                <w:t>Blinking</w:t>
              </w:r>
              <w:r>
                <w:t xml:space="preserve"> = activity is detected on the port. The blink rate should blink low for 50-500ms during activity periods.</w:t>
              </w:r>
            </w:ins>
          </w:p>
          <w:p w14:paraId="72A8B186" w14:textId="3D3D6227" w:rsidR="00EC4834" w:rsidDel="00072C5F" w:rsidRDefault="00EC4834" w:rsidP="00EC4834">
            <w:pPr>
              <w:ind w:left="0"/>
              <w:rPr>
                <w:del w:id="1487" w:author="Ng, Thomas1" w:date="2018-02-06T13:42:00Z"/>
              </w:rPr>
            </w:pPr>
            <w:ins w:id="1488" w:author="Ng, Thomas1" w:date="2018-02-06T13:42:00Z">
              <w:r w:rsidRPr="008F5FE9">
                <w:rPr>
                  <w:b/>
                </w:rPr>
                <w:t>Off</w:t>
              </w:r>
              <w:r>
                <w:t xml:space="preserve"> = the physical link is down or disabled.</w:t>
              </w:r>
            </w:ins>
            <w:del w:id="1489" w:author="Ng, Thomas1" w:date="2018-02-06T13:42:00Z">
              <w:r w:rsidDel="00072C5F">
                <w:delText>Port 4..7 link</w:delText>
              </w:r>
            </w:del>
            <w:del w:id="1490" w:author="Ng, Thomas1" w:date="2018-01-26T10:35:00Z">
              <w:r w:rsidDel="00310C5B">
                <w:delText>/activity</w:delText>
              </w:r>
            </w:del>
            <w:del w:id="1491" w:author="Ng, Thomas1" w:date="2018-02-06T13:42:00Z">
              <w:r w:rsidDel="00072C5F">
                <w:delText xml:space="preserve"> indication. Active low. </w:delText>
              </w:r>
            </w:del>
          </w:p>
          <w:p w14:paraId="4CAF62C8" w14:textId="098C3527" w:rsidR="00EC4834" w:rsidDel="00072C5F" w:rsidRDefault="00EC4834" w:rsidP="00EC4834">
            <w:pPr>
              <w:ind w:left="0"/>
              <w:rPr>
                <w:del w:id="1492" w:author="Ng, Thomas1" w:date="2018-02-06T13:42:00Z"/>
              </w:rPr>
            </w:pPr>
          </w:p>
          <w:p w14:paraId="7F6D6B4B" w14:textId="62DFBF74" w:rsidR="00EC4834" w:rsidDel="00072C5F" w:rsidRDefault="00EC4834" w:rsidP="00EC4834">
            <w:pPr>
              <w:ind w:left="0"/>
              <w:rPr>
                <w:del w:id="1493" w:author="Ng, Thomas1" w:date="2018-02-06T13:42:00Z"/>
              </w:rPr>
            </w:pPr>
            <w:del w:id="1494" w:author="Ng, Thomas1" w:date="2018-02-06T13:42:00Z">
              <w:r w:rsidDel="00072C5F">
                <w:delText>0b0 – Link LED is illuminated on the host platform.</w:delText>
              </w:r>
            </w:del>
          </w:p>
          <w:p w14:paraId="23BA17E1" w14:textId="3CC0BE60" w:rsidR="00EC4834" w:rsidDel="00072C5F" w:rsidRDefault="00EC4834" w:rsidP="00EC4834">
            <w:pPr>
              <w:ind w:left="0"/>
              <w:rPr>
                <w:del w:id="1495" w:author="Ng, Thomas1" w:date="2018-02-06T13:42:00Z"/>
              </w:rPr>
            </w:pPr>
            <w:del w:id="1496" w:author="Ng, Thomas1" w:date="2018-02-06T13:42:00Z">
              <w:r w:rsidDel="00072C5F">
                <w:delText>0b1 – Link LED is not illuminated on the host platform.</w:delText>
              </w:r>
            </w:del>
          </w:p>
          <w:p w14:paraId="3532E17D" w14:textId="49543EAB" w:rsidR="00EC4834" w:rsidDel="00072C5F" w:rsidRDefault="00EC4834" w:rsidP="00EC4834">
            <w:pPr>
              <w:ind w:left="0"/>
              <w:rPr>
                <w:del w:id="1497" w:author="Ng, Thomas1" w:date="2018-02-06T13:42:00Z"/>
              </w:rPr>
            </w:pPr>
          </w:p>
          <w:p w14:paraId="7C014E93" w14:textId="34ECB376" w:rsidR="00EC4834" w:rsidDel="00072C5F" w:rsidRDefault="00EC4834" w:rsidP="00EC4834">
            <w:pPr>
              <w:ind w:left="0"/>
              <w:rPr>
                <w:del w:id="1498" w:author="Ng, Thomas1" w:date="2018-02-06T13:42:00Z"/>
              </w:rPr>
            </w:pPr>
            <w:del w:id="1499" w:author="Ng, Thomas1" w:date="2018-02-06T13:42:00Z">
              <w:r w:rsidRPr="008F5FE9" w:rsidDel="00072C5F">
                <w:rPr>
                  <w:b/>
                </w:rPr>
                <w:delText>Steady</w:delText>
              </w:r>
              <w:r w:rsidDel="00072C5F">
                <w:delText xml:space="preserve"> = link is detected on the port.</w:delText>
              </w:r>
            </w:del>
          </w:p>
          <w:p w14:paraId="59305942" w14:textId="11880752" w:rsidR="00EC4834" w:rsidDel="00310C5B" w:rsidRDefault="00EC4834" w:rsidP="00EC4834">
            <w:pPr>
              <w:ind w:left="0"/>
              <w:rPr>
                <w:del w:id="1500" w:author="Ng, Thomas1" w:date="2018-01-26T10:35:00Z"/>
              </w:rPr>
            </w:pPr>
            <w:del w:id="1501" w:author="Ng, Thomas1" w:date="2018-01-26T10:35:00Z">
              <w:r w:rsidRPr="008F5FE9" w:rsidDel="00310C5B">
                <w:rPr>
                  <w:b/>
                </w:rPr>
                <w:delText>Blinking</w:delText>
              </w:r>
              <w:r w:rsidDel="00310C5B">
                <w:delText xml:space="preserve"> = activity is detected on the port. The blink rate should blink low for 50-500ms during activity periods.</w:delText>
              </w:r>
            </w:del>
          </w:p>
          <w:p w14:paraId="3DB88157" w14:textId="5EA5F8A2" w:rsidR="00EC4834" w:rsidRPr="006A6DFA" w:rsidRDefault="00EC4834" w:rsidP="00EC4834">
            <w:pPr>
              <w:ind w:left="0"/>
            </w:pPr>
            <w:del w:id="1502" w:author="Ng, Thomas1" w:date="2018-02-06T13:42:00Z">
              <w:r w:rsidRPr="008F5FE9" w:rsidDel="00072C5F">
                <w:rPr>
                  <w:b/>
                </w:rPr>
                <w:delText>Off</w:delText>
              </w:r>
              <w:r w:rsidDel="00072C5F">
                <w:delText xml:space="preserve"> = the physical link is down or disabled</w:delText>
              </w:r>
            </w:del>
          </w:p>
        </w:tc>
      </w:tr>
      <w:tr w:rsidR="00EC4834" w14:paraId="584AB86E" w14:textId="77777777" w:rsidTr="008A3B7A">
        <w:tc>
          <w:tcPr>
            <w:tcW w:w="1080" w:type="dxa"/>
          </w:tcPr>
          <w:p w14:paraId="5E15704B" w14:textId="4B07114F" w:rsidR="00EC4834" w:rsidRPr="006A6DFA" w:rsidRDefault="00EC4834" w:rsidP="00EC4834">
            <w:pPr>
              <w:ind w:left="0"/>
            </w:pPr>
            <w:r>
              <w:t>3.1</w:t>
            </w:r>
          </w:p>
        </w:tc>
        <w:tc>
          <w:tcPr>
            <w:tcW w:w="2070" w:type="dxa"/>
          </w:tcPr>
          <w:p w14:paraId="7781E235" w14:textId="10A8AEEF" w:rsidR="00EC4834" w:rsidRPr="006A6DFA" w:rsidRDefault="00EC4834" w:rsidP="00EC4834">
            <w:pPr>
              <w:ind w:left="0"/>
            </w:pPr>
            <w:del w:id="1503" w:author="Ng, Thomas1" w:date="2018-02-06T13:36:00Z">
              <w:r w:rsidDel="00EC4834">
                <w:delText>LINK_</w:delText>
              </w:r>
            </w:del>
            <w:r>
              <w:t>ACT_P5</w:t>
            </w:r>
          </w:p>
        </w:tc>
        <w:tc>
          <w:tcPr>
            <w:tcW w:w="1350" w:type="dxa"/>
          </w:tcPr>
          <w:p w14:paraId="4CCFF9D9" w14:textId="120D20DE" w:rsidR="00EC4834" w:rsidRPr="006A6DFA" w:rsidRDefault="00EC4834" w:rsidP="00EC4834">
            <w:pPr>
              <w:ind w:left="0"/>
            </w:pPr>
            <w:r>
              <w:t>0b1</w:t>
            </w:r>
          </w:p>
        </w:tc>
        <w:tc>
          <w:tcPr>
            <w:tcW w:w="4860" w:type="dxa"/>
            <w:vMerge/>
          </w:tcPr>
          <w:p w14:paraId="61B0D791" w14:textId="77777777" w:rsidR="00EC4834" w:rsidRPr="006A6DFA" w:rsidRDefault="00EC4834" w:rsidP="00EC4834">
            <w:pPr>
              <w:ind w:left="0"/>
            </w:pPr>
          </w:p>
        </w:tc>
      </w:tr>
      <w:tr w:rsidR="00EC4834" w14:paraId="6AF7D6BA" w14:textId="77777777" w:rsidTr="008A3B7A">
        <w:tc>
          <w:tcPr>
            <w:tcW w:w="1080" w:type="dxa"/>
          </w:tcPr>
          <w:p w14:paraId="34F9310B" w14:textId="692FD25F" w:rsidR="00EC4834" w:rsidRPr="006A6DFA" w:rsidRDefault="00EC4834" w:rsidP="00EC4834">
            <w:pPr>
              <w:ind w:left="0"/>
            </w:pPr>
            <w:r>
              <w:t>3.2</w:t>
            </w:r>
          </w:p>
        </w:tc>
        <w:tc>
          <w:tcPr>
            <w:tcW w:w="2070" w:type="dxa"/>
          </w:tcPr>
          <w:p w14:paraId="56DB50E1" w14:textId="7B80A2DD" w:rsidR="00EC4834" w:rsidRPr="006A6DFA" w:rsidRDefault="00EC4834" w:rsidP="00EC4834">
            <w:pPr>
              <w:ind w:left="0"/>
            </w:pPr>
            <w:del w:id="1504" w:author="Ng, Thomas1" w:date="2018-02-06T13:36:00Z">
              <w:r w:rsidDel="00EC4834">
                <w:delText>LINK_</w:delText>
              </w:r>
            </w:del>
            <w:r>
              <w:t>ACT_P6</w:t>
            </w:r>
          </w:p>
        </w:tc>
        <w:tc>
          <w:tcPr>
            <w:tcW w:w="1350" w:type="dxa"/>
          </w:tcPr>
          <w:p w14:paraId="36BAB86E" w14:textId="0CA4FCBA" w:rsidR="00EC4834" w:rsidRPr="006A6DFA" w:rsidRDefault="00EC4834" w:rsidP="00EC4834">
            <w:pPr>
              <w:ind w:left="0"/>
            </w:pPr>
            <w:r>
              <w:t>0b1</w:t>
            </w:r>
          </w:p>
        </w:tc>
        <w:tc>
          <w:tcPr>
            <w:tcW w:w="4860" w:type="dxa"/>
            <w:vMerge/>
          </w:tcPr>
          <w:p w14:paraId="344234FE" w14:textId="77777777" w:rsidR="00EC4834" w:rsidRPr="006A6DFA" w:rsidRDefault="00EC4834" w:rsidP="00EC4834">
            <w:pPr>
              <w:ind w:left="0"/>
            </w:pPr>
          </w:p>
        </w:tc>
      </w:tr>
      <w:tr w:rsidR="00EC4834" w14:paraId="416210E0" w14:textId="77777777" w:rsidTr="008A3B7A">
        <w:tc>
          <w:tcPr>
            <w:tcW w:w="1080" w:type="dxa"/>
          </w:tcPr>
          <w:p w14:paraId="13DC428C" w14:textId="6AA67C12" w:rsidR="00EC4834" w:rsidRPr="006A6DFA" w:rsidRDefault="00EC4834" w:rsidP="00EC4834">
            <w:pPr>
              <w:ind w:left="0"/>
            </w:pPr>
            <w:r>
              <w:t>3.3</w:t>
            </w:r>
          </w:p>
        </w:tc>
        <w:tc>
          <w:tcPr>
            <w:tcW w:w="2070" w:type="dxa"/>
          </w:tcPr>
          <w:p w14:paraId="03F1B873" w14:textId="24B04488" w:rsidR="00EC4834" w:rsidRPr="006A6DFA" w:rsidRDefault="00EC4834" w:rsidP="00EC4834">
            <w:pPr>
              <w:ind w:left="0"/>
            </w:pPr>
            <w:del w:id="1505" w:author="Ng, Thomas1" w:date="2018-02-06T13:36:00Z">
              <w:r w:rsidDel="00EC4834">
                <w:delText>LINK_</w:delText>
              </w:r>
            </w:del>
            <w:r>
              <w:t>ACT_P7</w:t>
            </w:r>
          </w:p>
        </w:tc>
        <w:tc>
          <w:tcPr>
            <w:tcW w:w="1350" w:type="dxa"/>
          </w:tcPr>
          <w:p w14:paraId="6B3DC11B" w14:textId="4186BAC0" w:rsidR="00EC4834" w:rsidRPr="006A6DFA" w:rsidRDefault="00EC4834" w:rsidP="00EC4834">
            <w:pPr>
              <w:ind w:left="0"/>
            </w:pPr>
            <w:r>
              <w:t>0b1</w:t>
            </w:r>
          </w:p>
        </w:tc>
        <w:tc>
          <w:tcPr>
            <w:tcW w:w="4860" w:type="dxa"/>
            <w:vMerge/>
          </w:tcPr>
          <w:p w14:paraId="3B2624E4" w14:textId="77777777" w:rsidR="00EC4834" w:rsidRPr="006A6DFA" w:rsidRDefault="00EC4834" w:rsidP="00EC4834">
            <w:pPr>
              <w:ind w:left="0"/>
            </w:pPr>
          </w:p>
        </w:tc>
      </w:tr>
      <w:tr w:rsidR="00EC4834" w14:paraId="60E57327" w14:textId="77777777" w:rsidTr="008A3B7A">
        <w:tc>
          <w:tcPr>
            <w:tcW w:w="1080" w:type="dxa"/>
          </w:tcPr>
          <w:p w14:paraId="3B75629F" w14:textId="6E83B115" w:rsidR="00EC4834" w:rsidRPr="006A6DFA" w:rsidRDefault="00EC4834" w:rsidP="00EC4834">
            <w:pPr>
              <w:ind w:left="0"/>
            </w:pPr>
            <w:r>
              <w:t>3.4</w:t>
            </w:r>
          </w:p>
        </w:tc>
        <w:tc>
          <w:tcPr>
            <w:tcW w:w="2070" w:type="dxa"/>
          </w:tcPr>
          <w:p w14:paraId="21553086" w14:textId="0EA5ADE5" w:rsidR="00EC4834" w:rsidRPr="006A6DFA" w:rsidRDefault="00EC4834" w:rsidP="00EC4834">
            <w:pPr>
              <w:ind w:left="0"/>
            </w:pPr>
            <w:ins w:id="1506" w:author="Ng, Thomas1" w:date="2018-02-06T13:37:00Z">
              <w:r>
                <w:t xml:space="preserve">LINK_B_P4 </w:t>
              </w:r>
            </w:ins>
            <w:del w:id="1507" w:author="Ng, Thomas1" w:date="2018-02-06T13:37:00Z">
              <w:r w:rsidDel="00EC4834">
                <w:delText>SPEED_A_P4</w:delText>
              </w:r>
            </w:del>
          </w:p>
        </w:tc>
        <w:tc>
          <w:tcPr>
            <w:tcW w:w="1350" w:type="dxa"/>
          </w:tcPr>
          <w:p w14:paraId="5C335873" w14:textId="580FF2DA" w:rsidR="00EC4834" w:rsidRPr="006A6DFA" w:rsidRDefault="00EC4834" w:rsidP="00EC4834">
            <w:pPr>
              <w:ind w:left="0"/>
            </w:pPr>
            <w:r>
              <w:t>0b1</w:t>
            </w:r>
          </w:p>
        </w:tc>
        <w:tc>
          <w:tcPr>
            <w:tcW w:w="4860" w:type="dxa"/>
            <w:vMerge w:val="restart"/>
          </w:tcPr>
          <w:p w14:paraId="43133CB5" w14:textId="46313B91" w:rsidR="00EC4834" w:rsidRDefault="00EC4834" w:rsidP="00EC4834">
            <w:pPr>
              <w:ind w:left="0"/>
              <w:rPr>
                <w:ins w:id="1508" w:author="Ng, Thomas1" w:date="2018-02-06T13:42:00Z"/>
              </w:rPr>
            </w:pPr>
            <w:ins w:id="1509" w:author="Ng, Thomas1" w:date="2018-02-06T13:42:00Z">
              <w:r>
                <w:t>Port 4..</w:t>
              </w:r>
            </w:ins>
            <w:ins w:id="1510" w:author="Ng, Thomas1" w:date="2018-02-06T13:43:00Z">
              <w:r>
                <w:t>7</w:t>
              </w:r>
            </w:ins>
            <w:ins w:id="1511" w:author="Ng, Thomas1" w:date="2018-02-06T13:42:00Z">
              <w:r>
                <w:t xml:space="preserve"> link indication (not max speed). Active low. </w:t>
              </w:r>
            </w:ins>
          </w:p>
          <w:p w14:paraId="540CB39C" w14:textId="77777777" w:rsidR="00EC4834" w:rsidRDefault="00EC4834" w:rsidP="00EC4834">
            <w:pPr>
              <w:ind w:left="0"/>
              <w:rPr>
                <w:ins w:id="1512" w:author="Ng, Thomas1" w:date="2018-02-06T13:42:00Z"/>
              </w:rPr>
            </w:pPr>
          </w:p>
          <w:p w14:paraId="065348EF" w14:textId="77777777" w:rsidR="00EC4834" w:rsidRDefault="00EC4834" w:rsidP="00EC4834">
            <w:pPr>
              <w:ind w:left="0"/>
              <w:rPr>
                <w:ins w:id="1513" w:author="Ng, Thomas1" w:date="2018-02-06T13:42:00Z"/>
              </w:rPr>
            </w:pPr>
            <w:ins w:id="1514" w:author="Ng, Thomas1" w:date="2018-02-06T13:42:00Z">
              <w:r>
                <w:t>0b0 – Link LED is illuminated on the host platform.</w:t>
              </w:r>
            </w:ins>
          </w:p>
          <w:p w14:paraId="4421A375" w14:textId="77777777" w:rsidR="00EC4834" w:rsidRDefault="00EC4834" w:rsidP="00EC4834">
            <w:pPr>
              <w:ind w:left="0"/>
              <w:rPr>
                <w:ins w:id="1515" w:author="Ng, Thomas1" w:date="2018-02-06T13:42:00Z"/>
              </w:rPr>
            </w:pPr>
            <w:ins w:id="1516" w:author="Ng, Thomas1" w:date="2018-02-06T13:42:00Z">
              <w:r>
                <w:lastRenderedPageBreak/>
                <w:t>0b1 – Link LED is not illuminated on the host platform.</w:t>
              </w:r>
            </w:ins>
          </w:p>
          <w:p w14:paraId="5988A6E7" w14:textId="77777777" w:rsidR="00EC4834" w:rsidRDefault="00EC4834" w:rsidP="00EC4834">
            <w:pPr>
              <w:ind w:left="0"/>
              <w:rPr>
                <w:ins w:id="1517" w:author="Ng, Thomas1" w:date="2018-02-06T13:42:00Z"/>
              </w:rPr>
            </w:pPr>
          </w:p>
          <w:p w14:paraId="6A77DF3B" w14:textId="77777777" w:rsidR="00EC4834" w:rsidRDefault="00EC4834" w:rsidP="00EC4834">
            <w:pPr>
              <w:ind w:left="0"/>
              <w:rPr>
                <w:ins w:id="1518" w:author="Ng, Thomas1" w:date="2018-02-06T13:42:00Z"/>
              </w:rPr>
            </w:pPr>
            <w:ins w:id="1519" w:author="Ng, Thomas1" w:date="2018-02-06T13:42:00Z">
              <w:r w:rsidRPr="008F5FE9">
                <w:rPr>
                  <w:b/>
                </w:rPr>
                <w:t>Steady</w:t>
              </w:r>
              <w:r>
                <w:t xml:space="preserve"> = link is detected on the port and is not at the max speed.</w:t>
              </w:r>
            </w:ins>
          </w:p>
          <w:p w14:paraId="13BBC92E" w14:textId="77777777" w:rsidR="00EC4834" w:rsidRDefault="00EC4834" w:rsidP="00EC4834">
            <w:pPr>
              <w:ind w:left="0"/>
              <w:rPr>
                <w:ins w:id="1520" w:author="Ng, Thomas1" w:date="2018-02-06T13:42:00Z"/>
              </w:rPr>
            </w:pPr>
            <w:ins w:id="1521" w:author="Ng, Thomas1" w:date="2018-02-06T13:42:00Z">
              <w:r w:rsidRPr="008F5FE9">
                <w:rPr>
                  <w:b/>
                </w:rPr>
                <w:t>Off</w:t>
              </w:r>
              <w:r>
                <w:t xml:space="preserve"> = the physical link is down, or is disabled.</w:t>
              </w:r>
            </w:ins>
          </w:p>
          <w:p w14:paraId="2621AF06" w14:textId="77777777" w:rsidR="00EC4834" w:rsidRDefault="00EC4834" w:rsidP="00EC4834">
            <w:pPr>
              <w:ind w:left="0"/>
              <w:rPr>
                <w:ins w:id="1522" w:author="Ng, Thomas1" w:date="2018-02-06T13:42:00Z"/>
              </w:rPr>
            </w:pPr>
          </w:p>
          <w:p w14:paraId="3B5C5433" w14:textId="77DD0EAD" w:rsidR="00EC4834" w:rsidDel="00EC4834" w:rsidRDefault="00EC4834" w:rsidP="00EC4834">
            <w:pPr>
              <w:ind w:left="0"/>
              <w:rPr>
                <w:del w:id="1523" w:author="Ng, Thomas1" w:date="2018-02-06T13:42:00Z"/>
              </w:rPr>
            </w:pPr>
            <w:ins w:id="1524" w:author="Ng, Thomas1" w:date="2018-02-06T13:42:00Z">
              <w:r>
                <w:t xml:space="preserve">Note: The </w:t>
              </w:r>
            </w:ins>
            <w:ins w:id="1525" w:author="Ng, Thomas1" w:date="2018-02-06T13:43:00Z">
              <w:r>
                <w:t>LINK</w:t>
              </w:r>
            </w:ins>
            <w:ins w:id="1526" w:author="Ng, Thomas1" w:date="2018-02-06T13:42:00Z">
              <w:r>
                <w:t>_B LED may also be blinked for use as port identification.</w:t>
              </w:r>
            </w:ins>
            <w:del w:id="1527" w:author="Ng, Thomas1" w:date="2018-02-06T13:42:00Z">
              <w:r w:rsidDel="00EC4834">
                <w:delText>Port 4..7</w:delText>
              </w:r>
            </w:del>
            <w:del w:id="1528" w:author="Ng, Thomas1" w:date="2018-01-26T10:35:00Z">
              <w:r w:rsidDel="00310C5B">
                <w:delText xml:space="preserve"> speed A (max rate)</w:delText>
              </w:r>
            </w:del>
            <w:del w:id="1529" w:author="Ng, Thomas1" w:date="2018-02-06T13:42:00Z">
              <w:r w:rsidDel="00EC4834">
                <w:delText xml:space="preserve"> indication. Active low.</w:delText>
              </w:r>
            </w:del>
          </w:p>
          <w:p w14:paraId="601706B6" w14:textId="3FE5FF05" w:rsidR="00EC4834" w:rsidDel="00EC4834" w:rsidRDefault="00EC4834" w:rsidP="00EC4834">
            <w:pPr>
              <w:ind w:left="0"/>
              <w:rPr>
                <w:del w:id="1530" w:author="Ng, Thomas1" w:date="2018-02-06T13:42:00Z"/>
              </w:rPr>
            </w:pPr>
          </w:p>
          <w:p w14:paraId="6E695A51" w14:textId="0CEA48B5" w:rsidR="00EC4834" w:rsidDel="00EC4834" w:rsidRDefault="00EC4834" w:rsidP="00EC4834">
            <w:pPr>
              <w:ind w:left="0"/>
              <w:rPr>
                <w:del w:id="1531" w:author="Ng, Thomas1" w:date="2018-02-06T13:42:00Z"/>
              </w:rPr>
            </w:pPr>
            <w:del w:id="1532" w:author="Ng, Thomas1" w:date="2018-02-06T13:42:00Z">
              <w:r w:rsidDel="00EC4834">
                <w:delText xml:space="preserve">0b0 – </w:delText>
              </w:r>
            </w:del>
            <w:del w:id="1533" w:author="Ng, Thomas1" w:date="2018-01-26T10:35:00Z">
              <w:r w:rsidDel="00310C5B">
                <w:delText>Port is linked at maximum speed.</w:delText>
              </w:r>
            </w:del>
          </w:p>
          <w:p w14:paraId="38D51077" w14:textId="6BCA184D" w:rsidR="00EC4834" w:rsidRPr="006A6DFA" w:rsidRDefault="00EC4834" w:rsidP="00EC4834">
            <w:pPr>
              <w:ind w:left="0"/>
            </w:pPr>
            <w:del w:id="1534" w:author="Ng, Thomas1" w:date="2018-02-06T13:42:00Z">
              <w:r w:rsidDel="00EC4834">
                <w:delText xml:space="preserve">0b1 – </w:delText>
              </w:r>
            </w:del>
            <w:del w:id="1535" w:author="Ng, Thomas1" w:date="2018-01-26T10:36:00Z">
              <w:r w:rsidDel="00310C5B">
                <w:delText>Port is not linked at the maximum speed or no link is present.</w:delText>
              </w:r>
            </w:del>
          </w:p>
        </w:tc>
      </w:tr>
      <w:tr w:rsidR="00EC4834" w14:paraId="613E50A2" w14:textId="77777777" w:rsidTr="008A3B7A">
        <w:tc>
          <w:tcPr>
            <w:tcW w:w="1080" w:type="dxa"/>
          </w:tcPr>
          <w:p w14:paraId="5D8E24F8" w14:textId="4D2D5862" w:rsidR="00EC4834" w:rsidRPr="006A6DFA" w:rsidRDefault="00EC4834" w:rsidP="00EC4834">
            <w:pPr>
              <w:ind w:left="0"/>
            </w:pPr>
            <w:r>
              <w:t>3.5</w:t>
            </w:r>
          </w:p>
        </w:tc>
        <w:tc>
          <w:tcPr>
            <w:tcW w:w="2070" w:type="dxa"/>
          </w:tcPr>
          <w:p w14:paraId="312D377B" w14:textId="3A518F08" w:rsidR="00EC4834" w:rsidRPr="006A6DFA" w:rsidRDefault="00EC4834" w:rsidP="00EC4834">
            <w:pPr>
              <w:ind w:left="0"/>
            </w:pPr>
            <w:ins w:id="1536" w:author="Ng, Thomas1" w:date="2018-02-06T13:37:00Z">
              <w:r>
                <w:t xml:space="preserve">LINK_B_P5 </w:t>
              </w:r>
            </w:ins>
            <w:del w:id="1537" w:author="Ng, Thomas1" w:date="2018-02-06T13:37:00Z">
              <w:r w:rsidDel="00EC4834">
                <w:delText>SPEED_A_P5</w:delText>
              </w:r>
            </w:del>
          </w:p>
        </w:tc>
        <w:tc>
          <w:tcPr>
            <w:tcW w:w="1350" w:type="dxa"/>
          </w:tcPr>
          <w:p w14:paraId="2EB6270D" w14:textId="372ADF6C" w:rsidR="00EC4834" w:rsidRPr="006A6DFA" w:rsidRDefault="00EC4834" w:rsidP="00EC4834">
            <w:pPr>
              <w:ind w:left="0"/>
            </w:pPr>
            <w:r>
              <w:t>0b1</w:t>
            </w:r>
          </w:p>
        </w:tc>
        <w:tc>
          <w:tcPr>
            <w:tcW w:w="4860" w:type="dxa"/>
            <w:vMerge/>
          </w:tcPr>
          <w:p w14:paraId="1D04EE7F" w14:textId="77777777" w:rsidR="00EC4834" w:rsidRPr="006A6DFA" w:rsidRDefault="00EC4834" w:rsidP="00EC4834">
            <w:pPr>
              <w:ind w:left="0"/>
            </w:pPr>
          </w:p>
        </w:tc>
      </w:tr>
      <w:tr w:rsidR="00EC4834" w14:paraId="3FB94733" w14:textId="77777777" w:rsidTr="008A3B7A">
        <w:tc>
          <w:tcPr>
            <w:tcW w:w="1080" w:type="dxa"/>
          </w:tcPr>
          <w:p w14:paraId="737441F4" w14:textId="5FA474DA" w:rsidR="00EC4834" w:rsidRPr="006A6DFA" w:rsidRDefault="00EC4834" w:rsidP="00EC4834">
            <w:pPr>
              <w:ind w:left="0"/>
            </w:pPr>
            <w:r>
              <w:lastRenderedPageBreak/>
              <w:t>3.6</w:t>
            </w:r>
          </w:p>
        </w:tc>
        <w:tc>
          <w:tcPr>
            <w:tcW w:w="2070" w:type="dxa"/>
          </w:tcPr>
          <w:p w14:paraId="4E1322FA" w14:textId="36D9AE53" w:rsidR="00EC4834" w:rsidRPr="006A6DFA" w:rsidRDefault="00EC4834" w:rsidP="00EC4834">
            <w:pPr>
              <w:ind w:left="0"/>
            </w:pPr>
            <w:ins w:id="1538" w:author="Ng, Thomas1" w:date="2018-02-06T13:37:00Z">
              <w:r>
                <w:t xml:space="preserve">LINK_B_P6 </w:t>
              </w:r>
            </w:ins>
            <w:del w:id="1539" w:author="Ng, Thomas1" w:date="2018-02-06T13:37:00Z">
              <w:r w:rsidDel="00EC4834">
                <w:delText>SPEED_A_P6</w:delText>
              </w:r>
            </w:del>
          </w:p>
        </w:tc>
        <w:tc>
          <w:tcPr>
            <w:tcW w:w="1350" w:type="dxa"/>
          </w:tcPr>
          <w:p w14:paraId="4F31BC0B" w14:textId="1A2D1E5F" w:rsidR="00EC4834" w:rsidRPr="006A6DFA" w:rsidRDefault="00EC4834" w:rsidP="00EC4834">
            <w:pPr>
              <w:ind w:left="0"/>
            </w:pPr>
            <w:r>
              <w:t>0b1</w:t>
            </w:r>
          </w:p>
        </w:tc>
        <w:tc>
          <w:tcPr>
            <w:tcW w:w="4860" w:type="dxa"/>
            <w:vMerge/>
          </w:tcPr>
          <w:p w14:paraId="4207C910" w14:textId="77777777" w:rsidR="00EC4834" w:rsidRPr="006A6DFA" w:rsidRDefault="00EC4834" w:rsidP="00EC4834">
            <w:pPr>
              <w:ind w:left="0"/>
            </w:pPr>
          </w:p>
        </w:tc>
      </w:tr>
      <w:tr w:rsidR="00EC4834" w14:paraId="53A970FB" w14:textId="77777777" w:rsidTr="008A3B7A">
        <w:tc>
          <w:tcPr>
            <w:tcW w:w="1080" w:type="dxa"/>
          </w:tcPr>
          <w:p w14:paraId="6068DE56" w14:textId="26603C27" w:rsidR="00EC4834" w:rsidRDefault="00EC4834" w:rsidP="00EC4834">
            <w:pPr>
              <w:ind w:left="0"/>
            </w:pPr>
            <w:r>
              <w:t>3.7</w:t>
            </w:r>
          </w:p>
        </w:tc>
        <w:tc>
          <w:tcPr>
            <w:tcW w:w="2070" w:type="dxa"/>
          </w:tcPr>
          <w:p w14:paraId="32266255" w14:textId="1DF7EB44" w:rsidR="00EC4834" w:rsidRPr="006A6DFA" w:rsidRDefault="00EC4834" w:rsidP="00EC4834">
            <w:pPr>
              <w:ind w:left="0"/>
            </w:pPr>
            <w:ins w:id="1540" w:author="Ng, Thomas1" w:date="2018-02-06T13:37:00Z">
              <w:r>
                <w:t xml:space="preserve">LINK_B_P7 </w:t>
              </w:r>
            </w:ins>
            <w:del w:id="1541" w:author="Ng, Thomas1" w:date="2018-02-06T13:37:00Z">
              <w:r w:rsidDel="00EC4834">
                <w:delText>SPEED_A_P7</w:delText>
              </w:r>
            </w:del>
          </w:p>
        </w:tc>
        <w:tc>
          <w:tcPr>
            <w:tcW w:w="1350" w:type="dxa"/>
          </w:tcPr>
          <w:p w14:paraId="05972F99" w14:textId="365DC1AB" w:rsidR="00EC4834" w:rsidRPr="006A6DFA" w:rsidRDefault="00EC4834" w:rsidP="00EC4834">
            <w:pPr>
              <w:ind w:left="0"/>
            </w:pPr>
            <w:r>
              <w:t>0b1</w:t>
            </w:r>
          </w:p>
        </w:tc>
        <w:tc>
          <w:tcPr>
            <w:tcW w:w="4860" w:type="dxa"/>
            <w:vMerge/>
          </w:tcPr>
          <w:p w14:paraId="1409B675" w14:textId="77777777" w:rsidR="00EC4834" w:rsidRPr="006A6DFA" w:rsidRDefault="00EC4834" w:rsidP="00EC4834">
            <w:pPr>
              <w:ind w:left="0"/>
            </w:pPr>
          </w:p>
        </w:tc>
      </w:tr>
    </w:tbl>
    <w:p w14:paraId="3B833251" w14:textId="77777777" w:rsidR="00BB7882" w:rsidRDefault="00BB7882" w:rsidP="008348B1">
      <w:bookmarkStart w:id="1542" w:name="_Ref499037914"/>
      <w:r>
        <w:br w:type="page"/>
      </w:r>
    </w:p>
    <w:p w14:paraId="480A35F4" w14:textId="77777777" w:rsidR="003C49E5" w:rsidRDefault="003C49E5" w:rsidP="008348B1"/>
    <w:p w14:paraId="38E18BDB" w14:textId="6830D314" w:rsidR="00590C92" w:rsidRDefault="00590C92" w:rsidP="00BD44B7">
      <w:pPr>
        <w:pStyle w:val="Caption"/>
      </w:pPr>
      <w:bookmarkStart w:id="1543" w:name="_Ref499638096"/>
      <w:bookmarkStart w:id="1544" w:name="_Toc500230259"/>
      <w:bookmarkStart w:id="1545" w:name="_Toc504644699"/>
      <w:r>
        <w:t xml:space="preserve">Figure </w:t>
      </w:r>
      <w:r>
        <w:fldChar w:fldCharType="begin"/>
      </w:r>
      <w:r>
        <w:instrText xml:space="preserve"> SEQ Figure \* ARABIC </w:instrText>
      </w:r>
      <w:r>
        <w:fldChar w:fldCharType="separate"/>
      </w:r>
      <w:r w:rsidR="00DE4319">
        <w:t>82</w:t>
      </w:r>
      <w:r>
        <w:fldChar w:fldCharType="end"/>
      </w:r>
      <w:bookmarkEnd w:id="1542"/>
      <w:bookmarkEnd w:id="1543"/>
      <w:r>
        <w:t>: Scan Bus Connection Example</w:t>
      </w:r>
      <w:bookmarkEnd w:id="1544"/>
      <w:bookmarkEnd w:id="1545"/>
    </w:p>
    <w:p w14:paraId="7B6E3B1E" w14:textId="52D23B3B" w:rsidR="007C1941" w:rsidRDefault="00015648" w:rsidP="00590C92">
      <w:pPr>
        <w:ind w:left="0"/>
        <w:jc w:val="center"/>
      </w:pPr>
      <w:ins w:id="1546" w:author="Ng, Thomas1" w:date="2018-01-26T10:42:00Z">
        <w:r w:rsidRPr="00015648">
          <w:t xml:space="preserve"> </w:t>
        </w:r>
      </w:ins>
      <w:ins w:id="1547" w:author="Ng, Thomas1" w:date="2018-02-06T13:43:00Z">
        <w:r w:rsidR="00A35BF1" w:rsidRPr="00A35BF1">
          <w:rPr>
            <w:noProof/>
            <w:lang w:eastAsia="en-US"/>
          </w:rPr>
          <w:drawing>
            <wp:inline distT="0" distB="0" distL="0" distR="0" wp14:anchorId="7FE77973" wp14:editId="6985DAED">
              <wp:extent cx="5678424" cy="7699248"/>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678424" cy="7699248"/>
                      </a:xfrm>
                      <a:prstGeom prst="rect">
                        <a:avLst/>
                      </a:prstGeom>
                      <a:noFill/>
                      <a:ln>
                        <a:noFill/>
                      </a:ln>
                    </pic:spPr>
                  </pic:pic>
                </a:graphicData>
              </a:graphic>
            </wp:inline>
          </w:drawing>
        </w:r>
      </w:ins>
      <w:r w:rsidR="002C1104" w:rsidRPr="002C1104">
        <w:t xml:space="preserve"> </w:t>
      </w:r>
    </w:p>
    <w:p w14:paraId="74FFDF4A" w14:textId="645B7D30" w:rsidR="00C24323" w:rsidRDefault="00CE3A01" w:rsidP="005E2C07">
      <w:pPr>
        <w:pStyle w:val="Heading3"/>
      </w:pPr>
      <w:bookmarkStart w:id="1548" w:name="_Ref504051461"/>
      <w:bookmarkStart w:id="1549" w:name="_Toc504644550"/>
      <w:r>
        <w:lastRenderedPageBreak/>
        <w:t xml:space="preserve">Primary </w:t>
      </w:r>
      <w:r w:rsidR="00C24323">
        <w:t xml:space="preserve">Connector </w:t>
      </w:r>
      <w:r w:rsidR="00FA7717">
        <w:t xml:space="preserve">Miscellaneous </w:t>
      </w:r>
      <w:r w:rsidR="00C24323">
        <w:t>Pins</w:t>
      </w:r>
      <w:r w:rsidR="006C2416">
        <w:t xml:space="preserve"> </w:t>
      </w:r>
      <w:r>
        <w:t>– OCP Bay (Primary Connector)</w:t>
      </w:r>
      <w:bookmarkEnd w:id="1548"/>
      <w:bookmarkEnd w:id="1549"/>
    </w:p>
    <w:p w14:paraId="17260F4C" w14:textId="7F01BE7B" w:rsidR="00C24323" w:rsidRPr="00C47003" w:rsidRDefault="00C24323" w:rsidP="00C24323">
      <w:pPr>
        <w:ind w:left="0"/>
      </w:pPr>
      <w:r>
        <w:t xml:space="preserve">This section provides the </w:t>
      </w:r>
      <w:r w:rsidR="00FA7717">
        <w:t xml:space="preserve">miscellaneous </w:t>
      </w:r>
      <w:r>
        <w:t xml:space="preserve">pin assignments for the pins </w:t>
      </w:r>
      <w:r w:rsidR="006A300E">
        <w:t xml:space="preserve">on the </w:t>
      </w:r>
      <w:r w:rsidR="00CE3A01">
        <w:t xml:space="preserve">Primary </w:t>
      </w:r>
      <w:r w:rsidR="006A300E">
        <w:t xml:space="preserve">Connector </w:t>
      </w:r>
      <w:r w:rsidR="00AE4B4C">
        <w:t>OCP Bay</w:t>
      </w:r>
      <w:r>
        <w:t xml:space="preserve">. The AC/DC specifications are defined in </w:t>
      </w:r>
      <w:r w:rsidR="00CF371E">
        <w:t xml:space="preserve">the PCIe CEM Specification, Rev 4.0 and Section </w:t>
      </w:r>
      <w:r w:rsidR="00CF371E">
        <w:fldChar w:fldCharType="begin"/>
      </w:r>
      <w:r w:rsidR="00CF371E">
        <w:instrText xml:space="preserve"> REF _Ref500496805 \r \h </w:instrText>
      </w:r>
      <w:r w:rsidR="00CF371E">
        <w:fldChar w:fldCharType="separate"/>
      </w:r>
      <w:r w:rsidR="00DE4319">
        <w:t>3.12</w:t>
      </w:r>
      <w:r w:rsidR="00CF371E">
        <w:fldChar w:fldCharType="end"/>
      </w:r>
      <w:r>
        <w:t>.</w:t>
      </w:r>
      <w:r w:rsidR="00197765">
        <w:t xml:space="preserve"> An example </w:t>
      </w:r>
      <w:r w:rsidR="009A56B0">
        <w:t xml:space="preserve">NIC_PWR_GOOD </w:t>
      </w:r>
      <w:r w:rsidR="00197765">
        <w:t xml:space="preserve">connection diagram is shown in </w:t>
      </w:r>
      <w:r w:rsidR="009A56B0">
        <w:fldChar w:fldCharType="begin"/>
      </w:r>
      <w:r w:rsidR="009A56B0">
        <w:instrText xml:space="preserve"> REF _Ref500769519 \h </w:instrText>
      </w:r>
      <w:r w:rsidR="009A56B0">
        <w:fldChar w:fldCharType="separate"/>
      </w:r>
      <w:r w:rsidR="00DE4319">
        <w:t xml:space="preserve">Figure </w:t>
      </w:r>
      <w:r w:rsidR="00DE4319">
        <w:rPr>
          <w:noProof/>
        </w:rPr>
        <w:t>78</w:t>
      </w:r>
      <w:r w:rsidR="009A56B0">
        <w:fldChar w:fldCharType="end"/>
      </w:r>
      <w:r w:rsidR="00197765">
        <w:t>.</w:t>
      </w:r>
    </w:p>
    <w:p w14:paraId="2A25A25D" w14:textId="77777777" w:rsidR="00C24323" w:rsidRPr="00C47003" w:rsidRDefault="00C24323" w:rsidP="00C24323"/>
    <w:p w14:paraId="00D295C4" w14:textId="540D6A14" w:rsidR="00C24323" w:rsidRDefault="00C24323" w:rsidP="00BD44B7">
      <w:pPr>
        <w:pStyle w:val="Caption"/>
      </w:pPr>
      <w:bookmarkStart w:id="1550" w:name="_Toc504644748"/>
      <w:r>
        <w:t xml:space="preserve">Table </w:t>
      </w:r>
      <w:r>
        <w:fldChar w:fldCharType="begin"/>
      </w:r>
      <w:r>
        <w:instrText xml:space="preserve"> SEQ Table \* ARABIC </w:instrText>
      </w:r>
      <w:r>
        <w:fldChar w:fldCharType="separate"/>
      </w:r>
      <w:r w:rsidR="00DE4319">
        <w:t>29</w:t>
      </w:r>
      <w:r>
        <w:fldChar w:fldCharType="end"/>
      </w:r>
      <w:r>
        <w:t>: Pin Descriptions – Miscellaneous</w:t>
      </w:r>
      <w:r w:rsidR="007B590E">
        <w:t xml:space="preserve"> 2</w:t>
      </w:r>
      <w:bookmarkEnd w:id="1550"/>
    </w:p>
    <w:tbl>
      <w:tblPr>
        <w:tblStyle w:val="TableGrid"/>
        <w:tblW w:w="0" w:type="auto"/>
        <w:tblInd w:w="-5" w:type="dxa"/>
        <w:tblLayout w:type="fixed"/>
        <w:tblLook w:val="04A0" w:firstRow="1" w:lastRow="0" w:firstColumn="1" w:lastColumn="0" w:noHBand="0" w:noVBand="1"/>
      </w:tblPr>
      <w:tblGrid>
        <w:gridCol w:w="1980"/>
        <w:gridCol w:w="1170"/>
        <w:gridCol w:w="1350"/>
        <w:gridCol w:w="4855"/>
      </w:tblGrid>
      <w:tr w:rsidR="00C24323" w14:paraId="74992027" w14:textId="77777777" w:rsidTr="002C1104">
        <w:tc>
          <w:tcPr>
            <w:tcW w:w="1980" w:type="dxa"/>
          </w:tcPr>
          <w:p w14:paraId="29C83AB9" w14:textId="77777777" w:rsidR="00C24323" w:rsidRPr="005E26FE" w:rsidRDefault="00C24323" w:rsidP="00C24323">
            <w:pPr>
              <w:ind w:left="0"/>
              <w:rPr>
                <w:b/>
              </w:rPr>
            </w:pPr>
            <w:r w:rsidRPr="005E26FE">
              <w:rPr>
                <w:b/>
              </w:rPr>
              <w:t>Signal</w:t>
            </w:r>
            <w:r>
              <w:rPr>
                <w:b/>
              </w:rPr>
              <w:t xml:space="preserve"> Name</w:t>
            </w:r>
          </w:p>
        </w:tc>
        <w:tc>
          <w:tcPr>
            <w:tcW w:w="1170" w:type="dxa"/>
          </w:tcPr>
          <w:p w14:paraId="01819FBB" w14:textId="77777777" w:rsidR="00C24323" w:rsidRDefault="00C24323" w:rsidP="00C24323">
            <w:pPr>
              <w:ind w:left="0"/>
              <w:rPr>
                <w:b/>
              </w:rPr>
            </w:pPr>
            <w:r>
              <w:rPr>
                <w:b/>
              </w:rPr>
              <w:t>Pin #</w:t>
            </w:r>
          </w:p>
        </w:tc>
        <w:tc>
          <w:tcPr>
            <w:tcW w:w="1350" w:type="dxa"/>
          </w:tcPr>
          <w:p w14:paraId="64D983B7" w14:textId="77777777" w:rsidR="00C24323" w:rsidRPr="005E26FE" w:rsidRDefault="00C24323" w:rsidP="00C24323">
            <w:pPr>
              <w:ind w:left="0"/>
              <w:rPr>
                <w:b/>
              </w:rPr>
            </w:pPr>
            <w:r>
              <w:rPr>
                <w:b/>
              </w:rPr>
              <w:t xml:space="preserve">Baseboard </w:t>
            </w:r>
            <w:r w:rsidRPr="005E26FE">
              <w:rPr>
                <w:b/>
              </w:rPr>
              <w:t>Direction</w:t>
            </w:r>
          </w:p>
        </w:tc>
        <w:tc>
          <w:tcPr>
            <w:tcW w:w="4855" w:type="dxa"/>
          </w:tcPr>
          <w:p w14:paraId="079EDD36" w14:textId="77777777" w:rsidR="00C24323" w:rsidRPr="005E26FE" w:rsidRDefault="00C24323" w:rsidP="00C24323">
            <w:pPr>
              <w:ind w:left="0"/>
              <w:rPr>
                <w:b/>
              </w:rPr>
            </w:pPr>
            <w:r>
              <w:rPr>
                <w:b/>
              </w:rPr>
              <w:t xml:space="preserve">Signal </w:t>
            </w:r>
            <w:r w:rsidRPr="005E26FE">
              <w:rPr>
                <w:b/>
              </w:rPr>
              <w:t>Description</w:t>
            </w:r>
          </w:p>
        </w:tc>
      </w:tr>
      <w:tr w:rsidR="004020CC" w14:paraId="1A579DE7" w14:textId="77777777" w:rsidTr="002C1104">
        <w:tc>
          <w:tcPr>
            <w:tcW w:w="1980" w:type="dxa"/>
          </w:tcPr>
          <w:p w14:paraId="73C984CA" w14:textId="057BEF82" w:rsidR="004020CC" w:rsidRDefault="004020CC" w:rsidP="004020CC">
            <w:pPr>
              <w:ind w:left="0"/>
            </w:pPr>
            <w:r>
              <w:t>MAIN_PWR_EN</w:t>
            </w:r>
          </w:p>
        </w:tc>
        <w:tc>
          <w:tcPr>
            <w:tcW w:w="1170" w:type="dxa"/>
          </w:tcPr>
          <w:p w14:paraId="14F830E5" w14:textId="377C71C1" w:rsidR="004020CC" w:rsidRDefault="004020CC" w:rsidP="004020CC">
            <w:pPr>
              <w:ind w:left="0"/>
            </w:pPr>
            <w:r>
              <w:t>OCP_B2</w:t>
            </w:r>
          </w:p>
        </w:tc>
        <w:tc>
          <w:tcPr>
            <w:tcW w:w="1350" w:type="dxa"/>
          </w:tcPr>
          <w:p w14:paraId="1078903E" w14:textId="5BDB6326" w:rsidR="004020CC" w:rsidRDefault="004020CC" w:rsidP="004020CC">
            <w:pPr>
              <w:ind w:left="0"/>
            </w:pPr>
            <w:r>
              <w:t>Output</w:t>
            </w:r>
          </w:p>
        </w:tc>
        <w:tc>
          <w:tcPr>
            <w:tcW w:w="4855" w:type="dxa"/>
          </w:tcPr>
          <w:p w14:paraId="0A777F0D" w14:textId="77777777" w:rsidR="004020CC" w:rsidRDefault="004020CC" w:rsidP="004020CC">
            <w:pPr>
              <w:ind w:left="0"/>
            </w:pPr>
            <w:r>
              <w:t>Main Power Enable. Active high.</w:t>
            </w:r>
          </w:p>
          <w:p w14:paraId="2551CBD3" w14:textId="77777777" w:rsidR="004020CC" w:rsidRDefault="004020CC" w:rsidP="004020CC">
            <w:pPr>
              <w:ind w:left="0"/>
            </w:pPr>
          </w:p>
          <w:p w14:paraId="4E0516AC" w14:textId="7BD84A32" w:rsidR="004020CC" w:rsidRDefault="004020CC" w:rsidP="004020CC">
            <w:pPr>
              <w:ind w:left="0"/>
            </w:pPr>
            <w:r>
              <w:t>This pin indicates that the +12_EDGE and +3.3V_EDGE power is from the baseboard main power rails</w:t>
            </w:r>
            <w:r w:rsidR="00DC0480">
              <w:t>. Additionally, this signal notifies the OCP NIC 3.0 card to enable any power supplies that run only in the Main Power Mode</w:t>
            </w:r>
            <w:r>
              <w:t xml:space="preserve">. </w:t>
            </w:r>
          </w:p>
          <w:p w14:paraId="3443A717" w14:textId="77777777" w:rsidR="004020CC" w:rsidRDefault="004020CC" w:rsidP="004020CC">
            <w:pPr>
              <w:ind w:left="0"/>
            </w:pPr>
          </w:p>
          <w:p w14:paraId="226DF8B2" w14:textId="33A35D5F" w:rsidR="004020CC" w:rsidRDefault="004020CC" w:rsidP="004020CC">
            <w:pPr>
              <w:ind w:left="0"/>
            </w:pPr>
            <w:r>
              <w:t>The MAIN_PWR_EN pin is driven by the baseboard. This pin must be implemented on baseboard systems, but may optionally be used by the OCP NIC 3.0 card depending on the end point silicon implementation.</w:t>
            </w:r>
            <w:r w:rsidR="00DC0480">
              <w:t xml:space="preserve"> Depending on the silicon vendor, end point devices may be able to operate in a single power domain, or may require separate power domains to function.</w:t>
            </w:r>
          </w:p>
          <w:p w14:paraId="6FEA883F" w14:textId="77777777" w:rsidR="004020CC" w:rsidRDefault="004020CC" w:rsidP="004020CC">
            <w:pPr>
              <w:ind w:left="0"/>
            </w:pPr>
          </w:p>
          <w:p w14:paraId="1379D2F3" w14:textId="490D5B29" w:rsidR="004020CC" w:rsidRDefault="00DC0480" w:rsidP="004020CC">
            <w:pPr>
              <w:ind w:left="0"/>
            </w:pPr>
            <w:r>
              <w:t>For baseboard implementations, t</w:t>
            </w:r>
            <w:r w:rsidRPr="00DC0480">
              <w:t>his signal shall be pulled down to GND through a 10kOhm resistor on the baseboard. This ensures the OCP NIC 3.0 card power is disabled until instruc</w:t>
            </w:r>
            <w:r>
              <w:t>ted to turn on by the baseboard</w:t>
            </w:r>
            <w:r w:rsidR="004020CC">
              <w:t xml:space="preserve">. </w:t>
            </w:r>
          </w:p>
          <w:p w14:paraId="439E63B5" w14:textId="77777777" w:rsidR="004020CC" w:rsidRDefault="004020CC" w:rsidP="004020CC">
            <w:pPr>
              <w:ind w:left="0"/>
            </w:pPr>
          </w:p>
          <w:p w14:paraId="2E63EFC5" w14:textId="31F7046C" w:rsidR="004020CC" w:rsidRDefault="004020CC" w:rsidP="004020CC">
            <w:pPr>
              <w:ind w:left="0"/>
            </w:pPr>
            <w:r>
              <w:t xml:space="preserve">When low, the OCP NIC 3.0 card supplies running on main power shall be disabled. </w:t>
            </w:r>
          </w:p>
          <w:p w14:paraId="4AF22A50" w14:textId="77777777" w:rsidR="004020CC" w:rsidRDefault="004020CC" w:rsidP="004020CC">
            <w:pPr>
              <w:ind w:left="0"/>
            </w:pPr>
          </w:p>
          <w:p w14:paraId="6C717487" w14:textId="77777777" w:rsidR="00DC0480" w:rsidRDefault="004020CC" w:rsidP="004020CC">
            <w:pPr>
              <w:tabs>
                <w:tab w:val="left" w:pos="4521"/>
              </w:tabs>
              <w:ind w:left="0"/>
            </w:pPr>
            <w:r>
              <w:t xml:space="preserve">When high, the OCP NIC 3.0 card supplies running on main power shall be enabled. </w:t>
            </w:r>
          </w:p>
          <w:p w14:paraId="5918A041" w14:textId="77777777" w:rsidR="00DC0480" w:rsidRDefault="00DC0480" w:rsidP="004020CC">
            <w:pPr>
              <w:tabs>
                <w:tab w:val="left" w:pos="4521"/>
              </w:tabs>
              <w:ind w:left="0"/>
            </w:pPr>
          </w:p>
          <w:p w14:paraId="7C426633" w14:textId="0488902B" w:rsidR="004020CC" w:rsidRDefault="00DC0480" w:rsidP="00DC0480">
            <w:pPr>
              <w:tabs>
                <w:tab w:val="left" w:pos="4521"/>
              </w:tabs>
              <w:ind w:left="0"/>
            </w:pPr>
            <w:r>
              <w:t>This pin may be left as a no connect f</w:t>
            </w:r>
            <w:r w:rsidRPr="00DC0480">
              <w:t>or OCP NIC 3.0 cards that do not use a separate “main power” domain SVR circuitry</w:t>
            </w:r>
            <w:r>
              <w:t>.</w:t>
            </w:r>
          </w:p>
        </w:tc>
      </w:tr>
      <w:tr w:rsidR="004020CC" w14:paraId="2E89C8ED" w14:textId="77777777" w:rsidTr="002C1104">
        <w:tc>
          <w:tcPr>
            <w:tcW w:w="1980" w:type="dxa"/>
          </w:tcPr>
          <w:p w14:paraId="70B55100" w14:textId="7BC18983" w:rsidR="004020CC" w:rsidRDefault="004020CC" w:rsidP="004020CC">
            <w:pPr>
              <w:ind w:left="0"/>
            </w:pPr>
            <w:r>
              <w:t>NIC_PWR_GOOD</w:t>
            </w:r>
          </w:p>
        </w:tc>
        <w:tc>
          <w:tcPr>
            <w:tcW w:w="1170" w:type="dxa"/>
          </w:tcPr>
          <w:p w14:paraId="76F1561F" w14:textId="7936BC21" w:rsidR="004020CC" w:rsidRDefault="004020CC" w:rsidP="004020CC">
            <w:pPr>
              <w:ind w:left="0"/>
            </w:pPr>
            <w:r>
              <w:t>OCP_B1</w:t>
            </w:r>
          </w:p>
        </w:tc>
        <w:tc>
          <w:tcPr>
            <w:tcW w:w="1350" w:type="dxa"/>
          </w:tcPr>
          <w:p w14:paraId="2381DD79" w14:textId="43DC4443" w:rsidR="004020CC" w:rsidRDefault="004020CC" w:rsidP="004020CC">
            <w:pPr>
              <w:ind w:left="0"/>
            </w:pPr>
            <w:r>
              <w:t>Input</w:t>
            </w:r>
          </w:p>
        </w:tc>
        <w:tc>
          <w:tcPr>
            <w:tcW w:w="4855" w:type="dxa"/>
          </w:tcPr>
          <w:p w14:paraId="1BB54CCD" w14:textId="05AE64BB" w:rsidR="004020CC" w:rsidRDefault="004020CC" w:rsidP="004020CC">
            <w:pPr>
              <w:ind w:left="0"/>
            </w:pPr>
            <w:r>
              <w:t>NIC</w:t>
            </w:r>
            <w:r w:rsidR="00DC0480">
              <w:t xml:space="preserve"> </w:t>
            </w:r>
            <w:r>
              <w:t xml:space="preserve">Power Good. Active high. This signal is driven by the OCP NIC 3.0 card. </w:t>
            </w:r>
          </w:p>
          <w:p w14:paraId="155019B6" w14:textId="77777777" w:rsidR="004020CC" w:rsidRDefault="004020CC" w:rsidP="004020CC">
            <w:pPr>
              <w:ind w:left="0"/>
            </w:pPr>
          </w:p>
          <w:p w14:paraId="79EC04B1" w14:textId="36F901CF" w:rsidR="002D2958" w:rsidRDefault="002D2958" w:rsidP="004020CC">
            <w:pPr>
              <w:ind w:left="0"/>
            </w:pPr>
            <w:r>
              <w:t xml:space="preserve">The NIC_PWR_GOOD signal is used to indicate when the aux power domain, and main power domain rails are within operational tolerances. </w:t>
            </w:r>
          </w:p>
          <w:p w14:paraId="4CB6EC32" w14:textId="77777777" w:rsidR="002D2958" w:rsidRDefault="002D2958" w:rsidP="004020CC">
            <w:pPr>
              <w:ind w:left="0"/>
            </w:pPr>
          </w:p>
          <w:p w14:paraId="518D4559" w14:textId="3D4705E7" w:rsidR="002D2958" w:rsidRDefault="002D2958" w:rsidP="004020CC">
            <w:pPr>
              <w:ind w:left="0"/>
            </w:pPr>
            <w:r>
              <w:lastRenderedPageBreak/>
              <w:t xml:space="preserve">The truth table shows the expected NIC_PWR_GOOD state </w:t>
            </w:r>
            <w:r w:rsidR="00A91891">
              <w:t xml:space="preserve">for power up sequencing </w:t>
            </w:r>
            <w:r>
              <w:t>depending on the values of AUX_PWR_EN and MAIN_PWR_EN.</w:t>
            </w:r>
          </w:p>
          <w:p w14:paraId="23FAD906" w14:textId="77777777" w:rsidR="002D2958" w:rsidRDefault="002D2958" w:rsidP="004020CC">
            <w:pPr>
              <w:ind w:left="0"/>
            </w:pPr>
          </w:p>
          <w:tbl>
            <w:tblPr>
              <w:tblStyle w:val="TableGrid"/>
              <w:tblW w:w="0" w:type="auto"/>
              <w:tblLayout w:type="fixed"/>
              <w:tblLook w:val="04A0" w:firstRow="1" w:lastRow="0" w:firstColumn="1" w:lastColumn="0" w:noHBand="0" w:noVBand="1"/>
            </w:tblPr>
            <w:tblGrid>
              <w:gridCol w:w="1237"/>
              <w:gridCol w:w="1080"/>
              <w:gridCol w:w="2070"/>
            </w:tblGrid>
            <w:tr w:rsidR="002D2958" w14:paraId="2C7582AD" w14:textId="77777777" w:rsidTr="00040423">
              <w:tc>
                <w:tcPr>
                  <w:tcW w:w="1237" w:type="dxa"/>
                </w:tcPr>
                <w:p w14:paraId="446D2CF9" w14:textId="0E6148A3" w:rsidR="002D2958" w:rsidRPr="00A91891" w:rsidRDefault="002D2958" w:rsidP="004020CC">
                  <w:pPr>
                    <w:ind w:left="0"/>
                    <w:rPr>
                      <w:b/>
                    </w:rPr>
                  </w:pPr>
                  <w:r w:rsidRPr="00A91891">
                    <w:rPr>
                      <w:b/>
                    </w:rPr>
                    <w:t>AUX_PWR_EN</w:t>
                  </w:r>
                </w:p>
              </w:tc>
              <w:tc>
                <w:tcPr>
                  <w:tcW w:w="1080" w:type="dxa"/>
                </w:tcPr>
                <w:p w14:paraId="2B632BB1" w14:textId="452C4744" w:rsidR="002D2958" w:rsidRPr="00A91891" w:rsidRDefault="002D2958" w:rsidP="004020CC">
                  <w:pPr>
                    <w:ind w:left="0"/>
                    <w:rPr>
                      <w:b/>
                    </w:rPr>
                  </w:pPr>
                  <w:r w:rsidRPr="00A91891">
                    <w:rPr>
                      <w:b/>
                    </w:rPr>
                    <w:t>MAIN_PWR_EN</w:t>
                  </w:r>
                </w:p>
              </w:tc>
              <w:tc>
                <w:tcPr>
                  <w:tcW w:w="2070" w:type="dxa"/>
                </w:tcPr>
                <w:p w14:paraId="168FF9F9" w14:textId="18C68FCD" w:rsidR="002D2958" w:rsidRPr="00A91891" w:rsidRDefault="002D2958" w:rsidP="004020CC">
                  <w:pPr>
                    <w:ind w:left="0"/>
                    <w:rPr>
                      <w:b/>
                    </w:rPr>
                  </w:pPr>
                  <w:r w:rsidRPr="00A91891">
                    <w:rPr>
                      <w:b/>
                    </w:rPr>
                    <w:t>NIC_PWR_GOOD</w:t>
                  </w:r>
                  <w:r w:rsidR="00040423">
                    <w:rPr>
                      <w:b/>
                    </w:rPr>
                    <w:t xml:space="preserve"> Nominal Steady State Value</w:t>
                  </w:r>
                </w:p>
              </w:tc>
            </w:tr>
            <w:tr w:rsidR="002D2958" w14:paraId="0AF190CB" w14:textId="77777777" w:rsidTr="00040423">
              <w:tc>
                <w:tcPr>
                  <w:tcW w:w="1237" w:type="dxa"/>
                </w:tcPr>
                <w:p w14:paraId="3322E9AF" w14:textId="12B65AB1" w:rsidR="002D2958" w:rsidRPr="002D2958" w:rsidRDefault="002D2958" w:rsidP="004020CC">
                  <w:pPr>
                    <w:ind w:left="0"/>
                  </w:pPr>
                  <w:r w:rsidRPr="002D2958">
                    <w:t>0</w:t>
                  </w:r>
                </w:p>
              </w:tc>
              <w:tc>
                <w:tcPr>
                  <w:tcW w:w="1080" w:type="dxa"/>
                </w:tcPr>
                <w:p w14:paraId="5D6BB950" w14:textId="78C1E1CF" w:rsidR="002D2958" w:rsidRPr="002D2958" w:rsidRDefault="002D2958" w:rsidP="004020CC">
                  <w:pPr>
                    <w:ind w:left="0"/>
                  </w:pPr>
                  <w:r w:rsidRPr="002D2958">
                    <w:t>0</w:t>
                  </w:r>
                </w:p>
              </w:tc>
              <w:tc>
                <w:tcPr>
                  <w:tcW w:w="2070" w:type="dxa"/>
                </w:tcPr>
                <w:p w14:paraId="08B10AA2" w14:textId="2DE25C4B" w:rsidR="002D2958" w:rsidRPr="002D2958" w:rsidRDefault="001F04D4" w:rsidP="004020CC">
                  <w:pPr>
                    <w:ind w:left="0"/>
                  </w:pPr>
                  <w:r>
                    <w:t>0</w:t>
                  </w:r>
                  <w:del w:id="1551" w:author="Ng, Thomas1" w:date="2018-01-26T11:29:00Z">
                    <w:r w:rsidR="00040423" w:rsidDel="00427F18">
                      <w:delText xml:space="preserve"> – </w:delText>
                    </w:r>
                  </w:del>
                </w:p>
              </w:tc>
            </w:tr>
            <w:tr w:rsidR="002D2958" w14:paraId="5D3C0C52" w14:textId="77777777" w:rsidTr="00040423">
              <w:tc>
                <w:tcPr>
                  <w:tcW w:w="1237" w:type="dxa"/>
                </w:tcPr>
                <w:p w14:paraId="704C681A" w14:textId="530C93BC" w:rsidR="002D2958" w:rsidRPr="002D2958" w:rsidRDefault="002D2958" w:rsidP="004020CC">
                  <w:pPr>
                    <w:ind w:left="0"/>
                  </w:pPr>
                  <w:r w:rsidRPr="002D2958">
                    <w:t>1</w:t>
                  </w:r>
                </w:p>
              </w:tc>
              <w:tc>
                <w:tcPr>
                  <w:tcW w:w="1080" w:type="dxa"/>
                </w:tcPr>
                <w:p w14:paraId="3E429BAA" w14:textId="248C8364" w:rsidR="002D2958" w:rsidRPr="002D2958" w:rsidRDefault="002D2958" w:rsidP="004020CC">
                  <w:pPr>
                    <w:ind w:left="0"/>
                  </w:pPr>
                  <w:r w:rsidRPr="002D2958">
                    <w:t>0</w:t>
                  </w:r>
                </w:p>
              </w:tc>
              <w:tc>
                <w:tcPr>
                  <w:tcW w:w="2070" w:type="dxa"/>
                </w:tcPr>
                <w:p w14:paraId="1C5AAA18" w14:textId="3D9962FA" w:rsidR="002D2958" w:rsidRPr="002D2958" w:rsidRDefault="002D2958" w:rsidP="004020CC">
                  <w:pPr>
                    <w:ind w:left="0"/>
                  </w:pPr>
                  <w:r w:rsidRPr="002D2958">
                    <w:t>1</w:t>
                  </w:r>
                </w:p>
              </w:tc>
            </w:tr>
            <w:tr w:rsidR="002D2958" w14:paraId="58628964" w14:textId="77777777" w:rsidTr="00040423">
              <w:tc>
                <w:tcPr>
                  <w:tcW w:w="1237" w:type="dxa"/>
                </w:tcPr>
                <w:p w14:paraId="62F0519E" w14:textId="2FF3FBED" w:rsidR="002D2958" w:rsidRPr="002D2958" w:rsidRDefault="002D2958" w:rsidP="004020CC">
                  <w:pPr>
                    <w:ind w:left="0"/>
                  </w:pPr>
                  <w:r>
                    <w:t>0</w:t>
                  </w:r>
                </w:p>
              </w:tc>
              <w:tc>
                <w:tcPr>
                  <w:tcW w:w="1080" w:type="dxa"/>
                </w:tcPr>
                <w:p w14:paraId="38780E8A" w14:textId="3E1487EB" w:rsidR="002D2958" w:rsidRPr="002D2958" w:rsidRDefault="002D2958" w:rsidP="004020CC">
                  <w:pPr>
                    <w:ind w:left="0"/>
                  </w:pPr>
                  <w:r>
                    <w:t>1</w:t>
                  </w:r>
                </w:p>
              </w:tc>
              <w:tc>
                <w:tcPr>
                  <w:tcW w:w="2070" w:type="dxa"/>
                </w:tcPr>
                <w:p w14:paraId="70D28C70" w14:textId="34AF0D86" w:rsidR="002D2958" w:rsidRPr="002D2958" w:rsidRDefault="002D2958" w:rsidP="004020CC">
                  <w:pPr>
                    <w:ind w:left="0"/>
                  </w:pPr>
                  <w:r>
                    <w:t>Invalid</w:t>
                  </w:r>
                </w:p>
              </w:tc>
            </w:tr>
            <w:tr w:rsidR="002D2958" w14:paraId="519CFB4B" w14:textId="77777777" w:rsidTr="00040423">
              <w:tc>
                <w:tcPr>
                  <w:tcW w:w="1237" w:type="dxa"/>
                </w:tcPr>
                <w:p w14:paraId="63B18911" w14:textId="3AA6AEA3" w:rsidR="002D2958" w:rsidRPr="002D2958" w:rsidRDefault="002D2958" w:rsidP="004020CC">
                  <w:pPr>
                    <w:ind w:left="0"/>
                  </w:pPr>
                  <w:r>
                    <w:t>1</w:t>
                  </w:r>
                </w:p>
              </w:tc>
              <w:tc>
                <w:tcPr>
                  <w:tcW w:w="1080" w:type="dxa"/>
                </w:tcPr>
                <w:p w14:paraId="2CE444DE" w14:textId="27867EB4" w:rsidR="002D2958" w:rsidRPr="002D2958" w:rsidRDefault="002D2958" w:rsidP="004020CC">
                  <w:pPr>
                    <w:ind w:left="0"/>
                  </w:pPr>
                  <w:r>
                    <w:t>1</w:t>
                  </w:r>
                </w:p>
              </w:tc>
              <w:tc>
                <w:tcPr>
                  <w:tcW w:w="2070" w:type="dxa"/>
                </w:tcPr>
                <w:p w14:paraId="4C32BD82" w14:textId="6DB790E9" w:rsidR="002D2958" w:rsidRPr="002D2958" w:rsidRDefault="002D2958" w:rsidP="004020CC">
                  <w:pPr>
                    <w:ind w:left="0"/>
                  </w:pPr>
                  <w:r>
                    <w:t>1</w:t>
                  </w:r>
                </w:p>
              </w:tc>
            </w:tr>
          </w:tbl>
          <w:p w14:paraId="696477F2" w14:textId="77777777" w:rsidR="002D2958" w:rsidRDefault="002D2958" w:rsidP="004020CC">
            <w:pPr>
              <w:ind w:left="0"/>
            </w:pPr>
          </w:p>
          <w:p w14:paraId="363F2C76" w14:textId="34D529AA" w:rsidR="002D2958" w:rsidRDefault="002D2958" w:rsidP="004020CC">
            <w:pPr>
              <w:ind w:left="0"/>
            </w:pPr>
            <w:r>
              <w:t>Refer to the power up and power down sequencing diagrams (</w:t>
            </w:r>
            <w:r>
              <w:fldChar w:fldCharType="begin"/>
            </w:r>
            <w:r>
              <w:instrText xml:space="preserve"> REF _Ref504036946 \h </w:instrText>
            </w:r>
            <w:r>
              <w:fldChar w:fldCharType="separate"/>
            </w:r>
            <w:r w:rsidR="00DE4319">
              <w:t xml:space="preserve">Figure </w:t>
            </w:r>
            <w:r w:rsidR="00DE4319">
              <w:rPr>
                <w:noProof/>
              </w:rPr>
              <w:t>91</w:t>
            </w:r>
            <w:r>
              <w:fldChar w:fldCharType="end"/>
            </w:r>
            <w:r>
              <w:t xml:space="preserve"> and </w:t>
            </w:r>
            <w:r>
              <w:fldChar w:fldCharType="begin"/>
            </w:r>
            <w:r>
              <w:instrText xml:space="preserve"> REF _Ref504571294 \h </w:instrText>
            </w:r>
            <w:r>
              <w:fldChar w:fldCharType="separate"/>
            </w:r>
            <w:r w:rsidR="00DE4319">
              <w:t xml:space="preserve">Figure </w:t>
            </w:r>
            <w:r w:rsidR="00DE4319">
              <w:rPr>
                <w:noProof/>
              </w:rPr>
              <w:t>92</w:t>
            </w:r>
            <w:r>
              <w:fldChar w:fldCharType="end"/>
            </w:r>
            <w:r>
              <w:t xml:space="preserve">) for timing details. </w:t>
            </w:r>
          </w:p>
          <w:p w14:paraId="16C1A9FB" w14:textId="0EE8C6BF" w:rsidR="002D2958" w:rsidRDefault="002D2958" w:rsidP="004020CC">
            <w:pPr>
              <w:ind w:left="0"/>
            </w:pPr>
          </w:p>
          <w:p w14:paraId="3CF7084D" w14:textId="131D462F" w:rsidR="004020CC" w:rsidRDefault="004020CC" w:rsidP="004020CC">
            <w:pPr>
              <w:ind w:left="0"/>
            </w:pPr>
            <w:r>
              <w:t xml:space="preserve">Where appropriate, designs that have a separate Main Power domain should also connect to the </w:t>
            </w:r>
            <w:r w:rsidR="00A91891">
              <w:t xml:space="preserve">main power good indication to the </w:t>
            </w:r>
            <w:r>
              <w:t xml:space="preserve">NIC_PWR_GOOD signal via a FET to isolate the domains. Refer to </w:t>
            </w:r>
            <w:r>
              <w:fldChar w:fldCharType="begin"/>
            </w:r>
            <w:r>
              <w:instrText xml:space="preserve"> REF _Ref500769519 \h </w:instrText>
            </w:r>
            <w:r>
              <w:fldChar w:fldCharType="separate"/>
            </w:r>
            <w:r w:rsidR="00DE4319">
              <w:t xml:space="preserve">Figure </w:t>
            </w:r>
            <w:r w:rsidR="00DE4319">
              <w:rPr>
                <w:noProof/>
              </w:rPr>
              <w:t>78</w:t>
            </w:r>
            <w:r>
              <w:fldChar w:fldCharType="end"/>
            </w:r>
            <w:r>
              <w:t xml:space="preserve"> in Section </w:t>
            </w:r>
            <w:r>
              <w:fldChar w:fldCharType="begin"/>
            </w:r>
            <w:r>
              <w:instrText xml:space="preserve"> REF _Ref504475363 \r \h </w:instrText>
            </w:r>
            <w:r>
              <w:fldChar w:fldCharType="separate"/>
            </w:r>
            <w:r w:rsidR="00DE4319">
              <w:t>3.4.4</w:t>
            </w:r>
            <w:r>
              <w:fldChar w:fldCharType="end"/>
            </w:r>
            <w:r>
              <w:t xml:space="preserve"> for an example implementation. </w:t>
            </w:r>
          </w:p>
          <w:p w14:paraId="6C0639C0" w14:textId="77777777" w:rsidR="004020CC" w:rsidRDefault="004020CC" w:rsidP="004020CC">
            <w:pPr>
              <w:ind w:left="0"/>
            </w:pPr>
          </w:p>
          <w:p w14:paraId="1C259993" w14:textId="4CBD6650" w:rsidR="00DC0480" w:rsidRDefault="004020CC" w:rsidP="004020CC">
            <w:pPr>
              <w:ind w:left="0"/>
            </w:pPr>
            <w:r>
              <w:t>When low, this signal shall indicate that the OCP NIC 3.0 card power supplies are not yet within nominal tolerances or are in a fault condition</w:t>
            </w:r>
            <w:r w:rsidR="00A91891">
              <w:t xml:space="preserve"> after the power ramp times (T</w:t>
            </w:r>
            <w:r w:rsidR="00A91891" w:rsidRPr="00A91891">
              <w:rPr>
                <w:vertAlign w:val="subscript"/>
              </w:rPr>
              <w:t>APL</w:t>
            </w:r>
            <w:r w:rsidR="00A91891">
              <w:t xml:space="preserve"> and T</w:t>
            </w:r>
            <w:r w:rsidR="00A91891" w:rsidRPr="00A91891">
              <w:rPr>
                <w:vertAlign w:val="subscript"/>
              </w:rPr>
              <w:t>MPL</w:t>
            </w:r>
            <w:r w:rsidR="00A91891">
              <w:t>) have expired.</w:t>
            </w:r>
            <w:r>
              <w:t xml:space="preserve"> </w:t>
            </w:r>
          </w:p>
          <w:p w14:paraId="1CA4F39D" w14:textId="77777777" w:rsidR="004020CC" w:rsidRDefault="004020CC" w:rsidP="004020CC">
            <w:pPr>
              <w:ind w:left="0"/>
            </w:pPr>
          </w:p>
          <w:p w14:paraId="1D98BD01" w14:textId="05F2F952" w:rsidR="004020CC" w:rsidRDefault="004020CC" w:rsidP="004020CC">
            <w:pPr>
              <w:ind w:left="0"/>
            </w:pPr>
            <w:r>
              <w:t>For baseboards, this pin may be connected to the platform I/O hub as a NIC power health status indication. This signal shall be pulled down to ground with a 100kOhm resistor on the baseboard to prevent a false power good indication if no OCP NIC 3.0 card is present.</w:t>
            </w:r>
          </w:p>
          <w:p w14:paraId="07979520" w14:textId="77777777" w:rsidR="004020CC" w:rsidRDefault="004020CC" w:rsidP="004020CC">
            <w:pPr>
              <w:ind w:left="0"/>
            </w:pPr>
          </w:p>
          <w:p w14:paraId="3E00ADC4" w14:textId="0C5FF5F3" w:rsidR="004020CC" w:rsidRDefault="004020CC" w:rsidP="004020CC">
            <w:pPr>
              <w:ind w:left="0"/>
            </w:pPr>
            <w:r>
              <w:t>For OCP NIC 3.0 cards this signal shall indicate the OCP NIC 3.0 card power is “good”</w:t>
            </w:r>
            <w:r w:rsidR="00A91891">
              <w:t xml:space="preserve"> for the given power mode. </w:t>
            </w:r>
            <w:r>
              <w:t xml:space="preserve">This signal may be implemented by combinatorial logic, a cascaded power good tree or a discrete power good monitor output. </w:t>
            </w:r>
          </w:p>
          <w:p w14:paraId="74E2302B" w14:textId="77777777" w:rsidR="004020CC" w:rsidRDefault="004020CC" w:rsidP="004020CC">
            <w:pPr>
              <w:ind w:left="0"/>
            </w:pPr>
          </w:p>
          <w:p w14:paraId="481A2853" w14:textId="1440D473" w:rsidR="004020CC" w:rsidRDefault="004020CC" w:rsidP="004020CC">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r w:rsidR="004020CC" w14:paraId="7393D5C2" w14:textId="77777777" w:rsidTr="002C1104">
        <w:tc>
          <w:tcPr>
            <w:tcW w:w="1980" w:type="dxa"/>
          </w:tcPr>
          <w:p w14:paraId="0EFBE612" w14:textId="194B7C68" w:rsidR="004020CC" w:rsidRDefault="004020CC" w:rsidP="004020CC">
            <w:pPr>
              <w:ind w:left="0"/>
            </w:pPr>
            <w:r>
              <w:lastRenderedPageBreak/>
              <w:t>GND</w:t>
            </w:r>
          </w:p>
        </w:tc>
        <w:tc>
          <w:tcPr>
            <w:tcW w:w="1170" w:type="dxa"/>
          </w:tcPr>
          <w:p w14:paraId="2E5B1D1F" w14:textId="77777777" w:rsidR="004020CC" w:rsidRDefault="004020CC" w:rsidP="004020CC">
            <w:pPr>
              <w:ind w:left="0"/>
            </w:pPr>
            <w:r>
              <w:t>OCP_A6</w:t>
            </w:r>
          </w:p>
          <w:p w14:paraId="619EB247" w14:textId="617200DB" w:rsidR="004020CC" w:rsidRDefault="004020CC" w:rsidP="004020CC">
            <w:pPr>
              <w:ind w:left="0"/>
            </w:pPr>
            <w:r>
              <w:t>OCP_A10 OCP_A13 OCP B10</w:t>
            </w:r>
          </w:p>
          <w:p w14:paraId="70B60818" w14:textId="202A4169" w:rsidR="004020CC" w:rsidDel="00C53A36" w:rsidRDefault="004020CC" w:rsidP="004020CC">
            <w:pPr>
              <w:ind w:left="0"/>
            </w:pPr>
            <w:r>
              <w:t>OCP_B13</w:t>
            </w:r>
          </w:p>
        </w:tc>
        <w:tc>
          <w:tcPr>
            <w:tcW w:w="1350" w:type="dxa"/>
          </w:tcPr>
          <w:p w14:paraId="12616C78" w14:textId="797D95F9" w:rsidR="004020CC" w:rsidRDefault="004020CC" w:rsidP="004020CC">
            <w:pPr>
              <w:ind w:left="0"/>
            </w:pPr>
            <w:r>
              <w:t>GND</w:t>
            </w:r>
          </w:p>
        </w:tc>
        <w:tc>
          <w:tcPr>
            <w:tcW w:w="4855" w:type="dxa"/>
          </w:tcPr>
          <w:p w14:paraId="3E8AF2DD" w14:textId="2330BC34" w:rsidR="004020CC" w:rsidRDefault="004020CC" w:rsidP="004020CC">
            <w:pPr>
              <w:ind w:left="0"/>
            </w:pPr>
            <w:r>
              <w:t>Ground return; a total of 5 ground pins are on the OCP bay area.</w:t>
            </w:r>
          </w:p>
        </w:tc>
      </w:tr>
    </w:tbl>
    <w:p w14:paraId="4DD5C9C2" w14:textId="2DE1BB75" w:rsidR="00C24323" w:rsidRPr="00C24323" w:rsidRDefault="00C24323" w:rsidP="00C24323">
      <w:pPr>
        <w:ind w:left="0"/>
      </w:pPr>
    </w:p>
    <w:p w14:paraId="0D3E7626" w14:textId="15C53069" w:rsidR="009655A8" w:rsidRPr="008039DC" w:rsidRDefault="009655A8" w:rsidP="003244C7">
      <w:pPr>
        <w:pStyle w:val="Heading2"/>
      </w:pPr>
      <w:bookmarkStart w:id="1552" w:name="_Ref496625191"/>
      <w:bookmarkStart w:id="1553" w:name="_Toc504644551"/>
      <w:r>
        <w:t xml:space="preserve">PCIe Bifurcation </w:t>
      </w:r>
      <w:bookmarkEnd w:id="1552"/>
      <w:r w:rsidR="00AB7438">
        <w:t>Mechanism</w:t>
      </w:r>
      <w:bookmarkEnd w:id="1553"/>
      <w:r w:rsidR="00AB7438">
        <w:t xml:space="preserve"> </w:t>
      </w:r>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121A340D" w:rsidR="000F0946" w:rsidRDefault="006551F2" w:rsidP="0051235D">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p>
    <w:p w14:paraId="304750C5" w14:textId="2AC2E479" w:rsidR="009655A8" w:rsidRDefault="006551F2" w:rsidP="0051235D">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p>
    <w:p w14:paraId="62FBFBF9" w14:textId="17A2C5C8"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DE4319">
        <w:t xml:space="preserve">Figure </w:t>
      </w:r>
      <w:r w:rsidR="00DE4319">
        <w:rPr>
          <w:noProof/>
        </w:rPr>
        <w:t>76</w:t>
      </w:r>
      <w:r w:rsidR="005A0023">
        <w:fldChar w:fldCharType="end"/>
      </w:r>
      <w:r w:rsidR="005A0023">
        <w:t>.</w:t>
      </w:r>
      <w:r w:rsidR="005F2E74">
        <w:t xml:space="preserve"> </w:t>
      </w:r>
    </w:p>
    <w:p w14:paraId="498633BD" w14:textId="124B88C7" w:rsidR="00CF5316" w:rsidRDefault="00CF5316" w:rsidP="005E2C07">
      <w:pPr>
        <w:pStyle w:val="Heading3"/>
      </w:pPr>
      <w:bookmarkStart w:id="1554" w:name="_Toc503882991"/>
      <w:bookmarkStart w:id="1555" w:name="_Toc503943875"/>
      <w:bookmarkStart w:id="1556" w:name="_Toc503951042"/>
      <w:bookmarkStart w:id="1557" w:name="_Toc504644552"/>
      <w:bookmarkEnd w:id="1554"/>
      <w:bookmarkEnd w:id="1555"/>
      <w:bookmarkEnd w:id="1556"/>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1557"/>
    </w:p>
    <w:p w14:paraId="3AF25B8D" w14:textId="15FC0ADB"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t>.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in the system.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DE4319">
        <w:t xml:space="preserve">Table </w:t>
      </w:r>
      <w:r w:rsidR="00DE4319">
        <w:rPr>
          <w:noProof/>
        </w:rPr>
        <w:t>30</w:t>
      </w:r>
      <w:r w:rsidR="00CA65F3">
        <w:fldChar w:fldCharType="end"/>
      </w:r>
      <w:r w:rsidR="00953140">
        <w:t xml:space="preserve"> for x16 </w:t>
      </w:r>
      <w:r w:rsidR="00342505">
        <w:t xml:space="preserve">and x8 </w:t>
      </w:r>
      <w:r w:rsidR="00953140">
        <w:t>PCIe cards</w:t>
      </w:r>
      <w:r>
        <w:t xml:space="preserve">. </w:t>
      </w:r>
    </w:p>
    <w:p w14:paraId="77FC0DF3" w14:textId="256836C8" w:rsidR="00CF5316" w:rsidRDefault="00CF5316" w:rsidP="005E2C07">
      <w:pPr>
        <w:pStyle w:val="Heading3"/>
      </w:pPr>
      <w:bookmarkStart w:id="1558" w:name="_Toc504644553"/>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1558"/>
    </w:p>
    <w:p w14:paraId="6A164FEF" w14:textId="696019C9"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 xml:space="preserve">. </w:t>
      </w:r>
    </w:p>
    <w:p w14:paraId="7EAEFCB9" w14:textId="7684D1B2" w:rsidR="009655A8" w:rsidRDefault="009655A8" w:rsidP="006F7220">
      <w:pPr>
        <w:spacing w:after="200" w:line="276" w:lineRule="auto"/>
        <w:ind w:left="0"/>
      </w:pPr>
      <w:r>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DE4319">
        <w:t xml:space="preserve">Table </w:t>
      </w:r>
      <w:r w:rsidR="00DE4319">
        <w:rPr>
          <w:noProof/>
        </w:rPr>
        <w:t>30</w:t>
      </w:r>
      <w:r w:rsidR="006F7220">
        <w:fldChar w:fldCharType="end"/>
      </w:r>
      <w:r w:rsidR="006F7220">
        <w:t xml:space="preserve"> </w:t>
      </w:r>
      <w:r>
        <w:t xml:space="preserve">and indicate to the </w:t>
      </w:r>
      <w:r w:rsidR="00914075">
        <w:t>OCP NIC 3.0</w:t>
      </w:r>
      <w:r w:rsidR="00A93803">
        <w:t xml:space="preserve"> </w:t>
      </w:r>
      <w:r>
        <w:t>card silicon to setup a 4 x4 configuration.</w:t>
      </w:r>
    </w:p>
    <w:p w14:paraId="3559D004" w14:textId="250B8C05" w:rsidR="005F2E74" w:rsidRDefault="005F2E74" w:rsidP="006F7220">
      <w:pPr>
        <w:spacing w:after="200" w:line="276" w:lineRule="auto"/>
        <w:ind w:left="0"/>
      </w:pPr>
      <w:r>
        <w:lastRenderedPageBreak/>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p>
    <w:p w14:paraId="6CF21161" w14:textId="5CFCC28B" w:rsidR="00CF5316" w:rsidRDefault="00CF5316" w:rsidP="005E2C07">
      <w:pPr>
        <w:pStyle w:val="Heading3"/>
      </w:pPr>
      <w:bookmarkStart w:id="1559" w:name="_Ref499649974"/>
      <w:bookmarkStart w:id="1560" w:name="_Toc504644554"/>
      <w:r>
        <w:t>PCIe Bifurcation Decoder</w:t>
      </w:r>
      <w:bookmarkEnd w:id="1559"/>
      <w:bookmarkEnd w:id="1560"/>
    </w:p>
    <w:p w14:paraId="6CD483C8" w14:textId="1BAA1186"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DE4319">
        <w:t xml:space="preserve">Table </w:t>
      </w:r>
      <w:r w:rsidR="00DE4319">
        <w:rPr>
          <w:noProof/>
        </w:rPr>
        <w:t>30</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p>
    <w:p w14:paraId="6DC57F43" w14:textId="3CC2684A" w:rsidR="00005460" w:rsidRDefault="00005460" w:rsidP="00005460">
      <w:pPr>
        <w:spacing w:after="200" w:line="276" w:lineRule="auto"/>
        <w:ind w:left="0"/>
      </w:pPr>
      <w:r>
        <w:t>*</w:t>
      </w:r>
      <w:r w:rsidRPr="007C7CA5">
        <w:rPr>
          <w:b/>
        </w:rPr>
        <w:t>Note:</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0EEC35A2" w14:textId="383E5F4C" w:rsidR="00C5446A" w:rsidRDefault="00C5446A">
      <w:pPr>
        <w:spacing w:after="200" w:line="276" w:lineRule="auto"/>
        <w:ind w:left="0"/>
      </w:pPr>
      <w:bookmarkStart w:id="1561" w:name="_Ref496273715"/>
      <w:bookmarkStart w:id="1562" w:name="_Ref496273710"/>
      <w:r>
        <w:br w:type="page"/>
      </w:r>
    </w:p>
    <w:p w14:paraId="6E9C6688" w14:textId="666F0D2B" w:rsidR="009655A8" w:rsidRDefault="009655A8" w:rsidP="00BD44B7">
      <w:pPr>
        <w:pStyle w:val="Caption"/>
      </w:pPr>
      <w:bookmarkStart w:id="1563" w:name="_Ref499638565"/>
      <w:bookmarkStart w:id="1564" w:name="_Toc504644749"/>
      <w:r>
        <w:lastRenderedPageBreak/>
        <w:t xml:space="preserve">Table </w:t>
      </w:r>
      <w:r w:rsidR="00483654">
        <w:fldChar w:fldCharType="begin"/>
      </w:r>
      <w:r w:rsidR="00483654">
        <w:instrText xml:space="preserve"> SEQ Table \* ARABIC </w:instrText>
      </w:r>
      <w:r w:rsidR="00483654">
        <w:fldChar w:fldCharType="separate"/>
      </w:r>
      <w:r w:rsidR="00DE4319">
        <w:t>30</w:t>
      </w:r>
      <w:r w:rsidR="00483654">
        <w:fldChar w:fldCharType="end"/>
      </w:r>
      <w:bookmarkEnd w:id="1561"/>
      <w:bookmarkEnd w:id="1563"/>
      <w:r>
        <w:t xml:space="preserve">: </w:t>
      </w:r>
      <w:r w:rsidR="00FD3C39" w:rsidRPr="00FD3C39">
        <w:t>PCIe Bifurcation Decoder for x16 and x8 Card Widths</w:t>
      </w:r>
      <w:bookmarkEnd w:id="1562"/>
      <w:bookmarkEnd w:id="1564"/>
    </w:p>
    <w:p w14:paraId="25D16F02" w14:textId="4F46A1E7" w:rsidR="009655A8" w:rsidRDefault="002972EC" w:rsidP="00F75867">
      <w:pPr>
        <w:spacing w:after="200" w:line="276" w:lineRule="auto"/>
        <w:ind w:left="0"/>
        <w:jc w:val="center"/>
      </w:pPr>
      <w:r w:rsidRPr="002972EC">
        <w:rPr>
          <w:noProof/>
          <w:lang w:eastAsia="en-US"/>
        </w:rPr>
        <w:drawing>
          <wp:inline distT="0" distB="0" distL="0" distR="0" wp14:anchorId="7D76B2BB" wp14:editId="1221BFFE">
            <wp:extent cx="7991856" cy="3922776"/>
            <wp:effectExtent l="0" t="3810" r="5715" b="571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rot="16200000">
                      <a:off x="0" y="0"/>
                      <a:ext cx="7991856" cy="3922776"/>
                    </a:xfrm>
                    <a:prstGeom prst="rect">
                      <a:avLst/>
                    </a:prstGeom>
                  </pic:spPr>
                </pic:pic>
              </a:graphicData>
            </a:graphic>
          </wp:inline>
        </w:drawing>
      </w:r>
    </w:p>
    <w:p w14:paraId="3F500A2A" w14:textId="2AD50611" w:rsidR="00CF5316" w:rsidRDefault="00CF5316" w:rsidP="005E2C07">
      <w:pPr>
        <w:pStyle w:val="Heading3"/>
      </w:pPr>
      <w:bookmarkStart w:id="1565" w:name="_Toc503882995"/>
      <w:bookmarkStart w:id="1566" w:name="_Toc503943879"/>
      <w:bookmarkStart w:id="1567" w:name="_Toc503951046"/>
      <w:bookmarkStart w:id="1568" w:name="_Toc504644555"/>
      <w:bookmarkEnd w:id="1565"/>
      <w:bookmarkEnd w:id="1566"/>
      <w:bookmarkEnd w:id="1567"/>
      <w:r>
        <w:lastRenderedPageBreak/>
        <w:t>Bifurcation Detection Flow</w:t>
      </w:r>
      <w:bookmarkEnd w:id="1568"/>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5C0CA54D" w:rsidR="004501AB" w:rsidRDefault="007F08EE" w:rsidP="0051235D">
      <w:pPr>
        <w:pStyle w:val="ListParagraph"/>
        <w:numPr>
          <w:ilvl w:val="0"/>
          <w:numId w:val="5"/>
        </w:numPr>
      </w:pPr>
      <w:r>
        <w:t>The b</w:t>
      </w:r>
      <w:r w:rsidR="00A66DA9">
        <w:t xml:space="preserve">aseboard </w:t>
      </w:r>
      <w:r w:rsidR="00F86FB7">
        <w:t xml:space="preserve">shall </w:t>
      </w:r>
      <w:r w:rsidR="00A66DA9">
        <w:t>read the state of the PRSNTB[3:0]# pins</w:t>
      </w:r>
      <w:r>
        <w:t xml:space="preserve">. </w:t>
      </w:r>
      <w:r w:rsidR="00F86FB7">
        <w:t xml:space="preserve">An </w:t>
      </w:r>
      <w:r w:rsidR="00914075">
        <w:t>OCP NIC 3.0</w:t>
      </w:r>
      <w:r w:rsidR="00F86FB7">
        <w:t xml:space="preserve"> card is present in the system i</w:t>
      </w:r>
      <w:r>
        <w:t xml:space="preserve">f the resulting value is not 0b1111. </w:t>
      </w:r>
    </w:p>
    <w:p w14:paraId="064F91CD" w14:textId="6DF12346" w:rsidR="007F08EE" w:rsidRDefault="007F08EE" w:rsidP="0051235D">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DE4319">
        <w:t xml:space="preserve">Table </w:t>
      </w:r>
      <w:r w:rsidR="00DE4319">
        <w:rPr>
          <w:noProof/>
        </w:rPr>
        <w:t>30</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51235D">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4C016207" w14:textId="6F82FA26" w:rsidR="00A66DA9" w:rsidRDefault="00A66DA9" w:rsidP="0051235D">
      <w:pPr>
        <w:pStyle w:val="ListParagraph"/>
        <w:numPr>
          <w:ilvl w:val="0"/>
          <w:numId w:val="5"/>
        </w:numPr>
      </w:pPr>
      <w:r>
        <w:t xml:space="preserve">For cases where the baseboard request a link count override (such as requesting a 4-host baseboard requesting 4 x4 operation on a supported card that would otherwise default to a 2 x8 case), the BIF[0:2]# pins </w:t>
      </w:r>
      <w:r w:rsidR="00F86FB7">
        <w:t xml:space="preserve">shall </w:t>
      </w:r>
      <w:r>
        <w:t xml:space="preserve">be asserted as appropriate. </w:t>
      </w:r>
      <w:r w:rsidR="00F86FB7">
        <w:t xml:space="preserve">Asserting the BIF[0:2]# pins </w:t>
      </w:r>
      <w:r w:rsidR="00005460">
        <w:t xml:space="preserve">assumes the </w:t>
      </w:r>
      <w:r w:rsidR="00914075">
        <w:t>OCP NIC 3.0</w:t>
      </w:r>
      <w:r w:rsidR="00005460">
        <w:t xml:space="preserve"> card supports the requested link override.</w:t>
      </w:r>
    </w:p>
    <w:p w14:paraId="42F4314E" w14:textId="5DAC2413" w:rsidR="00185175" w:rsidRDefault="00185175" w:rsidP="0051235D">
      <w:pPr>
        <w:pStyle w:val="ListParagraph"/>
        <w:numPr>
          <w:ilvl w:val="0"/>
          <w:numId w:val="5"/>
        </w:numPr>
      </w:pPr>
      <w:r>
        <w:t xml:space="preserve">The BIF[0:2]# pins must be in their valid states upon the assertion of </w:t>
      </w:r>
      <w:ins w:id="1569" w:author="Ng, Thomas1 [2]" w:date="2018-01-25T10:17:00Z">
        <w:r w:rsidR="00A22A76">
          <w:t>AUX_</w:t>
        </w:r>
      </w:ins>
      <w:r w:rsidR="00694F1C">
        <w:t>PWR_EN</w:t>
      </w:r>
      <w:r>
        <w:t>.</w:t>
      </w:r>
    </w:p>
    <w:p w14:paraId="0EB71660" w14:textId="6B598AAE" w:rsidR="00185175" w:rsidRDefault="00A22A76" w:rsidP="004E17D5">
      <w:pPr>
        <w:pStyle w:val="ListParagraph"/>
        <w:numPr>
          <w:ilvl w:val="0"/>
          <w:numId w:val="5"/>
        </w:numPr>
        <w:rPr>
          <w:ins w:id="1570" w:author="Ng, Thomas1 [2]" w:date="2018-01-25T10:19:00Z"/>
        </w:rPr>
      </w:pPr>
      <w:ins w:id="1571" w:author="Ng, Thomas1 [2]" w:date="2018-01-25T10:17:00Z">
        <w:r>
          <w:t>AUX_</w:t>
        </w:r>
      </w:ins>
      <w:r w:rsidR="00694F1C">
        <w:t xml:space="preserve">PWR_EN </w:t>
      </w:r>
      <w:r w:rsidR="00E56D9D">
        <w:t>is asserted.</w:t>
      </w:r>
      <w:ins w:id="1572" w:author="Ng, Thomas1 [2]" w:date="2018-01-25T10:20:00Z">
        <w:r>
          <w:t xml:space="preserve"> </w:t>
        </w:r>
      </w:ins>
      <w:r w:rsidR="00185175">
        <w:t>A</w:t>
      </w:r>
      <w:ins w:id="1573" w:author="Ng, Thomas1 [2]" w:date="2018-01-25T10:21:00Z">
        <w:r>
          <w:t>n</w:t>
        </w:r>
      </w:ins>
      <w:r w:rsidR="00185175">
        <w:t xml:space="preserve"> OCP NIC 3.0 card is allowed </w:t>
      </w:r>
      <w:ins w:id="1574" w:author="Ng, Thomas1 [2]" w:date="2018-01-25T10:21:00Z">
        <w:r>
          <w:t xml:space="preserve">a max ramp time </w:t>
        </w:r>
      </w:ins>
      <w:del w:id="1575" w:author="Ng, Thomas1 [2]" w:date="2018-01-25T10:21:00Z">
        <w:r w:rsidR="00185175" w:rsidDel="00A22A76">
          <w:delText xml:space="preserve">25ms </w:delText>
        </w:r>
      </w:del>
      <w:ins w:id="1576" w:author="Ng, Thomas1 [2]" w:date="2018-01-25T10:21:00Z">
        <w:r>
          <w:t>T</w:t>
        </w:r>
        <w:r w:rsidRPr="00A22A76">
          <w:rPr>
            <w:vertAlign w:val="subscript"/>
          </w:rPr>
          <w:t>APL</w:t>
        </w:r>
        <w:r>
          <w:t xml:space="preserve"> </w:t>
        </w:r>
      </w:ins>
      <w:r w:rsidR="00185175">
        <w:t xml:space="preserve">between </w:t>
      </w:r>
      <w:ins w:id="1577" w:author="Ng, Thomas1 [2]" w:date="2018-01-25T10:17:00Z">
        <w:r>
          <w:t>AUX_</w:t>
        </w:r>
      </w:ins>
      <w:r w:rsidR="00694F1C">
        <w:t xml:space="preserve">PWR_EN </w:t>
      </w:r>
      <w:r w:rsidR="00185175">
        <w:t>assertion and NIC_PWR_GOOD assertion.</w:t>
      </w:r>
    </w:p>
    <w:p w14:paraId="03FFEE48" w14:textId="73C37068" w:rsidR="00A22A76" w:rsidRDefault="00A22A76" w:rsidP="0051235D">
      <w:pPr>
        <w:pStyle w:val="ListParagraph"/>
        <w:numPr>
          <w:ilvl w:val="0"/>
          <w:numId w:val="5"/>
        </w:numPr>
        <w:rPr>
          <w:ins w:id="1578" w:author="Ng, Thomas1 [2]" w:date="2018-01-25T10:24:00Z"/>
        </w:rPr>
      </w:pPr>
      <w:ins w:id="1579" w:author="Ng, Thomas1 [2]" w:date="2018-01-25T10:19:00Z">
        <w:r>
          <w:t xml:space="preserve">MAIN_PWR_EN is asserted. </w:t>
        </w:r>
      </w:ins>
      <w:ins w:id="1580" w:author="Ng, Thomas1 [2]" w:date="2018-01-25T10:21:00Z">
        <w:r>
          <w:t>An OP NIC 3.0 card is allowed a max ramp time T</w:t>
        </w:r>
        <w:r w:rsidRPr="00A22A76">
          <w:rPr>
            <w:vertAlign w:val="subscript"/>
          </w:rPr>
          <w:t>MPL</w:t>
        </w:r>
        <w:r>
          <w:t xml:space="preserve"> between MAIN_PWR_EN assertion and NIC_PWR_GOOD reassertion. </w:t>
        </w:r>
      </w:ins>
      <w:ins w:id="1581" w:author="Ng, Thomas1 [2]" w:date="2018-01-25T10:22:00Z">
        <w:r>
          <w:t>For cards that do not have a separate AUX and MAIN power domain, this state is an unconditional transition to NIC_PWR_GOOD</w:t>
        </w:r>
      </w:ins>
    </w:p>
    <w:p w14:paraId="0A947C78" w14:textId="75D6D39F" w:rsidR="00A22A76" w:rsidRDefault="00A22A76" w:rsidP="00A22A76">
      <w:pPr>
        <w:pStyle w:val="ListParagraph"/>
        <w:numPr>
          <w:ilvl w:val="0"/>
          <w:numId w:val="5"/>
        </w:numPr>
        <w:rPr>
          <w:ins w:id="1582" w:author="Ng, Thomas1 [2]" w:date="2018-01-25T10:19:00Z"/>
        </w:rPr>
      </w:pPr>
      <w:ins w:id="1583" w:author="Ng, Thomas1 [2]" w:date="2018-01-25T10:24:00Z">
        <w:r>
          <w:t>The PCIe REFCLK shall become valid a minimum of 100</w:t>
        </w:r>
        <w:r w:rsidRPr="00A22A76">
          <w:t>µ</w:t>
        </w:r>
        <w:r>
          <w:t>s before the deassertion of PERST#.</w:t>
        </w:r>
      </w:ins>
    </w:p>
    <w:p w14:paraId="07225AC8" w14:textId="04F62BEA" w:rsidR="00A66DA9" w:rsidRDefault="00A66DA9" w:rsidP="0051235D">
      <w:pPr>
        <w:pStyle w:val="ListParagraph"/>
        <w:numPr>
          <w:ilvl w:val="0"/>
          <w:numId w:val="5"/>
        </w:numPr>
      </w:pPr>
      <w:r>
        <w:t xml:space="preserve">PERST# </w:t>
      </w:r>
      <w:r w:rsidR="00F86FB7">
        <w:t xml:space="preserve">shall be </w:t>
      </w:r>
      <w:r>
        <w:t xml:space="preserve">deasserted </w:t>
      </w:r>
      <w:r w:rsidR="00170CE2">
        <w:t xml:space="preserve">&gt;1s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DE4319">
        <w:t xml:space="preserve">Figure </w:t>
      </w:r>
      <w:r w:rsidR="00DE4319">
        <w:rPr>
          <w:noProof/>
        </w:rPr>
        <w:t>91</w:t>
      </w:r>
      <w:r w:rsidR="00185175">
        <w:fldChar w:fldCharType="end"/>
      </w:r>
      <w:r w:rsidR="00185175">
        <w:t xml:space="preserve">. </w:t>
      </w:r>
      <w:r w:rsidR="00005460">
        <w:t xml:space="preserve">Refer to </w:t>
      </w:r>
      <w:r w:rsidR="00005460" w:rsidRPr="00225B6F">
        <w:t>Section</w:t>
      </w:r>
      <w:r w:rsidR="00225B6F">
        <w:t xml:space="preserve"> </w:t>
      </w:r>
      <w:r w:rsidR="00225B6F">
        <w:rPr>
          <w:highlight w:val="yellow"/>
        </w:rPr>
        <w:fldChar w:fldCharType="begin"/>
      </w:r>
      <w:r w:rsidR="00225B6F">
        <w:instrText xml:space="preserve"> REF _Ref500496952 \r \h </w:instrText>
      </w:r>
      <w:r w:rsidR="00225B6F">
        <w:rPr>
          <w:highlight w:val="yellow"/>
        </w:rPr>
      </w:r>
      <w:r w:rsidR="00225B6F">
        <w:rPr>
          <w:highlight w:val="yellow"/>
        </w:rPr>
        <w:fldChar w:fldCharType="separate"/>
      </w:r>
      <w:r w:rsidR="00DE4319">
        <w:t>3.12</w:t>
      </w:r>
      <w:r w:rsidR="00225B6F">
        <w:rPr>
          <w:highlight w:val="yellow"/>
        </w:rPr>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1584" w:name="_Toc504644556"/>
      <w:r>
        <w:lastRenderedPageBreak/>
        <w:t>PCIe Bifurcation Examples</w:t>
      </w:r>
      <w:bookmarkEnd w:id="1584"/>
    </w:p>
    <w:p w14:paraId="3CDD5768" w14:textId="77777777"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 xml:space="preserve">bifurcation permutations. </w:t>
      </w:r>
    </w:p>
    <w:p w14:paraId="28E28159" w14:textId="24B223AC" w:rsidR="00BE0C50" w:rsidRDefault="00BE0C50" w:rsidP="00BE0C50">
      <w:pPr>
        <w:pStyle w:val="Heading4"/>
      </w:pPr>
      <w:r>
        <w:t>Single Host (1 x16) Baseboard with a 1 x16 OCP NIC 3.0 Card (Single Controller)</w:t>
      </w:r>
    </w:p>
    <w:p w14:paraId="3AE9D727" w14:textId="4B0E386A" w:rsidR="00A61FC8" w:rsidRDefault="00F95F92" w:rsidP="00C269E8">
      <w:pPr>
        <w:ind w:left="0"/>
      </w:pPr>
      <w:r>
        <w:fldChar w:fldCharType="begin"/>
      </w:r>
      <w:r>
        <w:instrText xml:space="preserve"> REF _Ref502129105 \h </w:instrText>
      </w:r>
      <w:r>
        <w:fldChar w:fldCharType="separate"/>
      </w:r>
      <w:r w:rsidR="00DE4319">
        <w:t xml:space="preserve">Figure </w:t>
      </w:r>
      <w:r w:rsidR="00DE4319">
        <w:rPr>
          <w:noProof/>
        </w:rPr>
        <w:t>83</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FF6EFC">
        <w:t>as there is no need to instruct the end-point network controller to a specific bifurcation</w:t>
      </w:r>
      <w:r w:rsidR="00D5258D">
        <w:t xml:space="preserve">. The PRSNTB encoding notifies the baseboard that this card is only capable of 1 x16. The single host baseboard determines that it is also capable of supporting 1 x16. The resulting link width is 1 x16. </w:t>
      </w:r>
      <w:bookmarkStart w:id="1585" w:name="_Ref496707314"/>
    </w:p>
    <w:p w14:paraId="34281B53" w14:textId="77777777" w:rsidR="007C1C7B" w:rsidRDefault="007C1C7B" w:rsidP="00C269E8">
      <w:pPr>
        <w:ind w:left="0"/>
      </w:pPr>
    </w:p>
    <w:p w14:paraId="71BA28E7" w14:textId="7B972AD2" w:rsidR="00F674E0" w:rsidRDefault="006A565C" w:rsidP="00BD44B7">
      <w:pPr>
        <w:pStyle w:val="Caption"/>
      </w:pPr>
      <w:bookmarkStart w:id="1586" w:name="_Ref502129105"/>
      <w:bookmarkStart w:id="1587" w:name="_Toc500230261"/>
      <w:bookmarkStart w:id="1588" w:name="_Toc504644700"/>
      <w:r>
        <w:t xml:space="preserve">Figure </w:t>
      </w:r>
      <w:r>
        <w:fldChar w:fldCharType="begin"/>
      </w:r>
      <w:r>
        <w:instrText xml:space="preserve"> SEQ Figure \* ARABIC </w:instrText>
      </w:r>
      <w:r>
        <w:fldChar w:fldCharType="separate"/>
      </w:r>
      <w:r w:rsidR="00DE4319">
        <w:t>83</w:t>
      </w:r>
      <w:r>
        <w:fldChar w:fldCharType="end"/>
      </w:r>
      <w:bookmarkEnd w:id="1585"/>
      <w:bookmarkEnd w:id="1586"/>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1587"/>
      <w:bookmarkEnd w:id="1588"/>
    </w:p>
    <w:p w14:paraId="290AECB4" w14:textId="6BD19EAD" w:rsidR="00F34041" w:rsidRDefault="00581F09" w:rsidP="00BD44B7">
      <w:pPr>
        <w:pStyle w:val="Caption"/>
      </w:pPr>
      <w:bookmarkStart w:id="1589" w:name="_Ref496707391"/>
      <w:r w:rsidRPr="00581F09">
        <w:rPr>
          <w:lang w:eastAsia="en-US"/>
        </w:rPr>
        <w:drawing>
          <wp:inline distT="0" distB="0" distL="0" distR="0" wp14:anchorId="6D767AC0" wp14:editId="504215F9">
            <wp:extent cx="5468112" cy="4626864"/>
            <wp:effectExtent l="0" t="0" r="0" b="25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r>
        <w:lastRenderedPageBreak/>
        <w:t>Single Host (2 x8) Baseboard with a 2 x8 OCP NIC 3.0 Card (Dual Controllers)</w:t>
      </w:r>
    </w:p>
    <w:p w14:paraId="4C96CCB4" w14:textId="0F64531B" w:rsidR="00FF6EFC" w:rsidRDefault="00943A6F" w:rsidP="00F674E0">
      <w:pPr>
        <w:ind w:left="0"/>
      </w:pPr>
      <w:r>
        <w:fldChar w:fldCharType="begin"/>
      </w:r>
      <w:r>
        <w:instrText xml:space="preserve"> REF _Ref499639357 \h </w:instrText>
      </w:r>
      <w:r>
        <w:fldChar w:fldCharType="separate"/>
      </w:r>
      <w:r w:rsidR="00DE4319">
        <w:t xml:space="preserve">Figure </w:t>
      </w:r>
      <w:r w:rsidR="00DE4319">
        <w:rPr>
          <w:noProof/>
        </w:rPr>
        <w:t>84</w:t>
      </w:r>
      <w:r>
        <w:fldChar w:fldCharType="end"/>
      </w:r>
      <w:r>
        <w:t xml:space="preserve"> </w:t>
      </w:r>
      <w:r w:rsidR="00FF6EFC">
        <w:t xml:space="preserve">illustrates a single host baseboard that supports 2 x8 with a single controller </w:t>
      </w:r>
      <w:r w:rsidR="00914075">
        <w:t>OCP NIC 3.0</w:t>
      </w:r>
      <w:r w:rsidR="00FF6EFC">
        <w:t xml:space="preserve"> card that also supports 2 x8</w:t>
      </w:r>
      <w:r w:rsidR="003523D4">
        <w:t xml:space="preserve"> with dual controllers</w:t>
      </w:r>
      <w:r w:rsidR="00FF6EFC">
        <w:t>. The PRSTNB[3:0]# state is 0b</w:t>
      </w:r>
      <w:r w:rsidR="005C7FA2">
        <w:t>0</w:t>
      </w:r>
      <w:r w:rsidR="00FF6EFC">
        <w:t>110. The BIF[2:0]# state is 0b111 as there is no need to instruct the end-point network controllers to a specific bifurcation. The PRSNTB encoding notifies the baseboard that this card is only capable of 2 x8. The single host baseboard determines that it is also capable of supporting 2 x8. The resulting link width is 2 x8</w:t>
      </w:r>
      <w:bookmarkStart w:id="1590" w:name="_Ref496712399"/>
      <w:r w:rsidR="00C269E8">
        <w:t xml:space="preserve">. </w:t>
      </w:r>
    </w:p>
    <w:p w14:paraId="5B7AEF4F" w14:textId="77777777" w:rsidR="00C269E8" w:rsidRPr="00C269E8" w:rsidRDefault="00C269E8" w:rsidP="00C269E8">
      <w:pPr>
        <w:ind w:left="0"/>
      </w:pPr>
    </w:p>
    <w:p w14:paraId="04446571" w14:textId="16D4E5FD" w:rsidR="000433B7" w:rsidRDefault="006A565C" w:rsidP="00BD44B7">
      <w:pPr>
        <w:pStyle w:val="Caption"/>
      </w:pPr>
      <w:bookmarkStart w:id="1591" w:name="_Ref499639357"/>
      <w:bookmarkStart w:id="1592" w:name="_Toc500230262"/>
      <w:bookmarkStart w:id="1593" w:name="_Toc504644701"/>
      <w:r>
        <w:t xml:space="preserve">Figure </w:t>
      </w:r>
      <w:r>
        <w:fldChar w:fldCharType="begin"/>
      </w:r>
      <w:r>
        <w:instrText xml:space="preserve"> SEQ Figure \* ARABIC </w:instrText>
      </w:r>
      <w:r>
        <w:fldChar w:fldCharType="separate"/>
      </w:r>
      <w:r w:rsidR="00DE4319">
        <w:t>84</w:t>
      </w:r>
      <w:r>
        <w:fldChar w:fldCharType="end"/>
      </w:r>
      <w:bookmarkEnd w:id="1589"/>
      <w:bookmarkEnd w:id="1590"/>
      <w:bookmarkEnd w:id="1591"/>
      <w:r>
        <w:t xml:space="preserve">: Single Host (2 x8) and </w:t>
      </w:r>
      <w:r w:rsidR="005C7FA2">
        <w:t>2 x8</w:t>
      </w:r>
      <w:r w:rsidR="005073A4">
        <w:t xml:space="preserve"> </w:t>
      </w:r>
      <w:r w:rsidR="00914075">
        <w:t>OCP NIC 3.0</w:t>
      </w:r>
      <w:r w:rsidR="005073A4">
        <w:t xml:space="preserve"> Card (</w:t>
      </w:r>
      <w:r>
        <w:t>Dual Controllers)</w:t>
      </w:r>
      <w:bookmarkEnd w:id="1592"/>
      <w:bookmarkEnd w:id="1593"/>
    </w:p>
    <w:p w14:paraId="7072BB65" w14:textId="40F9AE18" w:rsidR="0037239D" w:rsidRPr="0037239D" w:rsidRDefault="00581F09" w:rsidP="00581F09">
      <w:pPr>
        <w:ind w:left="0"/>
        <w:jc w:val="center"/>
      </w:pPr>
      <w:r w:rsidRPr="00581F09">
        <w:rPr>
          <w:noProof/>
          <w:lang w:eastAsia="en-US"/>
        </w:rPr>
        <w:drawing>
          <wp:inline distT="0" distB="0" distL="0" distR="0" wp14:anchorId="495FB4F6" wp14:editId="25231D84">
            <wp:extent cx="5449824" cy="5952744"/>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1594"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r>
        <w:lastRenderedPageBreak/>
        <w:t>Quad Host (4 x4) Baseboard with a 4 x4 OCP NIC 3.0 Card (Single Controller)</w:t>
      </w:r>
    </w:p>
    <w:p w14:paraId="3D811195" w14:textId="755E99A0" w:rsidR="00FF6EFC" w:rsidRDefault="00FF6EFC" w:rsidP="00FF6EFC">
      <w:pPr>
        <w:ind w:left="0"/>
      </w:pPr>
      <w:r>
        <w:fldChar w:fldCharType="begin"/>
      </w:r>
      <w:r>
        <w:instrText xml:space="preserve"> REF _Ref496712583 \h </w:instrText>
      </w:r>
      <w:r>
        <w:fldChar w:fldCharType="separate"/>
      </w:r>
      <w:r w:rsidR="00DE4319">
        <w:t xml:space="preserve">Figure </w:t>
      </w:r>
      <w:r w:rsidR="00DE4319">
        <w:rPr>
          <w:noProof/>
        </w:rPr>
        <w:t>85</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5C7FA2">
        <w:t>0b0011</w:t>
      </w:r>
      <w:r>
        <w:t>. The BIF[2:0]# state is 0b1</w:t>
      </w:r>
      <w:r w:rsidR="004F6511">
        <w:t>0</w:t>
      </w:r>
      <w:r>
        <w:t xml:space="preserve">1 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49388237" w:rsidR="006A565C" w:rsidRDefault="006A565C" w:rsidP="00BD44B7">
      <w:pPr>
        <w:pStyle w:val="Caption"/>
      </w:pPr>
      <w:bookmarkStart w:id="1595" w:name="_Ref496712583"/>
      <w:bookmarkStart w:id="1596" w:name="_Toc500230263"/>
      <w:bookmarkStart w:id="1597" w:name="_Toc504644702"/>
      <w:r>
        <w:t xml:space="preserve">Figure </w:t>
      </w:r>
      <w:r>
        <w:fldChar w:fldCharType="begin"/>
      </w:r>
      <w:r>
        <w:instrText xml:space="preserve"> SEQ Figure \* ARABIC </w:instrText>
      </w:r>
      <w:r>
        <w:fldChar w:fldCharType="separate"/>
      </w:r>
      <w:r w:rsidR="00DE4319">
        <w:t>85</w:t>
      </w:r>
      <w:r>
        <w:fldChar w:fldCharType="end"/>
      </w:r>
      <w:bookmarkEnd w:id="1594"/>
      <w:bookmarkEnd w:id="1595"/>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1596"/>
      <w:bookmarkEnd w:id="1597"/>
    </w:p>
    <w:p w14:paraId="5516DF90" w14:textId="0EEE96CC" w:rsidR="002B367B" w:rsidRDefault="00581F09" w:rsidP="00BD44B7">
      <w:pPr>
        <w:pStyle w:val="Caption"/>
      </w:pPr>
      <w:bookmarkStart w:id="1598" w:name="_Ref496707402"/>
      <w:r w:rsidRPr="00581F09">
        <w:rPr>
          <w:lang w:eastAsia="en-US"/>
        </w:rPr>
        <w:drawing>
          <wp:inline distT="0" distB="0" distL="0" distR="0" wp14:anchorId="5A0E0FA1" wp14:editId="47C2A7AC">
            <wp:extent cx="4636008" cy="6263640"/>
            <wp:effectExtent l="0" t="0" r="0"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636008" cy="6263640"/>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r>
        <w:lastRenderedPageBreak/>
        <w:t>Quad Host (4 x4) Baseboard with a 4 x4 OCP NIC 3.0 Card (Quad Controllers)</w:t>
      </w:r>
    </w:p>
    <w:p w14:paraId="5E21003B" w14:textId="4852630B" w:rsidR="004F6511" w:rsidRDefault="004F6511" w:rsidP="004F6511">
      <w:pPr>
        <w:ind w:left="0"/>
      </w:pPr>
      <w:r>
        <w:fldChar w:fldCharType="begin"/>
      </w:r>
      <w:r>
        <w:instrText xml:space="preserve"> REF _Ref496712789 \h </w:instrText>
      </w:r>
      <w:r>
        <w:fldChar w:fldCharType="separate"/>
      </w:r>
      <w:r w:rsidR="00DE4319">
        <w:t xml:space="preserve">Figure </w:t>
      </w:r>
      <w:r w:rsidR="00DE4319">
        <w:rPr>
          <w:noProof/>
        </w:rPr>
        <w:t>86</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0b111 as there is no need to instruct the end-point network controllers to a specific bifurcation.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1BAE87EC" w:rsidR="006A565C" w:rsidRDefault="006A565C" w:rsidP="00BD44B7">
      <w:pPr>
        <w:pStyle w:val="Caption"/>
      </w:pPr>
      <w:bookmarkStart w:id="1599" w:name="_Ref496712789"/>
      <w:bookmarkStart w:id="1600" w:name="_Toc500230264"/>
      <w:bookmarkStart w:id="1601" w:name="_Toc504644703"/>
      <w:r>
        <w:t xml:space="preserve">Figure </w:t>
      </w:r>
      <w:r>
        <w:fldChar w:fldCharType="begin"/>
      </w:r>
      <w:r>
        <w:instrText xml:space="preserve"> SEQ Figure \* ARABIC </w:instrText>
      </w:r>
      <w:r>
        <w:fldChar w:fldCharType="separate"/>
      </w:r>
      <w:r w:rsidR="00DE4319">
        <w:t>86</w:t>
      </w:r>
      <w:r>
        <w:fldChar w:fldCharType="end"/>
      </w:r>
      <w:bookmarkEnd w:id="1598"/>
      <w:bookmarkEnd w:id="1599"/>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1600"/>
      <w:bookmarkEnd w:id="1601"/>
    </w:p>
    <w:p w14:paraId="12E8B707" w14:textId="4393CB33" w:rsidR="002B367B" w:rsidRDefault="00581F09" w:rsidP="00FF6EFC">
      <w:pPr>
        <w:spacing w:after="200" w:line="276" w:lineRule="auto"/>
        <w:ind w:left="0"/>
        <w:jc w:val="center"/>
        <w:rPr>
          <w:bCs/>
          <w:noProof/>
          <w:color w:val="4F81BD" w:themeColor="accent1"/>
        </w:rPr>
      </w:pPr>
      <w:bookmarkStart w:id="1602" w:name="_Ref496707372"/>
      <w:r w:rsidRPr="00581F09">
        <w:rPr>
          <w:noProof/>
          <w:lang w:eastAsia="en-US"/>
        </w:rPr>
        <w:drawing>
          <wp:inline distT="0" distB="0" distL="0" distR="0" wp14:anchorId="79E98FB3" wp14:editId="36300CB1">
            <wp:extent cx="3822192" cy="6647688"/>
            <wp:effectExtent l="0" t="0" r="6985" b="127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822192" cy="6647688"/>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1603" w:name="_Toc500230265"/>
      <w:r>
        <w:lastRenderedPageBreak/>
        <w:t>Single Host (1 x16, no Bifurcation) Baseboard with a 2 x8 OCP NIC 3.0 Card (Dual Controller)</w:t>
      </w:r>
    </w:p>
    <w:p w14:paraId="52C015E8" w14:textId="6DEC27F7" w:rsidR="002721FB" w:rsidRDefault="002721FB" w:rsidP="002721FB">
      <w:pPr>
        <w:ind w:left="0"/>
      </w:pPr>
      <w:r>
        <w:fldChar w:fldCharType="begin"/>
      </w:r>
      <w:r>
        <w:instrText xml:space="preserve"> REF _Ref500417044 \h </w:instrText>
      </w:r>
      <w:r>
        <w:fldChar w:fldCharType="separate"/>
      </w:r>
      <w:r w:rsidR="00DE4319">
        <w:t xml:space="preserve">Figure </w:t>
      </w:r>
      <w:r w:rsidR="00DE4319">
        <w:rPr>
          <w:noProof/>
        </w:rPr>
        <w:t>87</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0b111 as there is no need to instruct the end-point network controllers to a specific bifurcation.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17C62C03" w:rsidR="006A565C" w:rsidRDefault="006A565C" w:rsidP="00BD44B7">
      <w:pPr>
        <w:pStyle w:val="Caption"/>
      </w:pPr>
      <w:bookmarkStart w:id="1604" w:name="_Ref500417044"/>
      <w:bookmarkStart w:id="1605" w:name="_Toc504644704"/>
      <w:r>
        <w:t xml:space="preserve">Figure </w:t>
      </w:r>
      <w:r>
        <w:fldChar w:fldCharType="begin"/>
      </w:r>
      <w:r>
        <w:instrText xml:space="preserve"> SEQ Figure \* ARABIC </w:instrText>
      </w:r>
      <w:r>
        <w:fldChar w:fldCharType="separate"/>
      </w:r>
      <w:r w:rsidR="00DE4319">
        <w:t>87</w:t>
      </w:r>
      <w:r>
        <w:fldChar w:fldCharType="end"/>
      </w:r>
      <w:bookmarkEnd w:id="1602"/>
      <w:bookmarkEnd w:id="1604"/>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1603"/>
      <w:bookmarkEnd w:id="1605"/>
    </w:p>
    <w:p w14:paraId="25DA2A83" w14:textId="3B8999EA" w:rsidR="006A565C" w:rsidRPr="006A565C" w:rsidRDefault="00581F09" w:rsidP="00581F09">
      <w:pPr>
        <w:ind w:left="0"/>
        <w:jc w:val="center"/>
      </w:pPr>
      <w:r w:rsidRPr="00581F09">
        <w:rPr>
          <w:noProof/>
          <w:lang w:eastAsia="en-US"/>
        </w:rPr>
        <w:drawing>
          <wp:inline distT="0" distB="0" distL="0" distR="0" wp14:anchorId="508A02DB" wp14:editId="212D1DE2">
            <wp:extent cx="5449824" cy="5952744"/>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606" w:name="_Ref499719290"/>
      <w:r>
        <w:br w:type="page"/>
      </w:r>
    </w:p>
    <w:p w14:paraId="7A552F3B" w14:textId="33FC1022" w:rsidR="00FC1A77" w:rsidRDefault="00FC1A77" w:rsidP="003244C7">
      <w:pPr>
        <w:pStyle w:val="Heading2"/>
      </w:pPr>
      <w:bookmarkStart w:id="1607" w:name="_Ref502128800"/>
      <w:bookmarkStart w:id="1608" w:name="_Toc504644557"/>
      <w:r>
        <w:lastRenderedPageBreak/>
        <w:t>PCIe Clocking Topology</w:t>
      </w:r>
      <w:bookmarkEnd w:id="1606"/>
      <w:bookmarkEnd w:id="1607"/>
      <w:bookmarkEnd w:id="1608"/>
      <w:r>
        <w:t xml:space="preserve"> </w:t>
      </w:r>
    </w:p>
    <w:p w14:paraId="1477F38E" w14:textId="251D61C6" w:rsidR="00FC1A77" w:rsidRDefault="007F153E" w:rsidP="00FC1A77">
      <w:pPr>
        <w:ind w:left="0"/>
      </w:pPr>
      <w:r>
        <w:t>The OCP NIC 3.0 specification allows for up to four PCIe REFCLKs</w:t>
      </w:r>
      <w:r w:rsidR="00005460">
        <w:t xml:space="preserve"> on the Primary Connector and up to two PCIe REFCLKs on the </w:t>
      </w:r>
      <w:r w:rsidR="00491C1E">
        <w:t>S</w:t>
      </w:r>
      <w:r w:rsidR="00005460">
        <w:t xml:space="preserve">econdary </w:t>
      </w:r>
      <w:r w:rsidR="00491C1E">
        <w:t>C</w:t>
      </w:r>
      <w:r w:rsidR="00005460">
        <w:t>onnector</w:t>
      </w:r>
      <w:r>
        <w:t xml:space="preserve">. In general, the association of each REFCLK is based on the PCIe Link </w:t>
      </w:r>
      <w:r w:rsidR="00BD050D">
        <w:t>number</w:t>
      </w:r>
      <w:r w:rsidR="00491C1E">
        <w:t xml:space="preserve"> on a per connector basis and is shown</w:t>
      </w:r>
      <w:r w:rsidR="00BD050D">
        <w:t xml:space="preserve"> in </w:t>
      </w:r>
      <w:r w:rsidR="00BD050D">
        <w:fldChar w:fldCharType="begin"/>
      </w:r>
      <w:r w:rsidR="00BD050D">
        <w:instrText xml:space="preserve"> REF _Ref499639804 \h </w:instrText>
      </w:r>
      <w:r w:rsidR="00BD050D">
        <w:fldChar w:fldCharType="separate"/>
      </w:r>
      <w:r w:rsidR="00DE4319">
        <w:t xml:space="preserve">Table </w:t>
      </w:r>
      <w:r w:rsidR="00DE4319">
        <w:rPr>
          <w:noProof/>
        </w:rPr>
        <w:t>31</w:t>
      </w:r>
      <w:r w:rsidR="00BD050D">
        <w:fldChar w:fldCharType="end"/>
      </w:r>
      <w:r>
        <w:t xml:space="preserve">. </w:t>
      </w:r>
      <w:r w:rsidR="00FA1B65">
        <w:t xml:space="preserve">Cards that implement both the Primary and </w:t>
      </w:r>
      <w:r w:rsidR="00BC0FF7">
        <w:t>Secondary Connector</w:t>
      </w:r>
      <w:r w:rsidR="00FA1B65">
        <w:t>s have a total of up to 6 REFCLKs.</w:t>
      </w:r>
    </w:p>
    <w:p w14:paraId="3C869697" w14:textId="77777777" w:rsidR="007F153E" w:rsidRDefault="007F153E" w:rsidP="00FC1A77">
      <w:pPr>
        <w:ind w:left="0"/>
      </w:pPr>
    </w:p>
    <w:p w14:paraId="4492BDC7" w14:textId="733C9C7A" w:rsidR="007F153E" w:rsidRDefault="007F153E" w:rsidP="00BD44B7">
      <w:pPr>
        <w:pStyle w:val="Caption"/>
      </w:pPr>
      <w:bookmarkStart w:id="1609" w:name="_Ref499639804"/>
      <w:bookmarkStart w:id="1610" w:name="_Toc504644750"/>
      <w:r>
        <w:t xml:space="preserve">Table </w:t>
      </w:r>
      <w:r>
        <w:fldChar w:fldCharType="begin"/>
      </w:r>
      <w:r>
        <w:instrText xml:space="preserve"> SEQ Table \* ARABIC </w:instrText>
      </w:r>
      <w:r>
        <w:fldChar w:fldCharType="separate"/>
      </w:r>
      <w:r w:rsidR="00DE4319">
        <w:t>31</w:t>
      </w:r>
      <w:r>
        <w:fldChar w:fldCharType="end"/>
      </w:r>
      <w:bookmarkEnd w:id="1609"/>
      <w:r>
        <w:t>: PCIe Clock Associations</w:t>
      </w:r>
      <w:bookmarkEnd w:id="1610"/>
    </w:p>
    <w:tbl>
      <w:tblPr>
        <w:tblStyle w:val="TableGrid"/>
        <w:tblW w:w="0" w:type="auto"/>
        <w:jc w:val="center"/>
        <w:tblLook w:val="04A0" w:firstRow="1" w:lastRow="0" w:firstColumn="1" w:lastColumn="0" w:noHBand="0" w:noVBand="1"/>
      </w:tblPr>
      <w:tblGrid>
        <w:gridCol w:w="1345"/>
        <w:gridCol w:w="3510"/>
        <w:gridCol w:w="4235"/>
      </w:tblGrid>
      <w:tr w:rsidR="007F153E" w14:paraId="0D8CE041" w14:textId="77777777" w:rsidTr="007F153E">
        <w:trPr>
          <w:jc w:val="center"/>
        </w:trPr>
        <w:tc>
          <w:tcPr>
            <w:tcW w:w="1345" w:type="dxa"/>
          </w:tcPr>
          <w:p w14:paraId="4C876504" w14:textId="4E263659" w:rsidR="007F153E" w:rsidRPr="005E26FE" w:rsidRDefault="007F153E" w:rsidP="002F4616">
            <w:pPr>
              <w:ind w:left="0"/>
              <w:rPr>
                <w:b/>
              </w:rPr>
            </w:pPr>
            <w:r>
              <w:rPr>
                <w:b/>
              </w:rPr>
              <w:t>REFCLK #</w:t>
            </w:r>
          </w:p>
        </w:tc>
        <w:tc>
          <w:tcPr>
            <w:tcW w:w="3510" w:type="dxa"/>
          </w:tcPr>
          <w:p w14:paraId="013B2F9C" w14:textId="11B3E346" w:rsidR="007F153E" w:rsidRPr="005E26FE" w:rsidRDefault="007F153E" w:rsidP="002F4616">
            <w:pPr>
              <w:ind w:left="0"/>
              <w:rPr>
                <w:b/>
              </w:rPr>
            </w:pPr>
            <w:r>
              <w:rPr>
                <w:b/>
              </w:rPr>
              <w:t>Description</w:t>
            </w:r>
          </w:p>
        </w:tc>
        <w:tc>
          <w:tcPr>
            <w:tcW w:w="4235" w:type="dxa"/>
          </w:tcPr>
          <w:p w14:paraId="569E2F64" w14:textId="4E7C531C" w:rsidR="007F153E" w:rsidRPr="005E26FE" w:rsidRDefault="007F153E" w:rsidP="002F4616">
            <w:pPr>
              <w:ind w:left="0"/>
              <w:rPr>
                <w:b/>
              </w:rPr>
            </w:pPr>
            <w:r>
              <w:rPr>
                <w:b/>
              </w:rPr>
              <w:t>Availability (Connector)</w:t>
            </w:r>
          </w:p>
        </w:tc>
      </w:tr>
      <w:tr w:rsidR="007F153E" w14:paraId="08E9A9CA" w14:textId="77777777" w:rsidTr="007F153E">
        <w:trPr>
          <w:jc w:val="center"/>
        </w:trPr>
        <w:tc>
          <w:tcPr>
            <w:tcW w:w="1345" w:type="dxa"/>
          </w:tcPr>
          <w:p w14:paraId="7083E325" w14:textId="2C5368F5" w:rsidR="007F153E" w:rsidRDefault="007F153E" w:rsidP="002F4616">
            <w:pPr>
              <w:ind w:left="0"/>
            </w:pPr>
            <w:r>
              <w:t>REFCLK0</w:t>
            </w:r>
          </w:p>
        </w:tc>
        <w:tc>
          <w:tcPr>
            <w:tcW w:w="3510" w:type="dxa"/>
          </w:tcPr>
          <w:p w14:paraId="0EADF1DD" w14:textId="53D2D18A" w:rsidR="007F153E" w:rsidRDefault="007F153E" w:rsidP="002F4616">
            <w:pPr>
              <w:ind w:left="0"/>
            </w:pPr>
            <w:r>
              <w:t>REFCLK associated with Link 0.</w:t>
            </w:r>
          </w:p>
        </w:tc>
        <w:tc>
          <w:tcPr>
            <w:tcW w:w="4235" w:type="dxa"/>
          </w:tcPr>
          <w:p w14:paraId="422462A8" w14:textId="4ACA740C" w:rsidR="007F153E" w:rsidRDefault="007F153E" w:rsidP="002F4616">
            <w:pPr>
              <w:ind w:left="0"/>
            </w:pPr>
            <w:r>
              <w:t>Primary and Secondary Connectors.</w:t>
            </w:r>
          </w:p>
        </w:tc>
      </w:tr>
      <w:tr w:rsidR="007F153E" w14:paraId="6EEE7ABD" w14:textId="77777777" w:rsidTr="007F153E">
        <w:trPr>
          <w:jc w:val="center"/>
        </w:trPr>
        <w:tc>
          <w:tcPr>
            <w:tcW w:w="1345" w:type="dxa"/>
          </w:tcPr>
          <w:p w14:paraId="07236D4C" w14:textId="5C85641A" w:rsidR="007F153E" w:rsidRPr="00C86033" w:rsidRDefault="007F153E" w:rsidP="002F4616">
            <w:pPr>
              <w:ind w:left="0"/>
            </w:pPr>
            <w:r>
              <w:t>REFCLK1</w:t>
            </w:r>
          </w:p>
        </w:tc>
        <w:tc>
          <w:tcPr>
            <w:tcW w:w="3510" w:type="dxa"/>
          </w:tcPr>
          <w:p w14:paraId="7524B7F3" w14:textId="59BD8B86" w:rsidR="007F153E" w:rsidRPr="00C86033" w:rsidRDefault="007F153E" w:rsidP="002F4616">
            <w:pPr>
              <w:ind w:left="0"/>
            </w:pPr>
            <w:r>
              <w:t>REFCLK associated with Link 1.</w:t>
            </w:r>
          </w:p>
        </w:tc>
        <w:tc>
          <w:tcPr>
            <w:tcW w:w="4235" w:type="dxa"/>
          </w:tcPr>
          <w:p w14:paraId="1CB1E016" w14:textId="6E25A63B" w:rsidR="007F153E" w:rsidRPr="00C86033" w:rsidRDefault="007F153E" w:rsidP="002F4616">
            <w:pPr>
              <w:ind w:left="0"/>
            </w:pPr>
            <w:r>
              <w:t>Primary and Secondary Connectors.</w:t>
            </w:r>
          </w:p>
        </w:tc>
      </w:tr>
      <w:tr w:rsidR="007F153E" w14:paraId="5DD0907A" w14:textId="77777777" w:rsidTr="007F153E">
        <w:trPr>
          <w:jc w:val="center"/>
        </w:trPr>
        <w:tc>
          <w:tcPr>
            <w:tcW w:w="1345" w:type="dxa"/>
          </w:tcPr>
          <w:p w14:paraId="722DF80D" w14:textId="29D15547" w:rsidR="007F153E" w:rsidRPr="00C86033" w:rsidRDefault="007F153E" w:rsidP="002F4616">
            <w:pPr>
              <w:ind w:left="0"/>
            </w:pPr>
            <w:r>
              <w:t>REFCLK2</w:t>
            </w:r>
          </w:p>
        </w:tc>
        <w:tc>
          <w:tcPr>
            <w:tcW w:w="3510" w:type="dxa"/>
          </w:tcPr>
          <w:p w14:paraId="6891EEF9" w14:textId="579E7F33" w:rsidR="007F153E" w:rsidRPr="00C86033" w:rsidRDefault="007F153E" w:rsidP="002F4616">
            <w:pPr>
              <w:ind w:left="0"/>
            </w:pPr>
            <w:r>
              <w:t>REFCLK associated with Link 2.</w:t>
            </w:r>
          </w:p>
        </w:tc>
        <w:tc>
          <w:tcPr>
            <w:tcW w:w="4235" w:type="dxa"/>
          </w:tcPr>
          <w:p w14:paraId="4189C828" w14:textId="26285628" w:rsidR="007F153E" w:rsidRPr="00C86033" w:rsidRDefault="007F153E" w:rsidP="007F153E">
            <w:pPr>
              <w:ind w:left="0"/>
            </w:pPr>
            <w:r>
              <w:t>Primary Connector only.</w:t>
            </w:r>
          </w:p>
        </w:tc>
      </w:tr>
      <w:tr w:rsidR="007F153E" w14:paraId="3614BBD6" w14:textId="77777777" w:rsidTr="007F153E">
        <w:trPr>
          <w:jc w:val="center"/>
        </w:trPr>
        <w:tc>
          <w:tcPr>
            <w:tcW w:w="1345" w:type="dxa"/>
          </w:tcPr>
          <w:p w14:paraId="2AE163A8" w14:textId="6D45FB1E" w:rsidR="007F153E" w:rsidRPr="00C86033" w:rsidRDefault="007F153E" w:rsidP="002F4616">
            <w:pPr>
              <w:ind w:left="0"/>
            </w:pPr>
            <w:r>
              <w:t>REFCLK3</w:t>
            </w:r>
          </w:p>
        </w:tc>
        <w:tc>
          <w:tcPr>
            <w:tcW w:w="3510" w:type="dxa"/>
          </w:tcPr>
          <w:p w14:paraId="23B8F87A" w14:textId="7682BA77" w:rsidR="007F153E" w:rsidRPr="00C86033" w:rsidRDefault="007F153E" w:rsidP="002F4616">
            <w:pPr>
              <w:ind w:left="0"/>
            </w:pPr>
            <w:r>
              <w:t>REFCLK associated with Link 3.</w:t>
            </w:r>
          </w:p>
        </w:tc>
        <w:tc>
          <w:tcPr>
            <w:tcW w:w="4235" w:type="dxa"/>
          </w:tcPr>
          <w:p w14:paraId="0A212F00" w14:textId="7BD9BBEA" w:rsidR="007F153E" w:rsidRPr="00C86033" w:rsidRDefault="007F153E" w:rsidP="002F4616">
            <w:pPr>
              <w:ind w:left="0"/>
            </w:pPr>
            <w:r>
              <w:t>Primary Connector only.</w:t>
            </w:r>
          </w:p>
        </w:tc>
      </w:tr>
    </w:tbl>
    <w:p w14:paraId="124BFB3F" w14:textId="77777777" w:rsidR="007F153E" w:rsidRDefault="007F153E" w:rsidP="00FC1A77">
      <w:pPr>
        <w:ind w:left="0"/>
      </w:pPr>
    </w:p>
    <w:p w14:paraId="7875B5E1" w14:textId="1F44CE7D" w:rsidR="00BD050D" w:rsidRDefault="00BD050D" w:rsidP="00BD050D">
      <w:pPr>
        <w:ind w:left="0"/>
      </w:pPr>
      <w:r>
        <w:t xml:space="preserve">For each </w:t>
      </w:r>
      <w:r w:rsidR="00914075">
        <w:t>OCP NIC 3.0</w:t>
      </w:r>
      <w:r>
        <w:t xml:space="preserve"> card, the following REFCLK connection rules must be followed:</w:t>
      </w:r>
    </w:p>
    <w:p w14:paraId="56CF5F8A" w14:textId="2DB247CF" w:rsidR="00BD050D" w:rsidRDefault="00BD050D" w:rsidP="0051235D">
      <w:pPr>
        <w:pStyle w:val="ListParagraph"/>
        <w:numPr>
          <w:ilvl w:val="0"/>
          <w:numId w:val="4"/>
        </w:numPr>
      </w:pPr>
      <w:r>
        <w:t xml:space="preserve">For a 1 x16 capable </w:t>
      </w:r>
      <w:r w:rsidR="00914075">
        <w:t>OCP NIC 3.0</w:t>
      </w:r>
      <w:r>
        <w:t xml:space="preserve"> card, REFCLK0 </w:t>
      </w:r>
      <w:r w:rsidR="006A7A93">
        <w:t xml:space="preserve">shall be </w:t>
      </w:r>
      <w:r>
        <w:t xml:space="preserve">used for </w:t>
      </w:r>
      <w:r w:rsidR="00005460">
        <w:t>lanes [0:15]</w:t>
      </w:r>
      <w:r>
        <w:t>.</w:t>
      </w:r>
    </w:p>
    <w:p w14:paraId="6C911310" w14:textId="2B79A518" w:rsidR="00BD050D" w:rsidRDefault="00BD050D" w:rsidP="0051235D">
      <w:pPr>
        <w:pStyle w:val="ListParagraph"/>
        <w:numPr>
          <w:ilvl w:val="0"/>
          <w:numId w:val="4"/>
        </w:numPr>
      </w:pPr>
      <w:r>
        <w:t xml:space="preserve">For a 2 x8 capable </w:t>
      </w:r>
      <w:r w:rsidR="00914075">
        <w:t>OCP NIC 3.0</w:t>
      </w:r>
      <w:r>
        <w:t xml:space="preserve"> card, REFCLK0 </w:t>
      </w:r>
      <w:r w:rsidR="006A7A93">
        <w:t xml:space="preserve">shall be </w:t>
      </w:r>
      <w:r>
        <w:t xml:space="preserve">used for lanes [0:7] and REFCLK1 </w:t>
      </w:r>
      <w:r w:rsidR="006A7A93">
        <w:t xml:space="preserve">shall be </w:t>
      </w:r>
      <w:r>
        <w:t>used for lanes [8:15].</w:t>
      </w:r>
    </w:p>
    <w:p w14:paraId="1495362A" w14:textId="74BF5BD6" w:rsidR="00BD050D" w:rsidRDefault="00BD050D" w:rsidP="0051235D">
      <w:pPr>
        <w:pStyle w:val="ListParagraph"/>
      </w:pPr>
      <w:r>
        <w:t xml:space="preserve">For a 4 x4 capable </w:t>
      </w:r>
      <w:r w:rsidR="00914075">
        <w:t>OCP NIC 3.0</w:t>
      </w:r>
      <w:r>
        <w:t xml:space="preserve"> card, REFCLK0 </w:t>
      </w:r>
      <w:r w:rsidR="006A7A93">
        <w:t xml:space="preserve">shall be </w:t>
      </w:r>
      <w:r>
        <w:t xml:space="preserve">used for lanes [0:3], REFCLK1 </w:t>
      </w:r>
      <w:r w:rsidR="006A7A93">
        <w:t xml:space="preserve">shall be </w:t>
      </w:r>
      <w:r>
        <w:t xml:space="preserve">used for lanes [4:7], REFCLK2 </w:t>
      </w:r>
      <w:r w:rsidR="006A7A93">
        <w:t xml:space="preserve">shall be </w:t>
      </w:r>
      <w:r>
        <w:t xml:space="preserve">used for lanes [8:11] and REFCLK3 </w:t>
      </w:r>
      <w:r w:rsidR="006A7A93">
        <w:t xml:space="preserve">shall be </w:t>
      </w:r>
      <w:r>
        <w:t xml:space="preserve">used for lanes [12:15]. Pins for REFCLK2 and REFCLK3 are described in Section </w:t>
      </w:r>
      <w:r>
        <w:fldChar w:fldCharType="begin"/>
      </w:r>
      <w:r>
        <w:instrText xml:space="preserve"> REF _Ref496617895 \r \h </w:instrText>
      </w:r>
      <w:r>
        <w:fldChar w:fldCharType="separate"/>
      </w:r>
      <w:r w:rsidR="00DE4319">
        <w:t>3.5.1</w:t>
      </w:r>
      <w:r>
        <w:fldChar w:fldCharType="end"/>
      </w:r>
      <w:r>
        <w:t xml:space="preserve"> and are located on the 28-pin OCP bay.</w:t>
      </w:r>
    </w:p>
    <w:p w14:paraId="3B4BABB8" w14:textId="28933D8B" w:rsidR="00BD050D" w:rsidRDefault="00BD050D" w:rsidP="00BD44B7">
      <w:pPr>
        <w:pStyle w:val="Caption"/>
      </w:pPr>
      <w:bookmarkStart w:id="1611" w:name="_Toc500230266"/>
      <w:bookmarkStart w:id="1612" w:name="_Toc504644705"/>
      <w:r>
        <w:t xml:space="preserve">Figure </w:t>
      </w:r>
      <w:r>
        <w:fldChar w:fldCharType="begin"/>
      </w:r>
      <w:r>
        <w:instrText xml:space="preserve"> SEQ Figure \* ARABIC </w:instrText>
      </w:r>
      <w:r>
        <w:fldChar w:fldCharType="separate"/>
      </w:r>
      <w:r w:rsidR="00DE4319">
        <w:t>88</w:t>
      </w:r>
      <w:r>
        <w:fldChar w:fldCharType="end"/>
      </w:r>
      <w:r>
        <w:t xml:space="preserve">: PCIe Interface Connections for 1 x16 and 2 x8 </w:t>
      </w:r>
      <w:r w:rsidR="00914075">
        <w:t>OCP NIC 3.0</w:t>
      </w:r>
      <w:r>
        <w:t xml:space="preserve"> Cards</w:t>
      </w:r>
      <w:bookmarkEnd w:id="1611"/>
      <w:bookmarkEnd w:id="1612"/>
    </w:p>
    <w:p w14:paraId="6107901A" w14:textId="2BDB601A" w:rsidR="00BD050D" w:rsidRDefault="00223CA6" w:rsidP="00BD050D">
      <w:pPr>
        <w:ind w:left="0"/>
      </w:pPr>
      <w:r w:rsidRPr="00223CA6">
        <w:rPr>
          <w:noProof/>
          <w:lang w:eastAsia="en-US"/>
        </w:rPr>
        <w:drawing>
          <wp:inline distT="0" distB="0" distL="0" distR="0" wp14:anchorId="169979E1" wp14:editId="4EB9CA63">
            <wp:extent cx="5952743" cy="2450592"/>
            <wp:effectExtent l="0" t="0" r="0" b="698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52743" cy="2450592"/>
                    </a:xfrm>
                    <a:prstGeom prst="rect">
                      <a:avLst/>
                    </a:prstGeom>
                    <a:noFill/>
                    <a:ln>
                      <a:noFill/>
                    </a:ln>
                  </pic:spPr>
                </pic:pic>
              </a:graphicData>
            </a:graphic>
          </wp:inline>
        </w:drawing>
      </w:r>
    </w:p>
    <w:p w14:paraId="7A30229D" w14:textId="032CE981" w:rsidR="00D94D55" w:rsidRDefault="00D94D55">
      <w:pPr>
        <w:spacing w:after="200" w:line="276" w:lineRule="auto"/>
        <w:ind w:left="0"/>
      </w:pPr>
      <w:r>
        <w:br w:type="page"/>
      </w:r>
    </w:p>
    <w:p w14:paraId="23ACD3D4" w14:textId="33ACB7CB" w:rsidR="00BD050D" w:rsidRDefault="00BD050D" w:rsidP="00BD44B7">
      <w:pPr>
        <w:pStyle w:val="Caption"/>
      </w:pPr>
      <w:bookmarkStart w:id="1613" w:name="_Ref496605269"/>
      <w:bookmarkStart w:id="1614" w:name="_Toc500230267"/>
      <w:bookmarkStart w:id="1615" w:name="_Toc504644706"/>
      <w:r>
        <w:lastRenderedPageBreak/>
        <w:t xml:space="preserve">Figure </w:t>
      </w:r>
      <w:r>
        <w:fldChar w:fldCharType="begin"/>
      </w:r>
      <w:r>
        <w:instrText xml:space="preserve"> SEQ Figure \* ARABIC </w:instrText>
      </w:r>
      <w:r>
        <w:fldChar w:fldCharType="separate"/>
      </w:r>
      <w:r w:rsidR="00DE4319">
        <w:t>89</w:t>
      </w:r>
      <w:r>
        <w:fldChar w:fldCharType="end"/>
      </w:r>
      <w:bookmarkEnd w:id="1613"/>
      <w:r>
        <w:t xml:space="preserve">: PCIe Interface Connections for a 4 x4 </w:t>
      </w:r>
      <w:r w:rsidR="00914075">
        <w:t>OCP NIC 3.0</w:t>
      </w:r>
      <w:r>
        <w:t xml:space="preserve"> Card</w:t>
      </w:r>
      <w:bookmarkEnd w:id="1614"/>
      <w:bookmarkEnd w:id="1615"/>
    </w:p>
    <w:p w14:paraId="4A4C9ED2" w14:textId="323BFF43" w:rsidR="00BD050D" w:rsidRPr="00FC1A77" w:rsidRDefault="00223CA6" w:rsidP="00223CA6">
      <w:pPr>
        <w:ind w:left="0"/>
        <w:jc w:val="center"/>
      </w:pPr>
      <w:r w:rsidRPr="00223CA6">
        <w:rPr>
          <w:noProof/>
          <w:lang w:eastAsia="en-US"/>
        </w:rPr>
        <w:drawing>
          <wp:inline distT="0" distB="0" distL="0" distR="0" wp14:anchorId="591F8F7E" wp14:editId="0C5FBEDD">
            <wp:extent cx="2999232" cy="404164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999232" cy="4041648"/>
                    </a:xfrm>
                    <a:prstGeom prst="rect">
                      <a:avLst/>
                    </a:prstGeom>
                    <a:noFill/>
                    <a:ln>
                      <a:noFill/>
                    </a:ln>
                  </pic:spPr>
                </pic:pic>
              </a:graphicData>
            </a:graphic>
          </wp:inline>
        </w:drawing>
      </w:r>
    </w:p>
    <w:p w14:paraId="493BC196" w14:textId="513F0638" w:rsidR="00BD050D" w:rsidRDefault="00BD050D" w:rsidP="003244C7">
      <w:pPr>
        <w:pStyle w:val="Heading2"/>
      </w:pPr>
      <w:bookmarkStart w:id="1616" w:name="_Toc504644558"/>
      <w:r>
        <w:t xml:space="preserve">PCIe Bifurcation </w:t>
      </w:r>
      <w:r w:rsidR="00A7718B">
        <w:t xml:space="preserve">Results </w:t>
      </w:r>
      <w:r w:rsidR="002A726C">
        <w:t xml:space="preserve">and </w:t>
      </w:r>
      <w:r>
        <w:t>REFCLK Mapping</w:t>
      </w:r>
      <w:bookmarkEnd w:id="1616"/>
    </w:p>
    <w:p w14:paraId="53CD2404" w14:textId="42BC8887" w:rsidR="00A9752F" w:rsidRDefault="002A726C" w:rsidP="002A726C">
      <w:pPr>
        <w:ind w:left="0"/>
      </w:pPr>
      <w:r>
        <w:t xml:space="preserve">For the cases where </w:t>
      </w:r>
      <w:r w:rsidR="00225B6F">
        <w:t xml:space="preserve">the baseboard and </w:t>
      </w:r>
      <w:r w:rsidR="00914075">
        <w:t>OCP NIC 3.0</w:t>
      </w:r>
      <w:r w:rsidR="00225B6F">
        <w:t xml:space="preserve"> card </w:t>
      </w:r>
      <w:r>
        <w:t xml:space="preserve">bifurcation </w:t>
      </w:r>
      <w:r w:rsidR="00225B6F">
        <w:t xml:space="preserve">are </w:t>
      </w:r>
      <w:r>
        <w:t xml:space="preserve">permissible, this section enumerates all of the supported PCIe link, lane and REFCLK mappings for each supported configuration. The bifurcation decoder is shown in Section </w:t>
      </w:r>
      <w:r>
        <w:fldChar w:fldCharType="begin"/>
      </w:r>
      <w:r>
        <w:instrText xml:space="preserve"> REF _Ref499649974 \r \h </w:instrText>
      </w:r>
      <w:r>
        <w:fldChar w:fldCharType="separate"/>
      </w:r>
      <w:r w:rsidR="00DE4319">
        <w:t>3.6.3</w:t>
      </w:r>
      <w:r>
        <w:fldChar w:fldCharType="end"/>
      </w:r>
      <w:r>
        <w:t xml:space="preserve">. </w:t>
      </w:r>
    </w:p>
    <w:p w14:paraId="4CE047B6" w14:textId="77777777" w:rsidR="002A726C" w:rsidRDefault="002A726C" w:rsidP="002A726C">
      <w:pPr>
        <w:ind w:left="0"/>
      </w:pPr>
    </w:p>
    <w:p w14:paraId="2B0A3857" w14:textId="77777777" w:rsidR="00A03E7A" w:rsidRDefault="00A03E7A">
      <w:pPr>
        <w:spacing w:after="200" w:line="276" w:lineRule="auto"/>
        <w:ind w:left="0"/>
        <w:rPr>
          <w:bCs/>
          <w:noProof/>
          <w:color w:val="4F81BD" w:themeColor="accent1"/>
        </w:rPr>
      </w:pPr>
      <w:r>
        <w:br w:type="page"/>
      </w:r>
    </w:p>
    <w:p w14:paraId="0B3D2A24" w14:textId="37C28C7F" w:rsidR="00B40F87" w:rsidRDefault="00B40F87" w:rsidP="00BD44B7">
      <w:pPr>
        <w:pStyle w:val="Caption"/>
      </w:pPr>
      <w:bookmarkStart w:id="1617" w:name="_Toc504644751"/>
      <w:r>
        <w:lastRenderedPageBreak/>
        <w:t xml:space="preserve">Table </w:t>
      </w:r>
      <w:r w:rsidRPr="00FD3C39">
        <w:fldChar w:fldCharType="begin"/>
      </w:r>
      <w:r w:rsidRPr="00FD3C39">
        <w:instrText xml:space="preserve"> SEQ Table \* ARABIC </w:instrText>
      </w:r>
      <w:r w:rsidRPr="00FD3C39">
        <w:fldChar w:fldCharType="separate"/>
      </w:r>
      <w:r w:rsidR="00DE4319">
        <w:t>32</w:t>
      </w:r>
      <w:r w:rsidRPr="00FD3C39">
        <w:fldChar w:fldCharType="end"/>
      </w:r>
      <w:r w:rsidRPr="00FD3C39">
        <w:t xml:space="preserve">: </w:t>
      </w:r>
      <w:r w:rsidR="00FD3C39" w:rsidRPr="00FD3C39">
        <w:t>Bifurcation for Single Host, Single Socket and Single Upstream Link (BIF[2:0]#=0b000)</w:t>
      </w:r>
      <w:bookmarkEnd w:id="1617"/>
    </w:p>
    <w:p w14:paraId="0A61444B" w14:textId="6F2E7CBC" w:rsidR="00A03E7A" w:rsidRDefault="00D94D55" w:rsidP="00A03E7A">
      <w:pPr>
        <w:spacing w:after="200" w:line="276" w:lineRule="auto"/>
        <w:ind w:left="0"/>
        <w:jc w:val="center"/>
        <w:rPr>
          <w:bCs/>
          <w:noProof/>
          <w:color w:val="4F81BD" w:themeColor="accent1"/>
        </w:rPr>
      </w:pPr>
      <w:r w:rsidRPr="00D94D55">
        <w:rPr>
          <w:noProof/>
          <w:lang w:eastAsia="en-US"/>
        </w:rPr>
        <w:drawing>
          <wp:inline distT="0" distB="0" distL="0" distR="0" wp14:anchorId="591FCD5A" wp14:editId="3F927FCC">
            <wp:extent cx="7836408" cy="3291840"/>
            <wp:effectExtent l="508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rot="16200000">
                      <a:off x="0" y="0"/>
                      <a:ext cx="7836408" cy="3291840"/>
                    </a:xfrm>
                    <a:prstGeom prst="rect">
                      <a:avLst/>
                    </a:prstGeom>
                  </pic:spPr>
                </pic:pic>
              </a:graphicData>
            </a:graphic>
          </wp:inline>
        </w:drawing>
      </w:r>
      <w:r w:rsidR="00A03E7A">
        <w:br w:type="page"/>
      </w:r>
    </w:p>
    <w:p w14:paraId="0706720C" w14:textId="3D94B9C8" w:rsidR="00320695" w:rsidRDefault="00320695" w:rsidP="00BD44B7">
      <w:pPr>
        <w:pStyle w:val="Caption"/>
      </w:pPr>
      <w:bookmarkStart w:id="1618" w:name="_Toc504644752"/>
      <w:r>
        <w:lastRenderedPageBreak/>
        <w:t xml:space="preserve">Table </w:t>
      </w:r>
      <w:r>
        <w:fldChar w:fldCharType="begin"/>
      </w:r>
      <w:r>
        <w:instrText xml:space="preserve"> SEQ Table \* ARABIC </w:instrText>
      </w:r>
      <w:r>
        <w:fldChar w:fldCharType="separate"/>
      </w:r>
      <w:r w:rsidR="00DE4319">
        <w:t>33</w:t>
      </w:r>
      <w:r>
        <w:fldChar w:fldCharType="end"/>
      </w:r>
      <w:r>
        <w:t>: Bifurcation for Single Host, Single Socket and Single/Dual Upstream Links (BIF[2:0]#=0b000)</w:t>
      </w:r>
      <w:bookmarkEnd w:id="1618"/>
    </w:p>
    <w:p w14:paraId="0D7039FA" w14:textId="65741ECC" w:rsidR="00A03E7A" w:rsidRDefault="00D94D55" w:rsidP="00A03E7A">
      <w:pPr>
        <w:ind w:left="0"/>
        <w:jc w:val="center"/>
        <w:rPr>
          <w:bCs/>
          <w:noProof/>
          <w:color w:val="4F81BD" w:themeColor="accent1"/>
        </w:rPr>
      </w:pPr>
      <w:r w:rsidRPr="00D94D55">
        <w:rPr>
          <w:noProof/>
          <w:lang w:eastAsia="en-US"/>
        </w:rPr>
        <w:drawing>
          <wp:inline distT="0" distB="0" distL="0" distR="0" wp14:anchorId="137163BF" wp14:editId="2705C6BE">
            <wp:extent cx="7763256" cy="3273552"/>
            <wp:effectExtent l="0" t="3175" r="6350" b="63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rot="16200000">
                      <a:off x="0" y="0"/>
                      <a:ext cx="7763256" cy="3273552"/>
                    </a:xfrm>
                    <a:prstGeom prst="rect">
                      <a:avLst/>
                    </a:prstGeom>
                  </pic:spPr>
                </pic:pic>
              </a:graphicData>
            </a:graphic>
          </wp:inline>
        </w:drawing>
      </w:r>
      <w:r w:rsidR="00A03E7A">
        <w:br w:type="page"/>
      </w:r>
    </w:p>
    <w:p w14:paraId="21B1DA29" w14:textId="0DA7F8BD" w:rsidR="00320695" w:rsidRDefault="00320695" w:rsidP="00BD44B7">
      <w:pPr>
        <w:pStyle w:val="Caption"/>
      </w:pPr>
      <w:bookmarkStart w:id="1619" w:name="_Toc504644753"/>
      <w:r>
        <w:lastRenderedPageBreak/>
        <w:t xml:space="preserve">Table </w:t>
      </w:r>
      <w:r>
        <w:fldChar w:fldCharType="begin"/>
      </w:r>
      <w:r>
        <w:instrText xml:space="preserve"> SEQ Table \* ARABIC </w:instrText>
      </w:r>
      <w:r>
        <w:fldChar w:fldCharType="separate"/>
      </w:r>
      <w:r w:rsidR="00DE4319">
        <w:t>34</w:t>
      </w:r>
      <w:r>
        <w:fldChar w:fldCharType="end"/>
      </w:r>
      <w:r>
        <w:t>: Bifurcation for Single Host, Single Socket and Single/Dual/Quad Upstream Links (BIF[2:0]#=0b000)</w:t>
      </w:r>
      <w:bookmarkEnd w:id="1619"/>
    </w:p>
    <w:p w14:paraId="2B664810" w14:textId="32CE6488" w:rsidR="00A03E7A" w:rsidRDefault="00D94D55" w:rsidP="00A03E7A">
      <w:pPr>
        <w:ind w:left="0"/>
        <w:jc w:val="center"/>
        <w:rPr>
          <w:bCs/>
          <w:noProof/>
          <w:color w:val="4F81BD" w:themeColor="accent1"/>
        </w:rPr>
      </w:pPr>
      <w:r w:rsidRPr="00D94D55">
        <w:rPr>
          <w:noProof/>
          <w:lang w:eastAsia="en-US"/>
        </w:rPr>
        <w:drawing>
          <wp:inline distT="0" distB="0" distL="0" distR="0" wp14:anchorId="7CBD0880" wp14:editId="7F6463BE">
            <wp:extent cx="7589520" cy="3200400"/>
            <wp:effectExtent l="381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rot="16200000">
                      <a:off x="0" y="0"/>
                      <a:ext cx="7589520" cy="3200400"/>
                    </a:xfrm>
                    <a:prstGeom prst="rect">
                      <a:avLst/>
                    </a:prstGeom>
                  </pic:spPr>
                </pic:pic>
              </a:graphicData>
            </a:graphic>
          </wp:inline>
        </w:drawing>
      </w:r>
      <w:r w:rsidR="00A03E7A">
        <w:br w:type="page"/>
      </w:r>
    </w:p>
    <w:p w14:paraId="36A33E67" w14:textId="7FFE1E48" w:rsidR="00320695" w:rsidRDefault="00320695" w:rsidP="00BD44B7">
      <w:pPr>
        <w:pStyle w:val="Caption"/>
      </w:pPr>
      <w:bookmarkStart w:id="1620" w:name="_Toc504644754"/>
      <w:r>
        <w:lastRenderedPageBreak/>
        <w:t xml:space="preserve">Table </w:t>
      </w:r>
      <w:r>
        <w:fldChar w:fldCharType="begin"/>
      </w:r>
      <w:r>
        <w:instrText xml:space="preserve"> SEQ Table \* ARABIC </w:instrText>
      </w:r>
      <w:r>
        <w:fldChar w:fldCharType="separate"/>
      </w:r>
      <w:r w:rsidR="00DE4319">
        <w:t>35</w:t>
      </w:r>
      <w:r>
        <w:fldChar w:fldCharType="end"/>
      </w:r>
      <w:r>
        <w:t>: Bifurcation for Single Host, Dual Sockets and Dual Upstream Links (BIF[2:0]#=0b001)</w:t>
      </w:r>
      <w:bookmarkEnd w:id="1620"/>
    </w:p>
    <w:p w14:paraId="24B1C615" w14:textId="32F388E1" w:rsidR="00A03E7A" w:rsidRDefault="00D94D55" w:rsidP="00A03E7A">
      <w:pPr>
        <w:ind w:left="0"/>
        <w:jc w:val="center"/>
        <w:rPr>
          <w:bCs/>
          <w:noProof/>
          <w:color w:val="4F81BD" w:themeColor="accent1"/>
        </w:rPr>
      </w:pPr>
      <w:r w:rsidRPr="00D94D55">
        <w:rPr>
          <w:noProof/>
          <w:lang w:eastAsia="en-US"/>
        </w:rPr>
        <w:drawing>
          <wp:inline distT="0" distB="0" distL="0" distR="0" wp14:anchorId="35B2D37A" wp14:editId="212B8837">
            <wp:extent cx="7772400" cy="3282696"/>
            <wp:effectExtent l="0" t="2858"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rot="16200000">
                      <a:off x="0" y="0"/>
                      <a:ext cx="7772400" cy="3282696"/>
                    </a:xfrm>
                    <a:prstGeom prst="rect">
                      <a:avLst/>
                    </a:prstGeom>
                  </pic:spPr>
                </pic:pic>
              </a:graphicData>
            </a:graphic>
          </wp:inline>
        </w:drawing>
      </w:r>
      <w:r w:rsidR="00A03E7A">
        <w:br w:type="page"/>
      </w:r>
    </w:p>
    <w:p w14:paraId="1178EAB8" w14:textId="52DCB621" w:rsidR="00320695" w:rsidRDefault="00320695" w:rsidP="00BD44B7">
      <w:pPr>
        <w:pStyle w:val="Caption"/>
      </w:pPr>
      <w:bookmarkStart w:id="1621" w:name="_Toc504644755"/>
      <w:r>
        <w:lastRenderedPageBreak/>
        <w:t xml:space="preserve">Table </w:t>
      </w:r>
      <w:r>
        <w:fldChar w:fldCharType="begin"/>
      </w:r>
      <w:r>
        <w:instrText xml:space="preserve"> SEQ Table \* ARABIC </w:instrText>
      </w:r>
      <w:r>
        <w:fldChar w:fldCharType="separate"/>
      </w:r>
      <w:r w:rsidR="00DE4319">
        <w:t>36</w:t>
      </w:r>
      <w:r>
        <w:fldChar w:fldCharType="end"/>
      </w:r>
      <w:r>
        <w:t xml:space="preserve">: Bifurcation for Single Host, </w:t>
      </w:r>
      <w:r w:rsidR="00D775AC">
        <w:t xml:space="preserve">Quad </w:t>
      </w:r>
      <w:r>
        <w:t xml:space="preserve">Sockets and </w:t>
      </w:r>
      <w:r w:rsidR="00D775AC">
        <w:t xml:space="preserve">Quad </w:t>
      </w:r>
      <w:r>
        <w:t>Upstream Links (BIF[2:0]#=0b</w:t>
      </w:r>
      <w:r w:rsidR="00BC1BB4">
        <w:t>010</w:t>
      </w:r>
      <w:r>
        <w:t>)</w:t>
      </w:r>
      <w:bookmarkEnd w:id="1621"/>
    </w:p>
    <w:p w14:paraId="08D5CF8B" w14:textId="43D6E08D" w:rsidR="00A03E7A" w:rsidRDefault="00D94D55" w:rsidP="00A03E7A">
      <w:pPr>
        <w:ind w:left="0"/>
        <w:jc w:val="center"/>
        <w:rPr>
          <w:bCs/>
          <w:noProof/>
          <w:color w:val="4F81BD" w:themeColor="accent1"/>
        </w:rPr>
      </w:pPr>
      <w:r w:rsidRPr="00D94D55">
        <w:rPr>
          <w:noProof/>
          <w:lang w:eastAsia="en-US"/>
        </w:rPr>
        <w:drawing>
          <wp:inline distT="0" distB="0" distL="0" distR="0" wp14:anchorId="0DD2048F" wp14:editId="6AEF794A">
            <wp:extent cx="7653528" cy="3227832"/>
            <wp:effectExtent l="2857" t="0" r="7938" b="7937"/>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rot="16200000">
                      <a:off x="0" y="0"/>
                      <a:ext cx="7653528" cy="3227832"/>
                    </a:xfrm>
                    <a:prstGeom prst="rect">
                      <a:avLst/>
                    </a:prstGeom>
                  </pic:spPr>
                </pic:pic>
              </a:graphicData>
            </a:graphic>
          </wp:inline>
        </w:drawing>
      </w:r>
      <w:r w:rsidR="00A03E7A">
        <w:br w:type="page"/>
      </w:r>
    </w:p>
    <w:p w14:paraId="251C2FFE" w14:textId="7843E122" w:rsidR="00D94D55" w:rsidRDefault="00D94D55" w:rsidP="00BD44B7">
      <w:pPr>
        <w:pStyle w:val="Caption"/>
      </w:pPr>
      <w:bookmarkStart w:id="1622" w:name="_Toc504644756"/>
      <w:r>
        <w:lastRenderedPageBreak/>
        <w:t xml:space="preserve">Table </w:t>
      </w:r>
      <w:r>
        <w:fldChar w:fldCharType="begin"/>
      </w:r>
      <w:r>
        <w:instrText xml:space="preserve"> SEQ Table \* ARABIC </w:instrText>
      </w:r>
      <w:r>
        <w:fldChar w:fldCharType="separate"/>
      </w:r>
      <w:r w:rsidR="00DE4319">
        <w:t>37</w:t>
      </w:r>
      <w:r>
        <w:fldChar w:fldCharType="end"/>
      </w:r>
      <w:r>
        <w:t xml:space="preserve">: Bifurcation for Single Host, </w:t>
      </w:r>
      <w:r w:rsidR="00D775AC">
        <w:t xml:space="preserve">Quad </w:t>
      </w:r>
      <w:r>
        <w:t xml:space="preserve">Sockets and </w:t>
      </w:r>
      <w:r w:rsidR="00D775AC">
        <w:t xml:space="preserve">Quad </w:t>
      </w:r>
      <w:r>
        <w:t>Upstream Links – First 8 PCIe Lanes (BIF[2:0]#=0b011)</w:t>
      </w:r>
      <w:bookmarkEnd w:id="1622"/>
    </w:p>
    <w:p w14:paraId="18495691" w14:textId="0DE1F4FC" w:rsidR="00A15A6A" w:rsidRDefault="00A15A6A" w:rsidP="00BD44B7">
      <w:pPr>
        <w:pStyle w:val="Caption"/>
      </w:pPr>
      <w:r w:rsidRPr="00A15A6A">
        <w:rPr>
          <w:lang w:eastAsia="en-US"/>
        </w:rPr>
        <w:drawing>
          <wp:inline distT="0" distB="0" distL="0" distR="0" wp14:anchorId="1E0FAFEE" wp14:editId="48B9759D">
            <wp:extent cx="7607808" cy="3200400"/>
            <wp:effectExtent l="0" t="6350" r="6350" b="635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rot="16200000">
                      <a:off x="0" y="0"/>
                      <a:ext cx="7607808" cy="3200400"/>
                    </a:xfrm>
                    <a:prstGeom prst="rect">
                      <a:avLst/>
                    </a:prstGeom>
                  </pic:spPr>
                </pic:pic>
              </a:graphicData>
            </a:graphic>
          </wp:inline>
        </w:drawing>
      </w:r>
      <w:r>
        <w:br w:type="page"/>
      </w:r>
    </w:p>
    <w:p w14:paraId="16ABF14D" w14:textId="77777777" w:rsidR="00D94D55" w:rsidRDefault="00D94D55" w:rsidP="00BD44B7">
      <w:pPr>
        <w:pStyle w:val="Caption"/>
      </w:pPr>
    </w:p>
    <w:p w14:paraId="640813B2" w14:textId="5F20CAB0" w:rsidR="00320695" w:rsidRDefault="00320695" w:rsidP="00BD44B7">
      <w:pPr>
        <w:pStyle w:val="Caption"/>
      </w:pPr>
      <w:bookmarkStart w:id="1623" w:name="_Toc504644757"/>
      <w:r>
        <w:t xml:space="preserve">Table </w:t>
      </w:r>
      <w:r>
        <w:fldChar w:fldCharType="begin"/>
      </w:r>
      <w:r>
        <w:instrText xml:space="preserve"> SEQ Table \* ARABIC </w:instrText>
      </w:r>
      <w:r>
        <w:fldChar w:fldCharType="separate"/>
      </w:r>
      <w:r w:rsidR="00DE4319">
        <w:t>38</w:t>
      </w:r>
      <w:r>
        <w:fldChar w:fldCharType="end"/>
      </w:r>
      <w:r>
        <w:t xml:space="preserve">: Bifurcation for Dual Host, </w:t>
      </w:r>
      <w:r w:rsidR="00BC1BB4">
        <w:t>Dual</w:t>
      </w:r>
      <w:r>
        <w:t xml:space="preserve"> Sockets and Dual Upstream Links (BIF[2:0]#=0b</w:t>
      </w:r>
      <w:r w:rsidR="00BC1BB4">
        <w:t>1</w:t>
      </w:r>
      <w:r>
        <w:t>01)</w:t>
      </w:r>
      <w:bookmarkEnd w:id="1623"/>
    </w:p>
    <w:p w14:paraId="27FA5AB7" w14:textId="25715FA2" w:rsidR="00A03E7A" w:rsidRDefault="00475F3D" w:rsidP="00A03E7A">
      <w:pPr>
        <w:ind w:left="0"/>
        <w:jc w:val="center"/>
        <w:rPr>
          <w:bCs/>
          <w:noProof/>
          <w:color w:val="4F81BD" w:themeColor="accent1"/>
        </w:rPr>
      </w:pPr>
      <w:r w:rsidRPr="00475F3D">
        <w:rPr>
          <w:noProof/>
          <w:lang w:eastAsia="en-US"/>
        </w:rPr>
        <w:drawing>
          <wp:inline distT="0" distB="0" distL="0" distR="0" wp14:anchorId="48EAF4D1" wp14:editId="5DAED30F">
            <wp:extent cx="7580376" cy="3191256"/>
            <wp:effectExtent l="3810" t="0" r="5715" b="571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rot="16200000">
                      <a:off x="0" y="0"/>
                      <a:ext cx="7580376" cy="3191256"/>
                    </a:xfrm>
                    <a:prstGeom prst="rect">
                      <a:avLst/>
                    </a:prstGeom>
                  </pic:spPr>
                </pic:pic>
              </a:graphicData>
            </a:graphic>
          </wp:inline>
        </w:drawing>
      </w:r>
      <w:r w:rsidR="00A03E7A">
        <w:br w:type="page"/>
      </w:r>
    </w:p>
    <w:p w14:paraId="06E1134A" w14:textId="080CAD2A" w:rsidR="00BC1BB4" w:rsidRDefault="00BC1BB4" w:rsidP="00BD44B7">
      <w:pPr>
        <w:pStyle w:val="Caption"/>
      </w:pPr>
      <w:bookmarkStart w:id="1624" w:name="_Toc504644758"/>
      <w:r>
        <w:lastRenderedPageBreak/>
        <w:t xml:space="preserve">Table </w:t>
      </w:r>
      <w:r>
        <w:fldChar w:fldCharType="begin"/>
      </w:r>
      <w:r>
        <w:instrText xml:space="preserve"> SEQ Table \* ARABIC </w:instrText>
      </w:r>
      <w:r>
        <w:fldChar w:fldCharType="separate"/>
      </w:r>
      <w:r w:rsidR="00DE4319">
        <w:t>39</w:t>
      </w:r>
      <w:r>
        <w:fldChar w:fldCharType="end"/>
      </w:r>
      <w:r>
        <w:t>: Bifurcation for Quad Host, Quad Sockets and Quad Upstream Links (BIF[2:0]#=0b110)</w:t>
      </w:r>
      <w:bookmarkEnd w:id="1624"/>
    </w:p>
    <w:p w14:paraId="52179A1A" w14:textId="096E9E99" w:rsidR="00A03E7A" w:rsidRDefault="00C6302B" w:rsidP="00BD44B7">
      <w:pPr>
        <w:pStyle w:val="Caption"/>
      </w:pPr>
      <w:r w:rsidRPr="00C6302B">
        <w:rPr>
          <w:lang w:eastAsia="en-US"/>
        </w:rPr>
        <w:drawing>
          <wp:inline distT="0" distB="0" distL="0" distR="0" wp14:anchorId="3B69BBEA" wp14:editId="5A16B7BF">
            <wp:extent cx="7635240" cy="3227832"/>
            <wp:effectExtent l="0" t="6033"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rot="16200000">
                      <a:off x="0" y="0"/>
                      <a:ext cx="7635240" cy="3227832"/>
                    </a:xfrm>
                    <a:prstGeom prst="rect">
                      <a:avLst/>
                    </a:prstGeom>
                  </pic:spPr>
                </pic:pic>
              </a:graphicData>
            </a:graphic>
          </wp:inline>
        </w:drawing>
      </w:r>
      <w:r w:rsidR="00A03E7A">
        <w:br w:type="page"/>
      </w:r>
    </w:p>
    <w:p w14:paraId="543D271E" w14:textId="695BD4F6" w:rsidR="00BC1BB4" w:rsidRDefault="00BC1BB4" w:rsidP="00BD44B7">
      <w:pPr>
        <w:pStyle w:val="Caption"/>
      </w:pPr>
      <w:bookmarkStart w:id="1625" w:name="_Toc504644759"/>
      <w:r>
        <w:lastRenderedPageBreak/>
        <w:t xml:space="preserve">Table </w:t>
      </w:r>
      <w:r>
        <w:fldChar w:fldCharType="begin"/>
      </w:r>
      <w:r>
        <w:instrText xml:space="preserve"> SEQ Table \* ARABIC </w:instrText>
      </w:r>
      <w:r>
        <w:fldChar w:fldCharType="separate"/>
      </w:r>
      <w:r w:rsidR="00DE4319">
        <w:t>40</w:t>
      </w:r>
      <w:r>
        <w:fldChar w:fldCharType="end"/>
      </w:r>
      <w:r>
        <w:t>: Bifurcation for Quad Host, Quad Sockets and Quad Upstream Links</w:t>
      </w:r>
      <w:r w:rsidR="00535B28">
        <w:t xml:space="preserve"> </w:t>
      </w:r>
      <w:r w:rsidR="00853AC7">
        <w:t>–</w:t>
      </w:r>
      <w:r w:rsidR="00535B28">
        <w:t xml:space="preserve"> First 8 lanes </w:t>
      </w:r>
      <w:r>
        <w:t>(BIF[2:0]#=</w:t>
      </w:r>
      <w:r w:rsidR="002972EC">
        <w:t>0b111</w:t>
      </w:r>
      <w:r>
        <w:t>)</w:t>
      </w:r>
      <w:bookmarkEnd w:id="1625"/>
    </w:p>
    <w:p w14:paraId="74422BF0" w14:textId="73C717C4" w:rsidR="00C6302B" w:rsidRDefault="00C6302B" w:rsidP="00C6302B">
      <w:pPr>
        <w:ind w:left="0"/>
        <w:jc w:val="center"/>
        <w:rPr>
          <w:noProof/>
          <w:lang w:eastAsia="en-US"/>
        </w:rPr>
      </w:pPr>
      <w:r w:rsidRPr="00C6302B">
        <w:rPr>
          <w:noProof/>
          <w:lang w:eastAsia="en-US"/>
        </w:rPr>
        <w:t xml:space="preserve"> </w:t>
      </w:r>
      <w:r w:rsidRPr="00C6302B">
        <w:rPr>
          <w:noProof/>
          <w:lang w:eastAsia="en-US"/>
        </w:rPr>
        <w:drawing>
          <wp:inline distT="0" distB="0" distL="0" distR="0" wp14:anchorId="22B56CDB" wp14:editId="6FF99966">
            <wp:extent cx="7589520" cy="3209544"/>
            <wp:effectExtent l="0" t="635"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rot="16200000">
                      <a:off x="0" y="0"/>
                      <a:ext cx="7589520" cy="3209544"/>
                    </a:xfrm>
                    <a:prstGeom prst="rect">
                      <a:avLst/>
                    </a:prstGeom>
                  </pic:spPr>
                </pic:pic>
              </a:graphicData>
            </a:graphic>
          </wp:inline>
        </w:drawing>
      </w:r>
      <w:r>
        <w:rPr>
          <w:noProof/>
          <w:lang w:eastAsia="en-US"/>
        </w:rPr>
        <w:br w:type="page"/>
      </w:r>
    </w:p>
    <w:p w14:paraId="70028245" w14:textId="3EAFD932" w:rsidR="0070134D" w:rsidRDefault="00BA4ABC" w:rsidP="003244C7">
      <w:pPr>
        <w:pStyle w:val="Heading2"/>
      </w:pPr>
      <w:bookmarkStart w:id="1626" w:name="_Toc504644559"/>
      <w:r>
        <w:lastRenderedPageBreak/>
        <w:t>P</w:t>
      </w:r>
      <w:r w:rsidR="0070134D">
        <w:t>ower</w:t>
      </w:r>
      <w:r>
        <w:t xml:space="preserve"> </w:t>
      </w:r>
      <w:r w:rsidR="00DD7ABF">
        <w:t xml:space="preserve">Capacity </w:t>
      </w:r>
      <w:r>
        <w:t xml:space="preserve">and </w:t>
      </w:r>
      <w:r w:rsidR="00DD7ABF">
        <w:t>Power Delivery</w:t>
      </w:r>
      <w:bookmarkEnd w:id="1626"/>
    </w:p>
    <w:p w14:paraId="7E058993" w14:textId="00E1F96F"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r w:rsidR="00DE4319">
        <w:t xml:space="preserve">Figure </w:t>
      </w:r>
      <w:r w:rsidR="00DE4319">
        <w:rPr>
          <w:noProof/>
        </w:rPr>
        <w:t>90</w:t>
      </w:r>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r w:rsidR="00DE4319">
        <w:t xml:space="preserve">Table </w:t>
      </w:r>
      <w:r w:rsidR="00DE4319">
        <w:rPr>
          <w:noProof/>
        </w:rPr>
        <w:t>41</w:t>
      </w:r>
      <w:r w:rsidR="00B60477">
        <w:fldChar w:fldCharType="end"/>
      </w:r>
      <w:r w:rsidR="00B60477">
        <w:t>.</w:t>
      </w:r>
      <w:r w:rsidR="00C86033">
        <w:t xml:space="preserve"> </w:t>
      </w:r>
    </w:p>
    <w:p w14:paraId="42EB8C77" w14:textId="77777777" w:rsidR="006A7A93" w:rsidRDefault="006A7A93" w:rsidP="00B60477">
      <w:pPr>
        <w:ind w:left="0"/>
      </w:pPr>
    </w:p>
    <w:p w14:paraId="13F0D02E" w14:textId="782ABAE9" w:rsidR="00FD3C39" w:rsidRDefault="00B60477" w:rsidP="00BD44B7">
      <w:pPr>
        <w:pStyle w:val="Caption"/>
      </w:pPr>
      <w:bookmarkStart w:id="1627" w:name="_Ref500744893"/>
      <w:bookmarkStart w:id="1628" w:name="_Toc504644707"/>
      <w:r>
        <w:t xml:space="preserve">Figure </w:t>
      </w:r>
      <w:r>
        <w:fldChar w:fldCharType="begin"/>
      </w:r>
      <w:r>
        <w:instrText xml:space="preserve"> SEQ Figure \* ARABIC </w:instrText>
      </w:r>
      <w:r>
        <w:fldChar w:fldCharType="separate"/>
      </w:r>
      <w:r w:rsidR="00DE4319">
        <w:t>90</w:t>
      </w:r>
      <w:r>
        <w:fldChar w:fldCharType="end"/>
      </w:r>
      <w:bookmarkEnd w:id="1627"/>
      <w:r>
        <w:t xml:space="preserve">: Baseboard Power </w:t>
      </w:r>
      <w:r w:rsidR="008C5057">
        <w:t>States</w:t>
      </w:r>
      <w:bookmarkEnd w:id="1628"/>
    </w:p>
    <w:p w14:paraId="186F250B" w14:textId="5885954D" w:rsidR="00FD3C39" w:rsidRDefault="00C740A0" w:rsidP="00FD3C39">
      <w:pPr>
        <w:ind w:left="0"/>
        <w:jc w:val="center"/>
      </w:pPr>
      <w:commentRangeStart w:id="1629"/>
      <w:r w:rsidRPr="00C740A0">
        <w:rPr>
          <w:noProof/>
          <w:lang w:eastAsia="en-US"/>
        </w:rPr>
        <w:drawing>
          <wp:inline distT="0" distB="0" distL="0" distR="0" wp14:anchorId="68468747" wp14:editId="765805F2">
            <wp:extent cx="5943600" cy="3184922"/>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43600" cy="3184922"/>
                    </a:xfrm>
                    <a:prstGeom prst="rect">
                      <a:avLst/>
                    </a:prstGeom>
                    <a:noFill/>
                    <a:ln>
                      <a:noFill/>
                    </a:ln>
                  </pic:spPr>
                </pic:pic>
              </a:graphicData>
            </a:graphic>
          </wp:inline>
        </w:drawing>
      </w:r>
      <w:commentRangeEnd w:id="1629"/>
      <w:r w:rsidR="00B035B1">
        <w:rPr>
          <w:rStyle w:val="CommentReference"/>
        </w:rPr>
        <w:commentReference w:id="1629"/>
      </w:r>
      <w:r w:rsidR="00E56D9D" w:rsidRPr="00E56D9D">
        <w:t xml:space="preserve"> </w:t>
      </w:r>
    </w:p>
    <w:p w14:paraId="0E239708" w14:textId="77777777" w:rsidR="00B60477" w:rsidRDefault="00B60477" w:rsidP="000E0AF3">
      <w:pPr>
        <w:ind w:left="0"/>
      </w:pPr>
    </w:p>
    <w:p w14:paraId="1DD6C9BA" w14:textId="44438ACF" w:rsidR="00C86033" w:rsidRDefault="00C86033" w:rsidP="00BD44B7">
      <w:pPr>
        <w:pStyle w:val="Caption"/>
      </w:pPr>
      <w:bookmarkStart w:id="1630" w:name="_Ref500483382"/>
      <w:bookmarkStart w:id="1631" w:name="_Toc504644760"/>
      <w:r>
        <w:t xml:space="preserve">Table </w:t>
      </w:r>
      <w:r>
        <w:fldChar w:fldCharType="begin"/>
      </w:r>
      <w:r>
        <w:instrText xml:space="preserve"> SEQ Table \* ARABIC </w:instrText>
      </w:r>
      <w:r>
        <w:fldChar w:fldCharType="separate"/>
      </w:r>
      <w:r w:rsidR="00DE4319">
        <w:t>41</w:t>
      </w:r>
      <w:r>
        <w:fldChar w:fldCharType="end"/>
      </w:r>
      <w:bookmarkEnd w:id="1630"/>
      <w:r>
        <w:t xml:space="preserve">: Power </w:t>
      </w:r>
      <w:r w:rsidR="00B043C7">
        <w:t>States</w:t>
      </w:r>
      <w:bookmarkEnd w:id="1631"/>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072E92">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tcPr>
          <w:p w14:paraId="769ECC52" w14:textId="7755BED0" w:rsidR="0039567E" w:rsidRPr="0039567E" w:rsidDel="00B043C7" w:rsidRDefault="0039567E" w:rsidP="00FD3C39">
            <w:pPr>
              <w:ind w:left="0"/>
              <w:jc w:val="center"/>
              <w:rPr>
                <w:sz w:val="20"/>
                <w:szCs w:val="20"/>
              </w:rPr>
            </w:pPr>
          </w:p>
        </w:tc>
        <w:tc>
          <w:tcPr>
            <w:tcW w:w="810" w:type="dxa"/>
          </w:tcPr>
          <w:p w14:paraId="45115BBA" w14:textId="734E6A47" w:rsidR="0039567E" w:rsidRPr="0039567E" w:rsidDel="00B043C7" w:rsidRDefault="0039567E" w:rsidP="00FD3C39">
            <w:pPr>
              <w:ind w:left="0"/>
              <w:jc w:val="center"/>
              <w:rPr>
                <w:sz w:val="20"/>
                <w:szCs w:val="20"/>
              </w:rPr>
            </w:pPr>
          </w:p>
        </w:tc>
        <w:tc>
          <w:tcPr>
            <w:tcW w:w="900" w:type="dxa"/>
          </w:tcPr>
          <w:p w14:paraId="0A519829" w14:textId="77777777" w:rsidR="0039567E" w:rsidRPr="0039567E" w:rsidDel="00B043C7" w:rsidRDefault="0039567E" w:rsidP="00FD3C39">
            <w:pPr>
              <w:ind w:left="0"/>
              <w:jc w:val="center"/>
              <w:rPr>
                <w:sz w:val="20"/>
                <w:szCs w:val="20"/>
              </w:rPr>
            </w:pPr>
          </w:p>
        </w:tc>
        <w:tc>
          <w:tcPr>
            <w:tcW w:w="630" w:type="dxa"/>
          </w:tcPr>
          <w:p w14:paraId="7D5A2180" w14:textId="51B43B3E" w:rsidR="0039567E" w:rsidRPr="0039567E" w:rsidDel="00B043C7" w:rsidRDefault="0039567E" w:rsidP="00FD3C39">
            <w:pPr>
              <w:ind w:left="0"/>
              <w:jc w:val="center"/>
              <w:rPr>
                <w:sz w:val="20"/>
                <w:szCs w:val="20"/>
              </w:rPr>
            </w:pPr>
          </w:p>
        </w:tc>
        <w:tc>
          <w:tcPr>
            <w:tcW w:w="630" w:type="dxa"/>
          </w:tcPr>
          <w:p w14:paraId="578C28CD" w14:textId="77777777" w:rsidR="0039567E" w:rsidRPr="0039567E" w:rsidDel="00B043C7" w:rsidRDefault="0039567E" w:rsidP="00FD3C39">
            <w:pPr>
              <w:ind w:left="0"/>
              <w:jc w:val="center"/>
              <w:rPr>
                <w:sz w:val="20"/>
                <w:szCs w:val="20"/>
              </w:rPr>
            </w:pPr>
          </w:p>
        </w:tc>
        <w:tc>
          <w:tcPr>
            <w:tcW w:w="900" w:type="dxa"/>
          </w:tcPr>
          <w:p w14:paraId="50B43703" w14:textId="32ADFB3D" w:rsidR="0039567E" w:rsidRPr="0039567E" w:rsidDel="00B043C7" w:rsidRDefault="0039567E" w:rsidP="00FD3C39">
            <w:pPr>
              <w:ind w:left="0"/>
              <w:jc w:val="center"/>
              <w:rPr>
                <w:sz w:val="20"/>
                <w:szCs w:val="20"/>
              </w:rPr>
            </w:pPr>
          </w:p>
        </w:tc>
        <w:tc>
          <w:tcPr>
            <w:tcW w:w="900" w:type="dxa"/>
          </w:tcPr>
          <w:p w14:paraId="456E698B" w14:textId="4AB814BF" w:rsidR="0039567E" w:rsidRPr="0039567E" w:rsidRDefault="0039567E" w:rsidP="00FD3C39">
            <w:pPr>
              <w:ind w:left="0"/>
              <w:jc w:val="center"/>
              <w:rPr>
                <w:sz w:val="20"/>
                <w:szCs w:val="20"/>
              </w:rPr>
            </w:pPr>
          </w:p>
        </w:tc>
      </w:tr>
      <w:tr w:rsidR="0039567E" w14:paraId="281E9203" w14:textId="77777777" w:rsidTr="00072E92">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F44C98C" w:rsidR="0039567E" w:rsidRPr="0039567E" w:rsidDel="00B043C7" w:rsidRDefault="0039567E" w:rsidP="00FD3C39">
            <w:pPr>
              <w:ind w:left="0"/>
              <w:jc w:val="center"/>
              <w:rPr>
                <w:sz w:val="20"/>
                <w:szCs w:val="20"/>
              </w:rPr>
            </w:pPr>
            <w:r w:rsidRPr="0039567E">
              <w:rPr>
                <w:sz w:val="20"/>
                <w:szCs w:val="20"/>
              </w:rPr>
              <w:t>X</w:t>
            </w:r>
          </w:p>
        </w:tc>
        <w:tc>
          <w:tcPr>
            <w:tcW w:w="900" w:type="dxa"/>
          </w:tcPr>
          <w:p w14:paraId="7EAA62E4" w14:textId="77777777" w:rsidR="0039567E" w:rsidRPr="0039567E" w:rsidDel="00B043C7" w:rsidRDefault="0039567E" w:rsidP="00FD3C39">
            <w:pPr>
              <w:ind w:left="0"/>
              <w:jc w:val="center"/>
              <w:rPr>
                <w:sz w:val="20"/>
                <w:szCs w:val="20"/>
              </w:rPr>
            </w:pPr>
          </w:p>
        </w:tc>
        <w:tc>
          <w:tcPr>
            <w:tcW w:w="630" w:type="dxa"/>
          </w:tcPr>
          <w:p w14:paraId="525D23AC" w14:textId="7747202D" w:rsidR="0039567E" w:rsidRPr="0039567E" w:rsidDel="00B043C7" w:rsidRDefault="0039567E" w:rsidP="00FD3C39">
            <w:pPr>
              <w:ind w:left="0"/>
              <w:jc w:val="center"/>
              <w:rPr>
                <w:sz w:val="20"/>
                <w:szCs w:val="20"/>
              </w:rPr>
            </w:pPr>
          </w:p>
        </w:tc>
        <w:tc>
          <w:tcPr>
            <w:tcW w:w="630" w:type="dxa"/>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2FE04CDB" w:rsidR="0039567E" w:rsidRPr="0039567E" w:rsidRDefault="0039567E" w:rsidP="00FD3C39">
            <w:pPr>
              <w:ind w:left="0"/>
              <w:jc w:val="center"/>
              <w:rPr>
                <w:sz w:val="20"/>
                <w:szCs w:val="20"/>
              </w:rPr>
            </w:pPr>
            <w:r w:rsidRPr="0039567E">
              <w:rPr>
                <w:sz w:val="20"/>
                <w:szCs w:val="20"/>
              </w:rPr>
              <w:t>X</w:t>
            </w:r>
          </w:p>
        </w:tc>
      </w:tr>
      <w:tr w:rsidR="0039567E" w14:paraId="4C6EC673" w14:textId="77777777" w:rsidTr="00072E92">
        <w:trPr>
          <w:jc w:val="center"/>
        </w:trPr>
        <w:tc>
          <w:tcPr>
            <w:tcW w:w="1435" w:type="dxa"/>
          </w:tcPr>
          <w:p w14:paraId="2582BDE5" w14:textId="32F950BF" w:rsidR="0039567E" w:rsidRPr="0039567E" w:rsidRDefault="0039567E" w:rsidP="00FD3C39">
            <w:pPr>
              <w:ind w:left="0"/>
              <w:rPr>
                <w:sz w:val="20"/>
                <w:szCs w:val="20"/>
              </w:rPr>
            </w:pPr>
            <w:r w:rsidRPr="0039567E">
              <w:rPr>
                <w:sz w:val="20"/>
                <w:szCs w:val="20"/>
              </w:rPr>
              <w:t>Aux Power Mode (S5)</w:t>
            </w:r>
          </w:p>
        </w:tc>
        <w:tc>
          <w:tcPr>
            <w:tcW w:w="1080" w:type="dxa"/>
          </w:tcPr>
          <w:p w14:paraId="0BA3CEFB" w14:textId="2538E6B8" w:rsidR="0039567E" w:rsidRPr="0039567E" w:rsidRDefault="0039567E" w:rsidP="00FD3C39">
            <w:pPr>
              <w:ind w:left="0"/>
              <w:jc w:val="center"/>
              <w:rPr>
                <w:sz w:val="20"/>
                <w:szCs w:val="20"/>
              </w:rPr>
            </w:pPr>
            <w:r w:rsidRPr="0039567E">
              <w:rPr>
                <w:sz w:val="20"/>
                <w:szCs w:val="20"/>
              </w:rPr>
              <w:t>High</w:t>
            </w:r>
          </w:p>
        </w:tc>
        <w:tc>
          <w:tcPr>
            <w:tcW w:w="1170" w:type="dxa"/>
          </w:tcPr>
          <w:p w14:paraId="5FCB57F1" w14:textId="16D53736" w:rsidR="0039567E" w:rsidRPr="0039567E" w:rsidRDefault="0039567E" w:rsidP="00FD3C39">
            <w:pPr>
              <w:ind w:left="0"/>
              <w:jc w:val="center"/>
              <w:rPr>
                <w:sz w:val="20"/>
                <w:szCs w:val="20"/>
              </w:rPr>
            </w:pPr>
            <w:r w:rsidRPr="0039567E">
              <w:rPr>
                <w:sz w:val="20"/>
                <w:szCs w:val="20"/>
              </w:rPr>
              <w:t>Low</w:t>
            </w:r>
          </w:p>
        </w:tc>
        <w:tc>
          <w:tcPr>
            <w:tcW w:w="995" w:type="dxa"/>
          </w:tcPr>
          <w:p w14:paraId="7810A4C1" w14:textId="218E010F" w:rsidR="0039567E" w:rsidRPr="0039567E" w:rsidRDefault="0039567E" w:rsidP="00FD3C39">
            <w:pPr>
              <w:ind w:left="0"/>
              <w:jc w:val="center"/>
              <w:rPr>
                <w:sz w:val="20"/>
                <w:szCs w:val="20"/>
              </w:rPr>
            </w:pPr>
            <w:r w:rsidRPr="0039567E">
              <w:rPr>
                <w:sz w:val="20"/>
                <w:szCs w:val="20"/>
              </w:rPr>
              <w:t>Low</w:t>
            </w:r>
          </w:p>
        </w:tc>
        <w:tc>
          <w:tcPr>
            <w:tcW w:w="720" w:type="dxa"/>
          </w:tcPr>
          <w:p w14:paraId="348CA995" w14:textId="4A96037D" w:rsidR="0039567E" w:rsidRPr="0039567E" w:rsidDel="00B043C7" w:rsidRDefault="0039567E" w:rsidP="00FD3C39">
            <w:pPr>
              <w:ind w:left="0"/>
              <w:jc w:val="center"/>
              <w:rPr>
                <w:sz w:val="20"/>
                <w:szCs w:val="20"/>
              </w:rPr>
            </w:pPr>
            <w:r w:rsidRPr="0039567E">
              <w:rPr>
                <w:sz w:val="20"/>
                <w:szCs w:val="20"/>
              </w:rPr>
              <w:t>X</w:t>
            </w:r>
          </w:p>
        </w:tc>
        <w:tc>
          <w:tcPr>
            <w:tcW w:w="810" w:type="dxa"/>
          </w:tcPr>
          <w:p w14:paraId="13527899" w14:textId="3400AB5D" w:rsidR="0039567E" w:rsidRPr="0039567E" w:rsidDel="00B043C7" w:rsidRDefault="0039567E" w:rsidP="00FD3C39">
            <w:pPr>
              <w:ind w:left="0"/>
              <w:jc w:val="center"/>
              <w:rPr>
                <w:sz w:val="20"/>
                <w:szCs w:val="20"/>
              </w:rPr>
            </w:pPr>
            <w:r w:rsidRPr="0039567E">
              <w:rPr>
                <w:sz w:val="20"/>
                <w:szCs w:val="20"/>
              </w:rPr>
              <w:t>X</w:t>
            </w:r>
          </w:p>
        </w:tc>
        <w:tc>
          <w:tcPr>
            <w:tcW w:w="900" w:type="dxa"/>
          </w:tcPr>
          <w:p w14:paraId="5990C02F" w14:textId="59EAC69B" w:rsidR="0039567E" w:rsidRPr="0039567E" w:rsidRDefault="0039567E" w:rsidP="00FD3C39">
            <w:pPr>
              <w:ind w:left="0"/>
              <w:jc w:val="center"/>
              <w:rPr>
                <w:sz w:val="20"/>
                <w:szCs w:val="20"/>
              </w:rPr>
            </w:pPr>
            <w:r w:rsidRPr="0039567E">
              <w:rPr>
                <w:sz w:val="20"/>
                <w:szCs w:val="20"/>
              </w:rPr>
              <w:t>X</w:t>
            </w:r>
          </w:p>
        </w:tc>
        <w:tc>
          <w:tcPr>
            <w:tcW w:w="630" w:type="dxa"/>
          </w:tcPr>
          <w:p w14:paraId="3DB0CA25" w14:textId="69A0D177" w:rsidR="0039567E" w:rsidRPr="0039567E" w:rsidDel="00B043C7" w:rsidRDefault="0039567E" w:rsidP="00FD3C39">
            <w:pPr>
              <w:ind w:left="0"/>
              <w:jc w:val="center"/>
              <w:rPr>
                <w:sz w:val="20"/>
                <w:szCs w:val="20"/>
              </w:rPr>
            </w:pPr>
            <w:r w:rsidRPr="0039567E">
              <w:rPr>
                <w:sz w:val="20"/>
                <w:szCs w:val="20"/>
              </w:rPr>
              <w:t>X</w:t>
            </w:r>
          </w:p>
        </w:tc>
        <w:tc>
          <w:tcPr>
            <w:tcW w:w="630" w:type="dxa"/>
          </w:tcPr>
          <w:p w14:paraId="2CB0EF09" w14:textId="77777777" w:rsidR="0039567E" w:rsidRPr="0039567E" w:rsidRDefault="0039567E" w:rsidP="00FD3C39">
            <w:pPr>
              <w:ind w:left="0"/>
              <w:jc w:val="center"/>
              <w:rPr>
                <w:sz w:val="20"/>
                <w:szCs w:val="20"/>
              </w:rPr>
            </w:pPr>
          </w:p>
        </w:tc>
        <w:tc>
          <w:tcPr>
            <w:tcW w:w="900" w:type="dxa"/>
          </w:tcPr>
          <w:p w14:paraId="35449CFB" w14:textId="6D60913E" w:rsidR="0039567E" w:rsidRPr="0039567E" w:rsidDel="00B043C7" w:rsidRDefault="0039567E" w:rsidP="00FD3C39">
            <w:pPr>
              <w:ind w:left="0"/>
              <w:jc w:val="center"/>
              <w:rPr>
                <w:sz w:val="20"/>
                <w:szCs w:val="20"/>
              </w:rPr>
            </w:pPr>
            <w:r w:rsidRPr="0039567E">
              <w:rPr>
                <w:sz w:val="20"/>
                <w:szCs w:val="20"/>
              </w:rPr>
              <w:t>X</w:t>
            </w:r>
          </w:p>
        </w:tc>
        <w:tc>
          <w:tcPr>
            <w:tcW w:w="900" w:type="dxa"/>
          </w:tcPr>
          <w:p w14:paraId="23BBCDAA" w14:textId="0BCC202E" w:rsidR="0039567E" w:rsidRPr="0039567E" w:rsidRDefault="0039567E" w:rsidP="00FD3C39">
            <w:pPr>
              <w:ind w:left="0"/>
              <w:jc w:val="center"/>
              <w:rPr>
                <w:sz w:val="20"/>
                <w:szCs w:val="20"/>
              </w:rPr>
            </w:pPr>
            <w:r w:rsidRPr="0039567E">
              <w:rPr>
                <w:sz w:val="20"/>
                <w:szCs w:val="20"/>
              </w:rPr>
              <w:t>X</w:t>
            </w:r>
          </w:p>
        </w:tc>
      </w:tr>
      <w:tr w:rsidR="0039567E" w14:paraId="10DAC06E" w14:textId="77777777" w:rsidTr="00072E92">
        <w:trPr>
          <w:jc w:val="center"/>
        </w:trPr>
        <w:tc>
          <w:tcPr>
            <w:tcW w:w="1435" w:type="dxa"/>
          </w:tcPr>
          <w:p w14:paraId="64519111" w14:textId="626B9B9A" w:rsidR="0039567E" w:rsidRPr="0039567E" w:rsidRDefault="0039567E" w:rsidP="00FD3C39">
            <w:pPr>
              <w:ind w:left="0"/>
              <w:rPr>
                <w:sz w:val="20"/>
                <w:szCs w:val="20"/>
              </w:rPr>
            </w:pPr>
            <w:r w:rsidRPr="0039567E">
              <w:rPr>
                <w:sz w:val="20"/>
                <w:szCs w:val="20"/>
              </w:rPr>
              <w:t>Main Power Mode (S0)</w:t>
            </w:r>
          </w:p>
        </w:tc>
        <w:tc>
          <w:tcPr>
            <w:tcW w:w="1080" w:type="dxa"/>
          </w:tcPr>
          <w:p w14:paraId="38229D06" w14:textId="12F7F764" w:rsidR="0039567E" w:rsidRPr="0039567E" w:rsidRDefault="0039567E" w:rsidP="00FD3C39">
            <w:pPr>
              <w:ind w:left="0"/>
              <w:jc w:val="center"/>
              <w:rPr>
                <w:sz w:val="20"/>
                <w:szCs w:val="20"/>
              </w:rPr>
            </w:pPr>
            <w:r w:rsidRPr="0039567E">
              <w:rPr>
                <w:sz w:val="20"/>
                <w:szCs w:val="20"/>
              </w:rPr>
              <w:t>High</w:t>
            </w:r>
          </w:p>
        </w:tc>
        <w:tc>
          <w:tcPr>
            <w:tcW w:w="1170" w:type="dxa"/>
          </w:tcPr>
          <w:p w14:paraId="00B98943" w14:textId="34765134" w:rsidR="0039567E" w:rsidRPr="0039567E" w:rsidRDefault="0039567E" w:rsidP="00FD3C39">
            <w:pPr>
              <w:ind w:left="0"/>
              <w:jc w:val="center"/>
              <w:rPr>
                <w:sz w:val="20"/>
                <w:szCs w:val="20"/>
              </w:rPr>
            </w:pPr>
            <w:r w:rsidRPr="0039567E">
              <w:rPr>
                <w:sz w:val="20"/>
                <w:szCs w:val="20"/>
              </w:rPr>
              <w:t>High</w:t>
            </w:r>
          </w:p>
        </w:tc>
        <w:tc>
          <w:tcPr>
            <w:tcW w:w="995" w:type="dxa"/>
          </w:tcPr>
          <w:p w14:paraId="1A55AE36" w14:textId="16F99AEF" w:rsidR="0039567E" w:rsidRPr="0039567E" w:rsidRDefault="0039567E" w:rsidP="00FD3C39">
            <w:pPr>
              <w:ind w:left="0"/>
              <w:jc w:val="center"/>
              <w:rPr>
                <w:sz w:val="20"/>
                <w:szCs w:val="20"/>
              </w:rPr>
            </w:pPr>
            <w:r w:rsidRPr="0039567E">
              <w:rPr>
                <w:sz w:val="20"/>
                <w:szCs w:val="20"/>
              </w:rPr>
              <w:t>High</w:t>
            </w:r>
          </w:p>
        </w:tc>
        <w:tc>
          <w:tcPr>
            <w:tcW w:w="720" w:type="dxa"/>
          </w:tcPr>
          <w:p w14:paraId="56617014" w14:textId="318D71DB" w:rsidR="0039567E" w:rsidRPr="0039567E" w:rsidDel="00B043C7" w:rsidRDefault="0039567E" w:rsidP="00FD3C39">
            <w:pPr>
              <w:ind w:left="0"/>
              <w:jc w:val="center"/>
              <w:rPr>
                <w:sz w:val="20"/>
                <w:szCs w:val="20"/>
              </w:rPr>
            </w:pPr>
            <w:r w:rsidRPr="0039567E">
              <w:rPr>
                <w:sz w:val="20"/>
                <w:szCs w:val="20"/>
              </w:rPr>
              <w:t>X</w:t>
            </w:r>
          </w:p>
        </w:tc>
        <w:tc>
          <w:tcPr>
            <w:tcW w:w="810" w:type="dxa"/>
          </w:tcPr>
          <w:p w14:paraId="73159311" w14:textId="6E6E0123" w:rsidR="0039567E" w:rsidRPr="0039567E" w:rsidDel="00B043C7" w:rsidRDefault="0039567E" w:rsidP="00FD3C39">
            <w:pPr>
              <w:ind w:left="0"/>
              <w:jc w:val="center"/>
              <w:rPr>
                <w:sz w:val="20"/>
                <w:szCs w:val="20"/>
              </w:rPr>
            </w:pPr>
            <w:r w:rsidRPr="0039567E">
              <w:rPr>
                <w:sz w:val="20"/>
                <w:szCs w:val="20"/>
              </w:rPr>
              <w:t>X</w:t>
            </w:r>
          </w:p>
        </w:tc>
        <w:tc>
          <w:tcPr>
            <w:tcW w:w="900" w:type="dxa"/>
          </w:tcPr>
          <w:p w14:paraId="5799C04E" w14:textId="1ED21782" w:rsidR="0039567E" w:rsidRPr="0039567E" w:rsidRDefault="0039567E" w:rsidP="00FD3C39">
            <w:pPr>
              <w:ind w:left="0"/>
              <w:jc w:val="center"/>
              <w:rPr>
                <w:sz w:val="20"/>
                <w:szCs w:val="20"/>
              </w:rPr>
            </w:pPr>
            <w:r w:rsidRPr="0039567E">
              <w:rPr>
                <w:sz w:val="20"/>
                <w:szCs w:val="20"/>
              </w:rPr>
              <w:t>X</w:t>
            </w:r>
          </w:p>
        </w:tc>
        <w:tc>
          <w:tcPr>
            <w:tcW w:w="630" w:type="dxa"/>
          </w:tcPr>
          <w:p w14:paraId="57028356" w14:textId="2129B1E1" w:rsidR="0039567E" w:rsidRPr="0039567E" w:rsidDel="00B043C7" w:rsidRDefault="0039567E" w:rsidP="00FD3C39">
            <w:pPr>
              <w:ind w:left="0"/>
              <w:jc w:val="center"/>
              <w:rPr>
                <w:sz w:val="20"/>
                <w:szCs w:val="20"/>
              </w:rPr>
            </w:pPr>
            <w:r w:rsidRPr="0039567E">
              <w:rPr>
                <w:sz w:val="20"/>
                <w:szCs w:val="20"/>
              </w:rPr>
              <w:t>X</w:t>
            </w:r>
          </w:p>
        </w:tc>
        <w:tc>
          <w:tcPr>
            <w:tcW w:w="630" w:type="dxa"/>
          </w:tcPr>
          <w:p w14:paraId="118C4478" w14:textId="76174F6F" w:rsidR="0039567E" w:rsidRPr="0039567E" w:rsidRDefault="0039567E" w:rsidP="00FD3C39">
            <w:pPr>
              <w:ind w:left="0"/>
              <w:jc w:val="center"/>
              <w:rPr>
                <w:sz w:val="20"/>
                <w:szCs w:val="20"/>
              </w:rPr>
            </w:pPr>
            <w:r w:rsidRPr="0039567E">
              <w:rPr>
                <w:sz w:val="20"/>
                <w:szCs w:val="20"/>
              </w:rPr>
              <w:t>X</w:t>
            </w:r>
          </w:p>
        </w:tc>
        <w:tc>
          <w:tcPr>
            <w:tcW w:w="900" w:type="dxa"/>
          </w:tcPr>
          <w:p w14:paraId="5964DFD9" w14:textId="1ACEFB52" w:rsidR="0039567E" w:rsidRPr="0039567E" w:rsidDel="00B043C7" w:rsidRDefault="0039567E" w:rsidP="00FD3C39">
            <w:pPr>
              <w:ind w:left="0"/>
              <w:jc w:val="center"/>
              <w:rPr>
                <w:sz w:val="20"/>
                <w:szCs w:val="20"/>
              </w:rPr>
            </w:pPr>
            <w:r w:rsidRPr="0039567E">
              <w:rPr>
                <w:sz w:val="20"/>
                <w:szCs w:val="20"/>
              </w:rPr>
              <w:t>X</w:t>
            </w:r>
          </w:p>
        </w:tc>
        <w:tc>
          <w:tcPr>
            <w:tcW w:w="900" w:type="dxa"/>
          </w:tcPr>
          <w:p w14:paraId="28371FC1" w14:textId="30FB2921" w:rsidR="0039567E" w:rsidRPr="0039567E" w:rsidRDefault="0039567E" w:rsidP="00FD3C39">
            <w:pPr>
              <w:ind w:left="0"/>
              <w:jc w:val="center"/>
              <w:rPr>
                <w:sz w:val="20"/>
                <w:szCs w:val="20"/>
              </w:rPr>
            </w:pPr>
            <w:r w:rsidRPr="0039567E">
              <w:rPr>
                <w:sz w:val="20"/>
                <w:szCs w:val="20"/>
              </w:rPr>
              <w:t>X</w:t>
            </w:r>
          </w:p>
        </w:tc>
      </w:tr>
    </w:tbl>
    <w:p w14:paraId="2B04ED1A" w14:textId="77777777" w:rsidR="00535B28" w:rsidRDefault="00535B28" w:rsidP="00535B28"/>
    <w:p w14:paraId="449AD3D2" w14:textId="24A28D3D" w:rsidR="00FF7B0E" w:rsidRDefault="0073095E" w:rsidP="005E2C07">
      <w:pPr>
        <w:pStyle w:val="Heading3"/>
      </w:pPr>
      <w:bookmarkStart w:id="1632" w:name="_Ref503880635"/>
      <w:bookmarkStart w:id="1633" w:name="_Toc504644560"/>
      <w:r>
        <w:t xml:space="preserve">NIC </w:t>
      </w:r>
      <w:r w:rsidR="00FF7B0E">
        <w:t>Power Off</w:t>
      </w:r>
      <w:bookmarkEnd w:id="1632"/>
      <w:bookmarkEnd w:id="1633"/>
    </w:p>
    <w:p w14:paraId="00AC8372" w14:textId="4505F690" w:rsidR="00FF7B0E" w:rsidRPr="00FF7B0E" w:rsidRDefault="00FF7B0E" w:rsidP="00FF7B0E">
      <w:pPr>
        <w:ind w:left="0"/>
      </w:pPr>
      <w:r>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5E2C07">
      <w:pPr>
        <w:pStyle w:val="Heading3"/>
      </w:pPr>
      <w:bookmarkStart w:id="1634" w:name="_Toc504644561"/>
      <w:r>
        <w:t>ID Mode</w:t>
      </w:r>
      <w:bookmarkEnd w:id="1634"/>
    </w:p>
    <w:p w14:paraId="4CBD4B04" w14:textId="629225CB" w:rsidR="000E0AF3"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E44452" w:rsidRPr="008D04E4">
        <w:t xml:space="preserve">FRU </w:t>
      </w:r>
      <w:r w:rsidR="007A2653" w:rsidRPr="008D04E4">
        <w:t xml:space="preserve">and scan chain </w:t>
      </w:r>
      <w:r w:rsidR="00E44452" w:rsidRPr="008D04E4">
        <w:t>accesses are only allowed in this mode</w:t>
      </w:r>
      <w:r w:rsidR="00237C52" w:rsidRPr="008D04E4">
        <w:t>.</w:t>
      </w:r>
      <w:r w:rsidR="00D775AC">
        <w:t xml:space="preserve"> The +12V_EDGE rail is not intended to be used in </w:t>
      </w:r>
      <w:r w:rsidR="00601DB3">
        <w:t>ID</w:t>
      </w:r>
      <w:r w:rsidR="00D775AC">
        <w:t xml:space="preserve"> </w:t>
      </w:r>
      <w:r w:rsidR="00601DB3">
        <w:t>M</w:t>
      </w:r>
      <w:r w:rsidR="00D775AC">
        <w:t xml:space="preserve">ode, however leakage </w:t>
      </w:r>
      <w:r w:rsidR="00601DB3">
        <w:t xml:space="preserve">current </w:t>
      </w:r>
      <w:r w:rsidR="00D775AC">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DE4319">
        <w:t>3.10</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1635" w:name="_Toc504644562"/>
      <w:r>
        <w:t>Aux Power Mode (S5)</w:t>
      </w:r>
      <w:bookmarkEnd w:id="1635"/>
    </w:p>
    <w:p w14:paraId="392B005B" w14:textId="5067D93B" w:rsidR="000E0AF3" w:rsidRDefault="000E0AF3" w:rsidP="000E0AF3">
      <w:pPr>
        <w:ind w:left="0"/>
      </w:pPr>
      <w:r>
        <w:lastRenderedPageBreak/>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DE4319">
        <w:t xml:space="preserve">Table </w:t>
      </w:r>
      <w:r w:rsidR="00DE4319">
        <w:rPr>
          <w:noProof/>
        </w:rPr>
        <w:t>42</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DA7811">
        <w:t xml:space="preserve"> </w:t>
      </w:r>
      <w:r w:rsidR="00C740A0">
        <w:t xml:space="preserve">and </w:t>
      </w:r>
      <w:r w:rsidR="00DA7811">
        <w:t>MAIN_PWR_EN=0</w:t>
      </w:r>
      <w:r w:rsidR="0073095E">
        <w:t>.</w:t>
      </w:r>
      <w:r>
        <w:tab/>
      </w:r>
    </w:p>
    <w:p w14:paraId="0C4AA762" w14:textId="70CD7B2B" w:rsidR="00FF7B0E" w:rsidRPr="00FF7B0E" w:rsidRDefault="00FF7B0E" w:rsidP="005E2C07">
      <w:pPr>
        <w:pStyle w:val="Heading3"/>
      </w:pPr>
      <w:bookmarkStart w:id="1636" w:name="_Toc504644563"/>
      <w:r>
        <w:t>Main Power Mode (S0)</w:t>
      </w:r>
      <w:bookmarkEnd w:id="1636"/>
    </w:p>
    <w:p w14:paraId="7616F23E" w14:textId="6183947E"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t xml:space="preserve">W may be delivered on </w:t>
      </w:r>
      <w:r w:rsidR="00723671">
        <w:t>+</w:t>
      </w:r>
      <w:r>
        <w:t>12V</w:t>
      </w:r>
      <w:r w:rsidR="00723671">
        <w:t>_EDGE</w:t>
      </w:r>
      <w:r w:rsidR="00C543C7">
        <w:t xml:space="preserve"> for a Small Card and up to 150W for a Large Card. Additionally, up to</w:t>
      </w:r>
      <w:r>
        <w:t xml:space="preserve"> 3.63W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C740A0">
        <w:t xml:space="preserve"> and</w:t>
      </w:r>
      <w:r w:rsidR="00DA7811">
        <w:t xml:space="preserve"> MAIN_PWR_EN=1.</w:t>
      </w:r>
    </w:p>
    <w:p w14:paraId="048D71BE" w14:textId="4932D5D4" w:rsidR="00B60477" w:rsidRDefault="00DD489C" w:rsidP="003244C7">
      <w:pPr>
        <w:pStyle w:val="Heading2"/>
      </w:pPr>
      <w:bookmarkStart w:id="1637" w:name="_Toc496624259"/>
      <w:bookmarkStart w:id="1638" w:name="_Toc496795301"/>
      <w:bookmarkStart w:id="1639" w:name="_Toc496795368"/>
      <w:bookmarkStart w:id="1640" w:name="_Toc499036906"/>
      <w:bookmarkStart w:id="1641" w:name="_Toc499633655"/>
      <w:bookmarkStart w:id="1642" w:name="_Ref501101341"/>
      <w:bookmarkStart w:id="1643" w:name="_Ref504039362"/>
      <w:bookmarkStart w:id="1644" w:name="_Toc504644564"/>
      <w:bookmarkEnd w:id="1637"/>
      <w:bookmarkEnd w:id="1638"/>
      <w:bookmarkEnd w:id="1639"/>
      <w:bookmarkEnd w:id="1640"/>
      <w:bookmarkEnd w:id="1641"/>
      <w:r>
        <w:t>Power Supply Rail Requirements</w:t>
      </w:r>
      <w:bookmarkEnd w:id="1642"/>
      <w:r w:rsidR="006A7A93">
        <w:t xml:space="preserve"> and Slot Power Envelopes</w:t>
      </w:r>
      <w:bookmarkEnd w:id="1643"/>
      <w:bookmarkEnd w:id="1644"/>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45FFB978" w14:textId="77777777" w:rsidR="00B60477" w:rsidRDefault="00B60477" w:rsidP="00B60477">
      <w:pPr>
        <w:ind w:left="0"/>
      </w:pPr>
    </w:p>
    <w:p w14:paraId="3BDF63E8" w14:textId="6E311052" w:rsidR="00E44452" w:rsidRDefault="00E44452" w:rsidP="00BD44B7">
      <w:pPr>
        <w:pStyle w:val="Caption"/>
      </w:pPr>
      <w:bookmarkStart w:id="1645" w:name="_Ref503509297"/>
      <w:bookmarkStart w:id="1646" w:name="_Toc502738162"/>
      <w:bookmarkStart w:id="1647" w:name="_Toc504644761"/>
      <w:r>
        <w:t xml:space="preserve">Table </w:t>
      </w:r>
      <w:r>
        <w:fldChar w:fldCharType="begin"/>
      </w:r>
      <w:r>
        <w:instrText xml:space="preserve"> SEQ Table \* ARABIC </w:instrText>
      </w:r>
      <w:r>
        <w:fldChar w:fldCharType="separate"/>
      </w:r>
      <w:r w:rsidR="00DE4319">
        <w:t>42</w:t>
      </w:r>
      <w:r>
        <w:fldChar w:fldCharType="end"/>
      </w:r>
      <w:bookmarkEnd w:id="1645"/>
      <w:r>
        <w:t>: Baseboard Power Supply Rail Requirements – Slot Power Envelopes</w:t>
      </w:r>
      <w:bookmarkEnd w:id="1646"/>
      <w:bookmarkEnd w:id="1647"/>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77777777" w:rsidR="000B3583" w:rsidRDefault="000B3583" w:rsidP="00674B3C">
            <w:pPr>
              <w:tabs>
                <w:tab w:val="right" w:pos="3114"/>
              </w:tabs>
              <w:ind w:left="0"/>
              <w:rPr>
                <w:b/>
                <w:sz w:val="18"/>
                <w:szCs w:val="18"/>
              </w:rPr>
            </w:pPr>
            <w:r>
              <w:rPr>
                <w:b/>
                <w:sz w:val="18"/>
                <w:szCs w:val="18"/>
              </w:rPr>
              <w:t>15W Slot</w:t>
            </w:r>
            <w:r>
              <w:rPr>
                <w:b/>
                <w:sz w:val="18"/>
                <w:szCs w:val="18"/>
              </w:rPr>
              <w:br/>
              <w:t>Small Card</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77777777" w:rsidR="000B3583" w:rsidRDefault="000B3583" w:rsidP="00674B3C">
            <w:pPr>
              <w:tabs>
                <w:tab w:val="right" w:pos="3114"/>
              </w:tabs>
              <w:ind w:left="0"/>
              <w:rPr>
                <w:b/>
                <w:sz w:val="18"/>
                <w:szCs w:val="18"/>
              </w:rPr>
            </w:pPr>
            <w:r>
              <w:rPr>
                <w:b/>
                <w:sz w:val="18"/>
                <w:szCs w:val="18"/>
              </w:rPr>
              <w:t>25W Slot</w:t>
            </w:r>
          </w:p>
          <w:p w14:paraId="510FBC6A" w14:textId="77777777" w:rsidR="000B3583" w:rsidRDefault="000B3583" w:rsidP="00674B3C">
            <w:pPr>
              <w:tabs>
                <w:tab w:val="right" w:pos="3114"/>
              </w:tabs>
              <w:ind w:left="0"/>
              <w:rPr>
                <w:b/>
                <w:sz w:val="18"/>
                <w:szCs w:val="18"/>
              </w:rPr>
            </w:pPr>
            <w:r>
              <w:rPr>
                <w:b/>
                <w:sz w:val="18"/>
                <w:szCs w:val="18"/>
              </w:rPr>
              <w:t>Small Card</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1EEDE421" w:rsidR="000B3583" w:rsidRDefault="000B3583" w:rsidP="00674B3C">
            <w:pPr>
              <w:tabs>
                <w:tab w:val="right" w:pos="3114"/>
              </w:tabs>
              <w:ind w:left="0"/>
              <w:rPr>
                <w:b/>
                <w:sz w:val="18"/>
                <w:szCs w:val="18"/>
              </w:rPr>
            </w:pPr>
            <w:r w:rsidRPr="000B3583">
              <w:rPr>
                <w:b/>
                <w:sz w:val="18"/>
                <w:szCs w:val="18"/>
              </w:rPr>
              <w:t xml:space="preserve">35W Slot </w:t>
            </w:r>
            <w:r w:rsidRPr="000B3583">
              <w:rPr>
                <w:b/>
                <w:sz w:val="18"/>
                <w:szCs w:val="18"/>
              </w:rPr>
              <w:br/>
              <w:t>Small Card</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27557951" w:rsidR="000B3583" w:rsidRDefault="000B3583" w:rsidP="00F265C6">
            <w:pPr>
              <w:ind w:left="0"/>
              <w:rPr>
                <w:b/>
                <w:sz w:val="18"/>
                <w:szCs w:val="18"/>
              </w:rPr>
            </w:pPr>
            <w:r w:rsidRPr="000B3583">
              <w:rPr>
                <w:b/>
                <w:sz w:val="18"/>
                <w:szCs w:val="18"/>
              </w:rPr>
              <w:t xml:space="preserve">80W Slot </w:t>
            </w:r>
            <w:r w:rsidRPr="000B3583">
              <w:rPr>
                <w:b/>
                <w:sz w:val="18"/>
                <w:szCs w:val="18"/>
              </w:rPr>
              <w:br/>
              <w:t>Small Card</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51BDC2A" w:rsidR="000B3583" w:rsidRDefault="000B3583" w:rsidP="00F265C6">
            <w:pPr>
              <w:ind w:left="0"/>
              <w:rPr>
                <w:b/>
                <w:sz w:val="18"/>
                <w:szCs w:val="18"/>
              </w:rPr>
            </w:pPr>
            <w:r w:rsidRPr="000B3583">
              <w:rPr>
                <w:b/>
                <w:sz w:val="18"/>
                <w:szCs w:val="18"/>
              </w:rPr>
              <w:t xml:space="preserve">150W </w:t>
            </w:r>
            <w:r w:rsidRPr="000B3583">
              <w:rPr>
                <w:b/>
                <w:sz w:val="18"/>
                <w:szCs w:val="18"/>
              </w:rPr>
              <w:br/>
              <w:t>Large Card</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254EB270" w:rsidR="000B3583" w:rsidRPr="000B3583" w:rsidRDefault="000B3583" w:rsidP="00C962A6">
            <w:pPr>
              <w:ind w:left="0"/>
              <w:rPr>
                <w:sz w:val="18"/>
                <w:szCs w:val="18"/>
              </w:rPr>
            </w:pPr>
            <w:r w:rsidRPr="000B3583">
              <w:rPr>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Pr="000B3583" w:rsidRDefault="000B3583" w:rsidP="000B3583">
            <w:pPr>
              <w:ind w:left="0"/>
              <w:rPr>
                <w:sz w:val="18"/>
                <w:szCs w:val="18"/>
              </w:rPr>
            </w:pPr>
          </w:p>
          <w:p w14:paraId="0D3EA613" w14:textId="77777777" w:rsidR="000B3583" w:rsidRPr="000B3583" w:rsidRDefault="000B3583" w:rsidP="000B3583">
            <w:pPr>
              <w:ind w:left="0"/>
              <w:rPr>
                <w:sz w:val="18"/>
                <w:szCs w:val="18"/>
              </w:rPr>
            </w:pPr>
            <w:r w:rsidRPr="000B3583">
              <w:rPr>
                <w:sz w:val="18"/>
                <w:szCs w:val="18"/>
              </w:rPr>
              <w:t>375mA (max)</w:t>
            </w:r>
          </w:p>
          <w:p w14:paraId="3775DEE0" w14:textId="77777777" w:rsidR="000B3583" w:rsidRPr="000B3583" w:rsidRDefault="000B3583" w:rsidP="000B3583">
            <w:pPr>
              <w:ind w:left="0"/>
              <w:rPr>
                <w:sz w:val="18"/>
                <w:szCs w:val="18"/>
              </w:rPr>
            </w:pPr>
            <w:r w:rsidRPr="000B3583">
              <w:rPr>
                <w:sz w:val="18"/>
                <w:szCs w:val="18"/>
              </w:rPr>
              <w:t>1.1A (max)</w:t>
            </w:r>
          </w:p>
          <w:p w14:paraId="3FF40527" w14:textId="77777777" w:rsidR="000B3583" w:rsidRPr="000B3583" w:rsidRDefault="000B3583" w:rsidP="000B3583">
            <w:pPr>
              <w:ind w:left="0"/>
              <w:rPr>
                <w:sz w:val="18"/>
                <w:szCs w:val="18"/>
              </w:rPr>
            </w:pPr>
            <w:r w:rsidRPr="000B3583">
              <w:rPr>
                <w:sz w:val="18"/>
                <w:szCs w:val="18"/>
              </w:rPr>
              <w:t>1.1A (max)</w:t>
            </w:r>
          </w:p>
          <w:p w14:paraId="30A89D91" w14:textId="0F76717A"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Pr="000B3583" w:rsidRDefault="000B3583" w:rsidP="000B3583">
            <w:pPr>
              <w:ind w:left="0"/>
              <w:rPr>
                <w:sz w:val="18"/>
                <w:szCs w:val="18"/>
              </w:rPr>
            </w:pPr>
            <w:r w:rsidRPr="000B3583">
              <w:rPr>
                <w:sz w:val="18"/>
                <w:szCs w:val="18"/>
              </w:rPr>
              <w:t>±9% (max)</w:t>
            </w:r>
          </w:p>
          <w:p w14:paraId="48BC0B31" w14:textId="77777777" w:rsidR="000B3583" w:rsidRPr="000B3583" w:rsidRDefault="000B3583" w:rsidP="000B3583">
            <w:pPr>
              <w:ind w:left="0"/>
              <w:rPr>
                <w:sz w:val="18"/>
                <w:szCs w:val="18"/>
              </w:rPr>
            </w:pPr>
          </w:p>
          <w:p w14:paraId="71063522" w14:textId="77777777" w:rsidR="000B3583" w:rsidRPr="000B3583" w:rsidRDefault="000B3583" w:rsidP="000B3583">
            <w:pPr>
              <w:ind w:left="0"/>
              <w:rPr>
                <w:sz w:val="18"/>
                <w:szCs w:val="18"/>
              </w:rPr>
            </w:pPr>
            <w:r w:rsidRPr="000B3583">
              <w:rPr>
                <w:sz w:val="18"/>
                <w:szCs w:val="18"/>
              </w:rPr>
              <w:t>375mA (max)</w:t>
            </w:r>
          </w:p>
          <w:p w14:paraId="16314D7E" w14:textId="77777777" w:rsidR="000B3583" w:rsidRPr="000B3583" w:rsidRDefault="000B3583" w:rsidP="000B3583">
            <w:pPr>
              <w:ind w:left="0"/>
              <w:rPr>
                <w:sz w:val="18"/>
                <w:szCs w:val="18"/>
              </w:rPr>
            </w:pPr>
            <w:r w:rsidRPr="000B3583">
              <w:rPr>
                <w:sz w:val="18"/>
                <w:szCs w:val="18"/>
              </w:rPr>
              <w:t>1.1A (max)</w:t>
            </w:r>
          </w:p>
          <w:p w14:paraId="7C76A33A" w14:textId="77777777" w:rsidR="000B3583" w:rsidRPr="000B3583" w:rsidRDefault="000B3583" w:rsidP="000B3583">
            <w:pPr>
              <w:ind w:left="0"/>
              <w:rPr>
                <w:sz w:val="18"/>
                <w:szCs w:val="18"/>
              </w:rPr>
            </w:pPr>
            <w:r w:rsidRPr="000B3583">
              <w:rPr>
                <w:sz w:val="18"/>
                <w:szCs w:val="18"/>
              </w:rPr>
              <w:t>1.1A (max)</w:t>
            </w:r>
          </w:p>
          <w:p w14:paraId="486CD1A8" w14:textId="6E60DAB5"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Pr="000B3583" w:rsidRDefault="000B3583" w:rsidP="00C962A6">
            <w:pPr>
              <w:ind w:left="0"/>
              <w:rPr>
                <w:sz w:val="18"/>
                <w:szCs w:val="18"/>
              </w:rPr>
            </w:pPr>
          </w:p>
          <w:p w14:paraId="2C96B546" w14:textId="2B6C2B12" w:rsidR="000B3583" w:rsidRPr="000B3583" w:rsidRDefault="000B3583" w:rsidP="00C962A6">
            <w:pPr>
              <w:ind w:left="0"/>
              <w:rPr>
                <w:sz w:val="18"/>
                <w:szCs w:val="18"/>
              </w:rPr>
            </w:pPr>
            <w:r w:rsidRPr="000B3583">
              <w:rPr>
                <w:sz w:val="18"/>
                <w:szCs w:val="18"/>
              </w:rPr>
              <w:t>375mA (max)</w:t>
            </w:r>
          </w:p>
          <w:p w14:paraId="40029D0B" w14:textId="77777777" w:rsidR="000B3583" w:rsidRPr="000B3583" w:rsidRDefault="000B3583" w:rsidP="00C962A6">
            <w:pPr>
              <w:ind w:left="0"/>
              <w:rPr>
                <w:sz w:val="18"/>
                <w:szCs w:val="18"/>
              </w:rPr>
            </w:pPr>
            <w:r w:rsidRPr="000B3583">
              <w:rPr>
                <w:sz w:val="18"/>
                <w:szCs w:val="18"/>
              </w:rPr>
              <w:t>1.1A (max)</w:t>
            </w:r>
          </w:p>
          <w:p w14:paraId="4841C314" w14:textId="77777777" w:rsidR="000B3583" w:rsidRPr="000B3583" w:rsidRDefault="000B3583" w:rsidP="00C962A6">
            <w:pPr>
              <w:ind w:left="0"/>
              <w:rPr>
                <w:sz w:val="18"/>
                <w:szCs w:val="18"/>
              </w:rPr>
            </w:pPr>
            <w:r w:rsidRPr="000B3583">
              <w:rPr>
                <w:sz w:val="18"/>
                <w:szCs w:val="18"/>
              </w:rPr>
              <w:t>1.1A (max)</w:t>
            </w:r>
          </w:p>
          <w:p w14:paraId="6888E2F7" w14:textId="2CB5131A"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Pr="000B3583" w:rsidRDefault="000B3583" w:rsidP="00C962A6">
            <w:pPr>
              <w:ind w:left="0"/>
              <w:rPr>
                <w:sz w:val="18"/>
                <w:szCs w:val="18"/>
              </w:rPr>
            </w:pPr>
          </w:p>
          <w:p w14:paraId="58E17374" w14:textId="77777777" w:rsidR="000B3583" w:rsidRPr="000B3583" w:rsidRDefault="000B3583" w:rsidP="00C962A6">
            <w:pPr>
              <w:ind w:left="0"/>
              <w:rPr>
                <w:sz w:val="18"/>
                <w:szCs w:val="18"/>
              </w:rPr>
            </w:pPr>
            <w:r w:rsidRPr="000B3583">
              <w:rPr>
                <w:sz w:val="18"/>
                <w:szCs w:val="18"/>
              </w:rPr>
              <w:t>375mA (max)</w:t>
            </w:r>
          </w:p>
          <w:p w14:paraId="5C170261" w14:textId="77777777" w:rsidR="000B3583" w:rsidRPr="000B3583" w:rsidRDefault="000B3583" w:rsidP="00C962A6">
            <w:pPr>
              <w:ind w:left="0"/>
              <w:rPr>
                <w:sz w:val="18"/>
                <w:szCs w:val="18"/>
              </w:rPr>
            </w:pPr>
            <w:r w:rsidRPr="000B3583">
              <w:rPr>
                <w:sz w:val="18"/>
                <w:szCs w:val="18"/>
              </w:rPr>
              <w:t>1.1A (max)</w:t>
            </w:r>
          </w:p>
          <w:p w14:paraId="79C329E3" w14:textId="77777777" w:rsidR="000B3583" w:rsidRPr="000B3583" w:rsidRDefault="000B3583" w:rsidP="00C962A6">
            <w:pPr>
              <w:ind w:left="0"/>
              <w:rPr>
                <w:sz w:val="18"/>
                <w:szCs w:val="18"/>
              </w:rPr>
            </w:pPr>
            <w:r w:rsidRPr="000B3583">
              <w:rPr>
                <w:sz w:val="18"/>
                <w:szCs w:val="18"/>
              </w:rPr>
              <w:t>1.1A (max)</w:t>
            </w:r>
          </w:p>
          <w:p w14:paraId="3AA577DF" w14:textId="092064AF"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Pr="000B3583" w:rsidRDefault="000B3583" w:rsidP="00C962A6">
            <w:pPr>
              <w:ind w:left="0"/>
              <w:rPr>
                <w:sz w:val="18"/>
                <w:szCs w:val="18"/>
              </w:rPr>
            </w:pPr>
          </w:p>
          <w:p w14:paraId="29F5C50C" w14:textId="77777777" w:rsidR="000B3583" w:rsidRPr="000B3583" w:rsidRDefault="000B3583" w:rsidP="00C962A6">
            <w:pPr>
              <w:ind w:left="0"/>
              <w:rPr>
                <w:sz w:val="18"/>
                <w:szCs w:val="18"/>
              </w:rPr>
            </w:pPr>
            <w:r w:rsidRPr="000B3583">
              <w:rPr>
                <w:sz w:val="18"/>
                <w:szCs w:val="18"/>
              </w:rPr>
              <w:t>375mA (max)</w:t>
            </w:r>
          </w:p>
          <w:p w14:paraId="54953806" w14:textId="11CF526C" w:rsidR="000B3583" w:rsidRPr="000B3583" w:rsidRDefault="000B3583" w:rsidP="00C962A6">
            <w:pPr>
              <w:ind w:left="0"/>
              <w:rPr>
                <w:sz w:val="18"/>
                <w:szCs w:val="18"/>
              </w:rPr>
            </w:pPr>
            <w:r w:rsidRPr="000B3583">
              <w:rPr>
                <w:sz w:val="18"/>
                <w:szCs w:val="18"/>
              </w:rPr>
              <w:t>2.2A (max)</w:t>
            </w:r>
          </w:p>
          <w:p w14:paraId="7B930FC6" w14:textId="543369C8" w:rsidR="000B3583" w:rsidRPr="000B3583" w:rsidRDefault="000B3583" w:rsidP="00C962A6">
            <w:pPr>
              <w:ind w:left="0"/>
              <w:rPr>
                <w:sz w:val="18"/>
                <w:szCs w:val="18"/>
              </w:rPr>
            </w:pPr>
            <w:r w:rsidRPr="000B3583">
              <w:rPr>
                <w:sz w:val="18"/>
                <w:szCs w:val="18"/>
              </w:rPr>
              <w:t>2.2A (max)</w:t>
            </w:r>
          </w:p>
          <w:p w14:paraId="49D8DC00" w14:textId="22C33DC4" w:rsidR="000B3583" w:rsidRPr="000B3583" w:rsidRDefault="000B3583" w:rsidP="00C962A6">
            <w:pPr>
              <w:ind w:left="0"/>
              <w:rPr>
                <w:sz w:val="18"/>
                <w:szCs w:val="18"/>
              </w:rPr>
            </w:pPr>
            <w:r w:rsidRPr="000B3583">
              <w:rPr>
                <w:sz w:val="18"/>
                <w:szCs w:val="18"/>
              </w:rPr>
              <w:t>300μ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386D8CBC" w14:textId="33497D0A" w:rsidR="000B3583" w:rsidRPr="000B3583" w:rsidRDefault="000B3583" w:rsidP="00C962A6">
            <w:pPr>
              <w:ind w:left="0"/>
              <w:rPr>
                <w:sz w:val="18"/>
                <w:szCs w:val="18"/>
              </w:rPr>
            </w:pPr>
            <w:r w:rsidRPr="000B3583">
              <w:rPr>
                <w:sz w:val="18"/>
                <w:szCs w:val="18"/>
              </w:rPr>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1781EBA7" w:rsidR="000B3583" w:rsidRPr="000B3583" w:rsidRDefault="000B3583" w:rsidP="00C962A6">
            <w:pPr>
              <w:ind w:left="0"/>
              <w:rPr>
                <w:sz w:val="18"/>
                <w:szCs w:val="18"/>
              </w:rPr>
            </w:pPr>
            <w:r w:rsidRPr="000B3583">
              <w:rPr>
                <w:sz w:val="18"/>
                <w:szCs w:val="18"/>
              </w:rPr>
              <w:t>Capacitive Load</w:t>
            </w:r>
          </w:p>
        </w:tc>
        <w:tc>
          <w:tcPr>
            <w:tcW w:w="1511" w:type="dxa"/>
          </w:tcPr>
          <w:p w14:paraId="0ADE0CB3" w14:textId="77777777" w:rsidR="000B3583" w:rsidRPr="000B3583" w:rsidRDefault="000B3583" w:rsidP="000B3583">
            <w:pPr>
              <w:ind w:left="0"/>
              <w:rPr>
                <w:sz w:val="18"/>
                <w:szCs w:val="18"/>
              </w:rPr>
            </w:pPr>
          </w:p>
          <w:p w14:paraId="0399D518" w14:textId="77777777" w:rsidR="000B3583" w:rsidRPr="000B3583" w:rsidRDefault="000B3583" w:rsidP="000B3583">
            <w:pPr>
              <w:ind w:left="0"/>
              <w:rPr>
                <w:sz w:val="18"/>
                <w:szCs w:val="18"/>
              </w:rPr>
            </w:pPr>
            <w:r w:rsidRPr="000B3583">
              <w:rPr>
                <w:sz w:val="18"/>
                <w:szCs w:val="18"/>
              </w:rPr>
              <w:t>±8% (max)</w:t>
            </w:r>
          </w:p>
          <w:p w14:paraId="3F90B7AF" w14:textId="77777777" w:rsidR="000B3583" w:rsidRPr="000B3583" w:rsidRDefault="000B3583" w:rsidP="000B3583">
            <w:pPr>
              <w:ind w:left="0"/>
              <w:rPr>
                <w:sz w:val="18"/>
                <w:szCs w:val="18"/>
              </w:rPr>
            </w:pPr>
          </w:p>
          <w:p w14:paraId="2DE396BB" w14:textId="77777777" w:rsidR="000B3583" w:rsidRPr="000B3583" w:rsidRDefault="000B3583" w:rsidP="000B3583">
            <w:pPr>
              <w:ind w:left="0"/>
              <w:rPr>
                <w:sz w:val="18"/>
                <w:szCs w:val="18"/>
              </w:rPr>
            </w:pPr>
            <w:r w:rsidRPr="000B3583">
              <w:rPr>
                <w:sz w:val="18"/>
                <w:szCs w:val="18"/>
              </w:rPr>
              <w:t>100mA (max)</w:t>
            </w:r>
          </w:p>
          <w:p w14:paraId="0F1A5BD4" w14:textId="0F60B9D3" w:rsidR="000B3583" w:rsidRPr="000B3583" w:rsidRDefault="000B3583" w:rsidP="000B3583">
            <w:pPr>
              <w:ind w:left="0"/>
              <w:rPr>
                <w:sz w:val="18"/>
                <w:szCs w:val="18"/>
              </w:rPr>
            </w:pPr>
            <w:r>
              <w:rPr>
                <w:sz w:val="18"/>
                <w:szCs w:val="18"/>
              </w:rPr>
              <w:t>0.7</w:t>
            </w:r>
            <w:r w:rsidRPr="000B3583">
              <w:rPr>
                <w:sz w:val="18"/>
                <w:szCs w:val="18"/>
              </w:rPr>
              <w:t>A (max)</w:t>
            </w:r>
          </w:p>
          <w:p w14:paraId="014189F8" w14:textId="304462AE" w:rsidR="000B3583" w:rsidRPr="000B3583" w:rsidRDefault="000B3583" w:rsidP="000B3583">
            <w:pPr>
              <w:ind w:left="0"/>
              <w:rPr>
                <w:sz w:val="18"/>
                <w:szCs w:val="18"/>
              </w:rPr>
            </w:pPr>
            <w:r>
              <w:rPr>
                <w:sz w:val="18"/>
                <w:szCs w:val="18"/>
              </w:rPr>
              <w:t>1.25</w:t>
            </w:r>
            <w:r w:rsidRPr="000B3583">
              <w:rPr>
                <w:sz w:val="18"/>
                <w:szCs w:val="18"/>
              </w:rPr>
              <w:t>A (max)</w:t>
            </w:r>
          </w:p>
          <w:p w14:paraId="6C2B402A" w14:textId="00DCDA0C"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77777777" w:rsidR="000B3583" w:rsidRPr="000B3583" w:rsidRDefault="000B3583" w:rsidP="000B3583">
            <w:pPr>
              <w:ind w:left="0"/>
              <w:rPr>
                <w:sz w:val="18"/>
                <w:szCs w:val="18"/>
              </w:rPr>
            </w:pPr>
            <w:r w:rsidRPr="000B3583">
              <w:rPr>
                <w:sz w:val="18"/>
                <w:szCs w:val="18"/>
              </w:rPr>
              <w:t>±8% (max)</w:t>
            </w:r>
          </w:p>
          <w:p w14:paraId="5F8B2E1A" w14:textId="77777777" w:rsidR="000B3583" w:rsidRPr="000B3583" w:rsidRDefault="000B3583" w:rsidP="000B3583">
            <w:pPr>
              <w:ind w:left="0"/>
              <w:rPr>
                <w:sz w:val="18"/>
                <w:szCs w:val="18"/>
              </w:rPr>
            </w:pPr>
          </w:p>
          <w:p w14:paraId="79749593" w14:textId="77777777" w:rsidR="000B3583" w:rsidRPr="000B3583" w:rsidRDefault="000B3583" w:rsidP="000B3583">
            <w:pPr>
              <w:ind w:left="0"/>
              <w:rPr>
                <w:sz w:val="18"/>
                <w:szCs w:val="18"/>
              </w:rPr>
            </w:pPr>
            <w:r w:rsidRPr="000B3583">
              <w:rPr>
                <w:sz w:val="18"/>
                <w:szCs w:val="18"/>
              </w:rPr>
              <w:t>100mA (max)</w:t>
            </w:r>
          </w:p>
          <w:p w14:paraId="089B2B75" w14:textId="6F37D5D4" w:rsidR="000B3583" w:rsidRPr="000B3583" w:rsidRDefault="000B3583" w:rsidP="000B3583">
            <w:pPr>
              <w:ind w:left="0"/>
              <w:rPr>
                <w:sz w:val="18"/>
                <w:szCs w:val="18"/>
              </w:rPr>
            </w:pPr>
            <w:r w:rsidRPr="000B3583">
              <w:rPr>
                <w:sz w:val="18"/>
                <w:szCs w:val="18"/>
              </w:rPr>
              <w:t>1.</w:t>
            </w:r>
            <w:r>
              <w:rPr>
                <w:sz w:val="18"/>
                <w:szCs w:val="18"/>
              </w:rPr>
              <w:t>1</w:t>
            </w:r>
            <w:r w:rsidRPr="000B3583">
              <w:rPr>
                <w:sz w:val="18"/>
                <w:szCs w:val="18"/>
              </w:rPr>
              <w:t>A (max)</w:t>
            </w:r>
          </w:p>
          <w:p w14:paraId="43DECF24" w14:textId="1264BD13" w:rsidR="000B3583" w:rsidRPr="000B3583" w:rsidRDefault="000B3583" w:rsidP="000B3583">
            <w:pPr>
              <w:ind w:left="0"/>
              <w:rPr>
                <w:sz w:val="18"/>
                <w:szCs w:val="18"/>
              </w:rPr>
            </w:pPr>
            <w:r w:rsidRPr="000B3583">
              <w:rPr>
                <w:sz w:val="18"/>
                <w:szCs w:val="18"/>
              </w:rPr>
              <w:t>2.</w:t>
            </w:r>
            <w:r>
              <w:rPr>
                <w:sz w:val="18"/>
                <w:szCs w:val="18"/>
              </w:rPr>
              <w:t>1</w:t>
            </w:r>
            <w:r w:rsidRPr="000B3583">
              <w:rPr>
                <w:sz w:val="18"/>
                <w:szCs w:val="18"/>
              </w:rPr>
              <w:t>A (max)</w:t>
            </w:r>
          </w:p>
          <w:p w14:paraId="41EFA90B" w14:textId="227C8313"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77777777" w:rsidR="000B3583" w:rsidRPr="000B3583" w:rsidRDefault="000B3583" w:rsidP="00C962A6">
            <w:pPr>
              <w:ind w:left="0"/>
              <w:rPr>
                <w:sz w:val="18"/>
                <w:szCs w:val="18"/>
              </w:rPr>
            </w:pPr>
            <w:r w:rsidRPr="000B3583">
              <w:rPr>
                <w:sz w:val="18"/>
                <w:szCs w:val="18"/>
              </w:rPr>
              <w:t>±8% (max)</w:t>
            </w:r>
          </w:p>
          <w:p w14:paraId="4E43E702" w14:textId="77777777" w:rsidR="000B3583" w:rsidRPr="000B3583" w:rsidRDefault="000B3583" w:rsidP="00C962A6">
            <w:pPr>
              <w:ind w:left="0"/>
              <w:rPr>
                <w:sz w:val="18"/>
                <w:szCs w:val="18"/>
              </w:rPr>
            </w:pPr>
          </w:p>
          <w:p w14:paraId="28A4E837" w14:textId="73AFFAAF" w:rsidR="000B3583" w:rsidRPr="000B3583" w:rsidRDefault="000B3583" w:rsidP="00C962A6">
            <w:pPr>
              <w:ind w:left="0"/>
              <w:rPr>
                <w:sz w:val="18"/>
                <w:szCs w:val="18"/>
              </w:rPr>
            </w:pPr>
            <w:r w:rsidRPr="000B3583">
              <w:rPr>
                <w:sz w:val="18"/>
                <w:szCs w:val="18"/>
              </w:rPr>
              <w:t>100mA (max)</w:t>
            </w:r>
          </w:p>
          <w:p w14:paraId="2FA5C42F" w14:textId="3122FA64" w:rsidR="000B3583" w:rsidRPr="000B3583" w:rsidRDefault="000B3583" w:rsidP="00C962A6">
            <w:pPr>
              <w:ind w:left="0"/>
              <w:rPr>
                <w:sz w:val="18"/>
                <w:szCs w:val="18"/>
              </w:rPr>
            </w:pPr>
            <w:r w:rsidRPr="000B3583">
              <w:rPr>
                <w:sz w:val="18"/>
                <w:szCs w:val="18"/>
              </w:rPr>
              <w:t>1.5A (max)</w:t>
            </w:r>
          </w:p>
          <w:p w14:paraId="6033F3E9" w14:textId="021655A5" w:rsidR="000B3583" w:rsidRPr="000B3583" w:rsidRDefault="000B3583" w:rsidP="00C962A6">
            <w:pPr>
              <w:ind w:left="0"/>
              <w:rPr>
                <w:sz w:val="18"/>
                <w:szCs w:val="18"/>
              </w:rPr>
            </w:pPr>
            <w:r w:rsidRPr="000B3583">
              <w:rPr>
                <w:sz w:val="18"/>
                <w:szCs w:val="18"/>
              </w:rPr>
              <w:t>2.9A (max)</w:t>
            </w:r>
          </w:p>
          <w:p w14:paraId="28E7AE16" w14:textId="7E95E41A" w:rsidR="000B3583" w:rsidRPr="000B3583" w:rsidRDefault="000B3583" w:rsidP="00C962A6">
            <w:pPr>
              <w:ind w:left="0"/>
              <w:rPr>
                <w:sz w:val="18"/>
                <w:szCs w:val="18"/>
              </w:rPr>
            </w:pPr>
            <w:r w:rsidRPr="000B3583">
              <w:rPr>
                <w:sz w:val="18"/>
                <w:szCs w:val="18"/>
              </w:rPr>
              <w:t>1000μ</w:t>
            </w:r>
            <w:r w:rsidRPr="000B3583">
              <w:rPr>
                <w:rFonts w:eastAsiaTheme="minorEastAsia"/>
                <w:sz w:val="18"/>
                <w:szCs w:val="18"/>
              </w:rPr>
              <w:t>F (max)</w:t>
            </w:r>
          </w:p>
        </w:tc>
        <w:tc>
          <w:tcPr>
            <w:tcW w:w="1511" w:type="dxa"/>
          </w:tcPr>
          <w:p w14:paraId="3B72E0F5" w14:textId="77777777" w:rsidR="000B3583" w:rsidRPr="000B3583" w:rsidRDefault="000B3583" w:rsidP="00C962A6">
            <w:pPr>
              <w:ind w:left="0"/>
              <w:rPr>
                <w:sz w:val="18"/>
                <w:szCs w:val="18"/>
              </w:rPr>
            </w:pPr>
          </w:p>
          <w:p w14:paraId="412CDF89" w14:textId="77777777" w:rsidR="000B3583" w:rsidRPr="000B3583" w:rsidRDefault="000B3583" w:rsidP="00C962A6">
            <w:pPr>
              <w:ind w:left="0"/>
              <w:rPr>
                <w:sz w:val="18"/>
                <w:szCs w:val="18"/>
              </w:rPr>
            </w:pPr>
            <w:r w:rsidRPr="000B3583">
              <w:rPr>
                <w:sz w:val="18"/>
                <w:szCs w:val="18"/>
              </w:rPr>
              <w:t>±8% (max)</w:t>
            </w:r>
          </w:p>
          <w:p w14:paraId="71885E03" w14:textId="77777777" w:rsidR="000B3583" w:rsidRPr="000B3583" w:rsidRDefault="000B3583" w:rsidP="00C962A6">
            <w:pPr>
              <w:ind w:left="0"/>
              <w:rPr>
                <w:sz w:val="18"/>
                <w:szCs w:val="18"/>
              </w:rPr>
            </w:pPr>
          </w:p>
          <w:p w14:paraId="178B91BA" w14:textId="77777777" w:rsidR="000B3583" w:rsidRPr="000B3583" w:rsidRDefault="000B3583" w:rsidP="00C962A6">
            <w:pPr>
              <w:ind w:left="0"/>
              <w:rPr>
                <w:sz w:val="18"/>
                <w:szCs w:val="18"/>
              </w:rPr>
            </w:pPr>
            <w:r w:rsidRPr="000B3583">
              <w:rPr>
                <w:sz w:val="18"/>
                <w:szCs w:val="18"/>
              </w:rPr>
              <w:t>100mA (max)</w:t>
            </w:r>
          </w:p>
          <w:p w14:paraId="60625121" w14:textId="2EA8A822" w:rsidR="000B3583" w:rsidRPr="000B3583" w:rsidRDefault="000B3583" w:rsidP="00C962A6">
            <w:pPr>
              <w:ind w:left="0"/>
              <w:rPr>
                <w:sz w:val="18"/>
                <w:szCs w:val="18"/>
              </w:rPr>
            </w:pPr>
            <w:r w:rsidRPr="000B3583">
              <w:rPr>
                <w:sz w:val="18"/>
                <w:szCs w:val="18"/>
              </w:rPr>
              <w:t>3.3A (max)</w:t>
            </w:r>
          </w:p>
          <w:p w14:paraId="36CF408C" w14:textId="77777777" w:rsidR="000B3583" w:rsidRPr="000B3583" w:rsidRDefault="000B3583" w:rsidP="00C962A6">
            <w:pPr>
              <w:ind w:left="0"/>
              <w:rPr>
                <w:sz w:val="18"/>
                <w:szCs w:val="18"/>
              </w:rPr>
            </w:pPr>
            <w:r w:rsidRPr="000B3583">
              <w:rPr>
                <w:sz w:val="18"/>
                <w:szCs w:val="18"/>
              </w:rPr>
              <w:t>6.6A (max)</w:t>
            </w:r>
          </w:p>
          <w:p w14:paraId="445D07A9" w14:textId="0EC60C39" w:rsidR="000B3583" w:rsidRPr="000B3583" w:rsidRDefault="000B3583" w:rsidP="00C962A6">
            <w:pPr>
              <w:ind w:left="0"/>
              <w:rPr>
                <w:sz w:val="18"/>
                <w:szCs w:val="18"/>
              </w:rPr>
            </w:pPr>
            <w:r w:rsidRPr="000B3583">
              <w:rPr>
                <w:sz w:val="18"/>
                <w:szCs w:val="18"/>
              </w:rPr>
              <w:t>1000μ</w:t>
            </w:r>
            <w:r w:rsidRPr="000B3583">
              <w:rPr>
                <w:rFonts w:eastAsiaTheme="minorEastAsia"/>
                <w:sz w:val="18"/>
                <w:szCs w:val="18"/>
              </w:rPr>
              <w:t>F (max)</w:t>
            </w:r>
          </w:p>
        </w:tc>
        <w:tc>
          <w:tcPr>
            <w:tcW w:w="1511" w:type="dxa"/>
          </w:tcPr>
          <w:p w14:paraId="178799D4" w14:textId="77777777" w:rsidR="000B3583" w:rsidRPr="000B3583" w:rsidRDefault="000B3583" w:rsidP="00C962A6">
            <w:pPr>
              <w:ind w:left="0"/>
              <w:rPr>
                <w:sz w:val="18"/>
                <w:szCs w:val="18"/>
              </w:rPr>
            </w:pPr>
          </w:p>
          <w:p w14:paraId="48252565" w14:textId="77777777" w:rsidR="000B3583" w:rsidRPr="000B3583" w:rsidRDefault="000B3583" w:rsidP="00C962A6">
            <w:pPr>
              <w:ind w:left="0"/>
              <w:rPr>
                <w:sz w:val="18"/>
                <w:szCs w:val="18"/>
              </w:rPr>
            </w:pPr>
            <w:r w:rsidRPr="000B3583">
              <w:rPr>
                <w:sz w:val="18"/>
                <w:szCs w:val="18"/>
              </w:rPr>
              <w:t>±8% (max)</w:t>
            </w:r>
          </w:p>
          <w:p w14:paraId="54186330" w14:textId="77777777" w:rsidR="000B3583" w:rsidRPr="000B3583" w:rsidRDefault="000B3583" w:rsidP="00C962A6">
            <w:pPr>
              <w:ind w:left="0"/>
              <w:rPr>
                <w:sz w:val="18"/>
                <w:szCs w:val="18"/>
              </w:rPr>
            </w:pPr>
          </w:p>
          <w:p w14:paraId="46A21DED" w14:textId="77777777" w:rsidR="000B3583" w:rsidRPr="000B3583" w:rsidRDefault="000B3583" w:rsidP="00C962A6">
            <w:pPr>
              <w:ind w:left="0"/>
              <w:rPr>
                <w:sz w:val="18"/>
                <w:szCs w:val="18"/>
              </w:rPr>
            </w:pPr>
            <w:r w:rsidRPr="000B3583">
              <w:rPr>
                <w:sz w:val="18"/>
                <w:szCs w:val="18"/>
              </w:rPr>
              <w:t>100mA (max)</w:t>
            </w:r>
          </w:p>
          <w:p w14:paraId="5462DFBE" w14:textId="07AF1749" w:rsidR="000B3583" w:rsidRPr="000B3583" w:rsidRDefault="000B3583" w:rsidP="00C962A6">
            <w:pPr>
              <w:ind w:left="0"/>
              <w:rPr>
                <w:sz w:val="18"/>
                <w:szCs w:val="18"/>
              </w:rPr>
            </w:pPr>
            <w:r w:rsidRPr="000B3583">
              <w:rPr>
                <w:sz w:val="18"/>
                <w:szCs w:val="18"/>
              </w:rPr>
              <w:t>6.3A (max)</w:t>
            </w:r>
          </w:p>
          <w:p w14:paraId="702E6346" w14:textId="5E72702B" w:rsidR="000B3583" w:rsidRPr="000B3583" w:rsidRDefault="000B3583" w:rsidP="00C962A6">
            <w:pPr>
              <w:ind w:left="0"/>
              <w:rPr>
                <w:sz w:val="18"/>
                <w:szCs w:val="18"/>
              </w:rPr>
            </w:pPr>
            <w:r w:rsidRPr="000B3583">
              <w:rPr>
                <w:sz w:val="18"/>
                <w:szCs w:val="18"/>
              </w:rPr>
              <w:t>12.5A (max)</w:t>
            </w:r>
          </w:p>
          <w:p w14:paraId="118D9178" w14:textId="12DE5486" w:rsidR="000B3583" w:rsidRPr="000B3583" w:rsidRDefault="000B3583" w:rsidP="00C962A6">
            <w:pPr>
              <w:ind w:left="0"/>
              <w:rPr>
                <w:sz w:val="18"/>
                <w:szCs w:val="18"/>
              </w:rPr>
            </w:pPr>
            <w:r w:rsidRPr="000B3583">
              <w:rPr>
                <w:sz w:val="18"/>
                <w:szCs w:val="18"/>
              </w:rPr>
              <w:t>2000μ</w:t>
            </w:r>
            <w:r w:rsidRPr="000B3583">
              <w:rPr>
                <w:rFonts w:eastAsiaTheme="minorEastAsia"/>
                <w:sz w:val="18"/>
                <w:szCs w:val="18"/>
              </w:rPr>
              <w:t xml:space="preserve">F </w:t>
            </w:r>
            <w:r w:rsidRPr="000B3583">
              <w:rPr>
                <w:rStyle w:val="CommentReference"/>
                <w:sz w:val="18"/>
                <w:szCs w:val="18"/>
              </w:rPr>
              <w:commentReference w:id="1648"/>
            </w:r>
            <w:r w:rsidRPr="000B3583">
              <w:rPr>
                <w:rFonts w:eastAsiaTheme="minorEastAsia"/>
                <w:sz w:val="18"/>
                <w:szCs w:val="18"/>
              </w:rPr>
              <w:t>(max)</w:t>
            </w:r>
          </w:p>
        </w:tc>
      </w:tr>
    </w:tbl>
    <w:p w14:paraId="65E96038" w14:textId="03469646" w:rsidR="00B60477" w:rsidRDefault="00B60477" w:rsidP="00B60477">
      <w:pPr>
        <w:ind w:left="0"/>
      </w:pPr>
    </w:p>
    <w:p w14:paraId="2D05A198" w14:textId="77777777" w:rsidR="00015F25" w:rsidRDefault="00674B3C" w:rsidP="00B60477">
      <w:pPr>
        <w:ind w:left="0"/>
      </w:pPr>
      <w:r w:rsidRPr="00674B3C">
        <w:rPr>
          <w:b/>
        </w:rPr>
        <w:t>Note:</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6C0671">
        <w:t xml:space="preserve"> </w:t>
      </w:r>
    </w:p>
    <w:p w14:paraId="613A769A" w14:textId="77777777" w:rsidR="00015F25" w:rsidRDefault="00015F25" w:rsidP="00B60477">
      <w:pPr>
        <w:ind w:left="0"/>
      </w:pPr>
    </w:p>
    <w:p w14:paraId="1839FB25" w14:textId="4D7BEAA3"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DE4319">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7730367B" w:rsidR="004110DF" w:rsidRPr="00E44452" w:rsidRDefault="00E44452" w:rsidP="003244C7">
      <w:pPr>
        <w:pStyle w:val="Heading2"/>
      </w:pPr>
      <w:bookmarkStart w:id="1649" w:name="_Toc502738009"/>
      <w:bookmarkStart w:id="1650" w:name="_Toc504644565"/>
      <w:commentRangeStart w:id="1651"/>
      <w:commentRangeStart w:id="1652"/>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1649"/>
      <w:commentRangeEnd w:id="1651"/>
      <w:r w:rsidRPr="00E44452">
        <w:rPr>
          <w:rStyle w:val="CommentReference"/>
          <w:rFonts w:eastAsiaTheme="minorHAnsi" w:cstheme="minorBidi"/>
          <w:b w:val="0"/>
          <w:bCs w:val="0"/>
          <w:color w:val="auto"/>
        </w:rPr>
        <w:commentReference w:id="1651"/>
      </w:r>
      <w:commentRangeEnd w:id="1652"/>
      <w:r w:rsidR="008F5C74">
        <w:rPr>
          <w:rStyle w:val="CommentReference"/>
          <w:rFonts w:eastAsiaTheme="minorHAnsi" w:cstheme="minorBidi"/>
          <w:b w:val="0"/>
          <w:bCs w:val="0"/>
          <w:color w:val="auto"/>
        </w:rPr>
        <w:commentReference w:id="1652"/>
      </w:r>
      <w:bookmarkEnd w:id="1650"/>
    </w:p>
    <w:p w14:paraId="195F1B91" w14:textId="37D30CAB" w:rsidR="004110DF" w:rsidRDefault="004110DF" w:rsidP="004110DF">
      <w:pPr>
        <w:ind w:left="0"/>
      </w:pPr>
      <w:r>
        <w:t xml:space="preserve">For baseboards that support system hot (powered on) </w:t>
      </w:r>
      <w:r w:rsidR="00914075">
        <w:t>OCP NIC 3.0</w:t>
      </w:r>
      <w:r>
        <w:t xml:space="preserve"> card insertions and extraction</w:t>
      </w:r>
      <w:r w:rsidR="001D1CFE">
        <w:t>s</w:t>
      </w:r>
      <w:r>
        <w:t xml:space="preserve">, the system </w:t>
      </w:r>
      <w:r w:rsidR="001D1CFE">
        <w:t>implementer</w:t>
      </w:r>
      <w:r>
        <w:t xml:space="preserve"> shall consider the use of hotswap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t xml:space="preserve">to prevent damage to the baseboard </w:t>
      </w:r>
      <w:r w:rsidR="007B590E">
        <w:t>or</w:t>
      </w:r>
      <w:r>
        <w:t xml:space="preserve"> the </w:t>
      </w:r>
      <w:r w:rsidR="00914075">
        <w:t>OCP NIC 3.0</w:t>
      </w:r>
      <w:r>
        <w:t xml:space="preserve"> card. </w:t>
      </w:r>
      <w:r w:rsidR="002E6AC8">
        <w:t xml:space="preserve">Hotswap controllers </w:t>
      </w:r>
      <w:r w:rsidR="002E6AC8">
        <w:lastRenderedPageBreak/>
        <w:t xml:space="preserve">help with in-rush current </w:t>
      </w:r>
      <w:r w:rsidR="001D1CFE">
        <w:t xml:space="preserve">limiting while also providing </w:t>
      </w:r>
      <w:r w:rsidR="002E6AC8">
        <w:t>overcurrent protection</w:t>
      </w:r>
      <w:r w:rsidR="001D1CFE">
        <w:t>, undervoltage and overvoltage protection capabilities</w:t>
      </w:r>
      <w:r w:rsidR="002E6AC8">
        <w:t>.</w:t>
      </w:r>
    </w:p>
    <w:p w14:paraId="5BF5C60E" w14:textId="77777777" w:rsidR="001D1CFE" w:rsidRDefault="001D1CFE" w:rsidP="004110DF">
      <w:pPr>
        <w:ind w:left="0"/>
      </w:pPr>
    </w:p>
    <w:p w14:paraId="7EBBE51E" w14:textId="42C9BD0B" w:rsidR="001D1CFE" w:rsidRDefault="001D1CFE" w:rsidP="004110DF">
      <w:pPr>
        <w:ind w:left="0"/>
      </w:pPr>
      <w:r>
        <w:t xml:space="preserve">The hotswap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fldChar w:fldCharType="begin"/>
      </w:r>
      <w:r>
        <w:instrText xml:space="preserve"> REF _Ref499649974 \r \h </w:instrText>
      </w:r>
      <w:r>
        <w:fldChar w:fldCharType="separate"/>
      </w:r>
      <w:r w:rsidR="00DE4319">
        <w:t>3.6.3</w:t>
      </w:r>
      <w:r>
        <w:fldChar w:fldCharType="end"/>
      </w:r>
      <w:r>
        <w:t xml:space="preserve">, a card is present in the system when the encoded value is not 0b1111. The PRSNTB[3:0]# </w:t>
      </w:r>
      <w:r w:rsidR="006A7A93">
        <w:t xml:space="preserve">may </w:t>
      </w:r>
      <w:r>
        <w:t>be AND’ed together and connected to the hotswap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DE4319">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249E4C0" w14:textId="0EB34F7B" w:rsidR="00B60477" w:rsidRPr="00B60477" w:rsidRDefault="001D1CFE" w:rsidP="00B60477">
      <w:pPr>
        <w:ind w:left="0"/>
      </w:pPr>
      <w:r>
        <w:t>Baseboards that do not support hot insertion, or hot extractions may opt to not implement these features.</w:t>
      </w:r>
    </w:p>
    <w:p w14:paraId="63CF6FE1" w14:textId="77777777" w:rsidR="00D90A7C" w:rsidRDefault="00D90A7C" w:rsidP="003244C7">
      <w:pPr>
        <w:pStyle w:val="Heading2"/>
      </w:pPr>
      <w:bookmarkStart w:id="1653" w:name="_Toc503257204"/>
      <w:bookmarkStart w:id="1654" w:name="_Ref504398498"/>
      <w:bookmarkStart w:id="1655" w:name="_Toc504644566"/>
      <w:bookmarkStart w:id="1656" w:name="_Ref500496805"/>
      <w:bookmarkStart w:id="1657" w:name="_Ref500496952"/>
      <w:r>
        <w:t>Power Sequence Timing Requirements</w:t>
      </w:r>
      <w:bookmarkEnd w:id="1653"/>
      <w:bookmarkEnd w:id="1654"/>
      <w:bookmarkEnd w:id="1655"/>
      <w:r>
        <w:t xml:space="preserve"> </w:t>
      </w:r>
    </w:p>
    <w:bookmarkEnd w:id="1656"/>
    <w:bookmarkEnd w:id="1657"/>
    <w:p w14:paraId="7C1A2420" w14:textId="1F041CAA"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FD6BE2">
        <w:fldChar w:fldCharType="begin"/>
      </w:r>
      <w:r w:rsidR="00FD6BE2">
        <w:instrText xml:space="preserve"> REF _Ref504051461 \r \h </w:instrText>
      </w:r>
      <w:r w:rsidR="00FD6BE2">
        <w:fldChar w:fldCharType="separate"/>
      </w:r>
      <w:r w:rsidR="00DE4319">
        <w:t>3.5.4</w:t>
      </w:r>
      <w:r w:rsidR="00FD6BE2">
        <w:fldChar w:fldCharType="end"/>
      </w:r>
      <w:r w:rsidR="00FD6BE2">
        <w:t xml:space="preserve"> for the NIC_PWR_GOOD definition.</w:t>
      </w:r>
      <w:r w:rsidR="005D78FC">
        <w:t xml:space="preserve"> Refer to DMTF DSP0222 for details on the NC-SI clock startup requirements. </w:t>
      </w:r>
    </w:p>
    <w:p w14:paraId="41EE417F" w14:textId="77777777" w:rsidR="0054084D" w:rsidRDefault="0054084D" w:rsidP="0054084D"/>
    <w:p w14:paraId="5F14DCDE" w14:textId="1A518791" w:rsidR="0054084D" w:rsidRDefault="0054084D" w:rsidP="00BD44B7">
      <w:pPr>
        <w:pStyle w:val="Caption"/>
      </w:pPr>
      <w:bookmarkStart w:id="1658" w:name="_Ref504036946"/>
      <w:bookmarkStart w:id="1659" w:name="_Toc500230269"/>
      <w:bookmarkStart w:id="1660" w:name="_Toc504644708"/>
      <w:r>
        <w:t xml:space="preserve">Figure </w:t>
      </w:r>
      <w:r>
        <w:fldChar w:fldCharType="begin"/>
      </w:r>
      <w:r>
        <w:instrText xml:space="preserve"> SEQ Figure \* ARABIC </w:instrText>
      </w:r>
      <w:r>
        <w:fldChar w:fldCharType="separate"/>
      </w:r>
      <w:r w:rsidR="00DE4319">
        <w:t>91</w:t>
      </w:r>
      <w:r>
        <w:fldChar w:fldCharType="end"/>
      </w:r>
      <w:bookmarkEnd w:id="1658"/>
      <w:r>
        <w:t>: Power</w:t>
      </w:r>
      <w:r w:rsidR="00D90A7C">
        <w:t>-Up</w:t>
      </w:r>
      <w:r>
        <w:t xml:space="preserve"> Sequencing</w:t>
      </w:r>
      <w:bookmarkEnd w:id="1659"/>
      <w:bookmarkEnd w:id="1660"/>
    </w:p>
    <w:p w14:paraId="6B134CED" w14:textId="737E23EF" w:rsidR="00E44452" w:rsidRDefault="00A22A76" w:rsidP="005D78FC">
      <w:pPr>
        <w:ind w:left="0"/>
        <w:jc w:val="center"/>
      </w:pPr>
      <w:r>
        <w:rPr>
          <w:rStyle w:val="CommentReference"/>
        </w:rPr>
        <w:commentReference w:id="1661"/>
      </w:r>
      <w:ins w:id="1662" w:author="Ng, Thomas1" w:date="2018-01-26T07:22:00Z">
        <w:r w:rsidR="00675326" w:rsidRPr="00675326">
          <w:rPr>
            <w:noProof/>
            <w:lang w:eastAsia="en-US"/>
          </w:rPr>
          <w:drawing>
            <wp:inline distT="0" distB="0" distL="0" distR="0" wp14:anchorId="6B3E959C" wp14:editId="6997CEAA">
              <wp:extent cx="5943600" cy="4168723"/>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43600" cy="4168723"/>
                      </a:xfrm>
                      <a:prstGeom prst="rect">
                        <a:avLst/>
                      </a:prstGeom>
                      <a:noFill/>
                      <a:ln>
                        <a:noFill/>
                      </a:ln>
                    </pic:spPr>
                  </pic:pic>
                </a:graphicData>
              </a:graphic>
            </wp:inline>
          </w:drawing>
        </w:r>
      </w:ins>
    </w:p>
    <w:p w14:paraId="2CC7FBBC" w14:textId="77777777" w:rsidR="00DC0480" w:rsidRDefault="00DC0480" w:rsidP="005D78FC">
      <w:pPr>
        <w:ind w:left="0"/>
        <w:jc w:val="center"/>
      </w:pPr>
    </w:p>
    <w:p w14:paraId="0F112AF3" w14:textId="77777777" w:rsidR="00DC0480" w:rsidRDefault="00DC0480" w:rsidP="005D78FC">
      <w:pPr>
        <w:ind w:left="0"/>
        <w:jc w:val="center"/>
      </w:pPr>
    </w:p>
    <w:p w14:paraId="11212981" w14:textId="3DE4F152" w:rsidR="0025369A" w:rsidRDefault="0025369A" w:rsidP="0057374A">
      <w:pPr>
        <w:ind w:left="0"/>
      </w:pPr>
    </w:p>
    <w:p w14:paraId="7760F9ED" w14:textId="44CA7B8D" w:rsidR="00D90A7C" w:rsidRDefault="00D90A7C" w:rsidP="00BD44B7">
      <w:pPr>
        <w:pStyle w:val="Caption"/>
      </w:pPr>
      <w:bookmarkStart w:id="1663" w:name="_Ref504571294"/>
      <w:bookmarkStart w:id="1664" w:name="_Toc504644709"/>
      <w:r>
        <w:lastRenderedPageBreak/>
        <w:t xml:space="preserve">Figure </w:t>
      </w:r>
      <w:r>
        <w:fldChar w:fldCharType="begin"/>
      </w:r>
      <w:r>
        <w:instrText xml:space="preserve"> SEQ Figure \* ARABIC </w:instrText>
      </w:r>
      <w:r>
        <w:fldChar w:fldCharType="separate"/>
      </w:r>
      <w:r w:rsidR="00DE4319">
        <w:t>92</w:t>
      </w:r>
      <w:r>
        <w:fldChar w:fldCharType="end"/>
      </w:r>
      <w:bookmarkEnd w:id="1663"/>
      <w:r>
        <w:t>: Power-Down Sequencing</w:t>
      </w:r>
      <w:bookmarkEnd w:id="1664"/>
    </w:p>
    <w:p w14:paraId="40E50A5B" w14:textId="273D1BD5" w:rsidR="00D90A7C" w:rsidRDefault="0001500B" w:rsidP="005D78FC">
      <w:pPr>
        <w:ind w:left="0"/>
        <w:jc w:val="center"/>
      </w:pPr>
      <w:r w:rsidRPr="0001500B">
        <w:rPr>
          <w:noProof/>
          <w:lang w:eastAsia="en-US"/>
        </w:rPr>
        <w:drawing>
          <wp:inline distT="0" distB="0" distL="0" distR="0" wp14:anchorId="399A4A98" wp14:editId="6A029023">
            <wp:extent cx="5943600" cy="510646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43600" cy="5106465"/>
                    </a:xfrm>
                    <a:prstGeom prst="rect">
                      <a:avLst/>
                    </a:prstGeom>
                    <a:noFill/>
                    <a:ln>
                      <a:noFill/>
                    </a:ln>
                  </pic:spPr>
                </pic:pic>
              </a:graphicData>
            </a:graphic>
          </wp:inline>
        </w:drawing>
      </w:r>
    </w:p>
    <w:p w14:paraId="151E8332" w14:textId="77777777" w:rsidR="00334520" w:rsidRDefault="00334520" w:rsidP="00DD7DC2">
      <w:pPr>
        <w:ind w:left="0"/>
      </w:pPr>
    </w:p>
    <w:p w14:paraId="5D23461D" w14:textId="3A05B9FA" w:rsidR="00DD7DC2" w:rsidRDefault="00DD7DC2" w:rsidP="00BD44B7">
      <w:pPr>
        <w:pStyle w:val="Caption"/>
      </w:pPr>
      <w:bookmarkStart w:id="1665" w:name="_Toc504644762"/>
      <w:r>
        <w:t xml:space="preserve">Table </w:t>
      </w:r>
      <w:r>
        <w:fldChar w:fldCharType="begin"/>
      </w:r>
      <w:r>
        <w:instrText xml:space="preserve"> SEQ Table \* ARABIC </w:instrText>
      </w:r>
      <w:r>
        <w:fldChar w:fldCharType="separate"/>
      </w:r>
      <w:r w:rsidR="00DE4319">
        <w:t>43</w:t>
      </w:r>
      <w:r>
        <w:fldChar w:fldCharType="end"/>
      </w:r>
      <w:r>
        <w:t>: Power Sequencing Parameters</w:t>
      </w:r>
      <w:bookmarkEnd w:id="1665"/>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commentRangeStart w:id="1666"/>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71442835" w14:textId="0E8AB19C" w:rsidR="00DD7DC2" w:rsidRPr="00047CED" w:rsidRDefault="00047CED" w:rsidP="002D33F0">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commentRangeEnd w:id="1666"/>
            <w:r w:rsidR="00A22A76">
              <w:rPr>
                <w:rStyle w:val="CommentReference"/>
              </w:rPr>
              <w:commentReference w:id="1666"/>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20A962FA" w:rsidR="00047CED" w:rsidRPr="00047CED" w:rsidRDefault="003F0455" w:rsidP="007404BF">
            <w:pPr>
              <w:ind w:left="0"/>
            </w:pPr>
            <w:r>
              <w:t>Max</w:t>
            </w:r>
            <w:r w:rsidR="00FE13BC">
              <w:t>imum</w:t>
            </w:r>
            <w:r>
              <w:t xml:space="preserve"> time between </w:t>
            </w:r>
            <w:r w:rsidR="00B46E72">
              <w:t>AUX_</w:t>
            </w:r>
            <w:r w:rsidR="00D83CB7">
              <w:t>PWR</w:t>
            </w:r>
            <w:r w:rsidR="00101E0E">
              <w:t>_EN</w:t>
            </w:r>
            <w:r w:rsidR="00D83CB7">
              <w:t xml:space="preserve"> assertion </w:t>
            </w:r>
            <w:r>
              <w:t>to 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31EB78D0" w:rsidR="00B46E72" w:rsidRDefault="00B46E72" w:rsidP="00DC0480">
            <w:pPr>
              <w:ind w:left="0"/>
            </w:pPr>
            <w:r>
              <w:t>Maximum time between MAIN_PWR_EN assertion to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081AC4FE"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p>
        </w:tc>
      </w:tr>
      <w:tr w:rsidR="00D90A7C" w14:paraId="623FC8C1" w14:textId="77777777" w:rsidTr="00047CED">
        <w:trPr>
          <w:trHeight w:val="161"/>
        </w:trPr>
        <w:tc>
          <w:tcPr>
            <w:tcW w:w="1350" w:type="dxa"/>
          </w:tcPr>
          <w:p w14:paraId="3179D379" w14:textId="54C14C01" w:rsidR="00D90A7C" w:rsidRDefault="00D90A7C" w:rsidP="008504D8">
            <w:pPr>
              <w:ind w:left="0"/>
            </w:pPr>
            <w:r>
              <w:lastRenderedPageBreak/>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bl>
    <w:p w14:paraId="2C11BF7D" w14:textId="0851BA09" w:rsidR="00AE1D2A" w:rsidRDefault="006C0215" w:rsidP="00C322F4">
      <w:pPr>
        <w:pStyle w:val="Heading1"/>
      </w:pPr>
      <w:bookmarkStart w:id="1667" w:name="_Toc499633657"/>
      <w:bookmarkStart w:id="1668" w:name="_Toc496624262"/>
      <w:bookmarkStart w:id="1669" w:name="_Toc496795303"/>
      <w:bookmarkStart w:id="1670" w:name="_Toc496795370"/>
      <w:bookmarkStart w:id="1671" w:name="_Toc499036908"/>
      <w:bookmarkStart w:id="1672" w:name="_Toc499633658"/>
      <w:bookmarkStart w:id="1673" w:name="_Toc504644567"/>
      <w:bookmarkEnd w:id="1667"/>
      <w:bookmarkEnd w:id="1668"/>
      <w:bookmarkEnd w:id="1669"/>
      <w:bookmarkEnd w:id="1670"/>
      <w:bookmarkEnd w:id="1671"/>
      <w:bookmarkEnd w:id="1672"/>
      <w:r>
        <w:t>Management</w:t>
      </w:r>
      <w:r w:rsidR="00D90A7C">
        <w:t xml:space="preserve"> and Pre-OS Requirements</w:t>
      </w:r>
      <w:bookmarkEnd w:id="1673"/>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DE4319">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DE4319">
        <w:t>4.7</w:t>
      </w:r>
      <w:r w:rsidR="007C62D0">
        <w:fldChar w:fldCharType="end"/>
      </w:r>
      <w:r w:rsidR="007C62D0">
        <w:t>.</w:t>
      </w:r>
    </w:p>
    <w:p w14:paraId="22D18D79" w14:textId="77777777" w:rsidR="000A08ED" w:rsidRDefault="000A08ED" w:rsidP="008C0237">
      <w:pPr>
        <w:ind w:left="0"/>
      </w:pPr>
    </w:p>
    <w:p w14:paraId="4D01AB46" w14:textId="3C8C12DA" w:rsidR="000A08ED" w:rsidRDefault="000A08ED" w:rsidP="00BD44B7">
      <w:pPr>
        <w:pStyle w:val="Caption"/>
      </w:pPr>
      <w:bookmarkStart w:id="1674" w:name="_Toc504644763"/>
      <w:r>
        <w:t xml:space="preserve">Table </w:t>
      </w:r>
      <w:r>
        <w:fldChar w:fldCharType="begin"/>
      </w:r>
      <w:r>
        <w:instrText xml:space="preserve"> SEQ Table \* ARABIC </w:instrText>
      </w:r>
      <w:r>
        <w:fldChar w:fldCharType="separate"/>
      </w:r>
      <w:r w:rsidR="00DE4319">
        <w:t>44</w:t>
      </w:r>
      <w:r>
        <w:fldChar w:fldCharType="end"/>
      </w:r>
      <w:r>
        <w:t>: OCP NIC 3.0 Management Implementation Definitions</w:t>
      </w:r>
      <w:bookmarkEnd w:id="1674"/>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77777777" w:rsidR="000A08ED" w:rsidRDefault="000A08ED" w:rsidP="00CC4E92">
            <w:pPr>
              <w:ind w:left="0"/>
            </w:pPr>
            <w:r>
              <w:t xml:space="preserve">The RBT+MCTP management interface supports both the RBT and MCTP standards, specifically 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77777777" w:rsidR="000A08ED" w:rsidRDefault="000A08ED" w:rsidP="00CC4E92">
            <w:pPr>
              <w:ind w:left="0"/>
            </w:pPr>
            <w:r>
              <w:t xml:space="preserve">The MCTP management interface supports MCTP standards </w:t>
            </w:r>
            <w:r w:rsidRPr="003032A7">
              <w:t>specifically DSP0236 Management Component Transport Protocol (MCTP) Base Specification and the associated binding specifications.</w:t>
            </w:r>
            <w:r>
              <w:t xml:space="preserve"> The PMCI Platform Layer Data Model (PLDM) will be the primary payload (or “MCTP Message”) to convey information from the OCP 3.0 NIC to the management controller. The NC-SI over MCTP Message Type may also be used monitoring and pass-through communication.</w:t>
            </w:r>
          </w:p>
        </w:tc>
      </w:tr>
    </w:tbl>
    <w:p w14:paraId="1CA8D6E4" w14:textId="4AE18983" w:rsidR="00F504D9" w:rsidRDefault="00F504D9" w:rsidP="003244C7">
      <w:pPr>
        <w:pStyle w:val="Heading2"/>
      </w:pPr>
      <w:bookmarkStart w:id="1675" w:name="_Toc504465690"/>
      <w:bookmarkStart w:id="1676" w:name="_Ref503879878"/>
      <w:bookmarkStart w:id="1677" w:name="_Toc504644568"/>
      <w:bookmarkEnd w:id="1675"/>
      <w:r>
        <w:t>Sideband Management Interface and Transport</w:t>
      </w:r>
      <w:bookmarkEnd w:id="1676"/>
      <w:bookmarkEnd w:id="1677"/>
    </w:p>
    <w:p w14:paraId="73276F30" w14:textId="298B3A28"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r w:rsidR="00DE4319">
        <w:t xml:space="preserve">Table </w:t>
      </w:r>
      <w:r w:rsidR="00DE4319">
        <w:rPr>
          <w:noProof/>
        </w:rPr>
        <w:t>45</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5D42D46A" w:rsidR="00F504D9" w:rsidRDefault="00F504D9" w:rsidP="00BD44B7">
      <w:pPr>
        <w:pStyle w:val="Caption"/>
      </w:pPr>
      <w:bookmarkStart w:id="1678" w:name="_Ref501443319"/>
      <w:bookmarkStart w:id="1679" w:name="_Toc504644764"/>
      <w:r>
        <w:t xml:space="preserve">Table </w:t>
      </w:r>
      <w:r>
        <w:fldChar w:fldCharType="begin"/>
      </w:r>
      <w:r>
        <w:instrText xml:space="preserve"> SEQ Table \* ARABIC </w:instrText>
      </w:r>
      <w:r>
        <w:fldChar w:fldCharType="separate"/>
      </w:r>
      <w:r w:rsidR="00DE4319">
        <w:t>45</w:t>
      </w:r>
      <w:r>
        <w:fldChar w:fldCharType="end"/>
      </w:r>
      <w:bookmarkEnd w:id="1678"/>
      <w:r>
        <w:t>: Sideband Management Interface and Transport Requirements</w:t>
      </w:r>
      <w:bookmarkEnd w:id="1679"/>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1EFED806" w:rsidR="00E228C6" w:rsidRPr="00047CED" w:rsidRDefault="00E228C6" w:rsidP="001B6C8E">
            <w:pPr>
              <w:ind w:left="0"/>
            </w:pPr>
            <w:r>
              <w:t xml:space="preserve">NC-SI 1.1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328673D1" w:rsidR="00E228C6" w:rsidRDefault="00E228C6" w:rsidP="0089337B">
            <w:pPr>
              <w:ind w:left="0"/>
            </w:pPr>
            <w:r>
              <w:lastRenderedPageBreak/>
              <w:t xml:space="preserve">Management Component Transport Protocol (MCTP) Base 1.3 (DSP0236 1.3 compliant) </w:t>
            </w:r>
            <w:r w:rsidR="001B6C8E">
              <w:t xml:space="preserve">over </w:t>
            </w:r>
            <w:r>
              <w:t>MCTP/SMBus Binding (DSP0237 1.1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70C3FF91" w:rsidR="00E228C6" w:rsidRDefault="00E228C6" w:rsidP="001B6C8E">
            <w:pPr>
              <w:ind w:left="0"/>
            </w:pPr>
            <w:r w:rsidRPr="0089337B">
              <w:t>Management Component Transport Protocol (MCTP) Base 1.3 (DSP0236 1.3 compliant) o</w:t>
            </w:r>
            <w:r w:rsidR="001B6C8E">
              <w:t>ver</w:t>
            </w:r>
            <w:r w:rsidRPr="0089337B">
              <w:t xml:space="preserve"> MCTP/PCIe VDM Binding (DSP0238 1.0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244C7">
      <w:pPr>
        <w:pStyle w:val="Heading2"/>
      </w:pPr>
      <w:bookmarkStart w:id="1680" w:name="_Toc504644569"/>
      <w:r>
        <w:t>NC-SI Traffic</w:t>
      </w:r>
      <w:bookmarkEnd w:id="1680"/>
    </w:p>
    <w:p w14:paraId="63D63A87" w14:textId="67DBD613"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DE4319">
        <w:t xml:space="preserve">Table </w:t>
      </w:r>
      <w:r w:rsidR="00DE4319">
        <w:rPr>
          <w:noProof/>
        </w:rPr>
        <w:t>46</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77B0827F" w:rsidR="00F504D9" w:rsidRDefault="00F504D9" w:rsidP="00BD44B7">
      <w:pPr>
        <w:pStyle w:val="Caption"/>
      </w:pPr>
      <w:bookmarkStart w:id="1681" w:name="_Ref501443353"/>
      <w:bookmarkStart w:id="1682" w:name="_Toc504644765"/>
      <w:r>
        <w:t xml:space="preserve">Table </w:t>
      </w:r>
      <w:r>
        <w:fldChar w:fldCharType="begin"/>
      </w:r>
      <w:r>
        <w:instrText xml:space="preserve"> SEQ Table \* ARABIC </w:instrText>
      </w:r>
      <w:r>
        <w:fldChar w:fldCharType="separate"/>
      </w:r>
      <w:r w:rsidR="00DE4319">
        <w:t>46</w:t>
      </w:r>
      <w:r>
        <w:fldChar w:fldCharType="end"/>
      </w:r>
      <w:bookmarkEnd w:id="1681"/>
      <w:r>
        <w:t>: NC-SI Traffic Requirements</w:t>
      </w:r>
      <w:bookmarkEnd w:id="1682"/>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247929A1" w:rsidR="00E228C6" w:rsidRPr="00047CED" w:rsidRDefault="00E228C6" w:rsidP="00E55861">
            <w:pPr>
              <w:ind w:left="0"/>
            </w:pPr>
            <w:r>
              <w:t>NC-SI Control over RBT (</w:t>
            </w:r>
            <w:r w:rsidR="009A68B5">
              <w:t xml:space="preserve">DMTF </w:t>
            </w:r>
            <w:r>
              <w:t>DSP0222 1.1 or later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1CAF48E1" w:rsidR="00E228C6" w:rsidRDefault="00E228C6" w:rsidP="00E13448">
            <w:pPr>
              <w:ind w:left="0"/>
            </w:pPr>
            <w:r>
              <w:t>NC-SI Control over MCTP (</w:t>
            </w:r>
            <w:r w:rsidR="009A68B5">
              <w:t xml:space="preserve">DMTF </w:t>
            </w:r>
            <w:r>
              <w:t>DSP0261 1.2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67650DC5" w:rsidR="00E228C6" w:rsidRDefault="00E228C6" w:rsidP="00E13448">
            <w:pPr>
              <w:ind w:left="0"/>
            </w:pPr>
            <w:r>
              <w:t>NC-SI Pass-Through over RBT (</w:t>
            </w:r>
            <w:r w:rsidR="009A68B5">
              <w:t xml:space="preserve">DMTF </w:t>
            </w:r>
            <w:r>
              <w:t>DSP0222 1.1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441FEAB0" w:rsidR="00E228C6" w:rsidRDefault="00E228C6" w:rsidP="00E13448">
            <w:pPr>
              <w:ind w:left="0"/>
            </w:pPr>
            <w:r>
              <w:t>NC-SI Pass-Through over MCTP (</w:t>
            </w:r>
            <w:r w:rsidR="009A68B5">
              <w:t xml:space="preserve">DMTF </w:t>
            </w:r>
            <w:r>
              <w:t>DSP0261 1.2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1683"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3244C7">
      <w:pPr>
        <w:pStyle w:val="Heading2"/>
      </w:pPr>
      <w:bookmarkStart w:id="1684" w:name="_Toc504644570"/>
      <w:r>
        <w:t>Management Controller (MC) MAC Address Provisioning</w:t>
      </w:r>
      <w:bookmarkEnd w:id="1683"/>
      <w:bookmarkEnd w:id="1684"/>
    </w:p>
    <w:p w14:paraId="54B3AA40" w14:textId="6EE09418"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ins w:id="1685" w:author="Ng, Thomas1 [2]" w:date="2018-02-21T14:09:00Z">
        <w:r w:rsidR="0046325A">
          <w:t xml:space="preserve">per Package (refer to the Package definition as detailed in the DMTF DSP0222 specification) </w:t>
        </w:r>
      </w:ins>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DE4319">
        <w:t xml:space="preserve">Table </w:t>
      </w:r>
      <w:r w:rsidR="00DE4319">
        <w:rPr>
          <w:noProof/>
        </w:rPr>
        <w:t>47</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7D8B6036" w:rsidR="003F62B1" w:rsidRDefault="003F62B1" w:rsidP="00BD44B7">
      <w:pPr>
        <w:pStyle w:val="Caption"/>
      </w:pPr>
      <w:bookmarkStart w:id="1686" w:name="_Ref501443603"/>
      <w:bookmarkStart w:id="1687" w:name="_Toc504644766"/>
      <w:r>
        <w:t xml:space="preserve">Table </w:t>
      </w:r>
      <w:r>
        <w:fldChar w:fldCharType="begin"/>
      </w:r>
      <w:r>
        <w:instrText xml:space="preserve"> SEQ Table \* ARABIC </w:instrText>
      </w:r>
      <w:r>
        <w:fldChar w:fldCharType="separate"/>
      </w:r>
      <w:r w:rsidR="00DE4319">
        <w:t>47</w:t>
      </w:r>
      <w:r>
        <w:fldChar w:fldCharType="end"/>
      </w:r>
      <w:bookmarkEnd w:id="1686"/>
      <w:r>
        <w:t>: MC MAC Address Provisioning Requirements</w:t>
      </w:r>
      <w:bookmarkEnd w:id="1687"/>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ins w:id="1688" w:author="Ng, Thomas1 [2]" w:date="2018-02-21T14:10:00Z">
              <w:r w:rsidR="0046325A">
                <w:t xml:space="preserve">per package </w:t>
              </w:r>
            </w:ins>
            <w:r>
              <w:t>shall be provisioned for the MC.</w:t>
            </w:r>
          </w:p>
          <w:p w14:paraId="45110A67" w14:textId="77777777" w:rsidR="004227CA" w:rsidRDefault="004227CA" w:rsidP="00CF767E">
            <w:pPr>
              <w:ind w:left="0"/>
            </w:pPr>
          </w:p>
          <w:p w14:paraId="4932FA5D" w14:textId="15574893" w:rsidR="004227CA" w:rsidRDefault="004227CA" w:rsidP="004227CA">
            <w:pPr>
              <w:ind w:left="0"/>
              <w:rPr>
                <w:ins w:id="1689" w:author="Ng, Thomas1 [2]" w:date="2018-02-21T14:10:00Z"/>
              </w:rPr>
            </w:pPr>
            <w:r>
              <w:t xml:space="preserve">The OCP </w:t>
            </w:r>
            <w:r w:rsidR="006A0079">
              <w:t xml:space="preserve">NIC 3.0 </w:t>
            </w:r>
            <w:r>
              <w:t xml:space="preserve">platform may </w:t>
            </w:r>
            <w:ins w:id="1690" w:author="Ng, Thomas1 [2]" w:date="2018-02-21T14:10:00Z">
              <w:r w:rsidR="0046325A">
                <w:t xml:space="preserve">choose to </w:t>
              </w:r>
            </w:ins>
            <w:r>
              <w:t xml:space="preserve">use the NIC vendor allocated MAC addresses for the BMC. </w:t>
            </w:r>
            <w:del w:id="1691" w:author="Ng, Thomas1 [2]" w:date="2018-02-21T14:10:00Z">
              <w:r w:rsidDel="0046325A">
                <w:delText>Each management channel requires a dedicated MAC address. Some platforms may employ multiple BMCs (or virtual BMCs) each with a dedicated MAC address. The NIC may also support multiple partitions on a physical port.</w:delText>
              </w:r>
            </w:del>
          </w:p>
          <w:p w14:paraId="5087FADB" w14:textId="77777777" w:rsidR="0046325A" w:rsidRDefault="0046325A" w:rsidP="004227CA">
            <w:pPr>
              <w:ind w:left="0"/>
              <w:rPr>
                <w:ins w:id="1692" w:author="Ng, Thomas1 [2]" w:date="2018-02-21T14:10:00Z"/>
              </w:rPr>
            </w:pPr>
          </w:p>
          <w:p w14:paraId="0BAF7A08" w14:textId="3CEBB2E1" w:rsidR="0046325A" w:rsidRDefault="0046325A" w:rsidP="004227CA">
            <w:pPr>
              <w:ind w:left="0"/>
            </w:pPr>
            <w:ins w:id="1693" w:author="Ng, Thomas1 [2]" w:date="2018-02-21T14:10:00Z">
              <w:r>
                <w:lastRenderedPageBreak/>
                <w:t xml:space="preserve">The usage of provisioned MAC addresses are BMC implementation specific and is outside the scope of this specification. </w:t>
              </w:r>
            </w:ins>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51235D">
            <w:pPr>
              <w:pStyle w:val="ListParagraph"/>
              <w:numPr>
                <w:ilvl w:val="0"/>
                <w:numId w:val="34"/>
              </w:numPr>
            </w:pPr>
            <w:r>
              <w:t>The number of BMCs or virtual BMCs is the same as the number of hosts (1:1 relationship between each host and the BMC).</w:t>
            </w:r>
          </w:p>
          <w:p w14:paraId="6C45EDE9" w14:textId="3DC6B5FF" w:rsidR="004227CA" w:rsidRDefault="004227CA" w:rsidP="0051235D">
            <w:pPr>
              <w:pStyle w:val="ListParagraph"/>
              <w:numPr>
                <w:ilvl w:val="0"/>
                <w:numId w:val="3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51235D">
            <w:pPr>
              <w:pStyle w:val="ListParagraph"/>
              <w:numPr>
                <w:ilvl w:val="0"/>
                <w:numId w:val="37"/>
              </w:numPr>
            </w:pPr>
            <w:r w:rsidRPr="003F5EAC">
              <w:rPr>
                <w:rFonts w:ascii="Courier New" w:hAnsi="Courier New" w:cs="Courier New"/>
              </w:rPr>
              <w:t>num_ports</w:t>
            </w:r>
            <w:r>
              <w:t xml:space="preserve"> – Number of Ports on the OCP NIC</w:t>
            </w:r>
            <w:r w:rsidR="006A0079">
              <w:t xml:space="preserve"> 3.0 card</w:t>
            </w:r>
          </w:p>
          <w:p w14:paraId="0D23A798" w14:textId="77777777" w:rsidR="004227CA" w:rsidRDefault="004227CA" w:rsidP="0051235D">
            <w:pPr>
              <w:pStyle w:val="ListParagraph"/>
              <w:numPr>
                <w:ilvl w:val="0"/>
                <w:numId w:val="37"/>
              </w:numPr>
            </w:pPr>
            <w:r w:rsidRPr="003F5EAC">
              <w:rPr>
                <w:rFonts w:ascii="Courier New" w:hAnsi="Courier New" w:cs="Courier New"/>
              </w:rPr>
              <w:t>max_parts</w:t>
            </w:r>
            <w:r>
              <w:t xml:space="preserve"> – Maximum number of partitions on a port</w:t>
            </w:r>
          </w:p>
          <w:p w14:paraId="2BE11A4F" w14:textId="77777777" w:rsidR="004227CA" w:rsidRDefault="004227CA" w:rsidP="0051235D">
            <w:pPr>
              <w:pStyle w:val="ListParagraph"/>
              <w:numPr>
                <w:ilvl w:val="0"/>
                <w:numId w:val="37"/>
              </w:numPr>
            </w:pPr>
            <w:r w:rsidRPr="003F5EAC">
              <w:rPr>
                <w:rFonts w:ascii="Courier New" w:hAnsi="Courier New" w:cs="Courier New"/>
              </w:rPr>
              <w:t>num_hosts</w:t>
            </w:r>
            <w:r>
              <w:t xml:space="preserve"> – Number of hosts supported by the NIC</w:t>
            </w:r>
          </w:p>
          <w:p w14:paraId="75BB02FE" w14:textId="77777777" w:rsidR="004227CA" w:rsidRDefault="004227CA" w:rsidP="0051235D">
            <w:pPr>
              <w:pStyle w:val="ListParagraph"/>
              <w:numPr>
                <w:ilvl w:val="0"/>
                <w:numId w:val="37"/>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51235D">
            <w:pPr>
              <w:pStyle w:val="ListParagraph"/>
              <w:numPr>
                <w:ilvl w:val="0"/>
                <w:numId w:val="37"/>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51235D">
            <w:pPr>
              <w:pStyle w:val="ListParagraph"/>
              <w:numPr>
                <w:ilvl w:val="0"/>
                <w:numId w:val="37"/>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51235D">
            <w:pPr>
              <w:pStyle w:val="ListParagraph"/>
            </w:pPr>
            <w:r w:rsidRPr="003F5EAC">
              <w:t>host_addr[i] = first_addr + i*num_ports*(max_parts+1)</w:t>
            </w:r>
            <w:r w:rsidR="003F5EAC">
              <w:t xml:space="preserve"> </w:t>
            </w:r>
          </w:p>
          <w:p w14:paraId="3E5C5E11" w14:textId="626EDEEC" w:rsidR="004227CA" w:rsidRDefault="004227CA" w:rsidP="0051235D">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51235D">
            <w:pPr>
              <w:pStyle w:val="ListParagraph"/>
            </w:pPr>
            <w:r w:rsidRPr="003F5EAC">
              <w:t>bmc_addr[i] = host_addr[i] + num_ports*max_parts</w:t>
            </w:r>
            <w:r w:rsidR="003F5EAC" w:rsidRPr="003F5EAC">
              <w:t xml:space="preserve"> </w:t>
            </w:r>
          </w:p>
          <w:p w14:paraId="1E3A0682" w14:textId="76998A0A" w:rsidR="004227CA" w:rsidRPr="00047CED" w:rsidRDefault="004227CA" w:rsidP="0051235D">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0FBF5228" w:rsidR="00E228C6" w:rsidRDefault="00E228C6" w:rsidP="0051235D">
            <w:pPr>
              <w:pStyle w:val="ListParagraph"/>
              <w:numPr>
                <w:ilvl w:val="0"/>
                <w:numId w:val="21"/>
              </w:numPr>
            </w:pPr>
            <w:r>
              <w:lastRenderedPageBreak/>
              <w:t>NC-SI Control/RBT (</w:t>
            </w:r>
            <w:r w:rsidR="009A68B5">
              <w:t xml:space="preserve">DMTF </w:t>
            </w:r>
            <w:r>
              <w:t>DSP0222 1.1 or later compliant)</w:t>
            </w:r>
          </w:p>
          <w:p w14:paraId="0B597F49" w14:textId="0B87DD5F" w:rsidR="00A0730F" w:rsidDel="0046325A" w:rsidRDefault="00A0730F" w:rsidP="0046325A">
            <w:pPr>
              <w:ind w:left="360"/>
              <w:rPr>
                <w:del w:id="1694" w:author="Ng, Thomas1 [2]" w:date="2018-02-21T14:12:00Z"/>
              </w:rPr>
            </w:pPr>
            <w:del w:id="1695" w:author="Ng, Thomas1 [2]" w:date="2018-02-21T14:12:00Z">
              <w:r w:rsidDel="0046325A">
                <w:delText>Note: This capability is planned to be included in revision 1.2 of the NC-SI specification.</w:delText>
              </w:r>
            </w:del>
          </w:p>
          <w:p w14:paraId="764431A4" w14:textId="77777777" w:rsidR="00E228C6" w:rsidRDefault="00E228C6" w:rsidP="0051235D">
            <w:pPr>
              <w:pStyle w:val="ListParagraph"/>
              <w:numPr>
                <w:ilvl w:val="0"/>
                <w:numId w:val="21"/>
              </w:numPr>
              <w:rPr>
                <w:ins w:id="1696" w:author="Ng, Thomas1 [2]" w:date="2018-02-21T14:12:00Z"/>
              </w:rPr>
            </w:pPr>
            <w:r>
              <w:t>NC-SI Control/MCTP (</w:t>
            </w:r>
            <w:r w:rsidR="009A68B5">
              <w:t xml:space="preserve">DMTF </w:t>
            </w:r>
            <w:r>
              <w:t>DSP0261 1.2 compliant)</w:t>
            </w:r>
          </w:p>
          <w:p w14:paraId="404999D1" w14:textId="77777777" w:rsidR="0046325A" w:rsidRDefault="0046325A" w:rsidP="0046325A">
            <w:pPr>
              <w:ind w:left="0"/>
              <w:rPr>
                <w:ins w:id="1697" w:author="Ng, Thomas1 [2]" w:date="2018-02-21T14:12:00Z"/>
              </w:rPr>
            </w:pPr>
            <w:ins w:id="1698" w:author="Ng, Thomas1 [2]" w:date="2018-02-21T14:12:00Z">
              <w:r>
                <w:t>Note: This capability is planned to be included in revision 1.2 of the DSP0222 NC-SI specification.</w:t>
              </w:r>
            </w:ins>
          </w:p>
          <w:p w14:paraId="7E6D1B59" w14:textId="77777777" w:rsidR="0046325A" w:rsidRDefault="0046325A" w:rsidP="0046325A">
            <w:pPr>
              <w:ind w:left="0"/>
              <w:rPr>
                <w:ins w:id="1699" w:author="Ng, Thomas1 [2]" w:date="2018-02-21T14:13:00Z"/>
              </w:rPr>
            </w:pPr>
          </w:p>
          <w:p w14:paraId="5F2E73FB" w14:textId="24AA2C1D" w:rsidR="0046325A" w:rsidRDefault="0046325A" w:rsidP="0046325A">
            <w:pPr>
              <w:ind w:left="0"/>
            </w:pPr>
            <w:ins w:id="1700" w:author="Ng, Thomas1 [2]" w:date="2018-02-21T14:13:00Z">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ins>
          </w:p>
        </w:tc>
        <w:tc>
          <w:tcPr>
            <w:tcW w:w="1230" w:type="dxa"/>
          </w:tcPr>
          <w:p w14:paraId="78ACF7B5" w14:textId="20BEBEDB" w:rsidR="00E228C6" w:rsidRDefault="004227CA" w:rsidP="00A86005">
            <w:pPr>
              <w:ind w:left="0"/>
              <w:jc w:val="center"/>
            </w:pPr>
            <w:r>
              <w:lastRenderedPageBreak/>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77777777" w:rsidR="0046325A" w:rsidRDefault="0046325A" w:rsidP="0046325A">
      <w:pPr>
        <w:pStyle w:val="Heading2"/>
      </w:pPr>
      <w:bookmarkStart w:id="1701" w:name="_Ref504075071"/>
      <w:bookmarkStart w:id="1702" w:name="_Ref504075072"/>
      <w:bookmarkStart w:id="1703" w:name="_Toc504644571"/>
      <w:commentRangeStart w:id="1704"/>
      <w:r>
        <w:t>Temperature Reporting</w:t>
      </w:r>
      <w:commentRangeEnd w:id="1704"/>
      <w:r>
        <w:rPr>
          <w:rStyle w:val="CommentReference"/>
          <w:rFonts w:eastAsiaTheme="minorHAnsi" w:cstheme="minorBidi"/>
          <w:b w:val="0"/>
          <w:bCs w:val="0"/>
          <w:color w:val="auto"/>
        </w:rPr>
        <w:commentReference w:id="1704"/>
      </w:r>
    </w:p>
    <w:bookmarkEnd w:id="1701"/>
    <w:bookmarkEnd w:id="1702"/>
    <w:bookmarkEnd w:id="1703"/>
    <w:p w14:paraId="2717664B" w14:textId="795FA90C" w:rsidR="002A4C75" w:rsidRDefault="002A4C75" w:rsidP="002A4C75">
      <w:pPr>
        <w:ind w:left="0"/>
      </w:pPr>
      <w:r w:rsidRPr="00A41B12">
        <w:t xml:space="preserve">An OCP NIC 3.0 implementation can have several silicon components including one or more ASICs implementing NIC functions and one or more </w:t>
      </w:r>
      <w:r>
        <w:t>transceiver</w:t>
      </w:r>
      <w:r w:rsidRPr="00A41B12">
        <w:t xml:space="preserve"> modules providing physical network media connectivity. </w:t>
      </w:r>
      <w:r>
        <w:t>F</w:t>
      </w:r>
      <w:r w:rsidRPr="00A41B12">
        <w:t>or the system management</w:t>
      </w:r>
      <w:r>
        <w:t>, it is important</w:t>
      </w:r>
      <w:r w:rsidRPr="00A41B12">
        <w:t xml:space="preserve"> that temperatures of these components can be retrieved over sideband interfaces. </w:t>
      </w:r>
    </w:p>
    <w:p w14:paraId="363473DF" w14:textId="77777777" w:rsidR="00E13448" w:rsidRDefault="00E13448" w:rsidP="00A41B12">
      <w:pPr>
        <w:ind w:left="0"/>
      </w:pPr>
    </w:p>
    <w:p w14:paraId="56DDDD03" w14:textId="66F6FF3C" w:rsidR="00A41B12"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DE4319">
        <w:t xml:space="preserve">Table </w:t>
      </w:r>
      <w:r w:rsidR="00DE4319">
        <w:rPr>
          <w:noProof/>
        </w:rPr>
        <w:t>48</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recommended 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2CAA984F" w:rsidR="004E2C27" w:rsidRDefault="004E2C27" w:rsidP="00BD44B7">
      <w:pPr>
        <w:pStyle w:val="Caption"/>
      </w:pPr>
      <w:bookmarkStart w:id="1705" w:name="_Ref501443691"/>
      <w:bookmarkStart w:id="1706" w:name="_Toc504644767"/>
      <w:r>
        <w:t xml:space="preserve">Table </w:t>
      </w:r>
      <w:r>
        <w:fldChar w:fldCharType="begin"/>
      </w:r>
      <w:r>
        <w:instrText xml:space="preserve"> SEQ Table \* ARABIC </w:instrText>
      </w:r>
      <w:r>
        <w:fldChar w:fldCharType="separate"/>
      </w:r>
      <w:r w:rsidR="00DE4319">
        <w:t>48</w:t>
      </w:r>
      <w:r>
        <w:fldChar w:fldCharType="end"/>
      </w:r>
      <w:bookmarkEnd w:id="1705"/>
      <w:r>
        <w:t>: Temperature Reporting Requirements</w:t>
      </w:r>
      <w:bookmarkEnd w:id="1706"/>
    </w:p>
    <w:tbl>
      <w:tblPr>
        <w:tblStyle w:val="TableGrid"/>
        <w:tblW w:w="9360" w:type="dxa"/>
        <w:tblInd w:w="-5" w:type="dxa"/>
        <w:tblLayout w:type="fixed"/>
        <w:tblLook w:val="04A0" w:firstRow="1" w:lastRow="0" w:firstColumn="1" w:lastColumn="0" w:noHBand="0" w:noVBand="1"/>
      </w:tblPr>
      <w:tblGrid>
        <w:gridCol w:w="4500"/>
        <w:gridCol w:w="1620"/>
        <w:gridCol w:w="1620"/>
        <w:gridCol w:w="1620"/>
      </w:tblGrid>
      <w:tr w:rsidR="00E228C6" w14:paraId="0E042E55" w14:textId="77777777" w:rsidTr="00E72046">
        <w:tc>
          <w:tcPr>
            <w:tcW w:w="4500" w:type="dxa"/>
          </w:tcPr>
          <w:p w14:paraId="291FF07E" w14:textId="77777777" w:rsidR="00E228C6" w:rsidRPr="005E26FE" w:rsidRDefault="00E228C6" w:rsidP="00E55861">
            <w:pPr>
              <w:ind w:left="0"/>
              <w:rPr>
                <w:b/>
              </w:rPr>
            </w:pPr>
            <w:r>
              <w:rPr>
                <w:b/>
              </w:rPr>
              <w:t xml:space="preserve">Requirement </w:t>
            </w:r>
          </w:p>
        </w:tc>
        <w:tc>
          <w:tcPr>
            <w:tcW w:w="1620" w:type="dxa"/>
          </w:tcPr>
          <w:p w14:paraId="16CFB5B4" w14:textId="404DDF7B" w:rsidR="00E228C6" w:rsidRDefault="00E228C6" w:rsidP="000C4BB4">
            <w:pPr>
              <w:ind w:left="0"/>
              <w:jc w:val="center"/>
              <w:rPr>
                <w:b/>
              </w:rPr>
            </w:pPr>
            <w:r>
              <w:rPr>
                <w:b/>
              </w:rPr>
              <w:t>RBT+MCTP Type</w:t>
            </w:r>
          </w:p>
        </w:tc>
        <w:tc>
          <w:tcPr>
            <w:tcW w:w="1620" w:type="dxa"/>
          </w:tcPr>
          <w:p w14:paraId="4959EA1D" w14:textId="4E57BBE2" w:rsidR="00E228C6" w:rsidRDefault="00E228C6" w:rsidP="000C4BB4">
            <w:pPr>
              <w:ind w:left="0"/>
              <w:jc w:val="center"/>
              <w:rPr>
                <w:b/>
              </w:rPr>
            </w:pPr>
            <w:r>
              <w:rPr>
                <w:b/>
              </w:rPr>
              <w:t>RBT Type</w:t>
            </w:r>
          </w:p>
        </w:tc>
        <w:tc>
          <w:tcPr>
            <w:tcW w:w="1620"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E72046">
        <w:trPr>
          <w:trHeight w:val="161"/>
        </w:trPr>
        <w:tc>
          <w:tcPr>
            <w:tcW w:w="4500" w:type="dxa"/>
          </w:tcPr>
          <w:p w14:paraId="5172399C" w14:textId="7EB92D23" w:rsidR="00457F3D" w:rsidRPr="00047CED" w:rsidRDefault="00873865" w:rsidP="00457F3D">
            <w:pPr>
              <w:ind w:left="0"/>
            </w:pPr>
            <w:r>
              <w:t xml:space="preserve">Component </w:t>
            </w:r>
            <w:r w:rsidR="00457F3D">
              <w:t>Temperature Reporting</w:t>
            </w:r>
            <w:r w:rsidR="00D83CB7">
              <w:t xml:space="preserve"> for a component with TDP </w:t>
            </w:r>
            <w:r w:rsidR="006B4060" w:rsidRPr="006B4060">
              <w:t>≥</w:t>
            </w:r>
            <w:r w:rsidR="00D83CB7">
              <w:t>8W</w:t>
            </w:r>
          </w:p>
        </w:tc>
        <w:tc>
          <w:tcPr>
            <w:tcW w:w="1620" w:type="dxa"/>
          </w:tcPr>
          <w:p w14:paraId="2C1D098F" w14:textId="5352D945" w:rsidR="00457F3D" w:rsidRDefault="00457F3D" w:rsidP="00873865">
            <w:pPr>
              <w:ind w:left="0"/>
              <w:jc w:val="center"/>
            </w:pPr>
            <w:r>
              <w:t xml:space="preserve">Required </w:t>
            </w:r>
          </w:p>
        </w:tc>
        <w:tc>
          <w:tcPr>
            <w:tcW w:w="1620" w:type="dxa"/>
          </w:tcPr>
          <w:p w14:paraId="2619017F" w14:textId="2C6615DE" w:rsidR="00457F3D" w:rsidRPr="00047CED" w:rsidRDefault="00457F3D" w:rsidP="00873865">
            <w:pPr>
              <w:ind w:left="0"/>
              <w:jc w:val="center"/>
            </w:pPr>
            <w:r w:rsidRPr="00953098">
              <w:t xml:space="preserve">Required </w:t>
            </w:r>
          </w:p>
        </w:tc>
        <w:tc>
          <w:tcPr>
            <w:tcW w:w="1620"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E72046">
        <w:trPr>
          <w:trHeight w:val="161"/>
        </w:trPr>
        <w:tc>
          <w:tcPr>
            <w:tcW w:w="4500" w:type="dxa"/>
          </w:tcPr>
          <w:p w14:paraId="289CF94C" w14:textId="59D5901E" w:rsidR="00D83CB7" w:rsidRDefault="00D83CB7" w:rsidP="00457F3D">
            <w:pPr>
              <w:ind w:left="0"/>
            </w:pPr>
            <w:r>
              <w:t>Component Temperature Reporting for a component with TDP &lt;8W</w:t>
            </w:r>
          </w:p>
        </w:tc>
        <w:tc>
          <w:tcPr>
            <w:tcW w:w="1620" w:type="dxa"/>
          </w:tcPr>
          <w:p w14:paraId="2914A590" w14:textId="7106A98F" w:rsidR="00D83CB7" w:rsidRDefault="00D83CB7" w:rsidP="00873865">
            <w:pPr>
              <w:ind w:left="0"/>
              <w:jc w:val="center"/>
            </w:pPr>
            <w:r>
              <w:t>Recommended</w:t>
            </w:r>
          </w:p>
        </w:tc>
        <w:tc>
          <w:tcPr>
            <w:tcW w:w="1620" w:type="dxa"/>
          </w:tcPr>
          <w:p w14:paraId="18204DB2" w14:textId="27A3CAE9" w:rsidR="00D83CB7" w:rsidRPr="00953098" w:rsidRDefault="00D83CB7" w:rsidP="00873865">
            <w:pPr>
              <w:ind w:left="0"/>
              <w:jc w:val="center"/>
            </w:pPr>
            <w:r>
              <w:t>Recommended</w:t>
            </w:r>
          </w:p>
        </w:tc>
        <w:tc>
          <w:tcPr>
            <w:tcW w:w="1620" w:type="dxa"/>
          </w:tcPr>
          <w:p w14:paraId="2A516AF9" w14:textId="51AC1F24" w:rsidR="00D83CB7" w:rsidRPr="00953098" w:rsidRDefault="00D83CB7" w:rsidP="00873865">
            <w:pPr>
              <w:ind w:left="0"/>
              <w:jc w:val="center"/>
            </w:pPr>
            <w:r>
              <w:t>Recommended</w:t>
            </w:r>
          </w:p>
        </w:tc>
      </w:tr>
      <w:tr w:rsidR="00457F3D" w14:paraId="11DFBC11" w14:textId="77777777" w:rsidTr="00E72046">
        <w:trPr>
          <w:trHeight w:val="161"/>
        </w:trPr>
        <w:tc>
          <w:tcPr>
            <w:tcW w:w="4500" w:type="dxa"/>
          </w:tcPr>
          <w:p w14:paraId="506400C7" w14:textId="193BC3D5" w:rsidR="00457F3D" w:rsidRDefault="00D83CB7" w:rsidP="00D83CB7">
            <w:pPr>
              <w:ind w:left="0"/>
            </w:pPr>
            <w:r>
              <w:t xml:space="preserve">When the temperature sensor reporting function is implemented, the OCP NIC 3.0 card shall </w:t>
            </w:r>
            <w:r w:rsidR="00E72046">
              <w:t xml:space="preserve">support </w:t>
            </w:r>
            <w:r w:rsidR="00457F3D">
              <w:t>PLDM for Platform Monitoring and Control (DSP0248 1.1 compliant)</w:t>
            </w:r>
            <w:r w:rsidR="00873865">
              <w:t xml:space="preserve"> for temperature reporting.</w:t>
            </w:r>
          </w:p>
        </w:tc>
        <w:tc>
          <w:tcPr>
            <w:tcW w:w="1620" w:type="dxa"/>
          </w:tcPr>
          <w:p w14:paraId="1BEB0436" w14:textId="38F6865D" w:rsidR="00457F3D" w:rsidRDefault="00457F3D" w:rsidP="00457F3D">
            <w:pPr>
              <w:ind w:left="0"/>
              <w:jc w:val="center"/>
            </w:pPr>
            <w:r w:rsidRPr="00605173">
              <w:t>Required</w:t>
            </w:r>
          </w:p>
        </w:tc>
        <w:tc>
          <w:tcPr>
            <w:tcW w:w="1620" w:type="dxa"/>
          </w:tcPr>
          <w:p w14:paraId="277EBC3E" w14:textId="2C6C10E1" w:rsidR="00457F3D" w:rsidRDefault="00457F3D" w:rsidP="00457F3D">
            <w:pPr>
              <w:ind w:left="0"/>
              <w:jc w:val="center"/>
            </w:pPr>
            <w:r w:rsidRPr="00605173">
              <w:t>Required</w:t>
            </w:r>
          </w:p>
        </w:tc>
        <w:tc>
          <w:tcPr>
            <w:tcW w:w="1620" w:type="dxa"/>
          </w:tcPr>
          <w:p w14:paraId="44086A38" w14:textId="611F8963" w:rsidR="00457F3D" w:rsidRPr="00047CED" w:rsidRDefault="00457F3D" w:rsidP="00457F3D">
            <w:pPr>
              <w:ind w:left="0"/>
              <w:jc w:val="center"/>
            </w:pPr>
            <w:r w:rsidRPr="00605173">
              <w:t>Required</w:t>
            </w:r>
          </w:p>
        </w:tc>
      </w:tr>
      <w:tr w:rsidR="00873865" w14:paraId="440AF8FE" w14:textId="77777777" w:rsidTr="00E72046">
        <w:trPr>
          <w:trHeight w:val="332"/>
        </w:trPr>
        <w:tc>
          <w:tcPr>
            <w:tcW w:w="4500" w:type="dxa"/>
          </w:tcPr>
          <w:p w14:paraId="232B585C" w14:textId="6EDA9B5C" w:rsidR="00873865" w:rsidRDefault="00D239DB" w:rsidP="00873865">
            <w:pPr>
              <w:ind w:left="0"/>
            </w:pPr>
            <w:r>
              <w:t xml:space="preserve">When the temperature sensor reporting function is implemented, </w:t>
            </w:r>
            <w:r w:rsidR="00E72046">
              <w:t xml:space="preserve">the OCP NIC 3.0 card shall </w:t>
            </w:r>
            <w:r>
              <w:t>r</w:t>
            </w:r>
            <w:r w:rsidR="00873865">
              <w:t xml:space="preserve">eport upper-warning, upper-critical, and upper-fatal thresholds for PLDM numeric sensors. </w:t>
            </w:r>
          </w:p>
          <w:p w14:paraId="1A0932CD" w14:textId="77777777" w:rsidR="00873865" w:rsidRDefault="00873865" w:rsidP="00873865">
            <w:pPr>
              <w:ind w:left="0"/>
            </w:pPr>
          </w:p>
          <w:p w14:paraId="447C6791" w14:textId="5B3BB3A9" w:rsidR="00873865" w:rsidRDefault="00873865" w:rsidP="00E72046">
            <w:pPr>
              <w:ind w:left="0"/>
            </w:pPr>
            <w:r>
              <w:lastRenderedPageBreak/>
              <w:t xml:space="preserve">Note: For definitions of </w:t>
            </w:r>
            <w:r w:rsidR="00BE7E9D">
              <w:t xml:space="preserve">the </w:t>
            </w:r>
            <w:r>
              <w:t>warning, critical, and fatal thresholds, refer to DSP0248 1.1.</w:t>
            </w:r>
          </w:p>
        </w:tc>
        <w:tc>
          <w:tcPr>
            <w:tcW w:w="1620" w:type="dxa"/>
          </w:tcPr>
          <w:p w14:paraId="739DEDC1" w14:textId="28899DF8" w:rsidR="00873865" w:rsidRPr="00477AE9" w:rsidRDefault="00873865" w:rsidP="00873865">
            <w:pPr>
              <w:ind w:left="0"/>
              <w:jc w:val="center"/>
            </w:pPr>
            <w:r>
              <w:lastRenderedPageBreak/>
              <w:t>Required</w:t>
            </w:r>
          </w:p>
        </w:tc>
        <w:tc>
          <w:tcPr>
            <w:tcW w:w="1620" w:type="dxa"/>
          </w:tcPr>
          <w:p w14:paraId="0CB6FB47" w14:textId="427DF28F" w:rsidR="00873865" w:rsidRPr="00477AE9" w:rsidRDefault="00873865" w:rsidP="00873865">
            <w:pPr>
              <w:ind w:left="0"/>
              <w:jc w:val="center"/>
            </w:pPr>
            <w:r>
              <w:t>Required</w:t>
            </w:r>
          </w:p>
        </w:tc>
        <w:tc>
          <w:tcPr>
            <w:tcW w:w="1620" w:type="dxa"/>
          </w:tcPr>
          <w:p w14:paraId="62D29780" w14:textId="74CF2C04" w:rsidR="00873865" w:rsidRPr="00477AE9" w:rsidRDefault="00873865" w:rsidP="00873865">
            <w:pPr>
              <w:ind w:left="0"/>
              <w:jc w:val="center"/>
            </w:pPr>
            <w:r>
              <w:t>Required</w:t>
            </w:r>
          </w:p>
        </w:tc>
      </w:tr>
      <w:tr w:rsidR="00873865" w14:paraId="3F02B0BA" w14:textId="77777777" w:rsidTr="00E72046">
        <w:trPr>
          <w:trHeight w:val="332"/>
        </w:trPr>
        <w:tc>
          <w:tcPr>
            <w:tcW w:w="4500" w:type="dxa"/>
          </w:tcPr>
          <w:p w14:paraId="5575ED12" w14:textId="54D216C8" w:rsidR="00873865" w:rsidRDefault="00873865" w:rsidP="00D239DB">
            <w:pPr>
              <w:ind w:left="0"/>
            </w:pPr>
            <w:r>
              <w:t>When the temperature reporting function is implemented</w:t>
            </w:r>
            <w:r w:rsidR="00D239DB">
              <w:t xml:space="preserve"> using PLDM numeric sensors</w:t>
            </w:r>
            <w:r>
              <w:t xml:space="preserve">, the temperature </w:t>
            </w:r>
            <w:r w:rsidR="00D239DB">
              <w:t>tolerance shall be reported.</w:t>
            </w:r>
          </w:p>
        </w:tc>
        <w:tc>
          <w:tcPr>
            <w:tcW w:w="1620" w:type="dxa"/>
          </w:tcPr>
          <w:p w14:paraId="2814A634" w14:textId="1BAA17DE" w:rsidR="00873865" w:rsidRDefault="00873865" w:rsidP="00873865">
            <w:pPr>
              <w:ind w:left="0"/>
              <w:jc w:val="center"/>
            </w:pPr>
            <w:r w:rsidRPr="00477AE9">
              <w:t>Required</w:t>
            </w:r>
          </w:p>
        </w:tc>
        <w:tc>
          <w:tcPr>
            <w:tcW w:w="1620" w:type="dxa"/>
          </w:tcPr>
          <w:p w14:paraId="3B38EA7D" w14:textId="67625B37" w:rsidR="00873865" w:rsidRDefault="00873865" w:rsidP="00873865">
            <w:pPr>
              <w:ind w:left="0"/>
              <w:jc w:val="center"/>
            </w:pPr>
            <w:r w:rsidRPr="00477AE9">
              <w:t>Required</w:t>
            </w:r>
          </w:p>
        </w:tc>
        <w:tc>
          <w:tcPr>
            <w:tcW w:w="1620" w:type="dxa"/>
          </w:tcPr>
          <w:p w14:paraId="11888FD6" w14:textId="43523654" w:rsidR="00873865" w:rsidRDefault="00873865" w:rsidP="00873865">
            <w:pPr>
              <w:ind w:left="0"/>
              <w:jc w:val="center"/>
            </w:pPr>
            <w:r w:rsidRPr="00477AE9">
              <w:t>Required</w:t>
            </w:r>
          </w:p>
        </w:tc>
      </w:tr>
      <w:tr w:rsidR="00873865" w14:paraId="28AD71DD" w14:textId="77777777" w:rsidTr="00E72046">
        <w:trPr>
          <w:trHeight w:val="332"/>
        </w:trPr>
        <w:tc>
          <w:tcPr>
            <w:tcW w:w="4500" w:type="dxa"/>
          </w:tcPr>
          <w:p w14:paraId="4CC424F0" w14:textId="29020163" w:rsidR="00873865" w:rsidRDefault="00873865" w:rsidP="00873865">
            <w:pPr>
              <w:ind w:left="0"/>
            </w:pPr>
            <w:r>
              <w:t>Support for NIC self-shutdown.</w:t>
            </w:r>
          </w:p>
          <w:p w14:paraId="7DA09AA6" w14:textId="668796E7" w:rsidR="00873865" w:rsidRDefault="00873865" w:rsidP="00873865">
            <w:pPr>
              <w:ind w:left="0"/>
            </w:pPr>
            <w:r>
              <w:br/>
              <w:t xml:space="preserve">The purpose of this feature is to “self-protect” the NIC from permanent damage due to high operating temperature experienced by the NIC. </w:t>
            </w:r>
          </w:p>
          <w:p w14:paraId="1559DCED" w14:textId="77777777" w:rsidR="00873865" w:rsidRPr="00D16E76" w:rsidRDefault="00873865" w:rsidP="00873865">
            <w:pPr>
              <w:ind w:left="0"/>
            </w:pPr>
          </w:p>
          <w:p w14:paraId="63040D7C" w14:textId="421194CB" w:rsidR="00873865" w:rsidRDefault="00873865" w:rsidP="00873865">
            <w:pPr>
              <w:ind w:left="0"/>
            </w:pPr>
            <w:r w:rsidRPr="00D16E76">
              <w:t>The NIC shall monitor its temperature and shut-down itself as soon as the threshold value is reached. The value of the self-shutdown threshold is implementation specific. It is recommended that the self-shutdown threshold value is higher than the maximum junction temperature of the ASIC implementing the NIC function</w:t>
            </w:r>
            <w:r w:rsidR="00D239DB">
              <w:t xml:space="preserve"> and this value is </w:t>
            </w:r>
            <w:r>
              <w:t>between the critical and fatal temperature thresholds.</w:t>
            </w:r>
          </w:p>
          <w:p w14:paraId="44948CC6" w14:textId="77777777" w:rsidR="00D239DB" w:rsidRDefault="00D239DB" w:rsidP="00873865">
            <w:pPr>
              <w:ind w:left="0"/>
            </w:pPr>
          </w:p>
          <w:p w14:paraId="11E968D1" w14:textId="64B07554" w:rsidR="00D239DB" w:rsidRDefault="00D239DB" w:rsidP="00873865">
            <w:pPr>
              <w:ind w:left="0"/>
            </w:pPr>
            <w:r>
              <w:t>Note: It is assumed that a system management function will prevent a component from reaching its fatal threshold temperature.</w:t>
            </w:r>
          </w:p>
          <w:p w14:paraId="4266C815" w14:textId="77777777" w:rsidR="00D239DB" w:rsidRDefault="00D239DB" w:rsidP="00873865">
            <w:pPr>
              <w:ind w:left="0"/>
            </w:pPr>
          </w:p>
          <w:p w14:paraId="4FE8A1D0" w14:textId="7E53FC5B" w:rsidR="00873865" w:rsidRDefault="00A510B5" w:rsidP="006A0079">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self-shutdown threshold crossing (e.g. fan failure). After entering the self-shutdown state, the </w:t>
            </w:r>
            <w:r w:rsidR="006A0079">
              <w:t xml:space="preserve">OCP </w:t>
            </w:r>
            <w:r w:rsidRPr="00D16E76">
              <w:t xml:space="preserve">NIC </w:t>
            </w:r>
            <w:r w:rsidR="006A0079">
              <w:t xml:space="preserve">3.0 card </w:t>
            </w:r>
            <w:r w:rsidRPr="00D16E76">
              <w:t>is not required to be operational. This might cause the system with the OCP NIC</w:t>
            </w:r>
            <w:r w:rsidR="006A0079">
              <w:t xml:space="preserve"> 3.0 card</w:t>
            </w:r>
            <w:r w:rsidRPr="00D16E76">
              <w:t xml:space="preserve"> to become unreachable via </w:t>
            </w:r>
            <w:r w:rsidR="006A0079">
              <w:t>the NIC</w:t>
            </w:r>
            <w:r w:rsidRPr="00D16E76">
              <w:t>. A</w:t>
            </w:r>
            <w:r>
              <w:t>n AC</w:t>
            </w:r>
            <w:r w:rsidRPr="00D16E76">
              <w:t xml:space="preserve"> power cycle of the system may </w:t>
            </w:r>
            <w:r>
              <w:t xml:space="preserve">be required to </w:t>
            </w:r>
            <w:r w:rsidRPr="00D16E76">
              <w:t>bring the NIC back to an operational state.</w:t>
            </w:r>
            <w:r>
              <w:t xml:space="preserve"> </w:t>
            </w:r>
            <w:r w:rsidR="00873865">
              <w:t xml:space="preserve">In </w:t>
            </w:r>
            <w:r>
              <w:t xml:space="preserve">order to recover the NIC from the self-shutdown state, the </w:t>
            </w:r>
            <w:r w:rsidR="006A0079">
              <w:t xml:space="preserve">OCP </w:t>
            </w:r>
            <w:r>
              <w:t xml:space="preserve">NIC </w:t>
            </w:r>
            <w:r w:rsidR="006A0079">
              <w:t xml:space="preserve">3.0 card </w:t>
            </w:r>
            <w:r>
              <w:t xml:space="preserve">should go through the NIC power off state as described in Section </w:t>
            </w:r>
            <w:r>
              <w:fldChar w:fldCharType="begin"/>
            </w:r>
            <w:r>
              <w:instrText xml:space="preserve"> REF _Ref503880635 \r \h </w:instrText>
            </w:r>
            <w:r>
              <w:fldChar w:fldCharType="separate"/>
            </w:r>
            <w:r w:rsidR="00DE4319">
              <w:t>3.9.1</w:t>
            </w:r>
            <w:r>
              <w:fldChar w:fldCharType="end"/>
            </w:r>
            <w:r>
              <w:t>.</w:t>
            </w:r>
          </w:p>
        </w:tc>
        <w:tc>
          <w:tcPr>
            <w:tcW w:w="1620" w:type="dxa"/>
          </w:tcPr>
          <w:p w14:paraId="2A948926" w14:textId="4DAD9A48" w:rsidR="00873865" w:rsidDel="00E13448" w:rsidRDefault="00873865" w:rsidP="00873865">
            <w:pPr>
              <w:ind w:left="0"/>
              <w:jc w:val="center"/>
            </w:pPr>
            <w:r w:rsidRPr="004D4532">
              <w:t>Required</w:t>
            </w:r>
          </w:p>
        </w:tc>
        <w:tc>
          <w:tcPr>
            <w:tcW w:w="1620" w:type="dxa"/>
          </w:tcPr>
          <w:p w14:paraId="1F5E2F74" w14:textId="04EF52CF" w:rsidR="00873865" w:rsidRDefault="00873865" w:rsidP="00873865">
            <w:pPr>
              <w:ind w:left="0"/>
              <w:jc w:val="center"/>
            </w:pPr>
            <w:r w:rsidRPr="004D4532">
              <w:t>Required</w:t>
            </w:r>
          </w:p>
        </w:tc>
        <w:tc>
          <w:tcPr>
            <w:tcW w:w="1620" w:type="dxa"/>
          </w:tcPr>
          <w:p w14:paraId="7B4F34E7" w14:textId="367EE4DD" w:rsidR="00873865" w:rsidRDefault="00873865" w:rsidP="00873865">
            <w:pPr>
              <w:ind w:left="0"/>
              <w:jc w:val="center"/>
            </w:pPr>
            <w:r w:rsidRPr="004D4532">
              <w:t>Required</w:t>
            </w:r>
          </w:p>
        </w:tc>
      </w:tr>
    </w:tbl>
    <w:p w14:paraId="71BDE70D" w14:textId="2B7C8F53" w:rsidR="00A86005" w:rsidRDefault="00A86005" w:rsidP="003244C7">
      <w:pPr>
        <w:pStyle w:val="Heading2"/>
      </w:pPr>
      <w:bookmarkStart w:id="1707" w:name="_Toc504644572"/>
      <w:r>
        <w:t>Power Consumption Reporting</w:t>
      </w:r>
      <w:bookmarkEnd w:id="1707"/>
    </w:p>
    <w:p w14:paraId="7B98AEF3" w14:textId="27A1DDAD" w:rsidR="00A86005" w:rsidRDefault="00A86005" w:rsidP="00A86005">
      <w:pPr>
        <w:ind w:left="0"/>
      </w:pPr>
      <w:r w:rsidRPr="00A86005">
        <w:t xml:space="preserve">An OCP NIC 3.0 implementation may be able to report the power consumed by </w:t>
      </w:r>
      <w:r w:rsidR="00177505">
        <w:t>one or more component implementing</w:t>
      </w:r>
      <w:r w:rsidRPr="00A86005">
        <w:t xml:space="preserve"> NIC functions.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DE4319">
        <w:t xml:space="preserve">Table </w:t>
      </w:r>
      <w:r w:rsidR="00DE4319">
        <w:rPr>
          <w:noProof/>
        </w:rPr>
        <w:t>49</w:t>
      </w:r>
      <w:r w:rsidR="00064F6B">
        <w:fldChar w:fldCharType="end"/>
      </w:r>
      <w:r w:rsidR="00064F6B">
        <w:t xml:space="preserve"> </w:t>
      </w:r>
      <w:r w:rsidRPr="00A86005">
        <w:t>summarizes power consumption reporting requirements.</w:t>
      </w:r>
    </w:p>
    <w:p w14:paraId="5B8FA795" w14:textId="77777777" w:rsidR="00A86005" w:rsidRDefault="00A86005" w:rsidP="00A86005">
      <w:pPr>
        <w:ind w:left="0"/>
      </w:pPr>
    </w:p>
    <w:p w14:paraId="539C9B07" w14:textId="07C1FA90" w:rsidR="00A86005" w:rsidRDefault="00A86005" w:rsidP="00BD44B7">
      <w:pPr>
        <w:pStyle w:val="Caption"/>
      </w:pPr>
      <w:bookmarkStart w:id="1708" w:name="_Ref501443915"/>
      <w:bookmarkStart w:id="1709" w:name="_Toc504644768"/>
      <w:r>
        <w:t xml:space="preserve">Table </w:t>
      </w:r>
      <w:r>
        <w:fldChar w:fldCharType="begin"/>
      </w:r>
      <w:r>
        <w:instrText xml:space="preserve"> SEQ Table \* ARABIC </w:instrText>
      </w:r>
      <w:r>
        <w:fldChar w:fldCharType="separate"/>
      </w:r>
      <w:r w:rsidR="00DE4319">
        <w:t>49</w:t>
      </w:r>
      <w:r>
        <w:fldChar w:fldCharType="end"/>
      </w:r>
      <w:bookmarkEnd w:id="1708"/>
      <w:r>
        <w:t>: Power Consumption Reporting Requirements</w:t>
      </w:r>
      <w:bookmarkEnd w:id="1709"/>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16F47729" w:rsidR="00177505" w:rsidRPr="00047CED" w:rsidRDefault="00177505" w:rsidP="00177505">
            <w:pPr>
              <w:ind w:left="0"/>
            </w:pPr>
            <w:r>
              <w:lastRenderedPageBreak/>
              <w:t xml:space="preserve">Component Estimated Power Consumption Reporting </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177505" w14:paraId="516A0F93" w14:textId="77777777" w:rsidTr="000E1FB9">
        <w:trPr>
          <w:trHeight w:val="161"/>
        </w:trPr>
        <w:tc>
          <w:tcPr>
            <w:tcW w:w="5655" w:type="dxa"/>
          </w:tcPr>
          <w:p w14:paraId="4B9C659F" w14:textId="18B8FB67" w:rsidR="00177505" w:rsidRDefault="00177505" w:rsidP="00177505">
            <w:pPr>
              <w:ind w:left="0"/>
            </w:pPr>
            <w:r>
              <w:t>Component Runtime Power Consumption Reporting</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6636E359" w:rsidR="00E228C6" w:rsidRDefault="00E228C6" w:rsidP="00177505">
            <w:pPr>
              <w:ind w:left="0" w:hanging="18"/>
            </w:pPr>
            <w:r>
              <w:t>PLDM for Platform Monitoring and Control (DSP0248 1.1</w:t>
            </w:r>
            <w:r w:rsidR="00177505">
              <w:t xml:space="preserve"> </w:t>
            </w:r>
            <w:r>
              <w:t>compliant)</w:t>
            </w:r>
            <w:r w:rsidR="00177505">
              <w:t xml:space="preserve"> for component power consumption reporting</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3244C7">
      <w:pPr>
        <w:pStyle w:val="Heading2"/>
      </w:pPr>
      <w:bookmarkStart w:id="1710" w:name="_Toc503172879"/>
      <w:bookmarkStart w:id="1711" w:name="_Toc503172880"/>
      <w:bookmarkStart w:id="1712" w:name="_Toc503172881"/>
      <w:bookmarkStart w:id="1713" w:name="_Toc501448151"/>
      <w:bookmarkStart w:id="1714" w:name="_Ref504075073"/>
      <w:bookmarkStart w:id="1715" w:name="_Toc504644573"/>
      <w:bookmarkEnd w:id="1710"/>
      <w:bookmarkEnd w:id="1711"/>
      <w:bookmarkEnd w:id="1712"/>
      <w:r>
        <w:t xml:space="preserve">Pluggable </w:t>
      </w:r>
      <w:r w:rsidR="00AD67EB">
        <w:t xml:space="preserve">Transceiver </w:t>
      </w:r>
      <w:r>
        <w:t xml:space="preserve">Module Status </w:t>
      </w:r>
      <w:r w:rsidR="00AD67EB">
        <w:t xml:space="preserve">and Temperature </w:t>
      </w:r>
      <w:r>
        <w:t>Reporting</w:t>
      </w:r>
      <w:bookmarkEnd w:id="1713"/>
      <w:bookmarkEnd w:id="1714"/>
      <w:bookmarkEnd w:id="1715"/>
    </w:p>
    <w:p w14:paraId="3B9A81FA" w14:textId="37B60914" w:rsidR="00D239DB"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DE4319">
        <w:t xml:space="preserve">Table </w:t>
      </w:r>
      <w:r w:rsidR="00DE4319">
        <w:rPr>
          <w:noProof/>
        </w:rPr>
        <w:t>50</w:t>
      </w:r>
      <w:r w:rsidR="00D239DB">
        <w:fldChar w:fldCharType="end"/>
      </w:r>
      <w:r w:rsidR="00566594">
        <w:t xml:space="preserve"> </w:t>
      </w:r>
      <w:r w:rsidR="00D239DB" w:rsidRPr="009A0615">
        <w:t>summarizes pluggable module status reporting requirements</w:t>
      </w:r>
      <w:r w:rsidR="00D239DB">
        <w:t>.</w:t>
      </w:r>
    </w:p>
    <w:p w14:paraId="422A0C43" w14:textId="77777777" w:rsidR="009A0615" w:rsidRDefault="009A0615" w:rsidP="009A0615">
      <w:pPr>
        <w:ind w:left="0"/>
      </w:pPr>
    </w:p>
    <w:p w14:paraId="04C3969B" w14:textId="5D8728E5" w:rsidR="009A0615" w:rsidRDefault="009A0615" w:rsidP="00BD44B7">
      <w:pPr>
        <w:pStyle w:val="Caption"/>
      </w:pPr>
      <w:bookmarkStart w:id="1716" w:name="_Ref501444189"/>
      <w:bookmarkStart w:id="1717" w:name="_Toc504644769"/>
      <w:r>
        <w:t xml:space="preserve">Table </w:t>
      </w:r>
      <w:r>
        <w:fldChar w:fldCharType="begin"/>
      </w:r>
      <w:r>
        <w:instrText xml:space="preserve"> SEQ Table \* ARABIC </w:instrText>
      </w:r>
      <w:r>
        <w:fldChar w:fldCharType="separate"/>
      </w:r>
      <w:r w:rsidR="00DE4319">
        <w:t>50</w:t>
      </w:r>
      <w:r>
        <w:fldChar w:fldCharType="end"/>
      </w:r>
      <w:bookmarkEnd w:id="1716"/>
      <w:r>
        <w:t>: Pluggable Module Status Reporting Requirements</w:t>
      </w:r>
      <w:bookmarkEnd w:id="1717"/>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74AF3B4" w:rsidR="00D0045D" w:rsidRDefault="00AD67EB" w:rsidP="00AD67EB">
            <w:pPr>
              <w:ind w:left="0"/>
            </w:pPr>
            <w:r>
              <w:t xml:space="preserve">PLDM for Platform Monitoring and Control (DSP0248 1.1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1744145" w:rsidR="00D0045D" w:rsidRDefault="00AD67EB" w:rsidP="00D0045D">
            <w:pPr>
              <w:ind w:left="0"/>
              <w:jc w:val="center"/>
            </w:pPr>
            <w:r>
              <w:t xml:space="preserve"> Required</w:t>
            </w:r>
          </w:p>
        </w:tc>
        <w:tc>
          <w:tcPr>
            <w:tcW w:w="1230" w:type="dxa"/>
          </w:tcPr>
          <w:p w14:paraId="5777F658" w14:textId="33F8B7BA" w:rsidR="00D0045D" w:rsidRDefault="00AD67EB" w:rsidP="00D0045D">
            <w:pPr>
              <w:ind w:left="0"/>
              <w:jc w:val="center"/>
            </w:pPr>
            <w:r>
              <w:t xml:space="preserve"> Required</w:t>
            </w:r>
          </w:p>
        </w:tc>
        <w:tc>
          <w:tcPr>
            <w:tcW w:w="1230" w:type="dxa"/>
          </w:tcPr>
          <w:p w14:paraId="303285A1" w14:textId="67AD353B" w:rsidR="00D0045D" w:rsidRPr="00047CED" w:rsidRDefault="00AD67EB" w:rsidP="00D0045D">
            <w:pPr>
              <w:ind w:left="0"/>
              <w:jc w:val="center"/>
            </w:pPr>
            <w:r>
              <w:t xml:space="preserve"> Required</w:t>
            </w:r>
          </w:p>
        </w:tc>
      </w:tr>
    </w:tbl>
    <w:p w14:paraId="065AEE5E" w14:textId="09F78D5F" w:rsidR="007E25E8" w:rsidRDefault="00AD67EB" w:rsidP="003244C7">
      <w:pPr>
        <w:pStyle w:val="Heading2"/>
      </w:pPr>
      <w:bookmarkStart w:id="1718" w:name="_Toc501448152"/>
      <w:bookmarkStart w:id="1719" w:name="_Ref503879888"/>
      <w:bookmarkStart w:id="1720" w:name="_Toc504644574"/>
      <w:r>
        <w:t xml:space="preserve">Management and Pre-OS </w:t>
      </w:r>
      <w:r w:rsidR="007E25E8">
        <w:t xml:space="preserve">Firmware </w:t>
      </w:r>
      <w:r w:rsidR="00FD0C3E">
        <w:t xml:space="preserve">Inventory and </w:t>
      </w:r>
      <w:r w:rsidR="007E25E8">
        <w:t>Update</w:t>
      </w:r>
      <w:bookmarkEnd w:id="1718"/>
      <w:bookmarkEnd w:id="1719"/>
      <w:bookmarkEnd w:id="1720"/>
    </w:p>
    <w:p w14:paraId="328E9F0F" w14:textId="2538B0DC"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DE4319">
        <w:t xml:space="preserve">Table </w:t>
      </w:r>
      <w:r w:rsidR="00DE4319">
        <w:rPr>
          <w:noProof/>
        </w:rPr>
        <w:t>51</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0AE5AF55" w:rsidR="00AF1756" w:rsidRDefault="00AF1756" w:rsidP="00BD44B7">
      <w:pPr>
        <w:pStyle w:val="Caption"/>
      </w:pPr>
      <w:bookmarkStart w:id="1721" w:name="_Ref501444285"/>
      <w:bookmarkStart w:id="1722" w:name="_Toc504644770"/>
      <w:r>
        <w:t xml:space="preserve">Table </w:t>
      </w:r>
      <w:r>
        <w:fldChar w:fldCharType="begin"/>
      </w:r>
      <w:r>
        <w:instrText xml:space="preserve"> SEQ Table \* ARABIC </w:instrText>
      </w:r>
      <w:r>
        <w:fldChar w:fldCharType="separate"/>
      </w:r>
      <w:r w:rsidR="00DE4319">
        <w:t>51</w:t>
      </w:r>
      <w:r>
        <w:fldChar w:fldCharType="end"/>
      </w:r>
      <w:bookmarkEnd w:id="1721"/>
      <w:r>
        <w:t xml:space="preserve">: </w:t>
      </w:r>
      <w:r w:rsidR="00AD67EB">
        <w:t xml:space="preserve">Management and Pre-OS </w:t>
      </w:r>
      <w:r>
        <w:t>Firmware</w:t>
      </w:r>
      <w:r w:rsidR="00AD67EB">
        <w:t xml:space="preserve"> Inventory and</w:t>
      </w:r>
      <w:r>
        <w:t xml:space="preserve"> Update Requirements</w:t>
      </w:r>
      <w:bookmarkEnd w:id="1722"/>
    </w:p>
    <w:tbl>
      <w:tblPr>
        <w:tblStyle w:val="TableGrid"/>
        <w:tblW w:w="0" w:type="auto"/>
        <w:tblInd w:w="-5" w:type="dxa"/>
        <w:tblLook w:val="04A0" w:firstRow="1" w:lastRow="0" w:firstColumn="1" w:lastColumn="0" w:noHBand="0" w:noVBand="1"/>
      </w:tblPr>
      <w:tblGrid>
        <w:gridCol w:w="5360"/>
        <w:gridCol w:w="1219"/>
        <w:gridCol w:w="1572"/>
        <w:gridCol w:w="1204"/>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6714B538" w:rsidR="000765D7" w:rsidRDefault="000765D7" w:rsidP="002B5E76">
            <w:pPr>
              <w:ind w:left="0"/>
            </w:pPr>
            <w:r>
              <w:t xml:space="preserve">UEFI </w:t>
            </w:r>
            <w:del w:id="1723" w:author="Ng, Thomas1 [2]" w:date="2018-02-21T14:14:00Z">
              <w:r w:rsidDel="002B5E76">
                <w:delText>secure firmware update</w:delText>
              </w:r>
            </w:del>
            <w:ins w:id="1724" w:author="Ng, Thomas1 [2]" w:date="2018-02-21T14:14:00Z">
              <w:r w:rsidR="002B5E76">
                <w:t>Firmware Management Protocol (FMP)</w:t>
              </w:r>
            </w:ins>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0C6085C9" w:rsidR="000E1FB9" w:rsidRPr="00047CED" w:rsidRDefault="000E1FB9" w:rsidP="00E55861">
            <w:pPr>
              <w:ind w:left="0"/>
            </w:pPr>
            <w:r>
              <w:t>PLDM for Firmware Update (DSP0267 1.0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529AFF65" w:rsidR="00FD0C3E" w:rsidRDefault="00FD0C3E" w:rsidP="00FD0C3E"/>
    <w:p w14:paraId="6A6DCD3C" w14:textId="77777777" w:rsidR="000765D7" w:rsidRDefault="000765D7" w:rsidP="005E2C07">
      <w:pPr>
        <w:pStyle w:val="Heading3"/>
      </w:pPr>
      <w:bookmarkStart w:id="1725" w:name="_Toc502738020"/>
      <w:bookmarkStart w:id="1726" w:name="_Toc504644575"/>
      <w:r>
        <w:t>Secure Firmware</w:t>
      </w:r>
      <w:bookmarkEnd w:id="1725"/>
      <w:bookmarkEnd w:id="1726"/>
    </w:p>
    <w:p w14:paraId="24B4A216" w14:textId="39F9A253"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(draft)</w:t>
      </w:r>
      <w:r w:rsidR="000765D7">
        <w:t xml:space="preserve"> </w:t>
      </w:r>
      <w:r w:rsidR="00E7671B">
        <w:t>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51235D">
      <w:pPr>
        <w:pStyle w:val="ListParagraph"/>
      </w:pPr>
      <w:r>
        <w:t>Signed Firmware Updates</w:t>
      </w:r>
    </w:p>
    <w:p w14:paraId="168F7951" w14:textId="77777777" w:rsidR="00E7671B" w:rsidRDefault="00E7671B" w:rsidP="0051235D">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51235D">
      <w:pPr>
        <w:pStyle w:val="ListParagraph"/>
      </w:pPr>
      <w:r>
        <w:t>Ensure authentication mechanisms cannot be bypassed. Refer to NIST 800-193 Section 4.2 Protection.</w:t>
      </w:r>
    </w:p>
    <w:p w14:paraId="31D17F92" w14:textId="3EBDDEF3" w:rsidR="00E7671B" w:rsidRDefault="00E7671B" w:rsidP="0051235D">
      <w:pPr>
        <w:pStyle w:val="ListParagraph"/>
      </w:pPr>
      <w:r>
        <w:t>Secure Boot</w:t>
      </w:r>
    </w:p>
    <w:p w14:paraId="22E90AAA" w14:textId="77777777" w:rsidR="00E7671B" w:rsidRDefault="00E7671B" w:rsidP="0051235D">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51235D">
      <w:pPr>
        <w:pStyle w:val="ListParagraph"/>
      </w:pPr>
      <w:r>
        <w:t>Recovery mechanism in case of boot failure: NIST 800-193 Section 4.4 Recovery</w:t>
      </w:r>
    </w:p>
    <w:p w14:paraId="29E7F421" w14:textId="77777777" w:rsidR="002B5E76" w:rsidRDefault="002B5E76" w:rsidP="002B5E76">
      <w:pPr>
        <w:pStyle w:val="Heading3"/>
      </w:pPr>
      <w:bookmarkStart w:id="1727" w:name="_Toc503883017"/>
      <w:bookmarkStart w:id="1728" w:name="_Toc503943901"/>
      <w:bookmarkStart w:id="1729" w:name="_Toc503951068"/>
      <w:bookmarkStart w:id="1730" w:name="_Toc504644576"/>
      <w:bookmarkEnd w:id="1727"/>
      <w:bookmarkEnd w:id="1728"/>
      <w:bookmarkEnd w:id="1729"/>
      <w:commentRangeStart w:id="1731"/>
      <w:r>
        <w:t>Firmware Inventory</w:t>
      </w:r>
      <w:commentRangeEnd w:id="1731"/>
      <w:r>
        <w:rPr>
          <w:rStyle w:val="CommentReference"/>
          <w:rFonts w:eastAsiaTheme="minorHAnsi" w:cstheme="minorBidi"/>
          <w:b w:val="0"/>
          <w:bCs w:val="0"/>
          <w:color w:val="auto"/>
        </w:rPr>
        <w:commentReference w:id="1731"/>
      </w:r>
    </w:p>
    <w:bookmarkEnd w:id="1730"/>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1732" w:name="_Toc504644577"/>
      <w:r>
        <w:t>Firmware Inventory and Update in Multi-Host Environments</w:t>
      </w:r>
      <w:bookmarkEnd w:id="1732"/>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398AC5F2" w14:textId="575B987B" w:rsidR="00FD0C3E" w:rsidRPr="00AC42FD" w:rsidRDefault="00FD0C3E" w:rsidP="00FD0C3E">
      <w:pPr>
        <w:ind w:left="0"/>
      </w:pPr>
      <w:r>
        <w:t xml:space="preserve">A multi-host capable OCP NIC 3.0 card shall gracefully handle exceptions when more than one entity attempts to perform concurrent NIC firmware writes. </w:t>
      </w:r>
    </w:p>
    <w:p w14:paraId="73B33EBE" w14:textId="77777777" w:rsidR="00FD0C3E" w:rsidRPr="00AF1756" w:rsidRDefault="00FD0C3E" w:rsidP="00AF1756">
      <w:pPr>
        <w:ind w:left="0"/>
      </w:pPr>
    </w:p>
    <w:p w14:paraId="31CC9C69" w14:textId="38705FAC" w:rsidR="006C0215" w:rsidRDefault="006C0215" w:rsidP="003244C7">
      <w:pPr>
        <w:pStyle w:val="Heading2"/>
      </w:pPr>
      <w:bookmarkStart w:id="1733" w:name="_Toc495251200"/>
      <w:bookmarkStart w:id="1734" w:name="_Toc495251201"/>
      <w:bookmarkStart w:id="1735" w:name="_Toc495251202"/>
      <w:bookmarkStart w:id="1736" w:name="_Toc495251203"/>
      <w:bookmarkStart w:id="1737" w:name="_Toc495251204"/>
      <w:bookmarkStart w:id="1738" w:name="_Toc495251205"/>
      <w:bookmarkStart w:id="1739" w:name="_Toc495251206"/>
      <w:bookmarkStart w:id="1740" w:name="_Toc495251207"/>
      <w:bookmarkStart w:id="1741" w:name="_Toc495251238"/>
      <w:bookmarkStart w:id="1742" w:name="_Toc495251239"/>
      <w:bookmarkStart w:id="1743" w:name="_Toc495251240"/>
      <w:bookmarkStart w:id="1744" w:name="_Toc495251253"/>
      <w:bookmarkStart w:id="1745" w:name="_Toc495251254"/>
      <w:bookmarkStart w:id="1746" w:name="_Toc495251267"/>
      <w:bookmarkStart w:id="1747" w:name="_Toc495251268"/>
      <w:bookmarkStart w:id="1748" w:name="_Toc495251269"/>
      <w:bookmarkStart w:id="1749" w:name="_Toc495251270"/>
      <w:bookmarkStart w:id="1750" w:name="_Toc495251271"/>
      <w:bookmarkStart w:id="1751" w:name="_Toc495251272"/>
      <w:bookmarkStart w:id="1752" w:name="_Toc495251303"/>
      <w:bookmarkStart w:id="1753" w:name="_Toc495251304"/>
      <w:bookmarkStart w:id="1754" w:name="_Toc495251305"/>
      <w:bookmarkStart w:id="1755" w:name="_Toc495251332"/>
      <w:bookmarkStart w:id="1756" w:name="_Toc495251333"/>
      <w:bookmarkStart w:id="1757" w:name="_Toc495251334"/>
      <w:bookmarkStart w:id="1758" w:name="_Toc495251359"/>
      <w:bookmarkStart w:id="1759" w:name="_Toc428575814"/>
      <w:bookmarkStart w:id="1760" w:name="_Toc428576123"/>
      <w:bookmarkStart w:id="1761" w:name="_Toc428656212"/>
      <w:bookmarkStart w:id="1762" w:name="_Toc428660332"/>
      <w:bookmarkStart w:id="1763" w:name="_Toc429141393"/>
      <w:bookmarkStart w:id="1764" w:name="_Toc428575815"/>
      <w:bookmarkStart w:id="1765" w:name="_Toc428576124"/>
      <w:bookmarkStart w:id="1766" w:name="_Toc428656213"/>
      <w:bookmarkStart w:id="1767" w:name="_Toc428660333"/>
      <w:bookmarkStart w:id="1768" w:name="_Toc429141394"/>
      <w:bookmarkStart w:id="1769" w:name="_Toc428575816"/>
      <w:bookmarkStart w:id="1770" w:name="_Toc428576125"/>
      <w:bookmarkStart w:id="1771" w:name="_Toc428656214"/>
      <w:bookmarkStart w:id="1772" w:name="_Toc428660334"/>
      <w:bookmarkStart w:id="1773" w:name="_Toc429141395"/>
      <w:bookmarkStart w:id="1774" w:name="_Toc495251360"/>
      <w:bookmarkStart w:id="1775" w:name="_Toc374111373"/>
      <w:bookmarkStart w:id="1776" w:name="_Toc386661052"/>
      <w:bookmarkStart w:id="1777" w:name="_Toc387835786"/>
      <w:bookmarkStart w:id="1778" w:name="_Toc387931879"/>
      <w:bookmarkStart w:id="1779" w:name="_Toc388017475"/>
      <w:bookmarkStart w:id="1780" w:name="_Toc388021846"/>
      <w:bookmarkStart w:id="1781" w:name="_Toc388030358"/>
      <w:bookmarkStart w:id="1782" w:name="_Toc388032356"/>
      <w:bookmarkStart w:id="1783" w:name="_Toc388042515"/>
      <w:bookmarkStart w:id="1784" w:name="_Toc388044512"/>
      <w:bookmarkStart w:id="1785" w:name="_Toc388046507"/>
      <w:bookmarkStart w:id="1786" w:name="_Toc388172782"/>
      <w:bookmarkStart w:id="1787" w:name="_Toc388193066"/>
      <w:bookmarkStart w:id="1788" w:name="_Toc388195063"/>
      <w:bookmarkStart w:id="1789" w:name="_Toc388197061"/>
      <w:bookmarkStart w:id="1790" w:name="_Toc388199058"/>
      <w:bookmarkStart w:id="1791" w:name="_Toc388200989"/>
      <w:bookmarkStart w:id="1792" w:name="_Toc388202986"/>
      <w:bookmarkStart w:id="1793" w:name="_Toc388204989"/>
      <w:bookmarkStart w:id="1794" w:name="_Toc388206994"/>
      <w:bookmarkStart w:id="1795" w:name="_Toc388209003"/>
      <w:bookmarkStart w:id="1796" w:name="_Toc388213565"/>
      <w:bookmarkStart w:id="1797" w:name="_Toc388218017"/>
      <w:bookmarkStart w:id="1798" w:name="_Toc388220026"/>
      <w:bookmarkStart w:id="1799" w:name="_Toc388222036"/>
      <w:bookmarkStart w:id="1800" w:name="_Toc386661053"/>
      <w:bookmarkStart w:id="1801" w:name="_Toc387835787"/>
      <w:bookmarkStart w:id="1802" w:name="_Toc387931880"/>
      <w:bookmarkStart w:id="1803" w:name="_Toc388017476"/>
      <w:bookmarkStart w:id="1804" w:name="_Toc388021847"/>
      <w:bookmarkStart w:id="1805" w:name="_Toc388030359"/>
      <w:bookmarkStart w:id="1806" w:name="_Toc388032357"/>
      <w:bookmarkStart w:id="1807" w:name="_Toc388042516"/>
      <w:bookmarkStart w:id="1808" w:name="_Toc388044513"/>
      <w:bookmarkStart w:id="1809" w:name="_Toc388046508"/>
      <w:bookmarkStart w:id="1810" w:name="_Toc388172783"/>
      <w:bookmarkStart w:id="1811" w:name="_Toc388193067"/>
      <w:bookmarkStart w:id="1812" w:name="_Toc388195064"/>
      <w:bookmarkStart w:id="1813" w:name="_Toc388197062"/>
      <w:bookmarkStart w:id="1814" w:name="_Toc388199059"/>
      <w:bookmarkStart w:id="1815" w:name="_Toc388200990"/>
      <w:bookmarkStart w:id="1816" w:name="_Toc388202987"/>
      <w:bookmarkStart w:id="1817" w:name="_Toc388204990"/>
      <w:bookmarkStart w:id="1818" w:name="_Toc388206995"/>
      <w:bookmarkStart w:id="1819" w:name="_Toc388209004"/>
      <w:bookmarkStart w:id="1820" w:name="_Toc388213566"/>
      <w:bookmarkStart w:id="1821" w:name="_Toc388218018"/>
      <w:bookmarkStart w:id="1822" w:name="_Toc388220027"/>
      <w:bookmarkStart w:id="1823" w:name="_Toc388222037"/>
      <w:bookmarkStart w:id="1824" w:name="_Toc386661054"/>
      <w:bookmarkStart w:id="1825" w:name="_Toc387835788"/>
      <w:bookmarkStart w:id="1826" w:name="_Toc387931881"/>
      <w:bookmarkStart w:id="1827" w:name="_Toc388017477"/>
      <w:bookmarkStart w:id="1828" w:name="_Toc388021848"/>
      <w:bookmarkStart w:id="1829" w:name="_Toc388030360"/>
      <w:bookmarkStart w:id="1830" w:name="_Toc388032358"/>
      <w:bookmarkStart w:id="1831" w:name="_Toc388042517"/>
      <w:bookmarkStart w:id="1832" w:name="_Toc388044514"/>
      <w:bookmarkStart w:id="1833" w:name="_Toc388046509"/>
      <w:bookmarkStart w:id="1834" w:name="_Toc388172784"/>
      <w:bookmarkStart w:id="1835" w:name="_Toc388193068"/>
      <w:bookmarkStart w:id="1836" w:name="_Toc388195065"/>
      <w:bookmarkStart w:id="1837" w:name="_Toc388197063"/>
      <w:bookmarkStart w:id="1838" w:name="_Toc388199060"/>
      <w:bookmarkStart w:id="1839" w:name="_Toc388200991"/>
      <w:bookmarkStart w:id="1840" w:name="_Toc388202988"/>
      <w:bookmarkStart w:id="1841" w:name="_Toc388204991"/>
      <w:bookmarkStart w:id="1842" w:name="_Toc388206996"/>
      <w:bookmarkStart w:id="1843" w:name="_Toc388209005"/>
      <w:bookmarkStart w:id="1844" w:name="_Toc388213567"/>
      <w:bookmarkStart w:id="1845" w:name="_Toc388218019"/>
      <w:bookmarkStart w:id="1846" w:name="_Toc388220028"/>
      <w:bookmarkStart w:id="1847" w:name="_Toc388222038"/>
      <w:bookmarkStart w:id="1848" w:name="_Toc386661055"/>
      <w:bookmarkStart w:id="1849" w:name="_Toc387835789"/>
      <w:bookmarkStart w:id="1850" w:name="_Toc387931882"/>
      <w:bookmarkStart w:id="1851" w:name="_Toc388017478"/>
      <w:bookmarkStart w:id="1852" w:name="_Toc388021849"/>
      <w:bookmarkStart w:id="1853" w:name="_Toc388030361"/>
      <w:bookmarkStart w:id="1854" w:name="_Toc388032359"/>
      <w:bookmarkStart w:id="1855" w:name="_Toc388042518"/>
      <w:bookmarkStart w:id="1856" w:name="_Toc388044515"/>
      <w:bookmarkStart w:id="1857" w:name="_Toc388046510"/>
      <w:bookmarkStart w:id="1858" w:name="_Toc388172785"/>
      <w:bookmarkStart w:id="1859" w:name="_Toc388193069"/>
      <w:bookmarkStart w:id="1860" w:name="_Toc388195066"/>
      <w:bookmarkStart w:id="1861" w:name="_Toc388197064"/>
      <w:bookmarkStart w:id="1862" w:name="_Toc388199061"/>
      <w:bookmarkStart w:id="1863" w:name="_Toc388200992"/>
      <w:bookmarkStart w:id="1864" w:name="_Toc388202989"/>
      <w:bookmarkStart w:id="1865" w:name="_Toc388204992"/>
      <w:bookmarkStart w:id="1866" w:name="_Toc388206997"/>
      <w:bookmarkStart w:id="1867" w:name="_Toc388209006"/>
      <w:bookmarkStart w:id="1868" w:name="_Toc388213568"/>
      <w:bookmarkStart w:id="1869" w:name="_Toc388218020"/>
      <w:bookmarkStart w:id="1870" w:name="_Toc388220029"/>
      <w:bookmarkStart w:id="1871" w:name="_Toc388222039"/>
      <w:bookmarkStart w:id="1872" w:name="_Toc386661056"/>
      <w:bookmarkStart w:id="1873" w:name="_Toc387835790"/>
      <w:bookmarkStart w:id="1874" w:name="_Toc387931883"/>
      <w:bookmarkStart w:id="1875" w:name="_Toc388017479"/>
      <w:bookmarkStart w:id="1876" w:name="_Toc388021850"/>
      <w:bookmarkStart w:id="1877" w:name="_Toc388030362"/>
      <w:bookmarkStart w:id="1878" w:name="_Toc388032360"/>
      <w:bookmarkStart w:id="1879" w:name="_Toc388042519"/>
      <w:bookmarkStart w:id="1880" w:name="_Toc388044516"/>
      <w:bookmarkStart w:id="1881" w:name="_Toc388046511"/>
      <w:bookmarkStart w:id="1882" w:name="_Toc388172786"/>
      <w:bookmarkStart w:id="1883" w:name="_Toc388193070"/>
      <w:bookmarkStart w:id="1884" w:name="_Toc388195067"/>
      <w:bookmarkStart w:id="1885" w:name="_Toc388197065"/>
      <w:bookmarkStart w:id="1886" w:name="_Toc388199062"/>
      <w:bookmarkStart w:id="1887" w:name="_Toc388200993"/>
      <w:bookmarkStart w:id="1888" w:name="_Toc388202990"/>
      <w:bookmarkStart w:id="1889" w:name="_Toc388204993"/>
      <w:bookmarkStart w:id="1890" w:name="_Toc388206998"/>
      <w:bookmarkStart w:id="1891" w:name="_Toc388209007"/>
      <w:bookmarkStart w:id="1892" w:name="_Toc388213569"/>
      <w:bookmarkStart w:id="1893" w:name="_Toc388218021"/>
      <w:bookmarkStart w:id="1894" w:name="_Toc388220030"/>
      <w:bookmarkStart w:id="1895" w:name="_Toc388222040"/>
      <w:bookmarkStart w:id="1896" w:name="_Toc386661057"/>
      <w:bookmarkStart w:id="1897" w:name="_Toc387835791"/>
      <w:bookmarkStart w:id="1898" w:name="_Toc387931884"/>
      <w:bookmarkStart w:id="1899" w:name="_Toc388017480"/>
      <w:bookmarkStart w:id="1900" w:name="_Toc388021851"/>
      <w:bookmarkStart w:id="1901" w:name="_Toc388030363"/>
      <w:bookmarkStart w:id="1902" w:name="_Toc388032361"/>
      <w:bookmarkStart w:id="1903" w:name="_Toc388042520"/>
      <w:bookmarkStart w:id="1904" w:name="_Toc388044517"/>
      <w:bookmarkStart w:id="1905" w:name="_Toc388046512"/>
      <w:bookmarkStart w:id="1906" w:name="_Toc388172787"/>
      <w:bookmarkStart w:id="1907" w:name="_Toc388193071"/>
      <w:bookmarkStart w:id="1908" w:name="_Toc388195068"/>
      <w:bookmarkStart w:id="1909" w:name="_Toc388197066"/>
      <w:bookmarkStart w:id="1910" w:name="_Toc388199063"/>
      <w:bookmarkStart w:id="1911" w:name="_Toc388200994"/>
      <w:bookmarkStart w:id="1912" w:name="_Toc388202991"/>
      <w:bookmarkStart w:id="1913" w:name="_Toc388204994"/>
      <w:bookmarkStart w:id="1914" w:name="_Toc388206999"/>
      <w:bookmarkStart w:id="1915" w:name="_Toc388209008"/>
      <w:bookmarkStart w:id="1916" w:name="_Toc388213570"/>
      <w:bookmarkStart w:id="1917" w:name="_Toc388218022"/>
      <w:bookmarkStart w:id="1918" w:name="_Toc388220031"/>
      <w:bookmarkStart w:id="1919" w:name="_Toc388222041"/>
      <w:bookmarkStart w:id="1920" w:name="_Toc386661058"/>
      <w:bookmarkStart w:id="1921" w:name="_Toc387835792"/>
      <w:bookmarkStart w:id="1922" w:name="_Toc387931885"/>
      <w:bookmarkStart w:id="1923" w:name="_Toc388017481"/>
      <w:bookmarkStart w:id="1924" w:name="_Toc388021852"/>
      <w:bookmarkStart w:id="1925" w:name="_Toc388030364"/>
      <w:bookmarkStart w:id="1926" w:name="_Toc388032362"/>
      <w:bookmarkStart w:id="1927" w:name="_Toc388042521"/>
      <w:bookmarkStart w:id="1928" w:name="_Toc388044518"/>
      <w:bookmarkStart w:id="1929" w:name="_Toc388046513"/>
      <w:bookmarkStart w:id="1930" w:name="_Toc388172788"/>
      <w:bookmarkStart w:id="1931" w:name="_Toc388193072"/>
      <w:bookmarkStart w:id="1932" w:name="_Toc388195069"/>
      <w:bookmarkStart w:id="1933" w:name="_Toc388197067"/>
      <w:bookmarkStart w:id="1934" w:name="_Toc388199064"/>
      <w:bookmarkStart w:id="1935" w:name="_Toc388200995"/>
      <w:bookmarkStart w:id="1936" w:name="_Toc388202992"/>
      <w:bookmarkStart w:id="1937" w:name="_Toc388204995"/>
      <w:bookmarkStart w:id="1938" w:name="_Toc388207000"/>
      <w:bookmarkStart w:id="1939" w:name="_Toc388209009"/>
      <w:bookmarkStart w:id="1940" w:name="_Toc388213571"/>
      <w:bookmarkStart w:id="1941" w:name="_Toc388218023"/>
      <w:bookmarkStart w:id="1942" w:name="_Toc388220032"/>
      <w:bookmarkStart w:id="1943" w:name="_Toc388222042"/>
      <w:bookmarkStart w:id="1944" w:name="_Toc386661059"/>
      <w:bookmarkStart w:id="1945" w:name="_Toc387835793"/>
      <w:bookmarkStart w:id="1946" w:name="_Toc387931886"/>
      <w:bookmarkStart w:id="1947" w:name="_Toc388017482"/>
      <w:bookmarkStart w:id="1948" w:name="_Toc388021853"/>
      <w:bookmarkStart w:id="1949" w:name="_Toc388030365"/>
      <w:bookmarkStart w:id="1950" w:name="_Toc388032363"/>
      <w:bookmarkStart w:id="1951" w:name="_Toc388042522"/>
      <w:bookmarkStart w:id="1952" w:name="_Toc388044519"/>
      <w:bookmarkStart w:id="1953" w:name="_Toc388046514"/>
      <w:bookmarkStart w:id="1954" w:name="_Toc388172789"/>
      <w:bookmarkStart w:id="1955" w:name="_Toc388193073"/>
      <w:bookmarkStart w:id="1956" w:name="_Toc388195070"/>
      <w:bookmarkStart w:id="1957" w:name="_Toc388197068"/>
      <w:bookmarkStart w:id="1958" w:name="_Toc388199065"/>
      <w:bookmarkStart w:id="1959" w:name="_Toc388200996"/>
      <w:bookmarkStart w:id="1960" w:name="_Toc388202993"/>
      <w:bookmarkStart w:id="1961" w:name="_Toc388204996"/>
      <w:bookmarkStart w:id="1962" w:name="_Toc388207001"/>
      <w:bookmarkStart w:id="1963" w:name="_Toc388209010"/>
      <w:bookmarkStart w:id="1964" w:name="_Toc388213572"/>
      <w:bookmarkStart w:id="1965" w:name="_Toc388218024"/>
      <w:bookmarkStart w:id="1966" w:name="_Toc388220033"/>
      <w:bookmarkStart w:id="1967" w:name="_Toc388222043"/>
      <w:bookmarkStart w:id="1968" w:name="_Toc386661060"/>
      <w:bookmarkStart w:id="1969" w:name="_Toc387835794"/>
      <w:bookmarkStart w:id="1970" w:name="_Toc387931887"/>
      <w:bookmarkStart w:id="1971" w:name="_Toc388017483"/>
      <w:bookmarkStart w:id="1972" w:name="_Toc388021854"/>
      <w:bookmarkStart w:id="1973" w:name="_Toc388030366"/>
      <w:bookmarkStart w:id="1974" w:name="_Toc388032364"/>
      <w:bookmarkStart w:id="1975" w:name="_Toc388042523"/>
      <w:bookmarkStart w:id="1976" w:name="_Toc388044520"/>
      <w:bookmarkStart w:id="1977" w:name="_Toc388046515"/>
      <w:bookmarkStart w:id="1978" w:name="_Toc388172790"/>
      <w:bookmarkStart w:id="1979" w:name="_Toc388193074"/>
      <w:bookmarkStart w:id="1980" w:name="_Toc388195071"/>
      <w:bookmarkStart w:id="1981" w:name="_Toc388197069"/>
      <w:bookmarkStart w:id="1982" w:name="_Toc388199066"/>
      <w:bookmarkStart w:id="1983" w:name="_Toc388200997"/>
      <w:bookmarkStart w:id="1984" w:name="_Toc388202994"/>
      <w:bookmarkStart w:id="1985" w:name="_Toc388204997"/>
      <w:bookmarkStart w:id="1986" w:name="_Toc388207002"/>
      <w:bookmarkStart w:id="1987" w:name="_Toc388209011"/>
      <w:bookmarkStart w:id="1988" w:name="_Toc388213573"/>
      <w:bookmarkStart w:id="1989" w:name="_Toc388218025"/>
      <w:bookmarkStart w:id="1990" w:name="_Toc388220034"/>
      <w:bookmarkStart w:id="1991" w:name="_Toc388222044"/>
      <w:bookmarkStart w:id="1992" w:name="_Toc386661061"/>
      <w:bookmarkStart w:id="1993" w:name="_Toc387835795"/>
      <w:bookmarkStart w:id="1994" w:name="_Toc387931888"/>
      <w:bookmarkStart w:id="1995" w:name="_Toc388017484"/>
      <w:bookmarkStart w:id="1996" w:name="_Toc388021855"/>
      <w:bookmarkStart w:id="1997" w:name="_Toc388030367"/>
      <w:bookmarkStart w:id="1998" w:name="_Toc388032365"/>
      <w:bookmarkStart w:id="1999" w:name="_Toc388042524"/>
      <w:bookmarkStart w:id="2000" w:name="_Toc388044521"/>
      <w:bookmarkStart w:id="2001" w:name="_Toc388046516"/>
      <w:bookmarkStart w:id="2002" w:name="_Toc388172791"/>
      <w:bookmarkStart w:id="2003" w:name="_Toc388193075"/>
      <w:bookmarkStart w:id="2004" w:name="_Toc388195072"/>
      <w:bookmarkStart w:id="2005" w:name="_Toc388197070"/>
      <w:bookmarkStart w:id="2006" w:name="_Toc388199067"/>
      <w:bookmarkStart w:id="2007" w:name="_Toc388200998"/>
      <w:bookmarkStart w:id="2008" w:name="_Toc388202995"/>
      <w:bookmarkStart w:id="2009" w:name="_Toc388204998"/>
      <w:bookmarkStart w:id="2010" w:name="_Toc388207003"/>
      <w:bookmarkStart w:id="2011" w:name="_Toc388209012"/>
      <w:bookmarkStart w:id="2012" w:name="_Toc388213574"/>
      <w:bookmarkStart w:id="2013" w:name="_Toc388218026"/>
      <w:bookmarkStart w:id="2014" w:name="_Toc388220035"/>
      <w:bookmarkStart w:id="2015" w:name="_Toc388222045"/>
      <w:bookmarkStart w:id="2016" w:name="_Toc386661062"/>
      <w:bookmarkStart w:id="2017" w:name="_Toc387835796"/>
      <w:bookmarkStart w:id="2018" w:name="_Toc387931889"/>
      <w:bookmarkStart w:id="2019" w:name="_Toc388017485"/>
      <w:bookmarkStart w:id="2020" w:name="_Toc388021856"/>
      <w:bookmarkStart w:id="2021" w:name="_Toc388030368"/>
      <w:bookmarkStart w:id="2022" w:name="_Toc388032366"/>
      <w:bookmarkStart w:id="2023" w:name="_Toc388042525"/>
      <w:bookmarkStart w:id="2024" w:name="_Toc388044522"/>
      <w:bookmarkStart w:id="2025" w:name="_Toc388046517"/>
      <w:bookmarkStart w:id="2026" w:name="_Toc388172792"/>
      <w:bookmarkStart w:id="2027" w:name="_Toc388193076"/>
      <w:bookmarkStart w:id="2028" w:name="_Toc388195073"/>
      <w:bookmarkStart w:id="2029" w:name="_Toc388197071"/>
      <w:bookmarkStart w:id="2030" w:name="_Toc388199068"/>
      <w:bookmarkStart w:id="2031" w:name="_Toc388200999"/>
      <w:bookmarkStart w:id="2032" w:name="_Toc388202996"/>
      <w:bookmarkStart w:id="2033" w:name="_Toc388204999"/>
      <w:bookmarkStart w:id="2034" w:name="_Toc388207004"/>
      <w:bookmarkStart w:id="2035" w:name="_Toc388209013"/>
      <w:bookmarkStart w:id="2036" w:name="_Toc388213575"/>
      <w:bookmarkStart w:id="2037" w:name="_Toc388218027"/>
      <w:bookmarkStart w:id="2038" w:name="_Toc388220036"/>
      <w:bookmarkStart w:id="2039" w:name="_Toc388222046"/>
      <w:bookmarkStart w:id="2040" w:name="_Toc386661063"/>
      <w:bookmarkStart w:id="2041" w:name="_Toc387835797"/>
      <w:bookmarkStart w:id="2042" w:name="_Toc387931890"/>
      <w:bookmarkStart w:id="2043" w:name="_Toc388017486"/>
      <w:bookmarkStart w:id="2044" w:name="_Toc388021857"/>
      <w:bookmarkStart w:id="2045" w:name="_Toc388030369"/>
      <w:bookmarkStart w:id="2046" w:name="_Toc388032367"/>
      <w:bookmarkStart w:id="2047" w:name="_Toc388042526"/>
      <w:bookmarkStart w:id="2048" w:name="_Toc388044523"/>
      <w:bookmarkStart w:id="2049" w:name="_Toc388046518"/>
      <w:bookmarkStart w:id="2050" w:name="_Toc388172793"/>
      <w:bookmarkStart w:id="2051" w:name="_Toc388193077"/>
      <w:bookmarkStart w:id="2052" w:name="_Toc388195074"/>
      <w:bookmarkStart w:id="2053" w:name="_Toc388197072"/>
      <w:bookmarkStart w:id="2054" w:name="_Toc388199069"/>
      <w:bookmarkStart w:id="2055" w:name="_Toc388201000"/>
      <w:bookmarkStart w:id="2056" w:name="_Toc388202997"/>
      <w:bookmarkStart w:id="2057" w:name="_Toc388205000"/>
      <w:bookmarkStart w:id="2058" w:name="_Toc388207005"/>
      <w:bookmarkStart w:id="2059" w:name="_Toc388209014"/>
      <w:bookmarkStart w:id="2060" w:name="_Toc388213576"/>
      <w:bookmarkStart w:id="2061" w:name="_Toc388218028"/>
      <w:bookmarkStart w:id="2062" w:name="_Toc388220037"/>
      <w:bookmarkStart w:id="2063" w:name="_Toc388222047"/>
      <w:bookmarkStart w:id="2064" w:name="_Toc386661064"/>
      <w:bookmarkStart w:id="2065" w:name="_Toc387835798"/>
      <w:bookmarkStart w:id="2066" w:name="_Toc387931891"/>
      <w:bookmarkStart w:id="2067" w:name="_Toc388017487"/>
      <w:bookmarkStart w:id="2068" w:name="_Toc388021858"/>
      <w:bookmarkStart w:id="2069" w:name="_Toc388030370"/>
      <w:bookmarkStart w:id="2070" w:name="_Toc388032368"/>
      <w:bookmarkStart w:id="2071" w:name="_Toc388042527"/>
      <w:bookmarkStart w:id="2072" w:name="_Toc388044524"/>
      <w:bookmarkStart w:id="2073" w:name="_Toc388046519"/>
      <w:bookmarkStart w:id="2074" w:name="_Toc388172794"/>
      <w:bookmarkStart w:id="2075" w:name="_Toc388193078"/>
      <w:bookmarkStart w:id="2076" w:name="_Toc388195075"/>
      <w:bookmarkStart w:id="2077" w:name="_Toc388197073"/>
      <w:bookmarkStart w:id="2078" w:name="_Toc388199070"/>
      <w:bookmarkStart w:id="2079" w:name="_Toc388201001"/>
      <w:bookmarkStart w:id="2080" w:name="_Toc388202998"/>
      <w:bookmarkStart w:id="2081" w:name="_Toc388205001"/>
      <w:bookmarkStart w:id="2082" w:name="_Toc388207006"/>
      <w:bookmarkStart w:id="2083" w:name="_Toc388209015"/>
      <w:bookmarkStart w:id="2084" w:name="_Toc388213577"/>
      <w:bookmarkStart w:id="2085" w:name="_Toc388218029"/>
      <w:bookmarkStart w:id="2086" w:name="_Toc388220038"/>
      <w:bookmarkStart w:id="2087" w:name="_Toc388222048"/>
      <w:bookmarkStart w:id="2088" w:name="_Toc386661065"/>
      <w:bookmarkStart w:id="2089" w:name="_Toc387835799"/>
      <w:bookmarkStart w:id="2090" w:name="_Toc387931892"/>
      <w:bookmarkStart w:id="2091" w:name="_Toc388017488"/>
      <w:bookmarkStart w:id="2092" w:name="_Toc388021859"/>
      <w:bookmarkStart w:id="2093" w:name="_Toc388030371"/>
      <w:bookmarkStart w:id="2094" w:name="_Toc388032369"/>
      <w:bookmarkStart w:id="2095" w:name="_Toc388042528"/>
      <w:bookmarkStart w:id="2096" w:name="_Toc388044525"/>
      <w:bookmarkStart w:id="2097" w:name="_Toc388046520"/>
      <w:bookmarkStart w:id="2098" w:name="_Toc388172795"/>
      <w:bookmarkStart w:id="2099" w:name="_Toc388193079"/>
      <w:bookmarkStart w:id="2100" w:name="_Toc388195076"/>
      <w:bookmarkStart w:id="2101" w:name="_Toc388197074"/>
      <w:bookmarkStart w:id="2102" w:name="_Toc388199071"/>
      <w:bookmarkStart w:id="2103" w:name="_Toc388201002"/>
      <w:bookmarkStart w:id="2104" w:name="_Toc388202999"/>
      <w:bookmarkStart w:id="2105" w:name="_Toc388205002"/>
      <w:bookmarkStart w:id="2106" w:name="_Toc388207007"/>
      <w:bookmarkStart w:id="2107" w:name="_Toc388209016"/>
      <w:bookmarkStart w:id="2108" w:name="_Toc388213578"/>
      <w:bookmarkStart w:id="2109" w:name="_Toc388218030"/>
      <w:bookmarkStart w:id="2110" w:name="_Toc388220039"/>
      <w:bookmarkStart w:id="2111" w:name="_Toc388222049"/>
      <w:bookmarkStart w:id="2112" w:name="_Toc386661066"/>
      <w:bookmarkStart w:id="2113" w:name="_Toc387835800"/>
      <w:bookmarkStart w:id="2114" w:name="_Toc387931893"/>
      <w:bookmarkStart w:id="2115" w:name="_Toc388017489"/>
      <w:bookmarkStart w:id="2116" w:name="_Toc388021860"/>
      <w:bookmarkStart w:id="2117" w:name="_Toc388030372"/>
      <w:bookmarkStart w:id="2118" w:name="_Toc388032370"/>
      <w:bookmarkStart w:id="2119" w:name="_Toc388042529"/>
      <w:bookmarkStart w:id="2120" w:name="_Toc388044526"/>
      <w:bookmarkStart w:id="2121" w:name="_Toc388046521"/>
      <w:bookmarkStart w:id="2122" w:name="_Toc388172796"/>
      <w:bookmarkStart w:id="2123" w:name="_Toc388193080"/>
      <w:bookmarkStart w:id="2124" w:name="_Toc388195077"/>
      <w:bookmarkStart w:id="2125" w:name="_Toc388197075"/>
      <w:bookmarkStart w:id="2126" w:name="_Toc388199072"/>
      <w:bookmarkStart w:id="2127" w:name="_Toc388201003"/>
      <w:bookmarkStart w:id="2128" w:name="_Toc388203000"/>
      <w:bookmarkStart w:id="2129" w:name="_Toc388205003"/>
      <w:bookmarkStart w:id="2130" w:name="_Toc388207008"/>
      <w:bookmarkStart w:id="2131" w:name="_Toc388209017"/>
      <w:bookmarkStart w:id="2132" w:name="_Toc388213579"/>
      <w:bookmarkStart w:id="2133" w:name="_Toc388218031"/>
      <w:bookmarkStart w:id="2134" w:name="_Toc388220040"/>
      <w:bookmarkStart w:id="2135" w:name="_Toc388222050"/>
      <w:bookmarkStart w:id="2136" w:name="_Toc386661687"/>
      <w:bookmarkStart w:id="2137" w:name="_Toc387836421"/>
      <w:bookmarkStart w:id="2138" w:name="_Toc387932514"/>
      <w:bookmarkStart w:id="2139" w:name="_Toc388018110"/>
      <w:bookmarkStart w:id="2140" w:name="_Toc388022481"/>
      <w:bookmarkStart w:id="2141" w:name="_Toc388030993"/>
      <w:bookmarkStart w:id="2142" w:name="_Toc388032991"/>
      <w:bookmarkStart w:id="2143" w:name="_Toc388043150"/>
      <w:bookmarkStart w:id="2144" w:name="_Toc388045147"/>
      <w:bookmarkStart w:id="2145" w:name="_Toc388047142"/>
      <w:bookmarkStart w:id="2146" w:name="_Toc388173417"/>
      <w:bookmarkStart w:id="2147" w:name="_Toc388193701"/>
      <w:bookmarkStart w:id="2148" w:name="_Toc388195698"/>
      <w:bookmarkStart w:id="2149" w:name="_Toc388197696"/>
      <w:bookmarkStart w:id="2150" w:name="_Toc388199693"/>
      <w:bookmarkStart w:id="2151" w:name="_Toc388201624"/>
      <w:bookmarkStart w:id="2152" w:name="_Toc388203621"/>
      <w:bookmarkStart w:id="2153" w:name="_Toc388205624"/>
      <w:bookmarkStart w:id="2154" w:name="_Toc388207629"/>
      <w:bookmarkStart w:id="2155" w:name="_Toc388209638"/>
      <w:bookmarkStart w:id="2156" w:name="_Toc388214200"/>
      <w:bookmarkStart w:id="2157" w:name="_Toc388218652"/>
      <w:bookmarkStart w:id="2158" w:name="_Toc388220661"/>
      <w:bookmarkStart w:id="2159" w:name="_Toc388222671"/>
      <w:bookmarkStart w:id="2160" w:name="_Toc386661688"/>
      <w:bookmarkStart w:id="2161" w:name="_Toc387836422"/>
      <w:bookmarkStart w:id="2162" w:name="_Toc387932515"/>
      <w:bookmarkStart w:id="2163" w:name="_Toc388018111"/>
      <w:bookmarkStart w:id="2164" w:name="_Toc388022482"/>
      <w:bookmarkStart w:id="2165" w:name="_Toc388030994"/>
      <w:bookmarkStart w:id="2166" w:name="_Toc388032992"/>
      <w:bookmarkStart w:id="2167" w:name="_Toc388043151"/>
      <w:bookmarkStart w:id="2168" w:name="_Toc388045148"/>
      <w:bookmarkStart w:id="2169" w:name="_Toc388047143"/>
      <w:bookmarkStart w:id="2170" w:name="_Toc388173418"/>
      <w:bookmarkStart w:id="2171" w:name="_Toc388193702"/>
      <w:bookmarkStart w:id="2172" w:name="_Toc388195699"/>
      <w:bookmarkStart w:id="2173" w:name="_Toc388197697"/>
      <w:bookmarkStart w:id="2174" w:name="_Toc388199694"/>
      <w:bookmarkStart w:id="2175" w:name="_Toc388201625"/>
      <w:bookmarkStart w:id="2176" w:name="_Toc388203622"/>
      <w:bookmarkStart w:id="2177" w:name="_Toc388205625"/>
      <w:bookmarkStart w:id="2178" w:name="_Toc388207630"/>
      <w:bookmarkStart w:id="2179" w:name="_Toc388209639"/>
      <w:bookmarkStart w:id="2180" w:name="_Toc388214201"/>
      <w:bookmarkStart w:id="2181" w:name="_Toc388218653"/>
      <w:bookmarkStart w:id="2182" w:name="_Toc388220662"/>
      <w:bookmarkStart w:id="2183" w:name="_Toc388222672"/>
      <w:bookmarkStart w:id="2184" w:name="_Toc386661689"/>
      <w:bookmarkStart w:id="2185" w:name="_Toc387836423"/>
      <w:bookmarkStart w:id="2186" w:name="_Toc387932516"/>
      <w:bookmarkStart w:id="2187" w:name="_Toc388018112"/>
      <w:bookmarkStart w:id="2188" w:name="_Toc388022483"/>
      <w:bookmarkStart w:id="2189" w:name="_Toc388030995"/>
      <w:bookmarkStart w:id="2190" w:name="_Toc388032993"/>
      <w:bookmarkStart w:id="2191" w:name="_Toc388043152"/>
      <w:bookmarkStart w:id="2192" w:name="_Toc388045149"/>
      <w:bookmarkStart w:id="2193" w:name="_Toc388047144"/>
      <w:bookmarkStart w:id="2194" w:name="_Toc388173419"/>
      <w:bookmarkStart w:id="2195" w:name="_Toc388193703"/>
      <w:bookmarkStart w:id="2196" w:name="_Toc388195700"/>
      <w:bookmarkStart w:id="2197" w:name="_Toc388197698"/>
      <w:bookmarkStart w:id="2198" w:name="_Toc388199695"/>
      <w:bookmarkStart w:id="2199" w:name="_Toc388201626"/>
      <w:bookmarkStart w:id="2200" w:name="_Toc388203623"/>
      <w:bookmarkStart w:id="2201" w:name="_Toc388205626"/>
      <w:bookmarkStart w:id="2202" w:name="_Toc388207631"/>
      <w:bookmarkStart w:id="2203" w:name="_Toc388209640"/>
      <w:bookmarkStart w:id="2204" w:name="_Toc388214202"/>
      <w:bookmarkStart w:id="2205" w:name="_Toc388218654"/>
      <w:bookmarkStart w:id="2206" w:name="_Toc388220663"/>
      <w:bookmarkStart w:id="2207" w:name="_Toc388222673"/>
      <w:bookmarkStart w:id="2208" w:name="_Toc386661721"/>
      <w:bookmarkStart w:id="2209" w:name="_Toc387836455"/>
      <w:bookmarkStart w:id="2210" w:name="_Toc387932548"/>
      <w:bookmarkStart w:id="2211" w:name="_Toc388018144"/>
      <w:bookmarkStart w:id="2212" w:name="_Toc388022515"/>
      <w:bookmarkStart w:id="2213" w:name="_Toc388031027"/>
      <w:bookmarkStart w:id="2214" w:name="_Toc388033025"/>
      <w:bookmarkStart w:id="2215" w:name="_Toc388043184"/>
      <w:bookmarkStart w:id="2216" w:name="_Toc388045181"/>
      <w:bookmarkStart w:id="2217" w:name="_Toc388047176"/>
      <w:bookmarkStart w:id="2218" w:name="_Toc388173451"/>
      <w:bookmarkStart w:id="2219" w:name="_Toc388193735"/>
      <w:bookmarkStart w:id="2220" w:name="_Toc388195732"/>
      <w:bookmarkStart w:id="2221" w:name="_Toc388197730"/>
      <w:bookmarkStart w:id="2222" w:name="_Toc388199727"/>
      <w:bookmarkStart w:id="2223" w:name="_Toc388201658"/>
      <w:bookmarkStart w:id="2224" w:name="_Toc388203655"/>
      <w:bookmarkStart w:id="2225" w:name="_Toc388205658"/>
      <w:bookmarkStart w:id="2226" w:name="_Toc388207663"/>
      <w:bookmarkStart w:id="2227" w:name="_Toc388209672"/>
      <w:bookmarkStart w:id="2228" w:name="_Toc388214234"/>
      <w:bookmarkStart w:id="2229" w:name="_Toc388218686"/>
      <w:bookmarkStart w:id="2230" w:name="_Toc388220695"/>
      <w:bookmarkStart w:id="2231" w:name="_Toc388222705"/>
      <w:bookmarkStart w:id="2232" w:name="_Toc495251361"/>
      <w:bookmarkStart w:id="2233" w:name="_Toc495251362"/>
      <w:bookmarkStart w:id="2234" w:name="_Toc495251363"/>
      <w:bookmarkStart w:id="2235" w:name="_Toc495251364"/>
      <w:bookmarkStart w:id="2236" w:name="_Toc495251365"/>
      <w:bookmarkStart w:id="2237" w:name="_Toc495251366"/>
      <w:bookmarkStart w:id="2238" w:name="_Toc390858024"/>
      <w:bookmarkStart w:id="2239" w:name="_Toc495251987"/>
      <w:bookmarkStart w:id="2240" w:name="_Toc495251988"/>
      <w:bookmarkStart w:id="2241" w:name="_Toc495251989"/>
      <w:bookmarkStart w:id="2242" w:name="_Toc495251990"/>
      <w:bookmarkStart w:id="2243" w:name="_Toc495251991"/>
      <w:bookmarkStart w:id="2244" w:name="_Toc495251992"/>
      <w:bookmarkStart w:id="2245" w:name="_Toc495251993"/>
      <w:bookmarkStart w:id="2246" w:name="_Toc495251994"/>
      <w:bookmarkStart w:id="2247" w:name="_Toc495251995"/>
      <w:bookmarkStart w:id="2248" w:name="_Toc495251996"/>
      <w:bookmarkStart w:id="2249" w:name="_Toc495251997"/>
      <w:bookmarkStart w:id="2250" w:name="_Toc495251998"/>
      <w:bookmarkStart w:id="2251" w:name="_Toc495251999"/>
      <w:bookmarkStart w:id="2252" w:name="_Toc495252000"/>
      <w:bookmarkStart w:id="2253" w:name="_Toc495252001"/>
      <w:bookmarkStart w:id="2254" w:name="_Toc495252002"/>
      <w:bookmarkStart w:id="2255" w:name="_Toc495252623"/>
      <w:bookmarkStart w:id="2256" w:name="_Toc495252624"/>
      <w:bookmarkStart w:id="2257" w:name="_Toc495252625"/>
      <w:bookmarkStart w:id="2258" w:name="_Toc495252626"/>
      <w:bookmarkStart w:id="2259" w:name="_Toc495252627"/>
      <w:bookmarkStart w:id="2260" w:name="_Toc495252628"/>
      <w:bookmarkStart w:id="2261" w:name="_Toc495252629"/>
      <w:bookmarkStart w:id="2262" w:name="_Toc495252630"/>
      <w:bookmarkStart w:id="2263" w:name="_Toc495252631"/>
      <w:bookmarkStart w:id="2264" w:name="_Toc495252632"/>
      <w:bookmarkStart w:id="2265" w:name="_Toc495252633"/>
      <w:bookmarkStart w:id="2266" w:name="_Toc495252634"/>
      <w:bookmarkStart w:id="2267" w:name="_Toc495252635"/>
      <w:bookmarkStart w:id="2268" w:name="_Toc495252806"/>
      <w:bookmarkStart w:id="2269" w:name="_Toc495252807"/>
      <w:bookmarkStart w:id="2270" w:name="_Toc390858650"/>
      <w:bookmarkStart w:id="2271" w:name="_Toc374111379"/>
      <w:bookmarkStart w:id="2272" w:name="_Toc374111380"/>
      <w:bookmarkStart w:id="2273" w:name="_Toc495252808"/>
      <w:bookmarkStart w:id="2274" w:name="_Toc495252809"/>
      <w:bookmarkStart w:id="2275" w:name="_Toc495252810"/>
      <w:bookmarkStart w:id="2276" w:name="_Toc495252811"/>
      <w:bookmarkStart w:id="2277" w:name="_Toc495252922"/>
      <w:bookmarkStart w:id="2278" w:name="_Toc495252926"/>
      <w:bookmarkStart w:id="2279" w:name="_Toc495252980"/>
      <w:bookmarkStart w:id="2280" w:name="_Toc495252981"/>
      <w:bookmarkStart w:id="2281" w:name="_Toc495253056"/>
      <w:bookmarkStart w:id="2282" w:name="_Toc390556306"/>
      <w:bookmarkStart w:id="2283" w:name="_Toc390858697"/>
      <w:bookmarkStart w:id="2284" w:name="_Toc387836459"/>
      <w:bookmarkStart w:id="2285" w:name="_Toc387932552"/>
      <w:bookmarkStart w:id="2286" w:name="_Toc388018148"/>
      <w:bookmarkStart w:id="2287" w:name="_Toc388022519"/>
      <w:bookmarkStart w:id="2288" w:name="_Toc388031031"/>
      <w:bookmarkStart w:id="2289" w:name="_Toc388033029"/>
      <w:bookmarkStart w:id="2290" w:name="_Toc388043188"/>
      <w:bookmarkStart w:id="2291" w:name="_Toc388045185"/>
      <w:bookmarkStart w:id="2292" w:name="_Toc388047180"/>
      <w:bookmarkStart w:id="2293" w:name="_Toc388173455"/>
      <w:bookmarkStart w:id="2294" w:name="_Toc388193740"/>
      <w:bookmarkStart w:id="2295" w:name="_Toc388195737"/>
      <w:bookmarkStart w:id="2296" w:name="_Toc388197735"/>
      <w:bookmarkStart w:id="2297" w:name="_Toc388199732"/>
      <w:bookmarkStart w:id="2298" w:name="_Toc388201663"/>
      <w:bookmarkStart w:id="2299" w:name="_Toc388203660"/>
      <w:bookmarkStart w:id="2300" w:name="_Toc388205663"/>
      <w:bookmarkStart w:id="2301" w:name="_Toc388207668"/>
      <w:bookmarkStart w:id="2302" w:name="_Toc388209677"/>
      <w:bookmarkStart w:id="2303" w:name="_Toc388214239"/>
      <w:bookmarkStart w:id="2304" w:name="_Toc388218691"/>
      <w:bookmarkStart w:id="2305" w:name="_Toc388220700"/>
      <w:bookmarkStart w:id="2306" w:name="_Toc388222710"/>
      <w:bookmarkStart w:id="2307" w:name="_Toc387836460"/>
      <w:bookmarkStart w:id="2308" w:name="_Toc387932553"/>
      <w:bookmarkStart w:id="2309" w:name="_Toc388018149"/>
      <w:bookmarkStart w:id="2310" w:name="_Toc388022520"/>
      <w:bookmarkStart w:id="2311" w:name="_Toc388031032"/>
      <w:bookmarkStart w:id="2312" w:name="_Toc388033030"/>
      <w:bookmarkStart w:id="2313" w:name="_Toc388043189"/>
      <w:bookmarkStart w:id="2314" w:name="_Toc388045186"/>
      <w:bookmarkStart w:id="2315" w:name="_Toc388047181"/>
      <w:bookmarkStart w:id="2316" w:name="_Toc388173456"/>
      <w:bookmarkStart w:id="2317" w:name="_Toc388193741"/>
      <w:bookmarkStart w:id="2318" w:name="_Toc388195738"/>
      <w:bookmarkStart w:id="2319" w:name="_Toc388197736"/>
      <w:bookmarkStart w:id="2320" w:name="_Toc388199733"/>
      <w:bookmarkStart w:id="2321" w:name="_Toc388201664"/>
      <w:bookmarkStart w:id="2322" w:name="_Toc388203661"/>
      <w:bookmarkStart w:id="2323" w:name="_Toc388205664"/>
      <w:bookmarkStart w:id="2324" w:name="_Toc388207669"/>
      <w:bookmarkStart w:id="2325" w:name="_Toc388209678"/>
      <w:bookmarkStart w:id="2326" w:name="_Toc388214240"/>
      <w:bookmarkStart w:id="2327" w:name="_Toc388218692"/>
      <w:bookmarkStart w:id="2328" w:name="_Toc388220701"/>
      <w:bookmarkStart w:id="2329" w:name="_Toc388222711"/>
      <w:bookmarkStart w:id="2330" w:name="_Toc387836461"/>
      <w:bookmarkStart w:id="2331" w:name="_Toc387932554"/>
      <w:bookmarkStart w:id="2332" w:name="_Toc388018150"/>
      <w:bookmarkStart w:id="2333" w:name="_Toc388022521"/>
      <w:bookmarkStart w:id="2334" w:name="_Toc388031033"/>
      <w:bookmarkStart w:id="2335" w:name="_Toc388033031"/>
      <w:bookmarkStart w:id="2336" w:name="_Toc388043190"/>
      <w:bookmarkStart w:id="2337" w:name="_Toc388045187"/>
      <w:bookmarkStart w:id="2338" w:name="_Toc388047182"/>
      <w:bookmarkStart w:id="2339" w:name="_Toc388173457"/>
      <w:bookmarkStart w:id="2340" w:name="_Toc388193742"/>
      <w:bookmarkStart w:id="2341" w:name="_Toc388195739"/>
      <w:bookmarkStart w:id="2342" w:name="_Toc388197737"/>
      <w:bookmarkStart w:id="2343" w:name="_Toc388199734"/>
      <w:bookmarkStart w:id="2344" w:name="_Toc388201665"/>
      <w:bookmarkStart w:id="2345" w:name="_Toc388203662"/>
      <w:bookmarkStart w:id="2346" w:name="_Toc388205665"/>
      <w:bookmarkStart w:id="2347" w:name="_Toc388207670"/>
      <w:bookmarkStart w:id="2348" w:name="_Toc388209679"/>
      <w:bookmarkStart w:id="2349" w:name="_Toc388214241"/>
      <w:bookmarkStart w:id="2350" w:name="_Toc388218693"/>
      <w:bookmarkStart w:id="2351" w:name="_Toc388220702"/>
      <w:bookmarkStart w:id="2352" w:name="_Toc388222712"/>
      <w:bookmarkStart w:id="2353" w:name="_Toc374111383"/>
      <w:bookmarkStart w:id="2354" w:name="_Toc387836462"/>
      <w:bookmarkStart w:id="2355" w:name="_Toc387932555"/>
      <w:bookmarkStart w:id="2356" w:name="_Toc388018151"/>
      <w:bookmarkStart w:id="2357" w:name="_Toc388022522"/>
      <w:bookmarkStart w:id="2358" w:name="_Toc388031034"/>
      <w:bookmarkStart w:id="2359" w:name="_Toc388033032"/>
      <w:bookmarkStart w:id="2360" w:name="_Toc388043191"/>
      <w:bookmarkStart w:id="2361" w:name="_Toc388045188"/>
      <w:bookmarkStart w:id="2362" w:name="_Toc388047183"/>
      <w:bookmarkStart w:id="2363" w:name="_Toc388173458"/>
      <w:bookmarkStart w:id="2364" w:name="_Toc388193743"/>
      <w:bookmarkStart w:id="2365" w:name="_Toc388195740"/>
      <w:bookmarkStart w:id="2366" w:name="_Toc388197738"/>
      <w:bookmarkStart w:id="2367" w:name="_Toc388199735"/>
      <w:bookmarkStart w:id="2368" w:name="_Toc388201666"/>
      <w:bookmarkStart w:id="2369" w:name="_Toc388203663"/>
      <w:bookmarkStart w:id="2370" w:name="_Toc388205666"/>
      <w:bookmarkStart w:id="2371" w:name="_Toc388207671"/>
      <w:bookmarkStart w:id="2372" w:name="_Toc388209680"/>
      <w:bookmarkStart w:id="2373" w:name="_Toc388214242"/>
      <w:bookmarkStart w:id="2374" w:name="_Toc388218694"/>
      <w:bookmarkStart w:id="2375" w:name="_Toc388220703"/>
      <w:bookmarkStart w:id="2376" w:name="_Toc388222713"/>
      <w:bookmarkStart w:id="2377" w:name="_Toc387836463"/>
      <w:bookmarkStart w:id="2378" w:name="_Toc387932556"/>
      <w:bookmarkStart w:id="2379" w:name="_Toc388018152"/>
      <w:bookmarkStart w:id="2380" w:name="_Toc388022523"/>
      <w:bookmarkStart w:id="2381" w:name="_Toc388031035"/>
      <w:bookmarkStart w:id="2382" w:name="_Toc388033033"/>
      <w:bookmarkStart w:id="2383" w:name="_Toc388043192"/>
      <w:bookmarkStart w:id="2384" w:name="_Toc388045189"/>
      <w:bookmarkStart w:id="2385" w:name="_Toc388047184"/>
      <w:bookmarkStart w:id="2386" w:name="_Toc388173459"/>
      <w:bookmarkStart w:id="2387" w:name="_Toc388193744"/>
      <w:bookmarkStart w:id="2388" w:name="_Toc388195741"/>
      <w:bookmarkStart w:id="2389" w:name="_Toc388197739"/>
      <w:bookmarkStart w:id="2390" w:name="_Toc388199736"/>
      <w:bookmarkStart w:id="2391" w:name="_Toc388201667"/>
      <w:bookmarkStart w:id="2392" w:name="_Toc388203664"/>
      <w:bookmarkStart w:id="2393" w:name="_Toc388205667"/>
      <w:bookmarkStart w:id="2394" w:name="_Toc388207672"/>
      <w:bookmarkStart w:id="2395" w:name="_Toc388209681"/>
      <w:bookmarkStart w:id="2396" w:name="_Toc388214243"/>
      <w:bookmarkStart w:id="2397" w:name="_Toc388218695"/>
      <w:bookmarkStart w:id="2398" w:name="_Toc388220704"/>
      <w:bookmarkStart w:id="2399" w:name="_Toc388222714"/>
      <w:bookmarkStart w:id="2400" w:name="_Toc387836464"/>
      <w:bookmarkStart w:id="2401" w:name="_Toc387932557"/>
      <w:bookmarkStart w:id="2402" w:name="_Toc388018153"/>
      <w:bookmarkStart w:id="2403" w:name="_Toc388022524"/>
      <w:bookmarkStart w:id="2404" w:name="_Toc388031036"/>
      <w:bookmarkStart w:id="2405" w:name="_Toc388033034"/>
      <w:bookmarkStart w:id="2406" w:name="_Toc388043193"/>
      <w:bookmarkStart w:id="2407" w:name="_Toc388045190"/>
      <w:bookmarkStart w:id="2408" w:name="_Toc388047185"/>
      <w:bookmarkStart w:id="2409" w:name="_Toc388173460"/>
      <w:bookmarkStart w:id="2410" w:name="_Toc388193745"/>
      <w:bookmarkStart w:id="2411" w:name="_Toc388195742"/>
      <w:bookmarkStart w:id="2412" w:name="_Toc388197740"/>
      <w:bookmarkStart w:id="2413" w:name="_Toc388199737"/>
      <w:bookmarkStart w:id="2414" w:name="_Toc388201668"/>
      <w:bookmarkStart w:id="2415" w:name="_Toc388203665"/>
      <w:bookmarkStart w:id="2416" w:name="_Toc388205668"/>
      <w:bookmarkStart w:id="2417" w:name="_Toc388207673"/>
      <w:bookmarkStart w:id="2418" w:name="_Toc388209682"/>
      <w:bookmarkStart w:id="2419" w:name="_Toc388214244"/>
      <w:bookmarkStart w:id="2420" w:name="_Toc388218696"/>
      <w:bookmarkStart w:id="2421" w:name="_Toc388220705"/>
      <w:bookmarkStart w:id="2422" w:name="_Toc388222715"/>
      <w:bookmarkStart w:id="2423" w:name="_Toc387837085"/>
      <w:bookmarkStart w:id="2424" w:name="_Toc387933178"/>
      <w:bookmarkStart w:id="2425" w:name="_Toc388018774"/>
      <w:bookmarkStart w:id="2426" w:name="_Toc388023145"/>
      <w:bookmarkStart w:id="2427" w:name="_Toc388031657"/>
      <w:bookmarkStart w:id="2428" w:name="_Toc388033655"/>
      <w:bookmarkStart w:id="2429" w:name="_Toc388043814"/>
      <w:bookmarkStart w:id="2430" w:name="_Toc388045811"/>
      <w:bookmarkStart w:id="2431" w:name="_Toc388047806"/>
      <w:bookmarkStart w:id="2432" w:name="_Toc388174081"/>
      <w:bookmarkStart w:id="2433" w:name="_Toc388194366"/>
      <w:bookmarkStart w:id="2434" w:name="_Toc388196363"/>
      <w:bookmarkStart w:id="2435" w:name="_Toc388198361"/>
      <w:bookmarkStart w:id="2436" w:name="_Toc388200358"/>
      <w:bookmarkStart w:id="2437" w:name="_Toc388202289"/>
      <w:bookmarkStart w:id="2438" w:name="_Toc388204286"/>
      <w:bookmarkStart w:id="2439" w:name="_Toc388206289"/>
      <w:bookmarkStart w:id="2440" w:name="_Toc388208294"/>
      <w:bookmarkStart w:id="2441" w:name="_Toc388210303"/>
      <w:bookmarkStart w:id="2442" w:name="_Toc388214865"/>
      <w:bookmarkStart w:id="2443" w:name="_Toc388219317"/>
      <w:bookmarkStart w:id="2444" w:name="_Toc388221326"/>
      <w:bookmarkStart w:id="2445" w:name="_Toc388223336"/>
      <w:bookmarkStart w:id="2446" w:name="_Toc387837086"/>
      <w:bookmarkStart w:id="2447" w:name="_Toc387933179"/>
      <w:bookmarkStart w:id="2448" w:name="_Toc388018775"/>
      <w:bookmarkStart w:id="2449" w:name="_Toc388023146"/>
      <w:bookmarkStart w:id="2450" w:name="_Toc388031658"/>
      <w:bookmarkStart w:id="2451" w:name="_Toc388033656"/>
      <w:bookmarkStart w:id="2452" w:name="_Toc388043815"/>
      <w:bookmarkStart w:id="2453" w:name="_Toc388045812"/>
      <w:bookmarkStart w:id="2454" w:name="_Toc388047807"/>
      <w:bookmarkStart w:id="2455" w:name="_Toc388174082"/>
      <w:bookmarkStart w:id="2456" w:name="_Toc388194367"/>
      <w:bookmarkStart w:id="2457" w:name="_Toc388196364"/>
      <w:bookmarkStart w:id="2458" w:name="_Toc388198362"/>
      <w:bookmarkStart w:id="2459" w:name="_Toc388200359"/>
      <w:bookmarkStart w:id="2460" w:name="_Toc388202290"/>
      <w:bookmarkStart w:id="2461" w:name="_Toc388204287"/>
      <w:bookmarkStart w:id="2462" w:name="_Toc388206290"/>
      <w:bookmarkStart w:id="2463" w:name="_Toc388208295"/>
      <w:bookmarkStart w:id="2464" w:name="_Toc388210304"/>
      <w:bookmarkStart w:id="2465" w:name="_Toc388214866"/>
      <w:bookmarkStart w:id="2466" w:name="_Toc388219318"/>
      <w:bookmarkStart w:id="2467" w:name="_Toc388221327"/>
      <w:bookmarkStart w:id="2468" w:name="_Toc388223337"/>
      <w:bookmarkStart w:id="2469" w:name="_Toc387837087"/>
      <w:bookmarkStart w:id="2470" w:name="_Toc387933180"/>
      <w:bookmarkStart w:id="2471" w:name="_Toc388018776"/>
      <w:bookmarkStart w:id="2472" w:name="_Toc388023147"/>
      <w:bookmarkStart w:id="2473" w:name="_Toc388031659"/>
      <w:bookmarkStart w:id="2474" w:name="_Toc388033657"/>
      <w:bookmarkStart w:id="2475" w:name="_Toc388043816"/>
      <w:bookmarkStart w:id="2476" w:name="_Toc388045813"/>
      <w:bookmarkStart w:id="2477" w:name="_Toc388047808"/>
      <w:bookmarkStart w:id="2478" w:name="_Toc388174083"/>
      <w:bookmarkStart w:id="2479" w:name="_Toc388194368"/>
      <w:bookmarkStart w:id="2480" w:name="_Toc388196365"/>
      <w:bookmarkStart w:id="2481" w:name="_Toc388198363"/>
      <w:bookmarkStart w:id="2482" w:name="_Toc388200360"/>
      <w:bookmarkStart w:id="2483" w:name="_Toc388202291"/>
      <w:bookmarkStart w:id="2484" w:name="_Toc388204288"/>
      <w:bookmarkStart w:id="2485" w:name="_Toc388206291"/>
      <w:bookmarkStart w:id="2486" w:name="_Toc388208296"/>
      <w:bookmarkStart w:id="2487" w:name="_Toc388210305"/>
      <w:bookmarkStart w:id="2488" w:name="_Toc388214867"/>
      <w:bookmarkStart w:id="2489" w:name="_Toc388219319"/>
      <w:bookmarkStart w:id="2490" w:name="_Toc388221328"/>
      <w:bookmarkStart w:id="2491" w:name="_Toc388223338"/>
      <w:bookmarkStart w:id="2492" w:name="_Toc387837088"/>
      <w:bookmarkStart w:id="2493" w:name="_Toc387933181"/>
      <w:bookmarkStart w:id="2494" w:name="_Toc388018777"/>
      <w:bookmarkStart w:id="2495" w:name="_Toc388023148"/>
      <w:bookmarkStart w:id="2496" w:name="_Toc388031660"/>
      <w:bookmarkStart w:id="2497" w:name="_Toc388033658"/>
      <w:bookmarkStart w:id="2498" w:name="_Toc388043817"/>
      <w:bookmarkStart w:id="2499" w:name="_Toc388045814"/>
      <w:bookmarkStart w:id="2500" w:name="_Toc388047809"/>
      <w:bookmarkStart w:id="2501" w:name="_Toc388174084"/>
      <w:bookmarkStart w:id="2502" w:name="_Toc388194369"/>
      <w:bookmarkStart w:id="2503" w:name="_Toc388196366"/>
      <w:bookmarkStart w:id="2504" w:name="_Toc388198364"/>
      <w:bookmarkStart w:id="2505" w:name="_Toc388200361"/>
      <w:bookmarkStart w:id="2506" w:name="_Toc388202292"/>
      <w:bookmarkStart w:id="2507" w:name="_Toc388204289"/>
      <w:bookmarkStart w:id="2508" w:name="_Toc388206292"/>
      <w:bookmarkStart w:id="2509" w:name="_Toc388208297"/>
      <w:bookmarkStart w:id="2510" w:name="_Toc388210306"/>
      <w:bookmarkStart w:id="2511" w:name="_Toc388214868"/>
      <w:bookmarkStart w:id="2512" w:name="_Toc388219320"/>
      <w:bookmarkStart w:id="2513" w:name="_Toc388221329"/>
      <w:bookmarkStart w:id="2514" w:name="_Toc388223339"/>
      <w:bookmarkStart w:id="2515" w:name="_Toc387837709"/>
      <w:bookmarkStart w:id="2516" w:name="_Toc387933802"/>
      <w:bookmarkStart w:id="2517" w:name="_Toc388019398"/>
      <w:bookmarkStart w:id="2518" w:name="_Toc388023769"/>
      <w:bookmarkStart w:id="2519" w:name="_Toc388032281"/>
      <w:bookmarkStart w:id="2520" w:name="_Toc388034279"/>
      <w:bookmarkStart w:id="2521" w:name="_Toc388044438"/>
      <w:bookmarkStart w:id="2522" w:name="_Toc388046435"/>
      <w:bookmarkStart w:id="2523" w:name="_Toc388048430"/>
      <w:bookmarkStart w:id="2524" w:name="_Toc388174705"/>
      <w:bookmarkStart w:id="2525" w:name="_Toc388194990"/>
      <w:bookmarkStart w:id="2526" w:name="_Toc388196987"/>
      <w:bookmarkStart w:id="2527" w:name="_Toc388198985"/>
      <w:bookmarkStart w:id="2528" w:name="_Toc388200982"/>
      <w:bookmarkStart w:id="2529" w:name="_Toc388202913"/>
      <w:bookmarkStart w:id="2530" w:name="_Toc388204910"/>
      <w:bookmarkStart w:id="2531" w:name="_Toc388206913"/>
      <w:bookmarkStart w:id="2532" w:name="_Toc388208918"/>
      <w:bookmarkStart w:id="2533" w:name="_Toc388210927"/>
      <w:bookmarkStart w:id="2534" w:name="_Toc388215489"/>
      <w:bookmarkStart w:id="2535" w:name="_Toc388219941"/>
      <w:bookmarkStart w:id="2536" w:name="_Toc388221950"/>
      <w:bookmarkStart w:id="2537" w:name="_Toc388223960"/>
      <w:bookmarkStart w:id="2538" w:name="_Toc495253057"/>
      <w:bookmarkStart w:id="2539" w:name="_Toc495253058"/>
      <w:bookmarkStart w:id="2540" w:name="_Toc495253059"/>
      <w:bookmarkStart w:id="2541" w:name="_Toc495253060"/>
      <w:bookmarkStart w:id="2542" w:name="_Toc495253061"/>
      <w:bookmarkStart w:id="2543" w:name="_Toc495253062"/>
      <w:bookmarkStart w:id="2544" w:name="_Toc495253063"/>
      <w:bookmarkStart w:id="2545" w:name="_Toc495253064"/>
      <w:bookmarkStart w:id="2546" w:name="_Toc495253065"/>
      <w:bookmarkStart w:id="2547" w:name="_Toc495253066"/>
      <w:bookmarkStart w:id="2548" w:name="_Toc495253106"/>
      <w:bookmarkStart w:id="2549" w:name="_Toc495253136"/>
      <w:bookmarkStart w:id="2550" w:name="_Toc495253137"/>
      <w:bookmarkStart w:id="2551" w:name="_Toc390556308"/>
      <w:bookmarkStart w:id="2552" w:name="_Toc390858699"/>
      <w:bookmarkStart w:id="2553" w:name="_Toc390556309"/>
      <w:bookmarkStart w:id="2554" w:name="_Toc390858700"/>
      <w:bookmarkStart w:id="2555" w:name="_Toc390556350"/>
      <w:bookmarkStart w:id="2556" w:name="_Toc390858741"/>
      <w:bookmarkStart w:id="2557" w:name="_Toc390556351"/>
      <w:bookmarkStart w:id="2558" w:name="_Toc390858742"/>
      <w:bookmarkStart w:id="2559" w:name="_Toc495253138"/>
      <w:bookmarkStart w:id="2560" w:name="_Toc495253139"/>
      <w:bookmarkStart w:id="2561" w:name="_Toc495253140"/>
      <w:bookmarkStart w:id="2562" w:name="_Toc495253141"/>
      <w:bookmarkStart w:id="2563" w:name="_Toc495253142"/>
      <w:bookmarkStart w:id="2564" w:name="_Toc495253143"/>
      <w:bookmarkStart w:id="2565" w:name="_Toc495253144"/>
      <w:bookmarkStart w:id="2566" w:name="_Toc495253145"/>
      <w:bookmarkStart w:id="2567" w:name="_Toc495253146"/>
      <w:bookmarkStart w:id="2568" w:name="_Toc495253147"/>
      <w:bookmarkStart w:id="2569" w:name="_Toc495253148"/>
      <w:bookmarkStart w:id="2570" w:name="_Toc495253149"/>
      <w:bookmarkStart w:id="2571" w:name="_Toc495253150"/>
      <w:bookmarkStart w:id="2572" w:name="_Toc495253151"/>
      <w:bookmarkStart w:id="2573" w:name="_Toc495253192"/>
      <w:bookmarkStart w:id="2574" w:name="_Toc495253193"/>
      <w:bookmarkStart w:id="2575" w:name="_Toc495253235"/>
      <w:bookmarkStart w:id="2576" w:name="_Toc495253236"/>
      <w:bookmarkStart w:id="2577" w:name="_Toc495253237"/>
      <w:bookmarkStart w:id="2578" w:name="_Toc495253238"/>
      <w:bookmarkStart w:id="2579" w:name="_Toc495253239"/>
      <w:bookmarkStart w:id="2580" w:name="_Toc495253240"/>
      <w:bookmarkStart w:id="2581" w:name="_Toc495253241"/>
      <w:bookmarkStart w:id="2582" w:name="_Toc495253242"/>
      <w:bookmarkStart w:id="2583" w:name="_Toc495253243"/>
      <w:bookmarkStart w:id="2584" w:name="_Toc410042572"/>
      <w:bookmarkStart w:id="2585" w:name="_Toc499633661"/>
      <w:bookmarkStart w:id="2586" w:name="_Ref501033450"/>
      <w:bookmarkStart w:id="2587" w:name="_Toc504644578"/>
      <w:bookmarkEnd w:id="1179"/>
      <w:bookmarkEnd w:id="1180"/>
      <w:bookmarkEnd w:id="1181"/>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r>
        <w:t xml:space="preserve">NC-SI </w:t>
      </w:r>
      <w:bookmarkEnd w:id="2586"/>
      <w:r w:rsidR="00030FCC">
        <w:t>Package Addressing and Hardware Arbitration Requirements</w:t>
      </w:r>
      <w:bookmarkEnd w:id="2587"/>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791AAD0B" w:rsidR="00FA29D5" w:rsidRDefault="00AC5CE4" w:rsidP="005E2C07">
      <w:pPr>
        <w:pStyle w:val="Heading3"/>
      </w:pPr>
      <w:bookmarkStart w:id="2588" w:name="_Ref501093703"/>
      <w:bookmarkStart w:id="2589" w:name="_Toc504644579"/>
      <w:r>
        <w:t xml:space="preserve">NC-SI </w:t>
      </w:r>
      <w:r w:rsidR="009C485F">
        <w:t>o</w:t>
      </w:r>
      <w:r w:rsidR="00E25EA9">
        <w:t xml:space="preserve">ver RBT </w:t>
      </w:r>
      <w:r w:rsidR="009C485F">
        <w:t xml:space="preserve">Package </w:t>
      </w:r>
      <w:r w:rsidR="00E25EA9">
        <w:t>Addressing</w:t>
      </w:r>
      <w:bookmarkEnd w:id="2588"/>
      <w:bookmarkEnd w:id="2589"/>
      <w:r w:rsidR="00E25EA9">
        <w:t xml:space="preserve"> </w:t>
      </w:r>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41CE3947" w:rsidR="00E25EA9" w:rsidRDefault="00E25EA9" w:rsidP="00D34811">
      <w:pPr>
        <w:ind w:left="0"/>
      </w:pPr>
      <w:r>
        <w:t>Baseboards use the Slot</w:t>
      </w:r>
      <w:r w:rsidR="004F20F2">
        <w:t>_</w:t>
      </w:r>
      <w:r>
        <w:t>ID pin on the Primary Connector for this identification. The Slot</w:t>
      </w:r>
      <w:r w:rsidR="004F20F2">
        <w:t>_</w:t>
      </w:r>
      <w:r>
        <w:t xml:space="preserve">ID value may be directly connected to GND (Slot ID = 0), or pulled up to </w:t>
      </w:r>
      <w:r w:rsidR="00651818">
        <w:t>+</w:t>
      </w:r>
      <w:r>
        <w:t>3.3V</w:t>
      </w:r>
      <w:r w:rsidR="00651818">
        <w:t>_EDGE</w:t>
      </w:r>
      <w:r>
        <w:t xml:space="preserve"> (Slot ID = 1). </w:t>
      </w:r>
    </w:p>
    <w:p w14:paraId="0028A2E0" w14:textId="77777777" w:rsidR="00D34811" w:rsidRDefault="00D34811" w:rsidP="00D34811">
      <w:pPr>
        <w:ind w:left="0"/>
      </w:pPr>
    </w:p>
    <w:p w14:paraId="386F6EFD" w14:textId="6FF581B8" w:rsidR="00D34811" w:rsidRDefault="00E25EA9" w:rsidP="00D34811">
      <w:pPr>
        <w:ind w:left="0"/>
      </w:pPr>
      <w:r>
        <w:t xml:space="preserve">Package ID[2:0] is a 3-bit field and is encoded in the NC-SI Channel ID as bits [7:5]. </w:t>
      </w:r>
      <w:r w:rsidR="00D34811">
        <w:t>Package ID[2] defaults to 0b0 in the NC-SI specification, but is optionally configurable if the target silicon supports configuring this bit. Package ID[1] i</w:t>
      </w:r>
      <w:r>
        <w:t xml:space="preserve">s </w:t>
      </w:r>
      <w:r w:rsidR="009C485F">
        <w:t xml:space="preserve">directly </w:t>
      </w:r>
      <w:r>
        <w:t xml:space="preserve">connected to the SLOT_ID pin. </w:t>
      </w:r>
      <w:r w:rsidR="00D34811">
        <w:t xml:space="preserve">Package ID[0] is set to 0b0 for Network </w:t>
      </w:r>
      <w:r w:rsidR="009C485F">
        <w:t xml:space="preserve">Controller ASIC </w:t>
      </w:r>
      <w:r w:rsidR="00D34811">
        <w:t xml:space="preserve">#0. </w:t>
      </w:r>
      <w:r>
        <w:t xml:space="preserve">For </w:t>
      </w:r>
      <w:r w:rsidR="009C485F">
        <w:t xml:space="preserve">an </w:t>
      </w:r>
      <w:r>
        <w:t>OCP NIC 3.0 card with two discrete silicon instances, Package ID[</w:t>
      </w:r>
      <w:r w:rsidR="009C485F">
        <w:t>0</w:t>
      </w:r>
      <w:r>
        <w:t xml:space="preserve">] </w:t>
      </w:r>
      <w:r w:rsidR="009C485F">
        <w:t xml:space="preserve">shall be </w:t>
      </w:r>
      <w:r>
        <w:t>set to 0b1</w:t>
      </w:r>
      <w:r w:rsidR="009C485F">
        <w:t xml:space="preserve"> for Network Controller ASIC #1</w:t>
      </w:r>
      <w:r w:rsidR="00D34811">
        <w:t xml:space="preserve">.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3DFA68D3" w14:textId="2143B6FC" w:rsidR="00ED1E21" w:rsidRDefault="00E25EA9" w:rsidP="00D2441A">
      <w:pPr>
        <w:ind w:left="0"/>
      </w:pPr>
      <w:r>
        <w:t>Up</w:t>
      </w:r>
      <w:r w:rsidR="00D34811">
        <w:t xml:space="preserve"> to four silicon devices are supported on the bus if only Package ID[1:0] is configurable (e.g. Package ID[2] is statically set to 0b0). Up to eight silicon devices are supported on the NC-SI bus if Package ID[2:0] are all configurable.</w:t>
      </w:r>
    </w:p>
    <w:p w14:paraId="443BEA23" w14:textId="77777777" w:rsidR="00ED1E21" w:rsidRDefault="00ED1E21" w:rsidP="00D2441A">
      <w:pPr>
        <w:ind w:left="0"/>
      </w:pPr>
    </w:p>
    <w:p w14:paraId="4BDD08F3" w14:textId="226AD8B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ED1E21">
        <w:t>, Slot ID</w:t>
      </w:r>
      <w:r w:rsidR="009C485F">
        <w:t xml:space="preserve"> and Package ID</w:t>
      </w:r>
      <w:r>
        <w:t xml:space="preserve">. </w:t>
      </w:r>
    </w:p>
    <w:p w14:paraId="14406812" w14:textId="7E073B63" w:rsidR="00AC5CE4" w:rsidRPr="00BE6A48" w:rsidRDefault="00FA29D5" w:rsidP="005E2C07">
      <w:pPr>
        <w:pStyle w:val="Heading3"/>
      </w:pPr>
      <w:bookmarkStart w:id="2590" w:name="_Toc504644580"/>
      <w:r w:rsidRPr="00BE6A48">
        <w:t>Arbitration Ring Connections</w:t>
      </w:r>
      <w:bookmarkEnd w:id="2590"/>
    </w:p>
    <w:p w14:paraId="26240F3E" w14:textId="4425B3FF" w:rsidR="005F5D4C" w:rsidRDefault="00E25EA9" w:rsidP="005F5D4C">
      <w:pPr>
        <w:ind w:left="0"/>
      </w:pPr>
      <w:r>
        <w:t xml:space="preserve">For baseboards that implement two or more Primary Connectors, the NC-SI </w:t>
      </w:r>
      <w:r w:rsidR="00BC0362">
        <w:t xml:space="preserve">over </w:t>
      </w:r>
      <w:r>
        <w:t xml:space="preserve">RBT arbitration ring may </w:t>
      </w:r>
      <w:r w:rsidR="0076383D">
        <w:t xml:space="preserve">be connected to each other. </w:t>
      </w:r>
      <w:r w:rsidR="00687567">
        <w:t xml:space="preserve">The arbitration ring </w:t>
      </w:r>
      <w:r w:rsidR="00BC0362">
        <w:t xml:space="preserve">shall </w:t>
      </w:r>
      <w:r w:rsidR="00687567">
        <w:t xml:space="preserve">support operation with a one card, or both cards installed. </w:t>
      </w:r>
      <w:r w:rsidR="00BE6A48">
        <w:fldChar w:fldCharType="begin"/>
      </w:r>
      <w:r w:rsidR="00BE6A48">
        <w:instrText xml:space="preserve"> REF _Ref501095388 \h </w:instrText>
      </w:r>
      <w:r w:rsidR="00BE6A48">
        <w:fldChar w:fldCharType="separate"/>
      </w:r>
      <w:r w:rsidR="00DE4319">
        <w:t xml:space="preserve">Figure </w:t>
      </w:r>
      <w:r w:rsidR="00DE4319">
        <w:rPr>
          <w:noProof/>
        </w:rPr>
        <w:t>80</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244C7">
      <w:pPr>
        <w:pStyle w:val="Heading2"/>
      </w:pPr>
      <w:bookmarkStart w:id="2591" w:name="_Toc501448156"/>
      <w:bookmarkStart w:id="2592" w:name="_Toc504644581"/>
      <w:r w:rsidRPr="00B83E09">
        <w:t xml:space="preserve">SMBus </w:t>
      </w:r>
      <w:r>
        <w:t xml:space="preserve">2.0 </w:t>
      </w:r>
      <w:r w:rsidR="009C485F">
        <w:t>Addressing Requirements</w:t>
      </w:r>
      <w:bookmarkEnd w:id="2591"/>
      <w:bookmarkEnd w:id="2592"/>
    </w:p>
    <w:p w14:paraId="5CF156E8" w14:textId="02B13E59"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and on-board temperature sensors are connected on this bus. Additionally, network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2593" w:name="_Toc503172916"/>
      <w:bookmarkStart w:id="2594" w:name="_Toc503172917"/>
      <w:bookmarkStart w:id="2595" w:name="_Toc504644582"/>
      <w:bookmarkEnd w:id="2593"/>
      <w:bookmarkEnd w:id="2594"/>
      <w:r>
        <w:t>SMBus Address Map</w:t>
      </w:r>
      <w:bookmarkEnd w:id="2595"/>
    </w:p>
    <w:p w14:paraId="141E3E7C" w14:textId="664D5BA2" w:rsidR="009145FE" w:rsidRDefault="009145FE" w:rsidP="009145FE">
      <w:pPr>
        <w:ind w:left="0"/>
      </w:pPr>
      <w:r>
        <w:t>OCP NIC 3.0 cards shall support SMBus ARP (be ARP-capable) to allow the cards to be dynamically assigned addresses for MCTP communications to avoid address conflicts and eliminate the need for manual configuration of addresses. The address type of dynamic addresses can be either dynamic and persistent address device or dynamic and volatile address device. Refer to SMBus 2.0 specification and Section 6.11 of DSP0237 1.1 for details on SMBus address assignment.</w:t>
      </w:r>
    </w:p>
    <w:p w14:paraId="70778F72" w14:textId="77777777" w:rsidR="00D044C2" w:rsidRDefault="00D044C2" w:rsidP="00D044C2">
      <w:pPr>
        <w:ind w:left="0"/>
      </w:pPr>
    </w:p>
    <w:p w14:paraId="07BA00ED" w14:textId="3EA402BF" w:rsidR="00D044C2" w:rsidRDefault="00D044C2" w:rsidP="00D044C2">
      <w:pPr>
        <w:ind w:left="0"/>
      </w:pPr>
      <w:r>
        <w:t>A system implementation may choose to only use fixed addresses for an OCP NIC 3.0 card on the system. The assignment of these fixed addresses is system dependent and outside the scope of this specification.</w:t>
      </w:r>
      <w:r w:rsidR="009145FE">
        <w:t xml:space="preserve"> </w:t>
      </w:r>
      <w:r w:rsidR="009145FE" w:rsidRPr="009145FE">
        <w:t xml:space="preserve">When fixed addresses are assigned to OCP NIC 3.0 card, then the OCP NIC 3.0 card shall be </w:t>
      </w:r>
      <w:r w:rsidR="00121BDE">
        <w:t xml:space="preserve">a </w:t>
      </w:r>
      <w:r w:rsidR="009145FE" w:rsidRPr="009145FE">
        <w:t>fixed and discoverable SMBus device. Refer to SMBus 2.0 specification for more details.</w:t>
      </w:r>
    </w:p>
    <w:p w14:paraId="09088BE1" w14:textId="77777777" w:rsidR="00D044C2" w:rsidRDefault="00D044C2" w:rsidP="00D044C2">
      <w:pPr>
        <w:ind w:left="0"/>
      </w:pPr>
    </w:p>
    <w:p w14:paraId="58C4EEEC" w14:textId="6C19E4E0" w:rsidR="005750B2" w:rsidRDefault="005750B2" w:rsidP="005750B2">
      <w:pPr>
        <w:ind w:left="0"/>
      </w:pPr>
      <w:r>
        <w:t xml:space="preserve">All predefined SMBus addresses for OCP NIC 3.0 are shown in </w:t>
      </w:r>
      <w:r>
        <w:fldChar w:fldCharType="begin"/>
      </w:r>
      <w:r>
        <w:instrText xml:space="preserve"> REF _Ref501032688 \h </w:instrText>
      </w:r>
      <w:r>
        <w:fldChar w:fldCharType="separate"/>
      </w:r>
      <w:r w:rsidR="00DE4319">
        <w:t xml:space="preserve">Table </w:t>
      </w:r>
      <w:r w:rsidR="00DE4319">
        <w:rPr>
          <w:noProof/>
        </w:rPr>
        <w:t>52</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160EA76F" w14:textId="77777777" w:rsidR="005750B2" w:rsidRDefault="005750B2" w:rsidP="005750B2">
      <w:pPr>
        <w:ind w:left="0"/>
      </w:pPr>
      <w:r>
        <w:t xml:space="preserve"> </w:t>
      </w:r>
    </w:p>
    <w:p w14:paraId="4B39FCAE" w14:textId="386E4A87" w:rsidR="005750B2" w:rsidRDefault="005750B2" w:rsidP="00BD44B7">
      <w:pPr>
        <w:pStyle w:val="Caption"/>
      </w:pPr>
      <w:bookmarkStart w:id="2596" w:name="_Ref501032688"/>
      <w:bookmarkStart w:id="2597" w:name="_Toc504644771"/>
      <w:r>
        <w:t xml:space="preserve">Table </w:t>
      </w:r>
      <w:r>
        <w:fldChar w:fldCharType="begin"/>
      </w:r>
      <w:r>
        <w:instrText xml:space="preserve"> SEQ Table \* ARABIC </w:instrText>
      </w:r>
      <w:r>
        <w:fldChar w:fldCharType="separate"/>
      </w:r>
      <w:r w:rsidR="00DE4319">
        <w:t>52</w:t>
      </w:r>
      <w:r>
        <w:fldChar w:fldCharType="end"/>
      </w:r>
      <w:bookmarkEnd w:id="2596"/>
      <w:r>
        <w:t xml:space="preserve">: </w:t>
      </w:r>
      <w:r w:rsidR="00CC1C77">
        <w:t>SMBus Address Map</w:t>
      </w:r>
      <w:bookmarkEnd w:id="2597"/>
    </w:p>
    <w:tbl>
      <w:tblPr>
        <w:tblStyle w:val="TableGrid"/>
        <w:tblW w:w="0" w:type="auto"/>
        <w:tblInd w:w="-5" w:type="dxa"/>
        <w:tblLook w:val="04A0" w:firstRow="1" w:lastRow="0" w:firstColumn="1" w:lastColumn="0" w:noHBand="0" w:noVBand="1"/>
      </w:tblPr>
      <w:tblGrid>
        <w:gridCol w:w="2187"/>
        <w:gridCol w:w="1530"/>
        <w:gridCol w:w="5638"/>
      </w:tblGrid>
      <w:tr w:rsidR="005750B2" w14:paraId="2C932BC5" w14:textId="77777777" w:rsidTr="00FB3699">
        <w:tc>
          <w:tcPr>
            <w:tcW w:w="2187" w:type="dxa"/>
          </w:tcPr>
          <w:p w14:paraId="0A9F7143" w14:textId="77777777" w:rsidR="005750B2" w:rsidRPr="005E26FE" w:rsidRDefault="005750B2" w:rsidP="0089085D">
            <w:pPr>
              <w:ind w:left="0"/>
              <w:rPr>
                <w:b/>
              </w:rPr>
            </w:pPr>
            <w:r>
              <w:rPr>
                <w:b/>
              </w:rPr>
              <w:t>Address (8-bit)</w:t>
            </w:r>
          </w:p>
        </w:tc>
        <w:tc>
          <w:tcPr>
            <w:tcW w:w="1530" w:type="dxa"/>
          </w:tcPr>
          <w:p w14:paraId="21C8C6D9" w14:textId="77777777" w:rsidR="005750B2" w:rsidRPr="005E26FE" w:rsidRDefault="005750B2" w:rsidP="0089085D">
            <w:pPr>
              <w:ind w:left="0"/>
              <w:rPr>
                <w:b/>
              </w:rPr>
            </w:pPr>
            <w:r>
              <w:rPr>
                <w:b/>
              </w:rPr>
              <w:t>Device</w:t>
            </w:r>
          </w:p>
        </w:tc>
        <w:tc>
          <w:tcPr>
            <w:tcW w:w="5638" w:type="dxa"/>
          </w:tcPr>
          <w:p w14:paraId="2E812C74" w14:textId="0268024C" w:rsidR="005750B2" w:rsidRPr="005E26FE" w:rsidRDefault="001617F3" w:rsidP="0089085D">
            <w:pPr>
              <w:ind w:left="0"/>
              <w:rPr>
                <w:b/>
              </w:rPr>
            </w:pPr>
            <w:r>
              <w:rPr>
                <w:b/>
              </w:rPr>
              <w:t>Notes</w:t>
            </w:r>
          </w:p>
        </w:tc>
      </w:tr>
      <w:tr w:rsidR="00C17B51" w14:paraId="260C21D7" w14:textId="77777777" w:rsidTr="00FB3699">
        <w:trPr>
          <w:trHeight w:val="161"/>
        </w:trPr>
        <w:tc>
          <w:tcPr>
            <w:tcW w:w="2187" w:type="dxa"/>
          </w:tcPr>
          <w:p w14:paraId="3AB347B3" w14:textId="35490C0A" w:rsidR="00FB3699" w:rsidRDefault="00FB3699" w:rsidP="00C17B51">
            <w:pPr>
              <w:ind w:left="0"/>
            </w:pPr>
            <w:r>
              <w:t>0xA0 / 0xA1 – SLOT0</w:t>
            </w:r>
          </w:p>
          <w:p w14:paraId="4B1597AF" w14:textId="3F0816D6" w:rsidR="00FB3699" w:rsidRDefault="00FB3699" w:rsidP="00C17B51">
            <w:pPr>
              <w:ind w:left="0"/>
            </w:pPr>
            <w:r>
              <w:t>0xA2 / 0xA3 – SLOT1</w:t>
            </w:r>
          </w:p>
        </w:tc>
        <w:tc>
          <w:tcPr>
            <w:tcW w:w="1530" w:type="dxa"/>
          </w:tcPr>
          <w:p w14:paraId="1668F157" w14:textId="45BDED8F" w:rsidR="00C17B51" w:rsidRDefault="00C17B51" w:rsidP="00C17B51">
            <w:pPr>
              <w:ind w:left="0"/>
            </w:pPr>
            <w:r>
              <w:t>EEPROM</w:t>
            </w:r>
          </w:p>
        </w:tc>
        <w:tc>
          <w:tcPr>
            <w:tcW w:w="5638" w:type="dxa"/>
          </w:tcPr>
          <w:p w14:paraId="224F5CD2" w14:textId="77777777" w:rsidR="00C17B51" w:rsidRDefault="00C17B51" w:rsidP="00C17B51">
            <w:pPr>
              <w:ind w:left="0"/>
            </w:pPr>
            <w:r>
              <w:t xml:space="preserve">On-board FRU EEPROM. </w:t>
            </w:r>
          </w:p>
          <w:p w14:paraId="59A89DE8" w14:textId="77777777" w:rsidR="00C17B51" w:rsidRDefault="00C17B51" w:rsidP="00C17B51">
            <w:pPr>
              <w:ind w:left="0"/>
            </w:pPr>
          </w:p>
          <w:p w14:paraId="2F47BBC4" w14:textId="77777777" w:rsidR="00C17B51" w:rsidRDefault="00C17B51" w:rsidP="00C17B51">
            <w:pPr>
              <w:ind w:left="0"/>
            </w:pPr>
            <w:r>
              <w:t>Mandatory. Powered from Aux power domain.</w:t>
            </w:r>
          </w:p>
          <w:p w14:paraId="33EB39B2" w14:textId="77777777" w:rsidR="00FB3699" w:rsidRDefault="00FB3699" w:rsidP="00C17B51">
            <w:pPr>
              <w:ind w:left="0"/>
            </w:pPr>
          </w:p>
          <w:p w14:paraId="52FF4523" w14:textId="3D9E3134" w:rsidR="00FB3699" w:rsidRDefault="00FB3699" w:rsidP="00914075">
            <w:pPr>
              <w:ind w:left="0"/>
            </w:pPr>
            <w:r>
              <w:t xml:space="preserve">The EEPROM ADDR0 pin shall be connected to the SLOT_ID pin on the </w:t>
            </w:r>
            <w:r w:rsidR="00914075">
              <w:t>OCP NIC 3.0</w:t>
            </w:r>
            <w:r>
              <w:t xml:space="preserve"> card gold finger to allow </w:t>
            </w:r>
            <w:r w:rsidR="00914075">
              <w:t xml:space="preserve">up to </w:t>
            </w:r>
            <w:r>
              <w:t xml:space="preserve">two </w:t>
            </w:r>
            <w:r w:rsidR="00914075">
              <w:t>OCP NIC 3.0</w:t>
            </w:r>
            <w:r>
              <w:t xml:space="preserve"> cards to exist on the same I</w:t>
            </w:r>
            <w:r w:rsidRPr="00FB3699">
              <w:rPr>
                <w:vertAlign w:val="superscript"/>
              </w:rPr>
              <w:t>2</w:t>
            </w:r>
            <w:r>
              <w:t xml:space="preserve">C bus. </w:t>
            </w:r>
          </w:p>
        </w:tc>
      </w:tr>
    </w:tbl>
    <w:p w14:paraId="7DF2C2B3" w14:textId="17EBE005" w:rsidR="007D755E" w:rsidRDefault="007D755E" w:rsidP="003244C7">
      <w:pPr>
        <w:pStyle w:val="Heading2"/>
      </w:pPr>
      <w:bookmarkStart w:id="2598" w:name="_Toc501444737"/>
      <w:bookmarkStart w:id="2599" w:name="_Toc501444738"/>
      <w:bookmarkStart w:id="2600" w:name="_Toc501444740"/>
      <w:bookmarkStart w:id="2601" w:name="_Toc501444741"/>
      <w:bookmarkStart w:id="2602" w:name="_Toc501448159"/>
      <w:bookmarkStart w:id="2603" w:name="_Toc504644583"/>
      <w:bookmarkEnd w:id="2598"/>
      <w:bookmarkEnd w:id="2599"/>
      <w:bookmarkEnd w:id="2600"/>
      <w:bookmarkEnd w:id="2601"/>
      <w:r>
        <w:t>FRU EEPROM</w:t>
      </w:r>
      <w:bookmarkEnd w:id="2602"/>
      <w:bookmarkEnd w:id="2603"/>
    </w:p>
    <w:p w14:paraId="758EDFF3" w14:textId="5FC97B91" w:rsidR="00641AF6" w:rsidRDefault="00AC42FD" w:rsidP="005E2C07">
      <w:pPr>
        <w:pStyle w:val="Heading3"/>
      </w:pPr>
      <w:bookmarkStart w:id="2604" w:name="_Toc504644584"/>
      <w:r>
        <w:t>FRU EEPROM Address, Size and Availability</w:t>
      </w:r>
      <w:bookmarkEnd w:id="2604"/>
    </w:p>
    <w:p w14:paraId="287AF468" w14:textId="5323944E" w:rsidR="009267CD" w:rsidRDefault="00996341" w:rsidP="009267CD">
      <w:pPr>
        <w:ind w:left="0"/>
      </w:pPr>
      <w:r>
        <w:lastRenderedPageBreak/>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6E2CA187" w14:textId="51A6FF4A" w:rsidR="00AC42FD" w:rsidRDefault="009267CD" w:rsidP="00AC42FD">
      <w:pPr>
        <w:ind w:left="0"/>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r w:rsidR="00DE4319">
        <w:t xml:space="preserve">Table </w:t>
      </w:r>
      <w:r w:rsidR="00DE4319">
        <w:rPr>
          <w:noProof/>
        </w:rPr>
        <w:t>52</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size of EEPROM </w:t>
      </w:r>
      <w:r w:rsidR="00350E17">
        <w:t xml:space="preserve">shall be at least </w:t>
      </w:r>
      <w:r w:rsidR="00DC5D59" w:rsidRPr="00DC5D59">
        <w:t>4Kbits</w:t>
      </w:r>
      <w:r>
        <w:t xml:space="preserve"> for the base EEPROM map. </w:t>
      </w:r>
      <w:r w:rsidR="003E09CC">
        <w:t>OCP NIC 3.0</w:t>
      </w:r>
      <w:r>
        <w:t xml:space="preserve"> card</w:t>
      </w:r>
      <w:r w:rsidR="00AC42FD">
        <w:t xml:space="preserve"> </w:t>
      </w:r>
      <w:r>
        <w:t xml:space="preserve">suppliers </w:t>
      </w:r>
      <w:r w:rsidR="00AC42FD">
        <w:t xml:space="preserve">may use </w:t>
      </w:r>
      <w:r w:rsidR="0067357F">
        <w:t xml:space="preserve">a </w:t>
      </w:r>
      <w:r w:rsidR="00AC42FD">
        <w:t xml:space="preserve">larger size EEPROM </w:t>
      </w:r>
      <w:r>
        <w:t>if needed to store vendor specific information</w:t>
      </w:r>
      <w:r w:rsidR="00AC42FD">
        <w:t xml:space="preserve">. </w:t>
      </w:r>
    </w:p>
    <w:p w14:paraId="4098233B" w14:textId="77777777" w:rsidR="00AC42FD" w:rsidRDefault="00AC42FD" w:rsidP="00AC42FD">
      <w:pPr>
        <w:ind w:left="0"/>
      </w:pPr>
    </w:p>
    <w:p w14:paraId="5318817E" w14:textId="32E462A9" w:rsidR="00AC42FD" w:rsidRPr="00AC42FD" w:rsidRDefault="009267CD" w:rsidP="00AC42FD">
      <w:pPr>
        <w:ind w:left="0"/>
      </w:pPr>
      <w:r>
        <w:t xml:space="preserve">The </w:t>
      </w:r>
      <w:r w:rsidR="00AC42FD">
        <w:t xml:space="preserve">FRU EEPROM </w:t>
      </w:r>
      <w:r>
        <w:t>is readable in all three power states (</w:t>
      </w:r>
      <w:r w:rsidR="00AC42FD">
        <w:t>ID mode, AUX(S5) mode, and MAIN(S0) mode.</w:t>
      </w:r>
    </w:p>
    <w:p w14:paraId="1FDA41DB" w14:textId="77777777" w:rsidR="00D044C2" w:rsidRDefault="00D044C2" w:rsidP="005E2C07">
      <w:pPr>
        <w:pStyle w:val="Heading3"/>
      </w:pPr>
      <w:bookmarkStart w:id="2605" w:name="_Toc502738030"/>
      <w:bookmarkStart w:id="2606" w:name="_Ref504059306"/>
      <w:bookmarkStart w:id="2607" w:name="_Ref504125254"/>
      <w:bookmarkStart w:id="2608" w:name="_Toc504644585"/>
      <w:r>
        <w:t>FRU EEPROM Content Requirements</w:t>
      </w:r>
      <w:bookmarkEnd w:id="2605"/>
      <w:bookmarkEnd w:id="2606"/>
      <w:bookmarkEnd w:id="2607"/>
      <w:bookmarkEnd w:id="2608"/>
    </w:p>
    <w:p w14:paraId="0A3B9CC5" w14:textId="7ADB2F59" w:rsidR="00A85456" w:rsidRDefault="009267CD" w:rsidP="00AC42FD">
      <w:pPr>
        <w:ind w:left="0"/>
      </w:pPr>
      <w:r>
        <w:t xml:space="preserve">The </w:t>
      </w:r>
      <w:r w:rsidR="00A471EC">
        <w:t>FRU</w:t>
      </w:r>
      <w:r w:rsidR="00AB4E91">
        <w:t xml:space="preserve"> EEPROM </w:t>
      </w:r>
      <w:r w:rsidR="00A138CA">
        <w:t xml:space="preserve">shall follow the data format specified in the </w:t>
      </w:r>
      <w:r w:rsidR="00AC42FD">
        <w:t>IPMI Platform Management FRU Information Storage Definition v1.</w:t>
      </w:r>
      <w:r w:rsidR="00F47E01">
        <w:t>2</w:t>
      </w:r>
      <w:r w:rsidR="00D239DB">
        <w:t xml:space="preserve">. Both the Product Info and Board Info records shall be populated in the FRU EEPROM. </w:t>
      </w:r>
      <w:r w:rsidR="00D4050E">
        <w:t>Where applicable, f</w:t>
      </w:r>
      <w:r w:rsidR="00A85456">
        <w:t xml:space="preserve">ields common to the Product Info and Board Info records shall be populated with the same values so they are consistent. </w:t>
      </w:r>
    </w:p>
    <w:p w14:paraId="2BB255BB" w14:textId="77777777" w:rsidR="00A85456" w:rsidRDefault="00A85456" w:rsidP="00AC42FD">
      <w:pPr>
        <w:ind w:left="0"/>
      </w:pPr>
    </w:p>
    <w:p w14:paraId="78263477" w14:textId="1F9E554C"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2609" w:author="Ng, Thomas1 [2]" w:date="2018-01-25T11:57:00Z">
        <w:r w:rsidR="00DE4319" w:rsidRPr="0051730F">
          <w:t xml:space="preserve">Table </w:t>
        </w:r>
        <w:r w:rsidR="00DE4319">
          <w:rPr>
            <w:noProof/>
          </w:rPr>
          <w:t>53</w:t>
        </w:r>
      </w:ins>
      <w:del w:id="2610" w:author="Ng, Thomas1 [2]" w:date="2018-01-25T11:56:00Z">
        <w:r w:rsidR="00C33658" w:rsidRPr="0051730F" w:rsidDel="00DE4319">
          <w:delText xml:space="preserve">Table </w:delText>
        </w:r>
        <w:r w:rsidR="00C33658" w:rsidDel="00DE4319">
          <w:rPr>
            <w:noProof/>
          </w:rPr>
          <w:delText>53</w:delText>
        </w:r>
      </w:del>
      <w:r>
        <w:fldChar w:fldCharType="end"/>
      </w:r>
      <w:r>
        <w:t xml:space="preserve"> shall be populated.</w:t>
      </w:r>
    </w:p>
    <w:p w14:paraId="443DEE6D" w14:textId="77777777" w:rsidR="00F47E01" w:rsidRDefault="00F47E01" w:rsidP="00AC42FD">
      <w:pPr>
        <w:ind w:left="0"/>
      </w:pPr>
    </w:p>
    <w:p w14:paraId="289D3025" w14:textId="1E5AD851" w:rsidR="00F47E01" w:rsidRPr="008C15EF" w:rsidRDefault="00F47E01" w:rsidP="00BD44B7">
      <w:pPr>
        <w:pStyle w:val="Caption"/>
      </w:pPr>
      <w:bookmarkStart w:id="2611" w:name="_Ref503881675"/>
      <w:bookmarkStart w:id="2612" w:name="_Toc504644772"/>
      <w:r w:rsidRPr="0051730F">
        <w:t xml:space="preserve">Table </w:t>
      </w:r>
      <w:r w:rsidRPr="0051730F">
        <w:fldChar w:fldCharType="begin"/>
      </w:r>
      <w:r w:rsidRPr="0051730F">
        <w:instrText xml:space="preserve"> SEQ Table \* ARABIC </w:instrText>
      </w:r>
      <w:r w:rsidRPr="0051730F">
        <w:fldChar w:fldCharType="separate"/>
      </w:r>
      <w:r w:rsidR="00DE4319">
        <w:t>53</w:t>
      </w:r>
      <w:r w:rsidRPr="0051730F">
        <w:fldChar w:fldCharType="end"/>
      </w:r>
      <w:bookmarkEnd w:id="2611"/>
      <w:r w:rsidRPr="0051730F">
        <w:t xml:space="preserve">: </w:t>
      </w:r>
      <w:r>
        <w:t xml:space="preserve">FRU EEPROM Record – OEM Record 0xC0, Offset </w:t>
      </w:r>
      <w:commentRangeStart w:id="2613"/>
      <w:r>
        <w:t>0x00</w:t>
      </w:r>
      <w:commentRangeEnd w:id="2613"/>
      <w:r w:rsidR="005D4739">
        <w:rPr>
          <w:rStyle w:val="CommentReference"/>
          <w:bCs w:val="0"/>
          <w:noProof w:val="0"/>
          <w:color w:val="auto"/>
        </w:rPr>
        <w:commentReference w:id="2613"/>
      </w:r>
      <w:bookmarkEnd w:id="2612"/>
    </w:p>
    <w:tbl>
      <w:tblPr>
        <w:tblStyle w:val="TableGrid"/>
        <w:tblW w:w="0" w:type="auto"/>
        <w:tblLook w:val="04A0" w:firstRow="1" w:lastRow="0" w:firstColumn="1" w:lastColumn="0" w:noHBand="0" w:noVBand="1"/>
      </w:tblPr>
      <w:tblGrid>
        <w:gridCol w:w="1255"/>
        <w:gridCol w:w="1080"/>
        <w:gridCol w:w="7015"/>
      </w:tblGrid>
      <w:tr w:rsidR="00C322F4" w:rsidRPr="009E2632" w14:paraId="1E1C4E7C" w14:textId="77777777" w:rsidTr="00B30474">
        <w:tc>
          <w:tcPr>
            <w:tcW w:w="1255" w:type="dxa"/>
            <w:shd w:val="clear" w:color="auto" w:fill="8DB3E2" w:themeFill="text2" w:themeFillTint="66"/>
          </w:tcPr>
          <w:p w14:paraId="314CD3DC" w14:textId="675FBCA2" w:rsidR="00C322F4" w:rsidRPr="009E2632" w:rsidRDefault="00C322F4" w:rsidP="00C322F4">
            <w:pPr>
              <w:pStyle w:val="tableHead"/>
            </w:pPr>
            <w:r>
              <w:t>Offset</w:t>
            </w:r>
          </w:p>
        </w:tc>
        <w:tc>
          <w:tcPr>
            <w:tcW w:w="1080" w:type="dxa"/>
            <w:shd w:val="clear" w:color="auto" w:fill="8DB3E2" w:themeFill="text2" w:themeFillTint="66"/>
          </w:tcPr>
          <w:p w14:paraId="4CE3EC7A" w14:textId="48E434B7" w:rsidR="00C322F4" w:rsidRDefault="00C322F4" w:rsidP="00C322F4">
            <w:pPr>
              <w:pStyle w:val="tableHead"/>
            </w:pPr>
            <w:r>
              <w:t>Length</w:t>
            </w:r>
          </w:p>
        </w:tc>
        <w:tc>
          <w:tcPr>
            <w:tcW w:w="7015"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B30474">
        <w:tc>
          <w:tcPr>
            <w:tcW w:w="1255" w:type="dxa"/>
            <w:shd w:val="clear" w:color="auto" w:fill="auto"/>
          </w:tcPr>
          <w:p w14:paraId="3EFBB24E" w14:textId="21EE4A2E" w:rsidR="00C322F4" w:rsidRPr="009E2632" w:rsidRDefault="00C322F4" w:rsidP="00C322F4">
            <w:pPr>
              <w:pStyle w:val="tableText"/>
            </w:pPr>
            <w:r>
              <w:t>0</w:t>
            </w:r>
          </w:p>
        </w:tc>
        <w:tc>
          <w:tcPr>
            <w:tcW w:w="1080" w:type="dxa"/>
          </w:tcPr>
          <w:p w14:paraId="4BE984B7" w14:textId="79EA754A" w:rsidR="00C322F4" w:rsidRDefault="00C322F4" w:rsidP="00C322F4">
            <w:pPr>
              <w:pStyle w:val="tableText"/>
            </w:pPr>
            <w:r>
              <w:t>3</w:t>
            </w:r>
          </w:p>
        </w:tc>
        <w:tc>
          <w:tcPr>
            <w:tcW w:w="7015"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12075832" w:rsidR="00C322F4" w:rsidRPr="009E2632" w:rsidRDefault="00C322F4" w:rsidP="00C322F4">
            <w:pPr>
              <w:pStyle w:val="tableText"/>
            </w:pPr>
            <w:r>
              <w:t>For OCP NIC 3.0 compliant cards, the value of this field shall be set to the OCP IANA assigned number. This value is 0x7FA600, LS byte first. (42623 in decimal)</w:t>
            </w:r>
          </w:p>
        </w:tc>
      </w:tr>
      <w:tr w:rsidR="00C322F4" w:rsidRPr="009E2632" w14:paraId="5878842C" w14:textId="77777777" w:rsidTr="00B30474">
        <w:tc>
          <w:tcPr>
            <w:tcW w:w="1255" w:type="dxa"/>
            <w:shd w:val="clear" w:color="auto" w:fill="auto"/>
          </w:tcPr>
          <w:p w14:paraId="202AAD1C" w14:textId="69DE1B8A" w:rsidR="00C322F4" w:rsidRDefault="00C322F4" w:rsidP="00C322F4">
            <w:pPr>
              <w:pStyle w:val="tableText"/>
            </w:pPr>
            <w:r>
              <w:t>3</w:t>
            </w:r>
          </w:p>
        </w:tc>
        <w:tc>
          <w:tcPr>
            <w:tcW w:w="1080" w:type="dxa"/>
          </w:tcPr>
          <w:p w14:paraId="203FCFCF" w14:textId="2ED8AA20" w:rsidR="00C322F4" w:rsidRDefault="00C322F4" w:rsidP="00C322F4">
            <w:pPr>
              <w:pStyle w:val="tableText"/>
            </w:pPr>
            <w:r>
              <w:t>1</w:t>
            </w:r>
          </w:p>
        </w:tc>
        <w:tc>
          <w:tcPr>
            <w:tcW w:w="7015"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B30474">
        <w:tc>
          <w:tcPr>
            <w:tcW w:w="1255" w:type="dxa"/>
            <w:shd w:val="clear" w:color="auto" w:fill="auto"/>
          </w:tcPr>
          <w:p w14:paraId="2605030A" w14:textId="0C1DA82E" w:rsidR="00C60AA2" w:rsidRDefault="00C60AA2" w:rsidP="00C322F4">
            <w:pPr>
              <w:pStyle w:val="tableText"/>
            </w:pPr>
            <w:r>
              <w:t>4</w:t>
            </w:r>
          </w:p>
        </w:tc>
        <w:tc>
          <w:tcPr>
            <w:tcW w:w="1080" w:type="dxa"/>
          </w:tcPr>
          <w:p w14:paraId="29526B61" w14:textId="68C99B64" w:rsidR="00C60AA2" w:rsidRDefault="00C60AA2" w:rsidP="00C322F4">
            <w:pPr>
              <w:pStyle w:val="tableText"/>
            </w:pPr>
            <w:r>
              <w:t>1</w:t>
            </w:r>
          </w:p>
        </w:tc>
        <w:tc>
          <w:tcPr>
            <w:tcW w:w="7015" w:type="dxa"/>
            <w:shd w:val="clear" w:color="auto" w:fill="auto"/>
          </w:tcPr>
          <w:p w14:paraId="7BB5D2F6" w14:textId="77777777" w:rsidR="00B30474" w:rsidRDefault="00C60AA2" w:rsidP="00C322F4">
            <w:pPr>
              <w:pStyle w:val="tableText"/>
            </w:pPr>
            <w:r w:rsidRPr="00B30474">
              <w:rPr>
                <w:b/>
              </w:rPr>
              <w:t>Card Max power (in Watts) in MAIN(S0) mode.</w:t>
            </w:r>
            <w:r>
              <w:t xml:space="preserve"> </w:t>
            </w:r>
          </w:p>
          <w:p w14:paraId="59EE2C6C" w14:textId="056DF5AA" w:rsidR="00B30474" w:rsidRPr="00C322F4" w:rsidRDefault="00B30474" w:rsidP="00B30474">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B30474">
        <w:tc>
          <w:tcPr>
            <w:tcW w:w="1255" w:type="dxa"/>
            <w:shd w:val="clear" w:color="auto" w:fill="auto"/>
          </w:tcPr>
          <w:p w14:paraId="66CDB6FA" w14:textId="7DDE9678" w:rsidR="00C322F4" w:rsidRDefault="00C60AA2" w:rsidP="00C322F4">
            <w:pPr>
              <w:pStyle w:val="tableText"/>
            </w:pPr>
            <w:r>
              <w:t>5</w:t>
            </w:r>
          </w:p>
        </w:tc>
        <w:tc>
          <w:tcPr>
            <w:tcW w:w="1080" w:type="dxa"/>
          </w:tcPr>
          <w:p w14:paraId="7CF17579" w14:textId="4903539C" w:rsidR="00C322F4" w:rsidRDefault="00C322F4" w:rsidP="00C322F4">
            <w:pPr>
              <w:pStyle w:val="tableText"/>
            </w:pPr>
            <w:r>
              <w:t>1</w:t>
            </w:r>
          </w:p>
        </w:tc>
        <w:tc>
          <w:tcPr>
            <w:tcW w:w="7015" w:type="dxa"/>
            <w:shd w:val="clear" w:color="auto" w:fill="auto"/>
          </w:tcPr>
          <w:p w14:paraId="66763739" w14:textId="77777777" w:rsidR="00B30474" w:rsidRPr="00B30474" w:rsidRDefault="00C322F4" w:rsidP="00C322F4">
            <w:pPr>
              <w:pStyle w:val="tableText"/>
              <w:rPr>
                <w:b/>
              </w:rPr>
            </w:pPr>
            <w:r w:rsidRPr="00B30474">
              <w:rPr>
                <w:b/>
              </w:rPr>
              <w:t xml:space="preserve">Card Max power (in Watts) in AUX(S5) mode. </w:t>
            </w:r>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B30474">
        <w:tc>
          <w:tcPr>
            <w:tcW w:w="1255" w:type="dxa"/>
            <w:shd w:val="clear" w:color="auto" w:fill="auto"/>
          </w:tcPr>
          <w:p w14:paraId="343CBFE7" w14:textId="7BA36DBC" w:rsidR="00C60AA2" w:rsidRDefault="00C60AA2" w:rsidP="00C322F4">
            <w:pPr>
              <w:pStyle w:val="tableText"/>
            </w:pPr>
            <w:r>
              <w:t>6</w:t>
            </w:r>
          </w:p>
        </w:tc>
        <w:tc>
          <w:tcPr>
            <w:tcW w:w="1080" w:type="dxa"/>
          </w:tcPr>
          <w:p w14:paraId="199AD969" w14:textId="47B5D070" w:rsidR="00C60AA2" w:rsidRDefault="00C60AA2" w:rsidP="00C322F4">
            <w:pPr>
              <w:pStyle w:val="tableText"/>
            </w:pPr>
            <w:r>
              <w:t>1</w:t>
            </w:r>
          </w:p>
        </w:tc>
        <w:tc>
          <w:tcPr>
            <w:tcW w:w="7015"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DE4319">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r>
            <w:r>
              <w:lastRenderedPageBreak/>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B30474">
        <w:tc>
          <w:tcPr>
            <w:tcW w:w="1255" w:type="dxa"/>
            <w:shd w:val="clear" w:color="auto" w:fill="auto"/>
          </w:tcPr>
          <w:p w14:paraId="25C4C304" w14:textId="32E11667" w:rsidR="00C60AA2" w:rsidRDefault="00C60AA2" w:rsidP="00C322F4">
            <w:pPr>
              <w:pStyle w:val="tableText"/>
            </w:pPr>
            <w:r>
              <w:lastRenderedPageBreak/>
              <w:t>7</w:t>
            </w:r>
          </w:p>
        </w:tc>
        <w:tc>
          <w:tcPr>
            <w:tcW w:w="1080" w:type="dxa"/>
          </w:tcPr>
          <w:p w14:paraId="087A3850" w14:textId="00253A60" w:rsidR="00C60AA2" w:rsidRDefault="00C60AA2" w:rsidP="00C322F4">
            <w:pPr>
              <w:pStyle w:val="tableText"/>
            </w:pPr>
            <w:r>
              <w:t>1</w:t>
            </w:r>
          </w:p>
        </w:tc>
        <w:tc>
          <w:tcPr>
            <w:tcW w:w="7015"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t xml:space="preserve">The encoded value reports the OCP NIC 3.0 Card Cold Aisle Cooling Tier as defined in Section </w:t>
            </w:r>
            <w:r>
              <w:fldChar w:fldCharType="begin"/>
            </w:r>
            <w:r>
              <w:instrText xml:space="preserve"> REF _Ref504128953 \r \h </w:instrText>
            </w:r>
            <w:r>
              <w:fldChar w:fldCharType="separate"/>
            </w:r>
            <w:r w:rsidR="00DE4319">
              <w:t>6.6.2</w:t>
            </w:r>
            <w:r>
              <w:fldChar w:fldCharType="end"/>
            </w:r>
            <w:r>
              <w:t>.</w:t>
            </w:r>
          </w:p>
          <w:p w14:paraId="53CF0FF5" w14:textId="7A15075B" w:rsidR="00C60AA2" w:rsidRDefault="000640FA" w:rsidP="00A903C5">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B30474">
        <w:tc>
          <w:tcPr>
            <w:tcW w:w="1255" w:type="dxa"/>
            <w:shd w:val="clear" w:color="auto" w:fill="auto"/>
          </w:tcPr>
          <w:p w14:paraId="1087FF4E" w14:textId="3CE28963" w:rsidR="0067000E" w:rsidRDefault="0067000E" w:rsidP="00C322F4">
            <w:pPr>
              <w:pStyle w:val="tableText"/>
            </w:pPr>
            <w:r>
              <w:t>8</w:t>
            </w:r>
          </w:p>
        </w:tc>
        <w:tc>
          <w:tcPr>
            <w:tcW w:w="1080" w:type="dxa"/>
          </w:tcPr>
          <w:p w14:paraId="4C59FF52" w14:textId="59BD6D9C" w:rsidR="0067000E" w:rsidRDefault="0067000E" w:rsidP="00C322F4">
            <w:pPr>
              <w:pStyle w:val="tableText"/>
            </w:pPr>
            <w:r>
              <w:t>1</w:t>
            </w:r>
          </w:p>
        </w:tc>
        <w:tc>
          <w:tcPr>
            <w:tcW w:w="7015"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0C9E862E" w:rsidR="0067000E" w:rsidRDefault="0067000E" w:rsidP="0067000E">
            <w:pPr>
              <w:pStyle w:val="tableText"/>
            </w:pPr>
            <w:r>
              <w:t>This bit defines if the card has passive cooling (there is no fan on the card) or active cooling (a fan is located on the card).</w:t>
            </w:r>
          </w:p>
          <w:p w14:paraId="33A4B82B" w14:textId="7311935F" w:rsidR="0067000E" w:rsidDel="000640FA" w:rsidRDefault="0067000E" w:rsidP="0067000E">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B30474">
        <w:tc>
          <w:tcPr>
            <w:tcW w:w="1255" w:type="dxa"/>
            <w:shd w:val="clear" w:color="auto" w:fill="auto"/>
          </w:tcPr>
          <w:p w14:paraId="39C97195" w14:textId="599F09A6" w:rsidR="00905F89" w:rsidRDefault="00905F89" w:rsidP="00C322F4">
            <w:pPr>
              <w:pStyle w:val="tableText"/>
            </w:pPr>
            <w:r>
              <w:t>9</w:t>
            </w:r>
          </w:p>
        </w:tc>
        <w:tc>
          <w:tcPr>
            <w:tcW w:w="1080" w:type="dxa"/>
          </w:tcPr>
          <w:p w14:paraId="00174550" w14:textId="6D36D4D7" w:rsidR="00905F89" w:rsidRDefault="00905F89" w:rsidP="00C322F4">
            <w:pPr>
              <w:pStyle w:val="tableText"/>
            </w:pPr>
            <w:r>
              <w:t>2</w:t>
            </w:r>
          </w:p>
        </w:tc>
        <w:tc>
          <w:tcPr>
            <w:tcW w:w="7015"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77777777" w:rsidR="00905F89" w:rsidRDefault="00905F89" w:rsidP="00905F89">
            <w:pPr>
              <w:pStyle w:val="tableText"/>
            </w:pPr>
            <w:r>
              <w:t>The encoded value represents the amount of airflow, in LFM, required to cool the card in AUX (S5) mode while operating in a hot aisle environment.</w:t>
            </w:r>
          </w:p>
          <w:p w14:paraId="2EFB34FD" w14:textId="7659A2D1" w:rsidR="002B2AD2" w:rsidRDefault="002B2AD2" w:rsidP="00905F89">
            <w:pPr>
              <w:pStyle w:val="tableText"/>
            </w:pPr>
            <w:r>
              <w:t>Byte 9 is the LS byte, byte 10 is the MS 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B30474">
        <w:tc>
          <w:tcPr>
            <w:tcW w:w="1255" w:type="dxa"/>
            <w:shd w:val="clear" w:color="auto" w:fill="auto"/>
          </w:tcPr>
          <w:p w14:paraId="2F59BB14" w14:textId="134A190F" w:rsidR="00905F89" w:rsidRDefault="00905F89" w:rsidP="00C322F4">
            <w:pPr>
              <w:pStyle w:val="tableText"/>
            </w:pPr>
            <w:r>
              <w:t>11</w:t>
            </w:r>
          </w:p>
        </w:tc>
        <w:tc>
          <w:tcPr>
            <w:tcW w:w="1080" w:type="dxa"/>
          </w:tcPr>
          <w:p w14:paraId="206ABFB7" w14:textId="158F09A9" w:rsidR="00905F89" w:rsidRDefault="00905F89" w:rsidP="00C322F4">
            <w:pPr>
              <w:pStyle w:val="tableText"/>
            </w:pPr>
            <w:r>
              <w:t>2</w:t>
            </w:r>
          </w:p>
        </w:tc>
        <w:tc>
          <w:tcPr>
            <w:tcW w:w="7015"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77777777" w:rsidR="00905F89" w:rsidRDefault="00905F89" w:rsidP="00905F89">
            <w:pPr>
              <w:pStyle w:val="tableText"/>
            </w:pPr>
            <w:r>
              <w:t>The encoded value represents the amount of airflow, in LFM, required to cool the card in AUX (S5) mode while operating in a cold aisle environment.</w:t>
            </w:r>
          </w:p>
          <w:p w14:paraId="6757F842" w14:textId="1E1E7838" w:rsidR="002B2AD2" w:rsidRDefault="002B2AD2" w:rsidP="002B2AD2">
            <w:pPr>
              <w:pStyle w:val="tableText"/>
            </w:pPr>
            <w:r>
              <w:t>Byte 11 is the LS byte, byte 12 is the MS 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72466D" w:rsidRPr="009E2632" w:rsidDel="002B5E76" w14:paraId="11CEA0D9" w14:textId="0BD015B0" w:rsidTr="00B30474">
        <w:trPr>
          <w:del w:id="2614" w:author="Ng, Thomas1 [2]" w:date="2018-02-21T14:15:00Z"/>
        </w:trPr>
        <w:tc>
          <w:tcPr>
            <w:tcW w:w="1255" w:type="dxa"/>
            <w:shd w:val="clear" w:color="auto" w:fill="auto"/>
          </w:tcPr>
          <w:p w14:paraId="47A1DAF7" w14:textId="67C20C79" w:rsidR="0072466D" w:rsidDel="002B5E76" w:rsidRDefault="00905F89" w:rsidP="00905F89">
            <w:pPr>
              <w:pStyle w:val="tableText"/>
              <w:rPr>
                <w:del w:id="2615" w:author="Ng, Thomas1 [2]" w:date="2018-02-21T14:15:00Z"/>
              </w:rPr>
            </w:pPr>
            <w:del w:id="2616" w:author="Ng, Thomas1 [2]" w:date="2018-02-21T14:15:00Z">
              <w:r w:rsidDel="002B5E76">
                <w:delText>1</w:delText>
              </w:r>
              <w:r w:rsidR="002B2AD2" w:rsidDel="002B5E76">
                <w:delText>3</w:delText>
              </w:r>
            </w:del>
          </w:p>
        </w:tc>
        <w:tc>
          <w:tcPr>
            <w:tcW w:w="1080" w:type="dxa"/>
          </w:tcPr>
          <w:p w14:paraId="275A01A2" w14:textId="3F55C2B8" w:rsidR="0072466D" w:rsidDel="002B5E76" w:rsidRDefault="00EB6C69" w:rsidP="00C322F4">
            <w:pPr>
              <w:pStyle w:val="tableText"/>
              <w:rPr>
                <w:del w:id="2617" w:author="Ng, Thomas1 [2]" w:date="2018-02-21T14:15:00Z"/>
              </w:rPr>
            </w:pPr>
            <w:del w:id="2618" w:author="Ng, Thomas1 [2]" w:date="2018-02-21T14:15:00Z">
              <w:r w:rsidDel="002B5E76">
                <w:delText>1</w:delText>
              </w:r>
            </w:del>
          </w:p>
        </w:tc>
        <w:tc>
          <w:tcPr>
            <w:tcW w:w="7015" w:type="dxa"/>
            <w:shd w:val="clear" w:color="auto" w:fill="auto"/>
          </w:tcPr>
          <w:p w14:paraId="61E73349" w14:textId="113A9F52" w:rsidR="0072466D" w:rsidDel="002B5E76" w:rsidRDefault="00EB75D5" w:rsidP="00EB75D5">
            <w:pPr>
              <w:pStyle w:val="tableText"/>
              <w:rPr>
                <w:del w:id="2619" w:author="Ng, Thomas1 [2]" w:date="2018-02-21T14:15:00Z"/>
              </w:rPr>
            </w:pPr>
            <w:del w:id="2620" w:author="Ng, Thomas1 [2]" w:date="2018-02-21T14:15:00Z">
              <w:r w:rsidRPr="00B30474" w:rsidDel="002B5E76">
                <w:rPr>
                  <w:b/>
                </w:rPr>
                <w:delText>Temperature Target Max – ASIC 0</w:delText>
              </w:r>
              <w:r w:rsidR="00FA494C" w:rsidDel="002B5E76">
                <w:delText xml:space="preserve">. </w:delText>
              </w:r>
            </w:del>
          </w:p>
          <w:p w14:paraId="42FD7DC4" w14:textId="123163D8" w:rsidR="00064F4C" w:rsidDel="002B5E76" w:rsidRDefault="00064F4C" w:rsidP="00071EBF">
            <w:pPr>
              <w:pStyle w:val="tableText"/>
              <w:rPr>
                <w:del w:id="2621" w:author="Ng, Thomas1 [2]" w:date="2018-02-21T14:15:00Z"/>
              </w:rPr>
            </w:pPr>
            <w:del w:id="2622" w:author="Ng, Thomas1 [2]" w:date="2018-02-21T14:15:00Z">
              <w:r w:rsidDel="002B5E76">
                <w:delText xml:space="preserve">0x00 – 0xFE – </w:delText>
              </w:r>
              <w:r w:rsidR="00FA494C" w:rsidDel="002B5E76">
                <w:delText>The T</w:delText>
              </w:r>
              <w:r w:rsidR="00FA494C" w:rsidRPr="00AE27B0" w:rsidDel="002B5E76">
                <w:rPr>
                  <w:vertAlign w:val="subscript"/>
                </w:rPr>
                <w:delText>max</w:delText>
              </w:r>
              <w:r w:rsidR="00FA494C" w:rsidDel="002B5E76">
                <w:delText xml:space="preserve"> value of ASIC 0. The temperature value is in degrees Celsius. </w:delText>
              </w:r>
              <w:r w:rsidR="00071EBF" w:rsidDel="002B5E76">
                <w:br/>
              </w:r>
              <w:r w:rsidDel="002B5E76">
                <w:delText xml:space="preserve">0xFF – Unknown </w:delText>
              </w:r>
            </w:del>
          </w:p>
        </w:tc>
      </w:tr>
      <w:tr w:rsidR="00EB6C69" w:rsidRPr="009E2632" w:rsidDel="002B5E76" w14:paraId="65BC39FE" w14:textId="30D8065C" w:rsidTr="00B30474">
        <w:trPr>
          <w:del w:id="2623" w:author="Ng, Thomas1 [2]" w:date="2018-02-21T14:15:00Z"/>
        </w:trPr>
        <w:tc>
          <w:tcPr>
            <w:tcW w:w="1255" w:type="dxa"/>
            <w:shd w:val="clear" w:color="auto" w:fill="auto"/>
          </w:tcPr>
          <w:p w14:paraId="47131EE9" w14:textId="005DBACD" w:rsidR="00EB6C69" w:rsidDel="002B5E76" w:rsidRDefault="0067000E" w:rsidP="00905F89">
            <w:pPr>
              <w:pStyle w:val="tableText"/>
              <w:rPr>
                <w:del w:id="2624" w:author="Ng, Thomas1 [2]" w:date="2018-02-21T14:15:00Z"/>
              </w:rPr>
            </w:pPr>
            <w:del w:id="2625" w:author="Ng, Thomas1 [2]" w:date="2018-02-21T14:15:00Z">
              <w:r w:rsidDel="002B5E76">
                <w:delText>1</w:delText>
              </w:r>
              <w:r w:rsidR="002B2AD2" w:rsidDel="002B5E76">
                <w:delText>4</w:delText>
              </w:r>
            </w:del>
          </w:p>
        </w:tc>
        <w:tc>
          <w:tcPr>
            <w:tcW w:w="1080" w:type="dxa"/>
          </w:tcPr>
          <w:p w14:paraId="4395BC77" w14:textId="2DEA6324" w:rsidR="00EB6C69" w:rsidDel="002B5E76" w:rsidRDefault="00EB6C69" w:rsidP="00C322F4">
            <w:pPr>
              <w:pStyle w:val="tableText"/>
              <w:rPr>
                <w:del w:id="2626" w:author="Ng, Thomas1 [2]" w:date="2018-02-21T14:15:00Z"/>
              </w:rPr>
            </w:pPr>
            <w:del w:id="2627" w:author="Ng, Thomas1 [2]" w:date="2018-02-21T14:15:00Z">
              <w:r w:rsidDel="002B5E76">
                <w:delText>1</w:delText>
              </w:r>
            </w:del>
          </w:p>
        </w:tc>
        <w:tc>
          <w:tcPr>
            <w:tcW w:w="7015" w:type="dxa"/>
            <w:shd w:val="clear" w:color="auto" w:fill="auto"/>
          </w:tcPr>
          <w:p w14:paraId="1C3C8CCA" w14:textId="300E9942" w:rsidR="00EB6C69" w:rsidDel="002B5E76" w:rsidRDefault="00EB75D5" w:rsidP="00C322F4">
            <w:pPr>
              <w:pStyle w:val="tableText"/>
              <w:rPr>
                <w:del w:id="2628" w:author="Ng, Thomas1 [2]" w:date="2018-02-21T14:15:00Z"/>
              </w:rPr>
            </w:pPr>
            <w:del w:id="2629" w:author="Ng, Thomas1 [2]" w:date="2018-02-21T14:15:00Z">
              <w:r w:rsidRPr="00B30474" w:rsidDel="002B5E76">
                <w:rPr>
                  <w:b/>
                </w:rPr>
                <w:delText>Temperature Target Max – ASIC 1</w:delText>
              </w:r>
              <w:r w:rsidR="00FA494C" w:rsidDel="002B5E76">
                <w:delText>.</w:delText>
              </w:r>
            </w:del>
          </w:p>
          <w:p w14:paraId="626C09AE" w14:textId="603A1F84" w:rsidR="00064F4C" w:rsidDel="002B5E76" w:rsidRDefault="00064F4C" w:rsidP="00FA494C">
            <w:pPr>
              <w:pStyle w:val="tableText"/>
              <w:rPr>
                <w:del w:id="2630" w:author="Ng, Thomas1 [2]" w:date="2018-02-21T14:15:00Z"/>
              </w:rPr>
            </w:pPr>
            <w:del w:id="2631" w:author="Ng, Thomas1 [2]" w:date="2018-02-21T14:15:00Z">
              <w:r w:rsidDel="002B5E76">
                <w:delText xml:space="preserve">0x00 – 0xFE – </w:delText>
              </w:r>
              <w:r w:rsidR="00FA494C" w:rsidDel="002B5E76">
                <w:delText>The T</w:delText>
              </w:r>
              <w:r w:rsidR="00FA494C" w:rsidRPr="00AE27B0" w:rsidDel="002B5E76">
                <w:rPr>
                  <w:vertAlign w:val="subscript"/>
                </w:rPr>
                <w:delText>max</w:delText>
              </w:r>
              <w:r w:rsidR="00FA494C" w:rsidDel="002B5E76">
                <w:delText xml:space="preserve"> value of ASIC 0. The temperature value is in degrees Celsius.</w:delText>
              </w:r>
              <w:r w:rsidR="00071EBF" w:rsidDel="002B5E76">
                <w:br/>
              </w:r>
              <w:r w:rsidDel="002B5E76">
                <w:delText>0xFF – Unknown</w:delText>
              </w:r>
            </w:del>
          </w:p>
        </w:tc>
      </w:tr>
      <w:tr w:rsidR="00EB6C69" w:rsidRPr="009E2632" w14:paraId="7D54CEEB" w14:textId="77777777" w:rsidTr="00B30474">
        <w:tc>
          <w:tcPr>
            <w:tcW w:w="1255" w:type="dxa"/>
            <w:shd w:val="clear" w:color="auto" w:fill="auto"/>
          </w:tcPr>
          <w:p w14:paraId="13D2A377" w14:textId="70024496" w:rsidR="00EB6C69" w:rsidRDefault="00905F89" w:rsidP="002B5E76">
            <w:pPr>
              <w:pStyle w:val="tableText"/>
            </w:pPr>
            <w:del w:id="2632" w:author="Ng, Thomas1 [2]" w:date="2018-02-21T14:15:00Z">
              <w:r w:rsidDel="002B5E76">
                <w:lastRenderedPageBreak/>
                <w:delText>1</w:delText>
              </w:r>
              <w:r w:rsidR="002B2AD2" w:rsidDel="002B5E76">
                <w:delText>5</w:delText>
              </w:r>
            </w:del>
            <w:ins w:id="2633" w:author="Ng, Thomas1 [2]" w:date="2018-02-21T14:15:00Z">
              <w:r w:rsidR="002B5E76">
                <w:t>1</w:t>
              </w:r>
              <w:r w:rsidR="002B5E76">
                <w:t>3</w:t>
              </w:r>
            </w:ins>
            <w:r w:rsidR="00EB75D5">
              <w:t>:30</w:t>
            </w:r>
          </w:p>
        </w:tc>
        <w:tc>
          <w:tcPr>
            <w:tcW w:w="1080" w:type="dxa"/>
          </w:tcPr>
          <w:p w14:paraId="12D5BD03" w14:textId="639CE3D3" w:rsidR="00EB6C69" w:rsidRDefault="0067000E" w:rsidP="002B2AD2">
            <w:pPr>
              <w:pStyle w:val="tableText"/>
            </w:pPr>
            <w:r>
              <w:t>1</w:t>
            </w:r>
            <w:r w:rsidR="002B2AD2">
              <w:t>6</w:t>
            </w:r>
          </w:p>
        </w:tc>
        <w:tc>
          <w:tcPr>
            <w:tcW w:w="7015"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B30474">
        <w:tc>
          <w:tcPr>
            <w:tcW w:w="1255" w:type="dxa"/>
            <w:shd w:val="clear" w:color="auto" w:fill="auto"/>
          </w:tcPr>
          <w:p w14:paraId="4D7364EC" w14:textId="4214B5A5" w:rsidR="00C322F4" w:rsidRDefault="00EB75D5" w:rsidP="00EB75D5">
            <w:pPr>
              <w:pStyle w:val="tableText"/>
            </w:pPr>
            <w:r>
              <w:t>31</w:t>
            </w:r>
          </w:p>
        </w:tc>
        <w:tc>
          <w:tcPr>
            <w:tcW w:w="1080" w:type="dxa"/>
          </w:tcPr>
          <w:p w14:paraId="5EF38833" w14:textId="1FAB542D" w:rsidR="00C322F4" w:rsidRDefault="00C322F4" w:rsidP="00C322F4">
            <w:pPr>
              <w:pStyle w:val="tableText"/>
            </w:pPr>
            <w:r>
              <w:t>1</w:t>
            </w:r>
          </w:p>
        </w:tc>
        <w:tc>
          <w:tcPr>
            <w:tcW w:w="7015"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r w:rsidRPr="004E6E20">
              <w:rPr>
                <w:b/>
              </w:rPr>
              <w:t>controllers (N)</w:t>
            </w:r>
            <w:r>
              <w:t>.</w:t>
            </w:r>
            <w:r w:rsidR="00EB75D5">
              <w:t xml:space="preserve"> </w:t>
            </w:r>
          </w:p>
          <w:p w14:paraId="0AB38FB6" w14:textId="61EB5F89" w:rsidR="00EB75D5" w:rsidRDefault="004E6E20" w:rsidP="002F7F49">
            <w:pPr>
              <w:pStyle w:val="tableText"/>
            </w:pPr>
            <w:r>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7E7735C0" w:rsidR="002F7F49" w:rsidRDefault="002F7F49" w:rsidP="002F7F49">
            <w:pPr>
              <w:pStyle w:val="tableText"/>
            </w:pPr>
            <w:r>
              <w:t>If N</w:t>
            </w:r>
            <w:r w:rsidRPr="002F7F49">
              <w:t>≥</w:t>
            </w:r>
            <w:r>
              <w:t>1, then the controller UDID records below shall be included for each controller N.</w:t>
            </w:r>
          </w:p>
        </w:tc>
      </w:tr>
      <w:tr w:rsidR="00C322F4" w:rsidRPr="009E2632" w14:paraId="575594C5" w14:textId="77777777" w:rsidTr="00B30474">
        <w:tc>
          <w:tcPr>
            <w:tcW w:w="1255" w:type="dxa"/>
            <w:shd w:val="clear" w:color="auto" w:fill="auto"/>
          </w:tcPr>
          <w:p w14:paraId="7A2DD47E" w14:textId="25B1E1D8" w:rsidR="00C322F4" w:rsidRDefault="002F7F49" w:rsidP="00FA494C">
            <w:pPr>
              <w:pStyle w:val="tableText"/>
            </w:pPr>
            <w:r>
              <w:t>32+16*(N-1):16*N+31</w:t>
            </w:r>
          </w:p>
        </w:tc>
        <w:tc>
          <w:tcPr>
            <w:tcW w:w="1080" w:type="dxa"/>
          </w:tcPr>
          <w:p w14:paraId="4B3DCCCD" w14:textId="0692CA65" w:rsidR="00C322F4" w:rsidRDefault="00C322F4" w:rsidP="00C322F4">
            <w:pPr>
              <w:pStyle w:val="tableText"/>
            </w:pPr>
            <w:r>
              <w:t>16</w:t>
            </w:r>
          </w:p>
        </w:tc>
        <w:tc>
          <w:tcPr>
            <w:tcW w:w="7015" w:type="dxa"/>
            <w:shd w:val="clear" w:color="auto" w:fill="auto"/>
          </w:tcPr>
          <w:p w14:paraId="11E7E2EA" w14:textId="6ED645E5" w:rsidR="004E6E20" w:rsidRDefault="00C322F4" w:rsidP="00C322F4">
            <w:pPr>
              <w:pStyle w:val="tableText"/>
            </w:pPr>
            <w:r w:rsidRPr="004E6E20">
              <w:rPr>
                <w:b/>
              </w:rPr>
              <w:t xml:space="preserve">Controller </w:t>
            </w:r>
            <w:r w:rsidR="002F7F49">
              <w:rPr>
                <w:b/>
              </w:rPr>
              <w:t>N</w:t>
            </w:r>
            <w:r w:rsidR="002F7F49" w:rsidRPr="004E6E20">
              <w:rPr>
                <w:b/>
              </w:rPr>
              <w:t xml:space="preserve"> </w:t>
            </w:r>
            <w:r w:rsidRPr="004E6E20">
              <w:rPr>
                <w:b/>
              </w:rPr>
              <w:t>UDID</w:t>
            </w:r>
            <w:r w:rsidRPr="00C322F4">
              <w:t xml:space="preserve">. </w:t>
            </w:r>
          </w:p>
          <w:p w14:paraId="1CE6A506" w14:textId="3BBF9D4C" w:rsidR="00C322F4" w:rsidRDefault="00C322F4" w:rsidP="002F7F49">
            <w:pPr>
              <w:pStyle w:val="tableText"/>
            </w:pPr>
            <w:r w:rsidRPr="00C322F4">
              <w:t xml:space="preserve">MS Byte First (to align the FRU order to the reported UDID order on </w:t>
            </w:r>
            <w:r>
              <w:t xml:space="preserve">the </w:t>
            </w:r>
            <w:r w:rsidRPr="00C322F4">
              <w:t>SMBus)</w:t>
            </w:r>
            <w:r w:rsidR="002F7F49">
              <w:t>. This field is populated for values of N</w:t>
            </w:r>
            <w:r w:rsidR="002F7F49" w:rsidRPr="002F7F49">
              <w:t>≥</w:t>
            </w:r>
            <w:r w:rsidR="002F7F49">
              <w:t>1 for each controller N.</w:t>
            </w:r>
          </w:p>
        </w:tc>
      </w:tr>
    </w:tbl>
    <w:p w14:paraId="11060D9F" w14:textId="497560BE" w:rsidR="00C46A86" w:rsidRPr="00641AF6" w:rsidRDefault="00C46A86">
      <w:pPr>
        <w:spacing w:after="200" w:line="276" w:lineRule="auto"/>
        <w:ind w:left="0"/>
        <w:rPr>
          <w:rFonts w:eastAsiaTheme="majorEastAsia" w:cstheme="majorBidi"/>
          <w:bCs/>
          <w:color w:val="365F91" w:themeColor="accent1" w:themeShade="BF"/>
          <w:sz w:val="32"/>
          <w:szCs w:val="32"/>
        </w:rPr>
      </w:pPr>
      <w:bookmarkStart w:id="2634" w:name="_Toc495253249"/>
      <w:bookmarkStart w:id="2635" w:name="_Toc495253250"/>
      <w:bookmarkStart w:id="2636" w:name="_Toc495253251"/>
      <w:bookmarkStart w:id="2637" w:name="_Toc495253252"/>
      <w:bookmarkStart w:id="2638" w:name="_Toc495253253"/>
      <w:bookmarkStart w:id="2639" w:name="_Toc495253254"/>
      <w:bookmarkStart w:id="2640" w:name="_Toc495253255"/>
      <w:bookmarkStart w:id="2641" w:name="_Toc495253256"/>
      <w:bookmarkStart w:id="2642" w:name="_Toc495253257"/>
      <w:bookmarkStart w:id="2643" w:name="_Toc495253258"/>
      <w:bookmarkStart w:id="2644" w:name="_Toc495253259"/>
      <w:bookmarkStart w:id="2645" w:name="_Toc495253260"/>
      <w:bookmarkStart w:id="2646" w:name="_Toc495253261"/>
      <w:bookmarkStart w:id="2647" w:name="_Toc495253262"/>
      <w:bookmarkStart w:id="2648" w:name="_Toc433238062"/>
      <w:bookmarkStart w:id="2649" w:name="_Toc495253263"/>
      <w:bookmarkStart w:id="2650" w:name="_Toc495253264"/>
      <w:bookmarkStart w:id="2651" w:name="_Toc495253265"/>
      <w:bookmarkStart w:id="2652" w:name="_Toc495253266"/>
      <w:bookmarkStart w:id="2653" w:name="_Toc495253267"/>
      <w:bookmarkStart w:id="2654" w:name="_Toc495253268"/>
      <w:bookmarkStart w:id="2655" w:name="_Toc495253269"/>
      <w:bookmarkStart w:id="2656" w:name="_Toc495253270"/>
      <w:bookmarkStart w:id="2657" w:name="_Toc495253271"/>
      <w:bookmarkStart w:id="2658" w:name="_Toc495253272"/>
      <w:bookmarkStart w:id="2659" w:name="_Toc495253273"/>
      <w:bookmarkStart w:id="2660" w:name="_Toc495253274"/>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r w:rsidRPr="00641AF6">
        <w:br w:type="page"/>
      </w:r>
    </w:p>
    <w:p w14:paraId="2E9D900B" w14:textId="77777777" w:rsidR="00E44452" w:rsidRPr="00E44452" w:rsidRDefault="00E44452" w:rsidP="00C322F4">
      <w:pPr>
        <w:pStyle w:val="Heading1"/>
      </w:pPr>
      <w:bookmarkStart w:id="2661" w:name="_Toc502738039"/>
      <w:bookmarkStart w:id="2662" w:name="_Toc504644586"/>
      <w:commentRangeStart w:id="2663"/>
      <w:r w:rsidRPr="00E44452">
        <w:lastRenderedPageBreak/>
        <w:t>Routing Guidelines and Signal Integrity Considerations</w:t>
      </w:r>
      <w:bookmarkEnd w:id="2661"/>
      <w:commentRangeEnd w:id="2663"/>
      <w:r w:rsidRPr="00E44452">
        <w:rPr>
          <w:rStyle w:val="CommentReference"/>
          <w:rFonts w:eastAsiaTheme="minorHAnsi" w:cstheme="minorBidi"/>
          <w:bCs w:val="0"/>
          <w:color w:val="auto"/>
        </w:rPr>
        <w:commentReference w:id="2663"/>
      </w:r>
      <w:bookmarkEnd w:id="2662"/>
    </w:p>
    <w:p w14:paraId="0E18E0A8" w14:textId="3A8666DE" w:rsidR="006D0C29" w:rsidRPr="00641AF6" w:rsidRDefault="006D0C29" w:rsidP="003244C7">
      <w:pPr>
        <w:pStyle w:val="Heading2"/>
      </w:pPr>
      <w:bookmarkStart w:id="2664" w:name="_Toc504644587"/>
      <w:r w:rsidRPr="00641AF6">
        <w:t>NC-SI Over RBT</w:t>
      </w:r>
      <w:bookmarkEnd w:id="2664"/>
    </w:p>
    <w:p w14:paraId="1581284C" w14:textId="4DE671F1" w:rsidR="008E7B57" w:rsidRDefault="008E7B57" w:rsidP="008E7B57">
      <w:pPr>
        <w:ind w:left="0"/>
      </w:pPr>
      <w:r>
        <w:t>For the purposes of this specification, the min and max electrical trace length of the NC-SI signals shall be between 2 inches and 4 inches. The traces shall be implemented as 50 Ohm impedance controlled nets.</w:t>
      </w:r>
      <w:r w:rsidR="00162481">
        <w:t xml:space="preserve"> This requirement applies to both the small and large form factor OCP NIC 3.0 cards.</w:t>
      </w:r>
    </w:p>
    <w:p w14:paraId="07239B5B" w14:textId="51CE5B5A" w:rsidR="006E0936" w:rsidRDefault="006E0936" w:rsidP="006E0936">
      <w:pPr>
        <w:pStyle w:val="Heading2"/>
      </w:pPr>
      <w:bookmarkStart w:id="2665" w:name="_Toc504644588"/>
      <w:r>
        <w:t>SMBus 2.0</w:t>
      </w:r>
      <w:bookmarkEnd w:id="2665"/>
    </w:p>
    <w:p w14:paraId="70ADACE2" w14:textId="5F9C9865" w:rsidR="006E0936" w:rsidRPr="006E0936" w:rsidRDefault="006E0936" w:rsidP="006E0936">
      <w:pPr>
        <w:ind w:left="0"/>
      </w:pPr>
      <w:r>
        <w:t xml:space="preserve">This section is a placeholder for SMBus 2.0 related routing guidelines and SI considerations. The OCP NIC 3.0 subgroup intends to define the bus operational speed range, capacitive loading, </w:t>
      </w:r>
      <w:r w:rsidR="00162481">
        <w:t xml:space="preserve">range of </w:t>
      </w:r>
      <w:r>
        <w:t xml:space="preserve">pull up </w:t>
      </w:r>
      <w:r w:rsidR="00162481">
        <w:t>resistance values. Doing so allows the baseboard suppliers to design a SMBus interface that is compatible with OCP NIC 3.0 products</w:t>
      </w:r>
      <w:r>
        <w:t>.</w:t>
      </w:r>
    </w:p>
    <w:p w14:paraId="1F493C60" w14:textId="3AD712A3" w:rsidR="00AC42FD" w:rsidRDefault="00AC42FD" w:rsidP="003244C7">
      <w:pPr>
        <w:pStyle w:val="Heading2"/>
      </w:pPr>
      <w:bookmarkStart w:id="2666" w:name="_Toc504644589"/>
      <w:commentRangeStart w:id="2667"/>
      <w:commentRangeStart w:id="2668"/>
      <w:r>
        <w:t>PCIe</w:t>
      </w:r>
      <w:commentRangeEnd w:id="2667"/>
      <w:r>
        <w:rPr>
          <w:rStyle w:val="CommentReference"/>
          <w:rFonts w:ascii="Vista Sans OT Reg" w:eastAsiaTheme="minorHAnsi" w:hAnsi="Vista Sans OT Reg" w:cstheme="minorBidi"/>
          <w:b w:val="0"/>
          <w:bCs w:val="0"/>
          <w:color w:val="auto"/>
        </w:rPr>
        <w:commentReference w:id="2667"/>
      </w:r>
      <w:commentRangeEnd w:id="2668"/>
      <w:r w:rsidR="00834F68">
        <w:rPr>
          <w:rStyle w:val="CommentReference"/>
          <w:rFonts w:ascii="Vista Sans OT Reg" w:eastAsiaTheme="minorHAnsi" w:hAnsi="Vista Sans OT Reg" w:cstheme="minorBidi"/>
          <w:b w:val="0"/>
          <w:bCs w:val="0"/>
          <w:color w:val="auto"/>
        </w:rPr>
        <w:commentReference w:id="2668"/>
      </w:r>
      <w:bookmarkEnd w:id="2666"/>
    </w:p>
    <w:p w14:paraId="2AF0BE2B" w14:textId="76F92108" w:rsidR="001617F3" w:rsidRDefault="001617F3" w:rsidP="0089085D">
      <w:pPr>
        <w:ind w:left="0"/>
      </w:pPr>
      <w:r>
        <w:t xml:space="preserve">This section is a placeholder for the PCIe routing guidelines and SI considerations. </w:t>
      </w:r>
    </w:p>
    <w:p w14:paraId="7F130123" w14:textId="77777777" w:rsidR="001617F3" w:rsidRDefault="001617F3" w:rsidP="0089085D">
      <w:pPr>
        <w:ind w:left="0"/>
      </w:pPr>
    </w:p>
    <w:p w14:paraId="2E6FBE05" w14:textId="3C1727F8" w:rsidR="001617F3" w:rsidRPr="00641AF6" w:rsidRDefault="003E09CC" w:rsidP="006D0C29">
      <w:pPr>
        <w:ind w:left="0"/>
      </w:pPr>
      <w:r>
        <w:t>OCP NIC 3.0</w:t>
      </w:r>
      <w:r w:rsidR="001617F3">
        <w:t xml:space="preserve"> card suppliers shall follow the PCIe routing specifications. At this time, the OCP NIC </w:t>
      </w:r>
      <w:r w:rsidR="006A0079">
        <w:t xml:space="preserve">3.0 </w:t>
      </w:r>
      <w:r w:rsidR="001617F3">
        <w:t xml:space="preserve">subgroup is working to identify and agree to the channel budget for an </w:t>
      </w:r>
      <w:r>
        <w:t>OCP NIC 3.0</w:t>
      </w:r>
      <w:r w:rsidR="001617F3">
        <w:t xml:space="preserve"> card and leave sufficient margin for the baseboard. Refer to the PCIe CEM and PCIe Base specifications for end-to-end channel signal integrity considerations.</w:t>
      </w:r>
    </w:p>
    <w:p w14:paraId="7DE20E1C" w14:textId="77777777" w:rsidR="002020D1" w:rsidRDefault="002020D1">
      <w:pPr>
        <w:spacing w:after="200" w:line="276" w:lineRule="auto"/>
        <w:ind w:left="0"/>
      </w:pPr>
    </w:p>
    <w:p w14:paraId="10BB5615" w14:textId="77777777"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2669" w:name="_Toc502738042"/>
      <w:bookmarkStart w:id="2670" w:name="_Ref504072992"/>
      <w:bookmarkStart w:id="2671" w:name="_Toc504644590"/>
      <w:commentRangeStart w:id="2672"/>
      <w:r w:rsidRPr="00E44452">
        <w:lastRenderedPageBreak/>
        <w:t>Thermal and Environmental</w:t>
      </w:r>
      <w:bookmarkEnd w:id="2669"/>
      <w:bookmarkEnd w:id="2670"/>
      <w:bookmarkEnd w:id="2671"/>
      <w:commentRangeEnd w:id="2672"/>
      <w:r w:rsidR="002B5E76">
        <w:rPr>
          <w:rStyle w:val="CommentReference"/>
          <w:rFonts w:eastAsiaTheme="minorHAnsi" w:cstheme="minorBidi"/>
          <w:bCs w:val="0"/>
          <w:color w:val="auto"/>
        </w:rPr>
        <w:commentReference w:id="2672"/>
      </w:r>
    </w:p>
    <w:p w14:paraId="36E2B953" w14:textId="05DDC7E0" w:rsidR="007679F0" w:rsidRDefault="007679F0" w:rsidP="003244C7">
      <w:pPr>
        <w:pStyle w:val="Heading2"/>
      </w:pPr>
      <w:bookmarkStart w:id="2673" w:name="_Toc503883035"/>
      <w:bookmarkStart w:id="2674" w:name="_Toc503943919"/>
      <w:bookmarkStart w:id="2675" w:name="_Toc503951086"/>
      <w:bookmarkStart w:id="2676" w:name="_Toc503172931"/>
      <w:bookmarkStart w:id="2677" w:name="_Toc504644591"/>
      <w:bookmarkStart w:id="2678" w:name="_Toc384819836"/>
      <w:bookmarkEnd w:id="2673"/>
      <w:bookmarkEnd w:id="2674"/>
      <w:bookmarkEnd w:id="2675"/>
      <w:bookmarkEnd w:id="2676"/>
      <w:r>
        <w:t>Airflow Direction</w:t>
      </w:r>
      <w:bookmarkEnd w:id="2677"/>
    </w:p>
    <w:p w14:paraId="78E79710" w14:textId="4CB61EBA" w:rsidR="007679F0" w:rsidRDefault="007679F0" w:rsidP="007679F0">
      <w:pPr>
        <w:ind w:left="0"/>
      </w:pPr>
      <w:r>
        <w:t xml:space="preserve">The OCP NIC 3.0 is designed to operate in either of two different airflow directions which are referred to as Hot Aisle and Cold Aisle. In both Hot Aisle and Cold Aisle configurations all airflow is directed over the topside of the card. Component placement must assume that no airflow will exist on the bottom side of the card. </w:t>
      </w:r>
      <w:r w:rsidRPr="00AA337B">
        <w:t xml:space="preserve">The local approach air temperature and speed 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DE4319">
        <w:t>6.1.1</w:t>
      </w:r>
      <w:r>
        <w:fldChar w:fldCharType="end"/>
      </w:r>
      <w:r>
        <w:t xml:space="preserve"> and </w:t>
      </w:r>
      <w:r>
        <w:fldChar w:fldCharType="begin"/>
      </w:r>
      <w:r>
        <w:instrText xml:space="preserve"> REF _Ref504036841 \r \h </w:instrText>
      </w:r>
      <w:r>
        <w:fldChar w:fldCharType="separate"/>
      </w:r>
      <w:r w:rsidR="00DE4319">
        <w:t>6.1.2</w:t>
      </w:r>
      <w:r>
        <w:fldChar w:fldCharType="end"/>
      </w:r>
      <w:r>
        <w:t xml:space="preserve"> respectively.</w:t>
      </w:r>
    </w:p>
    <w:p w14:paraId="679B2BE3" w14:textId="77777777" w:rsidR="007679F0" w:rsidRDefault="007679F0" w:rsidP="007679F0">
      <w:pPr>
        <w:ind w:left="0"/>
      </w:pPr>
    </w:p>
    <w:p w14:paraId="3E9E4F2D" w14:textId="33B5512B" w:rsidR="007679F0" w:rsidRDefault="007679F0" w:rsidP="007679F0">
      <w:pPr>
        <w:ind w:left="0"/>
      </w:pPr>
      <w:r>
        <w:t>The two airflow directions 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2679" w:name="_Ref504036839"/>
      <w:bookmarkStart w:id="2680" w:name="_Toc504644592"/>
      <w:r>
        <w:t>Hot Aisle Cooling</w:t>
      </w:r>
      <w:bookmarkEnd w:id="2679"/>
      <w:bookmarkEnd w:id="2680"/>
    </w:p>
    <w:p w14:paraId="14E6B1C2" w14:textId="5C585193"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DE4319">
        <w:t xml:space="preserve">Figure </w:t>
      </w:r>
      <w:r w:rsidR="00DE4319">
        <w:rPr>
          <w:noProof/>
        </w:rPr>
        <w:t>93</w:t>
      </w:r>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433E5B81" w:rsidR="007679F0" w:rsidRDefault="007679F0" w:rsidP="00BD44B7">
      <w:pPr>
        <w:pStyle w:val="Caption"/>
      </w:pPr>
      <w:bookmarkStart w:id="2681" w:name="_Ref503872079"/>
      <w:bookmarkStart w:id="2682" w:name="_Toc504644710"/>
      <w:r>
        <w:t xml:space="preserve">Figure </w:t>
      </w:r>
      <w:r>
        <w:fldChar w:fldCharType="begin"/>
      </w:r>
      <w:r>
        <w:instrText xml:space="preserve"> SEQ Figure \* ARABIC </w:instrText>
      </w:r>
      <w:r>
        <w:fldChar w:fldCharType="separate"/>
      </w:r>
      <w:r w:rsidR="00DE4319">
        <w:t>93</w:t>
      </w:r>
      <w:r>
        <w:fldChar w:fldCharType="end"/>
      </w:r>
      <w:bookmarkEnd w:id="2681"/>
      <w:r>
        <w:t>: Airflow Direction for Hot Aisle Cooling</w:t>
      </w:r>
      <w:bookmarkEnd w:id="2682"/>
    </w:p>
    <w:p w14:paraId="7775508F" w14:textId="31E00928" w:rsidR="007679F0" w:rsidRDefault="007679F0" w:rsidP="002C5A26">
      <w:pPr>
        <w:ind w:left="0"/>
        <w:jc w:val="center"/>
      </w:pPr>
      <w:r w:rsidRPr="0096216F">
        <w:rPr>
          <w:noProof/>
          <w:lang w:eastAsia="en-US"/>
        </w:rPr>
        <mc:AlternateContent>
          <mc:Choice Requires="wps">
            <w:drawing>
              <wp:anchor distT="0" distB="0" distL="114300" distR="114300" simplePos="0" relativeHeight="251672576" behindDoc="0" locked="0" layoutInCell="1" allowOverlap="1" wp14:anchorId="5B9DF15E" wp14:editId="55419D0E">
                <wp:simplePos x="0" y="0"/>
                <wp:positionH relativeFrom="margin">
                  <wp:posOffset>2604770</wp:posOffset>
                </wp:positionH>
                <wp:positionV relativeFrom="paragraph">
                  <wp:posOffset>1551305</wp:posOffset>
                </wp:positionV>
                <wp:extent cx="1075055" cy="335280"/>
                <wp:effectExtent l="0" t="57150" r="0" b="45720"/>
                <wp:wrapNone/>
                <wp:docPr id="3" name="Straight Arrow Connector 3"/>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5A656F4" id="_x0000_t32" coordsize="21600,21600" o:spt="32" o:oned="t" path="m,l21600,21600e" filled="f">
                <v:path arrowok="t" fillok="f" o:connecttype="none"/>
                <o:lock v:ext="edit" shapetype="t"/>
              </v:shapetype>
              <v:shape id="Straight Arrow Connector 3" o:spid="_x0000_s1026" type="#_x0000_t32" style="position:absolute;margin-left:205.1pt;margin-top:122.15pt;width:84.65pt;height:26.4pt;flip:y;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3600" behindDoc="0" locked="0" layoutInCell="1" allowOverlap="1" wp14:anchorId="5133103B" wp14:editId="2F0281B9">
                <wp:simplePos x="0" y="0"/>
                <wp:positionH relativeFrom="margin">
                  <wp:posOffset>2169795</wp:posOffset>
                </wp:positionH>
                <wp:positionV relativeFrom="paragraph">
                  <wp:posOffset>1397635</wp:posOffset>
                </wp:positionV>
                <wp:extent cx="1075055" cy="335280"/>
                <wp:effectExtent l="0" t="57150" r="0" b="45720"/>
                <wp:wrapNone/>
                <wp:docPr id="5" name="Straight Arrow Connector 5"/>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74A30C" id="Straight Arrow Connector 5" o:spid="_x0000_s1026" type="#_x0000_t32" style="position:absolute;margin-left:170.85pt;margin-top:110.05pt;width:84.65pt;height:26.4pt;flip:y;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4624" behindDoc="0" locked="0" layoutInCell="1" allowOverlap="1" wp14:anchorId="0E376B54" wp14:editId="7F1D362D">
                <wp:simplePos x="0" y="0"/>
                <wp:positionH relativeFrom="margin">
                  <wp:posOffset>1735455</wp:posOffset>
                </wp:positionH>
                <wp:positionV relativeFrom="paragraph">
                  <wp:posOffset>1246505</wp:posOffset>
                </wp:positionV>
                <wp:extent cx="1075055" cy="335280"/>
                <wp:effectExtent l="0" t="57150" r="0" b="45720"/>
                <wp:wrapNone/>
                <wp:docPr id="6" name="Straight Arrow Connector 6"/>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BA0D88" id="Straight Arrow Connector 6" o:spid="_x0000_s1026" type="#_x0000_t32" style="position:absolute;margin-left:136.65pt;margin-top:98.15pt;width:84.65pt;height:26.4pt;flip:y;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5648" behindDoc="0" locked="0" layoutInCell="1" allowOverlap="1" wp14:anchorId="1EB45330" wp14:editId="06E80F37">
                <wp:simplePos x="0" y="0"/>
                <wp:positionH relativeFrom="margin">
                  <wp:posOffset>868680</wp:posOffset>
                </wp:positionH>
                <wp:positionV relativeFrom="paragraph">
                  <wp:posOffset>942340</wp:posOffset>
                </wp:positionV>
                <wp:extent cx="1075055" cy="335280"/>
                <wp:effectExtent l="0" t="57150" r="0" b="45720"/>
                <wp:wrapNone/>
                <wp:docPr id="104" name="Straight Arrow Connector 104"/>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69BCE5" id="Straight Arrow Connector 104" o:spid="_x0000_s1026" type="#_x0000_t32" style="position:absolute;margin-left:68.4pt;margin-top:74.2pt;width:84.65pt;height:26.4pt;flip:y;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6672" behindDoc="0" locked="0" layoutInCell="1" allowOverlap="1" wp14:anchorId="0F9C5BFE" wp14:editId="7C81DCC9">
                <wp:simplePos x="0" y="0"/>
                <wp:positionH relativeFrom="margin">
                  <wp:posOffset>1302029</wp:posOffset>
                </wp:positionH>
                <wp:positionV relativeFrom="paragraph">
                  <wp:posOffset>1094689</wp:posOffset>
                </wp:positionV>
                <wp:extent cx="1075335" cy="335712"/>
                <wp:effectExtent l="0" t="57150" r="0" b="45720"/>
                <wp:wrapNone/>
                <wp:docPr id="105" name="Straight Arrow Connector 105"/>
                <wp:cNvGraphicFramePr/>
                <a:graphic xmlns:a="http://schemas.openxmlformats.org/drawingml/2006/main">
                  <a:graphicData uri="http://schemas.microsoft.com/office/word/2010/wordprocessingShape">
                    <wps:wsp>
                      <wps:cNvCnPr/>
                      <wps:spPr>
                        <a:xfrm flipV="1">
                          <a:off x="0" y="0"/>
                          <a:ext cx="1075335" cy="335712"/>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A47F1C" id="Straight Arrow Connector 105" o:spid="_x0000_s1026" type="#_x0000_t32" style="position:absolute;margin-left:102.5pt;margin-top:86.2pt;width:84.65pt;height:26.45pt;flip:y;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" strokecolor="red" strokeweight="5pt">
                <v:stroke endarrow="classic"/>
                <w10:wrap anchorx="margin"/>
              </v:shape>
            </w:pict>
          </mc:Fallback>
        </mc:AlternateContent>
      </w:r>
      <w:r>
        <w:rPr>
          <w:noProof/>
          <w:lang w:eastAsia="en-US"/>
        </w:rPr>
        <w:drawing>
          <wp:inline distT="0" distB="0" distL="0" distR="0" wp14:anchorId="1D001018" wp14:editId="309C2379">
            <wp:extent cx="5020056" cy="236829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clrChange>
                        <a:clrFrom>
                          <a:srgbClr val="FBFBFC"/>
                        </a:clrFrom>
                        <a:clrTo>
                          <a:srgbClr val="FBFBFC">
                            <a:alpha val="0"/>
                          </a:srgbClr>
                        </a:clrTo>
                      </a:clrChange>
                      <a:grayscl/>
                    </a:blip>
                    <a:srcRect l="-4607" t="-1" r="-1" b="-7022"/>
                    <a:stretch/>
                  </pic:blipFill>
                  <pic:spPr bwMode="auto">
                    <a:xfrm>
                      <a:off x="0" y="0"/>
                      <a:ext cx="5020056" cy="2368296"/>
                    </a:xfrm>
                    <a:prstGeom prst="rect">
                      <a:avLst/>
                    </a:prstGeom>
                    <a:ln>
                      <a:noFill/>
                    </a:ln>
                    <a:extLst>
                      <a:ext uri="{53640926-AAD7-44D8-BBD7-CCE9431645EC}">
                        <a14:shadowObscured xmlns:a14="http://schemas.microsoft.com/office/drawing/2010/main"/>
                      </a:ext>
                    </a:extLst>
                  </pic:spPr>
                </pic:pic>
              </a:graphicData>
            </a:graphic>
          </wp:inline>
        </w:drawing>
      </w:r>
    </w:p>
    <w:p w14:paraId="1B89E5DC" w14:textId="1636CFD1"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DE4319">
        <w:t xml:space="preserve">Table </w:t>
      </w:r>
      <w:r w:rsidR="00DE4319">
        <w:rPr>
          <w:noProof/>
        </w:rPr>
        <w:t>54</w:t>
      </w:r>
      <w:r>
        <w:fldChar w:fldCharType="end"/>
      </w:r>
      <w:r>
        <w:t xml:space="preserve"> and </w:t>
      </w:r>
      <w:r>
        <w:fldChar w:fldCharType="begin"/>
      </w:r>
      <w:r>
        <w:instrText xml:space="preserve"> REF _Ref504054230 \h </w:instrText>
      </w:r>
      <w:r>
        <w:fldChar w:fldCharType="separate"/>
      </w:r>
      <w:r w:rsidR="00DE4319">
        <w:t xml:space="preserve">Table </w:t>
      </w:r>
      <w:r w:rsidR="00DE4319">
        <w:rPr>
          <w:noProof/>
        </w:rPr>
        <w:t>55</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n the same range as PCIe cards located at the back of the system – 55°C.</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DE4319">
        <w:t xml:space="preserve">Table </w:t>
      </w:r>
      <w:r w:rsidR="00DE4319">
        <w:rPr>
          <w:noProof/>
        </w:rPr>
        <w:t>55</w:t>
      </w:r>
      <w:r>
        <w:fldChar w:fldCharType="end"/>
      </w:r>
      <w:r>
        <w:t xml:space="preserve"> represent the airflow velocities typical in mainstream 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DE4319">
        <w:t xml:space="preserve">Table </w:t>
      </w:r>
      <w:r w:rsidR="00DE4319">
        <w:rPr>
          <w:noProof/>
        </w:rPr>
        <w:t>59</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4FCF5493" w:rsidR="007679F0" w:rsidRDefault="007679F0" w:rsidP="00BD44B7">
      <w:pPr>
        <w:pStyle w:val="Caption"/>
      </w:pPr>
      <w:bookmarkStart w:id="2683" w:name="_Ref503872185"/>
      <w:bookmarkStart w:id="2684" w:name="_Toc504644773"/>
      <w:r>
        <w:lastRenderedPageBreak/>
        <w:t xml:space="preserve">Table </w:t>
      </w:r>
      <w:r>
        <w:fldChar w:fldCharType="begin"/>
      </w:r>
      <w:r>
        <w:instrText xml:space="preserve"> SEQ Table \* ARABIC </w:instrText>
      </w:r>
      <w:r>
        <w:fldChar w:fldCharType="separate"/>
      </w:r>
      <w:r w:rsidR="00DE4319">
        <w:t>54</w:t>
      </w:r>
      <w:r>
        <w:fldChar w:fldCharType="end"/>
      </w:r>
      <w:bookmarkEnd w:id="2683"/>
      <w:r w:rsidRPr="0051730F">
        <w:t xml:space="preserve">: </w:t>
      </w:r>
      <w:r>
        <w:t>Hot Aisle Air Temperature Boundary Conditions</w:t>
      </w:r>
      <w:bookmarkEnd w:id="2684"/>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5FEC6876" w:rsidR="007679F0" w:rsidRDefault="007679F0" w:rsidP="00BD44B7">
      <w:pPr>
        <w:pStyle w:val="Caption"/>
      </w:pPr>
      <w:bookmarkStart w:id="2685" w:name="_Ref504054230"/>
      <w:bookmarkStart w:id="2686" w:name="_Toc504644774"/>
      <w:r>
        <w:t xml:space="preserve">Table </w:t>
      </w:r>
      <w:r>
        <w:fldChar w:fldCharType="begin"/>
      </w:r>
      <w:r>
        <w:instrText xml:space="preserve"> SEQ Table \* ARABIC </w:instrText>
      </w:r>
      <w:r>
        <w:fldChar w:fldCharType="separate"/>
      </w:r>
      <w:r w:rsidR="00DE4319">
        <w:t>55</w:t>
      </w:r>
      <w:r>
        <w:fldChar w:fldCharType="end"/>
      </w:r>
      <w:bookmarkEnd w:id="2685"/>
      <w:r w:rsidRPr="0051730F">
        <w:t xml:space="preserve">: </w:t>
      </w:r>
      <w:r>
        <w:t>Hot Aisle Airflow Boundary Conditions</w:t>
      </w:r>
      <w:bookmarkEnd w:id="2686"/>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2687" w:name="_Ref504036841"/>
      <w:bookmarkStart w:id="2688" w:name="_Toc504644593"/>
      <w:r>
        <w:t>Cold Aisle Cooling</w:t>
      </w:r>
      <w:bookmarkEnd w:id="2687"/>
      <w:bookmarkEnd w:id="2688"/>
    </w:p>
    <w:p w14:paraId="3F89030E" w14:textId="7674F833"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DE4319">
        <w:t xml:space="preserve">Figure </w:t>
      </w:r>
      <w:r w:rsidR="00DE4319">
        <w:rPr>
          <w:noProof/>
        </w:rPr>
        <w:t>94</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BD44B7">
      <w:pPr>
        <w:pStyle w:val="Caption"/>
      </w:pPr>
      <w:bookmarkStart w:id="2689" w:name="_Ref503872108"/>
    </w:p>
    <w:p w14:paraId="6B243F7F" w14:textId="0062A6B4" w:rsidR="007679F0" w:rsidRDefault="007679F0" w:rsidP="00BD44B7">
      <w:pPr>
        <w:pStyle w:val="Caption"/>
      </w:pPr>
      <w:bookmarkStart w:id="2690" w:name="_Ref504058111"/>
      <w:bookmarkStart w:id="2691" w:name="_Toc504644711"/>
      <w:r>
        <w:t xml:space="preserve">Figure </w:t>
      </w:r>
      <w:r>
        <w:fldChar w:fldCharType="begin"/>
      </w:r>
      <w:r>
        <w:instrText xml:space="preserve"> SEQ Figure \* ARABIC </w:instrText>
      </w:r>
      <w:r>
        <w:fldChar w:fldCharType="separate"/>
      </w:r>
      <w:r w:rsidR="00DE4319">
        <w:t>94</w:t>
      </w:r>
      <w:r>
        <w:fldChar w:fldCharType="end"/>
      </w:r>
      <w:bookmarkEnd w:id="2689"/>
      <w:bookmarkEnd w:id="2690"/>
      <w:r>
        <w:t>:</w:t>
      </w:r>
      <w:r w:rsidRPr="009C1921">
        <w:t xml:space="preserve"> </w:t>
      </w:r>
      <w:r>
        <w:t>Airflow Direction for Cold Aisle Cooling</w:t>
      </w:r>
      <w:bookmarkEnd w:id="2691"/>
    </w:p>
    <w:p w14:paraId="68A4D801" w14:textId="6D597876" w:rsidR="007679F0" w:rsidRDefault="007679F0" w:rsidP="002C5A26">
      <w:pPr>
        <w:ind w:left="0"/>
        <w:jc w:val="center"/>
      </w:pPr>
      <w:r>
        <w:rPr>
          <w:noProof/>
          <w:lang w:eastAsia="en-US"/>
        </w:rPr>
        <mc:AlternateContent>
          <mc:Choice Requires="wps">
            <w:drawing>
              <wp:anchor distT="0" distB="0" distL="114300" distR="114300" simplePos="0" relativeHeight="251668480" behindDoc="0" locked="0" layoutInCell="1" allowOverlap="1" wp14:anchorId="1F8E5486" wp14:editId="324D58E5">
                <wp:simplePos x="0" y="0"/>
                <wp:positionH relativeFrom="margin">
                  <wp:posOffset>1903171</wp:posOffset>
                </wp:positionH>
                <wp:positionV relativeFrom="paragraph">
                  <wp:posOffset>1226185</wp:posOffset>
                </wp:positionV>
                <wp:extent cx="1002030" cy="452755"/>
                <wp:effectExtent l="19050" t="38100" r="64770" b="42545"/>
                <wp:wrapNone/>
                <wp:docPr id="9" name="Straight Arrow Connector 9"/>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92FD4B" id="Straight Arrow Connector 9" o:spid="_x0000_s1026" type="#_x0000_t32" style="position:absolute;margin-left:149.85pt;margin-top:96.55pt;width:78.9pt;height:35.65pt;flip:y;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67456" behindDoc="0" locked="0" layoutInCell="1" allowOverlap="1" wp14:anchorId="5C581637" wp14:editId="3A5931B2">
                <wp:simplePos x="0" y="0"/>
                <wp:positionH relativeFrom="margin">
                  <wp:posOffset>2354986</wp:posOffset>
                </wp:positionH>
                <wp:positionV relativeFrom="paragraph">
                  <wp:posOffset>1374750</wp:posOffset>
                </wp:positionV>
                <wp:extent cx="1002030" cy="452755"/>
                <wp:effectExtent l="19050" t="38100" r="64770" b="42545"/>
                <wp:wrapNone/>
                <wp:docPr id="14" name="Straight Arrow Connector 14"/>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A378D4" id="Straight Arrow Connector 14" o:spid="_x0000_s1026" type="#_x0000_t32" style="position:absolute;margin-left:185.45pt;margin-top:108.25pt;width:78.9pt;height:35.65pt;flip:y;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69504" behindDoc="0" locked="0" layoutInCell="1" allowOverlap="1" wp14:anchorId="0AD43ADB" wp14:editId="0AE29816">
                <wp:simplePos x="0" y="0"/>
                <wp:positionH relativeFrom="margin">
                  <wp:posOffset>1416685</wp:posOffset>
                </wp:positionH>
                <wp:positionV relativeFrom="paragraph">
                  <wp:posOffset>1065530</wp:posOffset>
                </wp:positionV>
                <wp:extent cx="1002030" cy="452755"/>
                <wp:effectExtent l="19050" t="38100" r="64770" b="42545"/>
                <wp:wrapNone/>
                <wp:docPr id="94" name="Straight Arrow Connector 94"/>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146B3D1" id="Straight Arrow Connector 94" o:spid="_x0000_s1026" type="#_x0000_t32" style="position:absolute;margin-left:111.55pt;margin-top:83.9pt;width:78.9pt;height:35.65pt;flip:y;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70528" behindDoc="0" locked="0" layoutInCell="1" allowOverlap="1" wp14:anchorId="31F14422" wp14:editId="0FCF926A">
                <wp:simplePos x="0" y="0"/>
                <wp:positionH relativeFrom="margin">
                  <wp:posOffset>973455</wp:posOffset>
                </wp:positionH>
                <wp:positionV relativeFrom="paragraph">
                  <wp:posOffset>904240</wp:posOffset>
                </wp:positionV>
                <wp:extent cx="1002030" cy="452755"/>
                <wp:effectExtent l="19050" t="38100" r="64770" b="42545"/>
                <wp:wrapNone/>
                <wp:docPr id="22" name="Straight Arrow Connector 22"/>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BA9A54" id="Straight Arrow Connector 22" o:spid="_x0000_s1026" type="#_x0000_t32" style="position:absolute;margin-left:76.65pt;margin-top:71.2pt;width:78.9pt;height:35.65pt;flip:y;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71552" behindDoc="0" locked="0" layoutInCell="1" allowOverlap="1" wp14:anchorId="2930999E" wp14:editId="48820336">
                <wp:simplePos x="0" y="0"/>
                <wp:positionH relativeFrom="margin">
                  <wp:posOffset>532130</wp:posOffset>
                </wp:positionH>
                <wp:positionV relativeFrom="paragraph">
                  <wp:posOffset>742950</wp:posOffset>
                </wp:positionV>
                <wp:extent cx="1002182" cy="453161"/>
                <wp:effectExtent l="19050" t="38100" r="64770" b="42545"/>
                <wp:wrapNone/>
                <wp:docPr id="26" name="Straight Arrow Connector 26"/>
                <wp:cNvGraphicFramePr/>
                <a:graphic xmlns:a="http://schemas.openxmlformats.org/drawingml/2006/main">
                  <a:graphicData uri="http://schemas.microsoft.com/office/word/2010/wordprocessingShape">
                    <wps:wsp>
                      <wps:cNvCnPr/>
                      <wps:spPr>
                        <a:xfrm flipV="1">
                          <a:off x="0" y="0"/>
                          <a:ext cx="1002182" cy="453161"/>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42089E" id="Straight Arrow Connector 26" o:spid="_x0000_s1026" type="#_x0000_t32" style="position:absolute;margin-left:41.9pt;margin-top:58.5pt;width:78.9pt;height:35.7pt;flip:y;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" strokecolor="blue" strokeweight="5pt">
                <v:stroke endarrow="classic"/>
                <w10:wrap anchorx="margin"/>
              </v:shape>
            </w:pict>
          </mc:Fallback>
        </mc:AlternateContent>
      </w:r>
      <w:r>
        <w:rPr>
          <w:noProof/>
          <w:lang w:eastAsia="en-US"/>
        </w:rPr>
        <w:drawing>
          <wp:inline distT="0" distB="0" distL="0" distR="0" wp14:anchorId="3EC20D07" wp14:editId="04DBBA70">
            <wp:extent cx="5413248" cy="2002536"/>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clrChange>
                        <a:clrFrom>
                          <a:srgbClr val="FBFBFC"/>
                        </a:clrFrom>
                        <a:clrTo>
                          <a:srgbClr val="FBFBFC">
                            <a:alpha val="0"/>
                          </a:srgbClr>
                        </a:clrTo>
                      </a:clrChange>
                      <a:grayscl/>
                    </a:blip>
                    <a:srcRect l="-14024" t="-1" r="1" b="-2025"/>
                    <a:stretch/>
                  </pic:blipFill>
                  <pic:spPr bwMode="auto">
                    <a:xfrm>
                      <a:off x="0" y="0"/>
                      <a:ext cx="5413248" cy="2002536"/>
                    </a:xfrm>
                    <a:prstGeom prst="rect">
                      <a:avLst/>
                    </a:prstGeom>
                    <a:ln>
                      <a:noFill/>
                    </a:ln>
                    <a:extLst>
                      <a:ext uri="{53640926-AAD7-44D8-BBD7-CCE9431645EC}">
                        <a14:shadowObscured xmlns:a14="http://schemas.microsoft.com/office/drawing/2010/main"/>
                      </a:ext>
                    </a:extLst>
                  </pic:spPr>
                </pic:pic>
              </a:graphicData>
            </a:graphic>
          </wp:inline>
        </w:drawing>
      </w:r>
    </w:p>
    <w:p w14:paraId="05BCD3EF" w14:textId="77777777" w:rsidR="002C5A26" w:rsidRDefault="002C5A26" w:rsidP="007679F0">
      <w:pPr>
        <w:ind w:left="0"/>
      </w:pPr>
    </w:p>
    <w:p w14:paraId="6705B743" w14:textId="7CE3543F"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DE4319">
        <w:t xml:space="preserve">Table </w:t>
      </w:r>
      <w:r w:rsidR="00DE4319">
        <w:rPr>
          <w:noProof/>
        </w:rPr>
        <w:t>56</w:t>
      </w:r>
      <w:r>
        <w:fldChar w:fldCharType="end"/>
      </w:r>
      <w:r>
        <w:t xml:space="preserve"> and </w:t>
      </w:r>
      <w:r>
        <w:fldChar w:fldCharType="begin"/>
      </w:r>
      <w:r>
        <w:instrText xml:space="preserve"> REF _Ref504058200 \h </w:instrText>
      </w:r>
      <w:r>
        <w:fldChar w:fldCharType="separate"/>
      </w:r>
      <w:r w:rsidR="00DE4319">
        <w:t xml:space="preserve">Table </w:t>
      </w:r>
      <w:r w:rsidR="00DE4319">
        <w:rPr>
          <w:noProof/>
        </w:rPr>
        <w:t>57</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DE4319">
        <w:t xml:space="preserve">Table </w:t>
      </w:r>
      <w:r w:rsidR="00DE4319">
        <w:rPr>
          <w:noProof/>
        </w:rPr>
        <w:t>56</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be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3823FBD5" w:rsidR="007679F0" w:rsidRDefault="007679F0" w:rsidP="00BD44B7">
      <w:pPr>
        <w:pStyle w:val="Caption"/>
      </w:pPr>
      <w:bookmarkStart w:id="2692" w:name="_Ref503872468"/>
      <w:bookmarkStart w:id="2693" w:name="_Toc504644775"/>
      <w:r>
        <w:t xml:space="preserve">Table </w:t>
      </w:r>
      <w:r>
        <w:fldChar w:fldCharType="begin"/>
      </w:r>
      <w:r>
        <w:instrText xml:space="preserve"> SEQ Table \* ARABIC </w:instrText>
      </w:r>
      <w:r>
        <w:fldChar w:fldCharType="separate"/>
      </w:r>
      <w:r w:rsidR="00DE4319">
        <w:t>56</w:t>
      </w:r>
      <w:r>
        <w:fldChar w:fldCharType="end"/>
      </w:r>
      <w:bookmarkEnd w:id="2692"/>
      <w:r w:rsidRPr="0051730F">
        <w:t xml:space="preserve">: </w:t>
      </w:r>
      <w:r>
        <w:t>Cold Aisle Air Temperature Boundary Conditions</w:t>
      </w:r>
      <w:bookmarkEnd w:id="2693"/>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5780F976" w:rsidR="007679F0" w:rsidRDefault="007679F0" w:rsidP="00BD44B7">
      <w:pPr>
        <w:pStyle w:val="Caption"/>
      </w:pPr>
      <w:bookmarkStart w:id="2694" w:name="_Ref504054496"/>
      <w:bookmarkStart w:id="2695" w:name="_Ref504058200"/>
      <w:bookmarkStart w:id="2696" w:name="_Toc504644776"/>
      <w:r>
        <w:t xml:space="preserve">Table </w:t>
      </w:r>
      <w:r>
        <w:fldChar w:fldCharType="begin"/>
      </w:r>
      <w:r>
        <w:instrText xml:space="preserve"> SEQ Table \* ARABIC </w:instrText>
      </w:r>
      <w:r>
        <w:fldChar w:fldCharType="separate"/>
      </w:r>
      <w:r w:rsidR="00DE4319">
        <w:t>57</w:t>
      </w:r>
      <w:r>
        <w:fldChar w:fldCharType="end"/>
      </w:r>
      <w:bookmarkEnd w:id="2694"/>
      <w:bookmarkEnd w:id="2695"/>
      <w:r w:rsidRPr="0051730F">
        <w:t xml:space="preserve">: </w:t>
      </w:r>
      <w:r>
        <w:t>Cold Aisle Airflow Boundary Conditions</w:t>
      </w:r>
      <w:bookmarkEnd w:id="2696"/>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49A7232E" w:rsidR="007679F0" w:rsidRDefault="007679F0" w:rsidP="007679F0">
      <w:pPr>
        <w:pStyle w:val="Heading2"/>
      </w:pPr>
      <w:bookmarkStart w:id="2697" w:name="_Toc504644594"/>
      <w:r>
        <w:lastRenderedPageBreak/>
        <w:t>Design Guidelines</w:t>
      </w:r>
      <w:bookmarkEnd w:id="2697"/>
    </w:p>
    <w:p w14:paraId="4D3E1440" w14:textId="35BEBA35"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The actual cooling capability of the card shall be defined based on the testing with the OCP NIC 3.0 thermal test fixture documentation in Section</w:t>
      </w:r>
      <w:r w:rsidR="0010451A">
        <w:t xml:space="preserve"> </w:t>
      </w:r>
      <w:r w:rsidR="0010451A">
        <w:fldChar w:fldCharType="begin"/>
      </w:r>
      <w:r w:rsidR="0010451A">
        <w:instrText xml:space="preserve"> REF _Ref504135670 \r \h </w:instrText>
      </w:r>
      <w:r w:rsidR="0010451A">
        <w:fldChar w:fldCharType="separate"/>
      </w:r>
      <w:r w:rsidR="00DE4319">
        <w:t>6.4</w:t>
      </w:r>
      <w:r w:rsidR="0010451A">
        <w:fldChar w:fldCharType="end"/>
      </w:r>
      <w:r w:rsidRPr="001D4EE4">
        <w:t>.</w:t>
      </w:r>
      <w:r w:rsidR="00204D17">
        <w:t xml:space="preserve"> </w:t>
      </w:r>
    </w:p>
    <w:p w14:paraId="619BB5D6" w14:textId="24DB5701" w:rsidR="007679F0" w:rsidRDefault="007679F0" w:rsidP="005E2C07">
      <w:pPr>
        <w:pStyle w:val="Heading3"/>
      </w:pPr>
      <w:bookmarkStart w:id="2698" w:name="_Toc504644595"/>
      <w:r>
        <w:t>ASIC Cooling – Hot Aisle</w:t>
      </w:r>
      <w:bookmarkEnd w:id="2698"/>
    </w:p>
    <w:p w14:paraId="2D9BC3BC" w14:textId="107C8142" w:rsidR="007679F0" w:rsidRDefault="007679F0" w:rsidP="007679F0">
      <w:pPr>
        <w:ind w:left="0"/>
      </w:pPr>
      <w:r>
        <w:t>The ASIC or controller chip is typically the highest power consumer 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DE4319">
        <w:t xml:space="preserve">Figure </w:t>
      </w:r>
      <w:r w:rsidR="00DE4319">
        <w:rPr>
          <w:noProof/>
        </w:rPr>
        <w:t>95</w:t>
      </w:r>
      <w:r>
        <w:fldChar w:fldCharType="end"/>
      </w:r>
      <w:r>
        <w:t xml:space="preserve"> below provides an estimate of the maximum ASIC power that can be supported as a function of the local inlet velocity for the small card form factor.</w:t>
      </w:r>
      <w:r w:rsidR="00204D17">
        <w:t xml:space="preserve"> </w:t>
      </w:r>
      <w:r>
        <w:t xml:space="preserve">Each curve in </w:t>
      </w:r>
      <w:r>
        <w:fldChar w:fldCharType="begin"/>
      </w:r>
      <w:r>
        <w:instrText xml:space="preserve"> REF _Ref503877116 \h </w:instrText>
      </w:r>
      <w:r>
        <w:fldChar w:fldCharType="separate"/>
      </w:r>
      <w:r w:rsidR="00DE4319">
        <w:t xml:space="preserve">Figure </w:t>
      </w:r>
      <w:r w:rsidR="00DE4319">
        <w:rPr>
          <w:noProof/>
        </w:rPr>
        <w:t>95</w:t>
      </w:r>
      <w:r>
        <w:fldChar w:fldCharType="end"/>
      </w:r>
      <w:r>
        <w:t xml:space="preserve"> represents a different local inlet air temperature from 45</w:t>
      </w:r>
      <w:r w:rsidR="00DD7602">
        <w:t>°C</w:t>
      </w:r>
      <w:r>
        <w:t xml:space="preserve"> to 65°C.</w:t>
      </w:r>
      <w:r w:rsidR="00204D17">
        <w:t xml:space="preserve"> </w:t>
      </w:r>
    </w:p>
    <w:p w14:paraId="4BB0D9D7" w14:textId="77777777" w:rsidR="007679F0" w:rsidRDefault="007679F0" w:rsidP="007679F0">
      <w:pPr>
        <w:ind w:left="0"/>
      </w:pPr>
    </w:p>
    <w:p w14:paraId="5AA1DF13" w14:textId="610ED0D5" w:rsidR="007679F0" w:rsidRDefault="007679F0" w:rsidP="007679F0">
      <w:pPr>
        <w:ind w:left="0"/>
      </w:pPr>
      <w:r>
        <w:t xml:space="preserve">The curves shown in </w:t>
      </w:r>
      <w:r>
        <w:fldChar w:fldCharType="begin"/>
      </w:r>
      <w:r>
        <w:instrText xml:space="preserve"> REF _Ref503877116 \h </w:instrText>
      </w:r>
      <w:r>
        <w:fldChar w:fldCharType="separate"/>
      </w:r>
      <w:r w:rsidR="00DE4319">
        <w:t xml:space="preserve">Figure </w:t>
      </w:r>
      <w:r w:rsidR="00DE4319">
        <w:rPr>
          <w:noProof/>
        </w:rPr>
        <w:t>95</w:t>
      </w:r>
      <w:r>
        <w:fldChar w:fldCharType="end"/>
      </w:r>
      <w:r>
        <w:t xml:space="preserve"> were obtained using CFD analysis of a reference OCP NIC 3.0 small form factor card.</w:t>
      </w:r>
      <w:r w:rsidR="00204D17">
        <w:t xml:space="preserve"> </w:t>
      </w:r>
      <w:r>
        <w:t>The reference card has a 20</w:t>
      </w:r>
      <w:r w:rsidR="00DD7602">
        <w:t xml:space="preserve">mm </w:t>
      </w:r>
      <w:r>
        <w:t>x</w:t>
      </w:r>
      <w:r w:rsidR="00DD7602">
        <w:t xml:space="preserve"> </w:t>
      </w:r>
      <w:r>
        <w:t>20</w:t>
      </w:r>
      <w:r w:rsidR="00DD7602">
        <w:t>mm</w:t>
      </w:r>
      <w:r>
        <w:t xml:space="preserve"> ASIC with two QSFP connectors.</w:t>
      </w:r>
      <w:r w:rsidR="00204D17">
        <w:t xml:space="preserve"> </w:t>
      </w:r>
      <w:r>
        <w:fldChar w:fldCharType="begin"/>
      </w:r>
      <w:r>
        <w:instrText xml:space="preserve"> REF _Ref504035791 \h </w:instrText>
      </w:r>
      <w:r>
        <w:fldChar w:fldCharType="separate"/>
      </w:r>
      <w:r w:rsidR="00DE4319">
        <w:t xml:space="preserve">Figure </w:t>
      </w:r>
      <w:r w:rsidR="00DE4319">
        <w:rPr>
          <w:noProof/>
        </w:rPr>
        <w:t>96</w:t>
      </w:r>
      <w:r>
        <w:fldChar w:fldCharType="end"/>
      </w:r>
      <w:r>
        <w:t xml:space="preserve"> shows a comparison of the 3D CAD and CFD model geometry for the reference OCP NIC 3.0 card.</w:t>
      </w:r>
      <w:r w:rsidR="00204D17">
        <w:t xml:space="preserve"> </w:t>
      </w:r>
      <w:r>
        <w:t xml:space="preserve">Additional card geometry parameters and boundary conditions used in the reference CFD analysis are summarized in </w:t>
      </w:r>
      <w:r>
        <w:fldChar w:fldCharType="begin"/>
      </w:r>
      <w:r>
        <w:instrText xml:space="preserve"> REF _Ref503877506 \h </w:instrText>
      </w:r>
      <w:r>
        <w:fldChar w:fldCharType="separate"/>
      </w:r>
      <w:r w:rsidR="00DE4319">
        <w:t xml:space="preserve">Table </w:t>
      </w:r>
      <w:r w:rsidR="00DE4319">
        <w:rPr>
          <w:noProof/>
        </w:rPr>
        <w:t>58</w:t>
      </w:r>
      <w:r>
        <w:fldChar w:fldCharType="end"/>
      </w:r>
      <w:r>
        <w:t>.</w:t>
      </w:r>
      <w:r w:rsidR="00204D17">
        <w:t xml:space="preserve"> </w:t>
      </w:r>
      <w:r w:rsidRPr="00F134FD">
        <w:t>The OCP NIC 3.0 simulation was conducted within a virtual version of the test fixture defined in Section</w:t>
      </w:r>
      <w:r w:rsidR="0010451A">
        <w:t xml:space="preserve"> </w:t>
      </w:r>
      <w:r w:rsidR="0010451A">
        <w:fldChar w:fldCharType="begin"/>
      </w:r>
      <w:r w:rsidR="0010451A">
        <w:instrText xml:space="preserve"> REF _Ref504135671 \r \h </w:instrText>
      </w:r>
      <w:r w:rsidR="0010451A">
        <w:fldChar w:fldCharType="separate"/>
      </w:r>
      <w:r w:rsidR="00DE4319">
        <w:t>6.4</w:t>
      </w:r>
      <w:r w:rsidR="0010451A">
        <w:fldChar w:fldCharType="end"/>
      </w:r>
      <w:r w:rsidR="00A60217">
        <w:t>.</w:t>
      </w:r>
    </w:p>
    <w:p w14:paraId="0EF7D12B" w14:textId="77777777" w:rsidR="007679F0" w:rsidRDefault="007679F0" w:rsidP="007679F0">
      <w:pPr>
        <w:ind w:left="0"/>
      </w:pPr>
    </w:p>
    <w:p w14:paraId="54201C5C" w14:textId="75C20040" w:rsidR="007679F0" w:rsidRDefault="007679F0" w:rsidP="007679F0">
      <w:pPr>
        <w:ind w:left="0"/>
      </w:pPr>
      <w:r>
        <w:t>An increase in the supported ASIC power or a decrease in the required airflow velocity may be achieved through heatsink size and material changes.</w:t>
      </w:r>
      <w:r w:rsidR="00204D17">
        <w:t xml:space="preserve"> </w:t>
      </w:r>
      <w:r>
        <w:t xml:space="preserve">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DE4319">
        <w:t xml:space="preserve">Figure </w:t>
      </w:r>
      <w:r w:rsidR="00DE4319">
        <w:rPr>
          <w:noProof/>
        </w:rPr>
        <w:t>95</w:t>
      </w:r>
      <w:r>
        <w:fldChar w:fldCharType="end"/>
      </w:r>
      <w:r>
        <w:t>.</w:t>
      </w:r>
    </w:p>
    <w:p w14:paraId="1A082330" w14:textId="77777777" w:rsidR="00144E7C" w:rsidRDefault="00144E7C" w:rsidP="007679F0">
      <w:pPr>
        <w:ind w:left="0"/>
      </w:pPr>
    </w:p>
    <w:p w14:paraId="11B4E287" w14:textId="2E909A9A" w:rsidR="007679F0" w:rsidRDefault="007679F0" w:rsidP="00BD44B7">
      <w:pPr>
        <w:pStyle w:val="Caption"/>
      </w:pPr>
      <w:bookmarkStart w:id="2699" w:name="_Ref503877116"/>
      <w:bookmarkStart w:id="2700" w:name="_Ref503877112"/>
      <w:bookmarkStart w:id="2701" w:name="_Toc504644712"/>
      <w:r>
        <w:t xml:space="preserve">Figure </w:t>
      </w:r>
      <w:r>
        <w:fldChar w:fldCharType="begin"/>
      </w:r>
      <w:r>
        <w:instrText xml:space="preserve"> SEQ Figure \* ARABIC </w:instrText>
      </w:r>
      <w:r>
        <w:fldChar w:fldCharType="separate"/>
      </w:r>
      <w:r w:rsidR="00DE4319">
        <w:t>95</w:t>
      </w:r>
      <w:r>
        <w:fldChar w:fldCharType="end"/>
      </w:r>
      <w:bookmarkEnd w:id="2699"/>
      <w:r>
        <w:t>: ASIC Supportable Power for Hot Aisle Cooling</w:t>
      </w:r>
      <w:bookmarkEnd w:id="2700"/>
      <w:r>
        <w:t xml:space="preserve"> – Small Card Form Factor</w:t>
      </w:r>
      <w:bookmarkEnd w:id="2701"/>
    </w:p>
    <w:p w14:paraId="63630A04" w14:textId="0D4E6178" w:rsidR="007679F0" w:rsidRDefault="007679F0" w:rsidP="002C5A26">
      <w:pPr>
        <w:ind w:left="0"/>
        <w:jc w:val="center"/>
      </w:pPr>
      <w:r>
        <w:rPr>
          <w:noProof/>
          <w:lang w:eastAsia="en-US"/>
        </w:rPr>
        <w:drawing>
          <wp:inline distT="0" distB="0" distL="0" distR="0" wp14:anchorId="77B93063" wp14:editId="518AB14A">
            <wp:extent cx="5715000" cy="318211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15000" cy="3182112"/>
                    </a:xfrm>
                    <a:prstGeom prst="rect">
                      <a:avLst/>
                    </a:prstGeom>
                    <a:noFill/>
                  </pic:spPr>
                </pic:pic>
              </a:graphicData>
            </a:graphic>
          </wp:inline>
        </w:drawing>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7C87C974" w:rsidR="007679F0" w:rsidRDefault="007679F0" w:rsidP="00BD44B7">
      <w:pPr>
        <w:pStyle w:val="Caption"/>
      </w:pPr>
      <w:bookmarkStart w:id="2702" w:name="_Ref504035791"/>
      <w:bookmarkStart w:id="2703" w:name="_Toc504644713"/>
      <w:r>
        <w:t xml:space="preserve">Figure </w:t>
      </w:r>
      <w:r>
        <w:fldChar w:fldCharType="begin"/>
      </w:r>
      <w:r>
        <w:instrText xml:space="preserve"> SEQ Figure \* ARABIC </w:instrText>
      </w:r>
      <w:r>
        <w:fldChar w:fldCharType="separate"/>
      </w:r>
      <w:r w:rsidR="00DE4319">
        <w:t>96</w:t>
      </w:r>
      <w:r>
        <w:fldChar w:fldCharType="end"/>
      </w:r>
      <w:bookmarkEnd w:id="2702"/>
      <w:r>
        <w:t>: OCP NIC 3.0 Reference Geometry CAD &amp; CFD</w:t>
      </w:r>
      <w:bookmarkEnd w:id="2703"/>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6798BD5F" w:rsidR="007679F0" w:rsidRDefault="007679F0" w:rsidP="00BD44B7">
      <w:pPr>
        <w:pStyle w:val="Caption"/>
      </w:pPr>
      <w:bookmarkStart w:id="2704" w:name="_Ref503877506"/>
      <w:bookmarkStart w:id="2705" w:name="_Toc504644777"/>
      <w:r>
        <w:t xml:space="preserve">Table </w:t>
      </w:r>
      <w:r>
        <w:fldChar w:fldCharType="begin"/>
      </w:r>
      <w:r>
        <w:instrText xml:space="preserve"> SEQ Table \* ARABIC </w:instrText>
      </w:r>
      <w:r>
        <w:fldChar w:fldCharType="separate"/>
      </w:r>
      <w:r w:rsidR="00DE4319">
        <w:t>58</w:t>
      </w:r>
      <w:r>
        <w:fldChar w:fldCharType="end"/>
      </w:r>
      <w:bookmarkEnd w:id="2704"/>
      <w:r>
        <w:t>: Reference OCP NIC 3.0 Small Card Geometry</w:t>
      </w:r>
      <w:bookmarkEnd w:id="2705"/>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Small 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54mm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 each</w:t>
            </w:r>
          </w:p>
        </w:tc>
      </w:tr>
    </w:tbl>
    <w:p w14:paraId="761A0CAB" w14:textId="77777777" w:rsidR="007679F0" w:rsidRDefault="007679F0" w:rsidP="007679F0">
      <w:pPr>
        <w:ind w:left="0"/>
      </w:pPr>
    </w:p>
    <w:p w14:paraId="6064FF05" w14:textId="72BA6345"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DE4319">
        <w:t xml:space="preserve">Figure </w:t>
      </w:r>
      <w:r w:rsidR="00DE4319">
        <w:rPr>
          <w:noProof/>
        </w:rPr>
        <w:t>95</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p>
    <w:p w14:paraId="1D98493F" w14:textId="77777777" w:rsidR="007679F0" w:rsidRDefault="007679F0" w:rsidP="007679F0">
      <w:pPr>
        <w:ind w:left="0"/>
      </w:pPr>
    </w:p>
    <w:p w14:paraId="4540E3E9" w14:textId="74B13B38" w:rsidR="002B2AD2" w:rsidRDefault="007679F0" w:rsidP="002B2AD2">
      <w:pPr>
        <w:ind w:left="0"/>
      </w:pPr>
      <w:r>
        <w:lastRenderedPageBreak/>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DE4319">
        <w:t xml:space="preserve">Figure </w:t>
      </w:r>
      <w:r w:rsidR="00DE4319">
        <w:rPr>
          <w:noProof/>
        </w:rPr>
        <w:t>97</w:t>
      </w:r>
      <w:r>
        <w:fldChar w:fldCharType="end"/>
      </w:r>
      <w:r>
        <w:t xml:space="preserve"> below shows the 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4E39C336" w:rsidR="007679F0" w:rsidRDefault="007679F0" w:rsidP="00BD44B7">
      <w:pPr>
        <w:pStyle w:val="Caption"/>
      </w:pPr>
      <w:bookmarkStart w:id="2706" w:name="_Ref503878583"/>
      <w:bookmarkStart w:id="2707" w:name="_Toc504644714"/>
      <w:r>
        <w:t xml:space="preserve">Figure </w:t>
      </w:r>
      <w:r>
        <w:fldChar w:fldCharType="begin"/>
      </w:r>
      <w:r>
        <w:instrText xml:space="preserve"> SEQ Figure \* ARABIC </w:instrText>
      </w:r>
      <w:r>
        <w:fldChar w:fldCharType="separate"/>
      </w:r>
      <w:r w:rsidR="00DE4319">
        <w:t>97</w:t>
      </w:r>
      <w:r>
        <w:fldChar w:fldCharType="end"/>
      </w:r>
      <w:bookmarkEnd w:id="2706"/>
      <w:r>
        <w:t>: Server System Airflow Capability – Hot Aisle Cooling</w:t>
      </w:r>
      <w:bookmarkEnd w:id="2707"/>
    </w:p>
    <w:p w14:paraId="6369CEB5" w14:textId="32A0F472" w:rsidR="007679F0" w:rsidRDefault="007679F0" w:rsidP="002C5A26">
      <w:pPr>
        <w:ind w:left="0"/>
        <w:jc w:val="center"/>
      </w:pPr>
      <w:r>
        <w:rPr>
          <w:noProof/>
          <w:lang w:eastAsia="en-US"/>
        </w:rPr>
        <w:drawing>
          <wp:inline distT="0" distB="0" distL="0" distR="0" wp14:anchorId="41A2F3C7" wp14:editId="5C0F49AF">
            <wp:extent cx="5715000" cy="3182112"/>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15000" cy="3182112"/>
                    </a:xfrm>
                    <a:prstGeom prst="rect">
                      <a:avLst/>
                    </a:prstGeom>
                    <a:noFill/>
                  </pic:spPr>
                </pic:pic>
              </a:graphicData>
            </a:graphic>
          </wp:inline>
        </w:drawing>
      </w:r>
    </w:p>
    <w:p w14:paraId="377BB2E4" w14:textId="77777777" w:rsidR="00A52454" w:rsidRDefault="00A52454" w:rsidP="00DD7602">
      <w:pPr>
        <w:ind w:left="0"/>
      </w:pPr>
    </w:p>
    <w:p w14:paraId="6D2BDECD" w14:textId="60832B83" w:rsidR="007679F0" w:rsidRDefault="007679F0" w:rsidP="005E2C07">
      <w:pPr>
        <w:pStyle w:val="Heading3"/>
      </w:pPr>
      <w:bookmarkStart w:id="2708" w:name="_Toc504644596"/>
      <w:r>
        <w:t>ASIC Cooling – Cold Aisle</w:t>
      </w:r>
      <w:bookmarkEnd w:id="2708"/>
    </w:p>
    <w:p w14:paraId="3E3C43FF" w14:textId="3BD1123A" w:rsidR="00A52454" w:rsidRDefault="007679F0" w:rsidP="00A52454">
      <w:pPr>
        <w:ind w:left="0"/>
      </w:pPr>
      <w:r>
        <w:t>Compared to the Hot Aisle cooling 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r>
        <w:t xml:space="preserve">The ASIC cooling analysis for Cold Aisle was conducted utilizing the same geometry and boundary conditions described in </w:t>
      </w:r>
      <w:r>
        <w:fldChar w:fldCharType="begin"/>
      </w:r>
      <w:r>
        <w:instrText xml:space="preserve"> REF _Ref504035791 \h </w:instrText>
      </w:r>
      <w:r>
        <w:fldChar w:fldCharType="separate"/>
      </w:r>
      <w:r w:rsidR="00DE4319">
        <w:t xml:space="preserve">Figure </w:t>
      </w:r>
      <w:r w:rsidR="00DE4319">
        <w:rPr>
          <w:noProof/>
        </w:rPr>
        <w:t>96</w:t>
      </w:r>
      <w:r>
        <w:fldChar w:fldCharType="end"/>
      </w:r>
      <w:r>
        <w:t xml:space="preserve"> and </w:t>
      </w:r>
      <w:r>
        <w:fldChar w:fldCharType="begin"/>
      </w:r>
      <w:r>
        <w:instrText xml:space="preserve"> REF _Ref503877506 \h </w:instrText>
      </w:r>
      <w:r>
        <w:fldChar w:fldCharType="separate"/>
      </w:r>
      <w:r w:rsidR="00DE4319">
        <w:t xml:space="preserve">Table </w:t>
      </w:r>
      <w:r w:rsidR="00DE4319">
        <w:rPr>
          <w:noProof/>
        </w:rPr>
        <w:t>58</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DE4319">
        <w:t xml:space="preserve">Figure </w:t>
      </w:r>
      <w:r w:rsidR="00DE4319">
        <w:rPr>
          <w:noProof/>
        </w:rPr>
        <w:t>98</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DE4319">
        <w:t xml:space="preserve">Figure </w:t>
      </w:r>
      <w:r w:rsidR="00DE4319">
        <w:rPr>
          <w:noProof/>
        </w:rPr>
        <w:t>98</w:t>
      </w:r>
      <w:r>
        <w:fldChar w:fldCharType="end"/>
      </w:r>
      <w:r>
        <w:t xml:space="preserve"> represents a different system inlet air temperature from 25</w:t>
      </w:r>
      <w:r w:rsidR="00DD7602">
        <w:t>°C</w:t>
      </w:r>
      <w:r>
        <w:t xml:space="preserve"> to 45°C.</w:t>
      </w:r>
      <w:bookmarkStart w:id="2709"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5EB51AC1" w:rsidR="007679F0" w:rsidRDefault="007679F0" w:rsidP="00BD44B7">
      <w:pPr>
        <w:pStyle w:val="Caption"/>
      </w:pPr>
      <w:bookmarkStart w:id="2710" w:name="_Ref504058620"/>
      <w:bookmarkStart w:id="2711" w:name="_Ref504058638"/>
      <w:bookmarkStart w:id="2712" w:name="_Toc504644715"/>
      <w:r>
        <w:t xml:space="preserve">Figure </w:t>
      </w:r>
      <w:r>
        <w:fldChar w:fldCharType="begin"/>
      </w:r>
      <w:r>
        <w:instrText xml:space="preserve"> SEQ Figure \* ARABIC </w:instrText>
      </w:r>
      <w:r>
        <w:fldChar w:fldCharType="separate"/>
      </w:r>
      <w:r w:rsidR="00DE4319">
        <w:t>98</w:t>
      </w:r>
      <w:r>
        <w:fldChar w:fldCharType="end"/>
      </w:r>
      <w:bookmarkEnd w:id="2709"/>
      <w:bookmarkEnd w:id="2710"/>
      <w:bookmarkEnd w:id="2711"/>
      <w:r>
        <w:t>:</w:t>
      </w:r>
      <w:r w:rsidRPr="00871D5C">
        <w:t xml:space="preserve"> </w:t>
      </w:r>
      <w:r>
        <w:t>ASIC Supportable Power for Cold Aisle Cooling – Small Card Form Factor</w:t>
      </w:r>
      <w:bookmarkEnd w:id="2712"/>
    </w:p>
    <w:p w14:paraId="10702397" w14:textId="41E98BEB" w:rsidR="007679F0" w:rsidRDefault="007679F0" w:rsidP="002C5A26">
      <w:pPr>
        <w:ind w:left="0"/>
        <w:jc w:val="center"/>
      </w:pPr>
      <w:r>
        <w:rPr>
          <w:noProof/>
          <w:lang w:eastAsia="en-US"/>
        </w:rPr>
        <w:drawing>
          <wp:inline distT="0" distB="0" distL="0" distR="0" wp14:anchorId="727510E4" wp14:editId="39FA8D66">
            <wp:extent cx="5715000" cy="301752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p>
    <w:p w14:paraId="391222EF" w14:textId="77777777" w:rsidR="007679F0" w:rsidRDefault="007679F0" w:rsidP="007679F0">
      <w:pPr>
        <w:ind w:left="0"/>
      </w:pPr>
    </w:p>
    <w:p w14:paraId="07D304D1" w14:textId="3C35BEB4" w:rsidR="007679F0" w:rsidRDefault="007679F0" w:rsidP="007679F0">
      <w:pPr>
        <w:ind w:left="0"/>
      </w:pPr>
      <w:r>
        <w:t xml:space="preserve">Similar to </w:t>
      </w:r>
      <w:r>
        <w:fldChar w:fldCharType="begin"/>
      </w:r>
      <w:r>
        <w:instrText xml:space="preserve"> REF _Ref503878583 \h </w:instrText>
      </w:r>
      <w:r>
        <w:fldChar w:fldCharType="separate"/>
      </w:r>
      <w:r w:rsidR="00DE4319">
        <w:t xml:space="preserve">Figure </w:t>
      </w:r>
      <w:r w:rsidR="00DE4319">
        <w:rPr>
          <w:noProof/>
        </w:rPr>
        <w:t>97</w:t>
      </w:r>
      <w:r>
        <w:fldChar w:fldCharType="end"/>
      </w:r>
      <w:r>
        <w:t xml:space="preserve"> for Hot Aisle cooling, </w:t>
      </w:r>
      <w:r>
        <w:fldChar w:fldCharType="begin"/>
      </w:r>
      <w:r>
        <w:instrText xml:space="preserve"> REF _Ref504052564 \h </w:instrText>
      </w:r>
      <w:r>
        <w:fldChar w:fldCharType="separate"/>
      </w:r>
      <w:r w:rsidR="00DE4319">
        <w:t xml:space="preserve">Figure </w:t>
      </w:r>
      <w:r w:rsidR="00DE4319">
        <w:rPr>
          <w:noProof/>
        </w:rPr>
        <w:t>99</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74E1CF69" w:rsidR="007679F0" w:rsidRDefault="007679F0" w:rsidP="00BD44B7">
      <w:pPr>
        <w:pStyle w:val="Caption"/>
      </w:pPr>
      <w:bookmarkStart w:id="2713" w:name="_Ref504052564"/>
      <w:bookmarkStart w:id="2714" w:name="_Toc504644716"/>
      <w:r>
        <w:t xml:space="preserve">Figure </w:t>
      </w:r>
      <w:r>
        <w:fldChar w:fldCharType="begin"/>
      </w:r>
      <w:r>
        <w:instrText xml:space="preserve"> SEQ Figure \* ARABIC </w:instrText>
      </w:r>
      <w:r>
        <w:fldChar w:fldCharType="separate"/>
      </w:r>
      <w:r w:rsidR="00DE4319">
        <w:t>99</w:t>
      </w:r>
      <w:r>
        <w:fldChar w:fldCharType="end"/>
      </w:r>
      <w:bookmarkEnd w:id="2713"/>
      <w:r>
        <w:t>:</w:t>
      </w:r>
      <w:r w:rsidRPr="00E01812">
        <w:t xml:space="preserve"> </w:t>
      </w:r>
      <w:r>
        <w:t>Server System Airflow Capability – Cold Aisle Cooling</w:t>
      </w:r>
      <w:bookmarkEnd w:id="2714"/>
    </w:p>
    <w:p w14:paraId="2FA7C354" w14:textId="175DC1FA" w:rsidR="007679F0" w:rsidRDefault="007679F0" w:rsidP="002C5A26">
      <w:pPr>
        <w:ind w:left="0"/>
        <w:jc w:val="center"/>
      </w:pPr>
      <w:r>
        <w:rPr>
          <w:noProof/>
          <w:lang w:eastAsia="en-US"/>
        </w:rPr>
        <w:drawing>
          <wp:inline distT="0" distB="0" distL="0" distR="0" wp14:anchorId="359CDB9E" wp14:editId="133A2DC5">
            <wp:extent cx="5715000" cy="301752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p>
    <w:p w14:paraId="51FD3260" w14:textId="77777777" w:rsidR="007679F0" w:rsidRDefault="007679F0" w:rsidP="007679F0">
      <w:pPr>
        <w:ind w:left="0"/>
      </w:pPr>
    </w:p>
    <w:p w14:paraId="798263F0" w14:textId="24857B99" w:rsidR="007679F0" w:rsidRDefault="007679F0" w:rsidP="007679F0">
      <w:pPr>
        <w:ind w:left="0"/>
      </w:pPr>
      <w:r>
        <w:t xml:space="preserve">A comparison of Hot Aisle (55°C) and Cold Aisle (35°C) ASIC cooling capability curves is shown below in </w:t>
      </w:r>
      <w:r>
        <w:fldChar w:fldCharType="begin"/>
      </w:r>
      <w:r>
        <w:instrText xml:space="preserve"> REF _Ref504051688 \h </w:instrText>
      </w:r>
      <w:r>
        <w:fldChar w:fldCharType="separate"/>
      </w:r>
      <w:r w:rsidR="00DE4319">
        <w:t xml:space="preserve">Figure </w:t>
      </w:r>
      <w:r w:rsidR="00DE4319">
        <w:rPr>
          <w:noProof/>
        </w:rPr>
        <w:t>100</w:t>
      </w:r>
      <w:r>
        <w:fldChar w:fldCharType="end"/>
      </w:r>
      <w:r>
        <w:t>.</w:t>
      </w:r>
      <w:r w:rsidR="00204D17">
        <w:t xml:space="preserve"> </w:t>
      </w:r>
      <w:r>
        <w:t>The comparison shows the Hot Aisle ASIC cooling capability at 12W at 150LFM while the cold Aisle cooling capability shows support for 19W at 150LFM.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2FE36710" w:rsidR="007679F0" w:rsidRDefault="007679F0" w:rsidP="00BD44B7">
      <w:pPr>
        <w:pStyle w:val="Caption"/>
      </w:pPr>
      <w:bookmarkStart w:id="2715" w:name="_Ref504051688"/>
      <w:bookmarkStart w:id="2716" w:name="_Toc504644717"/>
      <w:r>
        <w:t xml:space="preserve">Figure </w:t>
      </w:r>
      <w:r>
        <w:fldChar w:fldCharType="begin"/>
      </w:r>
      <w:r>
        <w:instrText xml:space="preserve"> SEQ Figure \* ARABIC </w:instrText>
      </w:r>
      <w:r>
        <w:fldChar w:fldCharType="separate"/>
      </w:r>
      <w:r w:rsidR="00DE4319">
        <w:t>100</w:t>
      </w:r>
      <w:r>
        <w:fldChar w:fldCharType="end"/>
      </w:r>
      <w:bookmarkEnd w:id="2715"/>
      <w:r>
        <w:t>: ASIC Supportable Power Comparison – Small Card Form Factor</w:t>
      </w:r>
      <w:bookmarkEnd w:id="2716"/>
    </w:p>
    <w:p w14:paraId="58C87D8B" w14:textId="20F9DF11" w:rsidR="007679F0" w:rsidRDefault="007679F0" w:rsidP="007679F0">
      <w:pPr>
        <w:ind w:left="0"/>
        <w:jc w:val="center"/>
      </w:pPr>
      <w:r>
        <w:rPr>
          <w:noProof/>
          <w:lang w:eastAsia="en-US"/>
        </w:rPr>
        <w:drawing>
          <wp:inline distT="0" distB="0" distL="0" distR="0" wp14:anchorId="2DAF1A2C" wp14:editId="7A93CDCC">
            <wp:extent cx="5715000" cy="301752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p>
    <w:p w14:paraId="726A1516" w14:textId="1BF63C04" w:rsidR="007679F0" w:rsidRDefault="007679F0" w:rsidP="007679F0">
      <w:pPr>
        <w:pStyle w:val="Heading2"/>
      </w:pPr>
      <w:bookmarkStart w:id="2717" w:name="_Ref503968064"/>
      <w:bookmarkStart w:id="2718" w:name="_Toc504644597"/>
      <w:r>
        <w:t>Thermal Simulation (CFD) Modeling</w:t>
      </w:r>
      <w:bookmarkEnd w:id="2717"/>
      <w:bookmarkEnd w:id="2718"/>
    </w:p>
    <w:p w14:paraId="28F7583F" w14:textId="2991DE38" w:rsidR="007679F0" w:rsidRDefault="007679F0" w:rsidP="007679F0">
      <w:pPr>
        <w:ind w:left="0"/>
      </w:pPr>
      <w:r>
        <w:t>Thermal simulation of OCP NIC 3.0 cards using CFD is recommended.</w:t>
      </w:r>
      <w:r w:rsidR="00204D17">
        <w:t xml:space="preserve"> </w:t>
      </w:r>
      <w:r>
        <w:t>The information that follows includes details of the geometry that should be used for CFD modeling of the OCP NIC 3.0 Small form factor.</w:t>
      </w:r>
      <w:r w:rsidR="00204D17">
        <w:t xml:space="preserve"> </w:t>
      </w:r>
      <w:r>
        <w:t>The geometry described below was developed to ensure consistency across card vendors when analyzing the card cooling and thermal solution.</w:t>
      </w:r>
      <w:r w:rsidR="00204D17">
        <w:t xml:space="preserve"> </w:t>
      </w:r>
      <w:r>
        <w:t>The geometry to be used for CFD analysis is based on the OCP NIC 3.0 thermal test fixture detailed in Section</w:t>
      </w:r>
      <w:r w:rsidR="0010451A">
        <w:t xml:space="preserve"> </w:t>
      </w:r>
      <w:r w:rsidR="0010451A">
        <w:fldChar w:fldCharType="begin"/>
      </w:r>
      <w:r w:rsidR="0010451A">
        <w:instrText xml:space="preserve"> REF _Ref504135672 \r \h </w:instrText>
      </w:r>
      <w:r w:rsidR="0010451A">
        <w:fldChar w:fldCharType="separate"/>
      </w:r>
      <w:r w:rsidR="00DE4319">
        <w:t>6.4</w:t>
      </w:r>
      <w:r w:rsidR="0010451A">
        <w:fldChar w:fldCharType="end"/>
      </w:r>
      <w:r>
        <w:t>.</w:t>
      </w:r>
      <w:r w:rsidR="00204D17">
        <w:t xml:space="preserve"> </w:t>
      </w:r>
    </w:p>
    <w:p w14:paraId="34012F05" w14:textId="154CA528" w:rsidR="007679F0" w:rsidRDefault="007679F0" w:rsidP="005E2C07">
      <w:pPr>
        <w:pStyle w:val="Heading3"/>
      </w:pPr>
      <w:bookmarkStart w:id="2719" w:name="_Toc504644598"/>
      <w:r>
        <w:t>CFD Geometry – Small Card</w:t>
      </w:r>
      <w:bookmarkEnd w:id="2719"/>
    </w:p>
    <w:p w14:paraId="2C75AD42" w14:textId="77777777" w:rsidR="007679F0" w:rsidRDefault="007679F0" w:rsidP="007679F0">
      <w:pPr>
        <w:ind w:left="0"/>
      </w:pPr>
      <w:r>
        <w:t>The geometry to be used for CFD analysis is defined by the following parameters:</w:t>
      </w:r>
    </w:p>
    <w:p w14:paraId="398479AB" w14:textId="77777777" w:rsidR="007679F0" w:rsidRDefault="007679F0" w:rsidP="0051235D">
      <w:pPr>
        <w:pStyle w:val="ListParagraph"/>
        <w:numPr>
          <w:ilvl w:val="0"/>
          <w:numId w:val="45"/>
        </w:numPr>
      </w:pPr>
      <w:r>
        <w:t>Sheet metal enclosure</w:t>
      </w:r>
    </w:p>
    <w:p w14:paraId="2A3C73E8" w14:textId="77777777" w:rsidR="007679F0" w:rsidRDefault="007679F0" w:rsidP="0051235D">
      <w:pPr>
        <w:pStyle w:val="ListParagraph"/>
        <w:numPr>
          <w:ilvl w:val="0"/>
          <w:numId w:val="45"/>
        </w:numPr>
      </w:pPr>
      <w:r>
        <w:t>Internal width: 128mm</w:t>
      </w:r>
    </w:p>
    <w:p w14:paraId="6C375C80" w14:textId="77777777" w:rsidR="007679F0" w:rsidRDefault="007679F0" w:rsidP="0051235D">
      <w:pPr>
        <w:pStyle w:val="ListParagraph"/>
        <w:numPr>
          <w:ilvl w:val="0"/>
          <w:numId w:val="45"/>
        </w:numPr>
      </w:pPr>
      <w:r>
        <w:t>Internal height: 40.6mm</w:t>
      </w:r>
    </w:p>
    <w:p w14:paraId="22E496CF" w14:textId="77777777" w:rsidR="007679F0" w:rsidRDefault="007679F0" w:rsidP="0051235D">
      <w:pPr>
        <w:pStyle w:val="ListParagraph"/>
        <w:numPr>
          <w:ilvl w:val="0"/>
          <w:numId w:val="45"/>
        </w:numPr>
      </w:pPr>
      <w:r>
        <w:t>Internal length: 256.7mm</w:t>
      </w:r>
    </w:p>
    <w:p w14:paraId="367A43DD" w14:textId="060B7817" w:rsidR="007679F0" w:rsidRDefault="007679F0" w:rsidP="0051235D">
      <w:pPr>
        <w:pStyle w:val="ListParagraph"/>
        <w:numPr>
          <w:ilvl w:val="0"/>
          <w:numId w:val="45"/>
        </w:numPr>
      </w:pPr>
      <w:r>
        <w:t xml:space="preserve">Fixture Faceplate Open Area Ratio: 25% (as shown in </w:t>
      </w:r>
      <w:r>
        <w:fldChar w:fldCharType="begin"/>
      </w:r>
      <w:r>
        <w:instrText xml:space="preserve"> REF _Ref504038039 \h </w:instrText>
      </w:r>
      <w:r>
        <w:fldChar w:fldCharType="separate"/>
      </w:r>
      <w:r w:rsidR="00DE4319">
        <w:t xml:space="preserve">Figure </w:t>
      </w:r>
      <w:r w:rsidR="00DE4319">
        <w:rPr>
          <w:noProof/>
        </w:rPr>
        <w:t>101</w:t>
      </w:r>
      <w:r>
        <w:fldChar w:fldCharType="end"/>
      </w:r>
      <w:r>
        <w:t>)</w:t>
      </w:r>
    </w:p>
    <w:p w14:paraId="0B8A45C3" w14:textId="77777777" w:rsidR="007679F0" w:rsidRDefault="007679F0" w:rsidP="0051235D">
      <w:pPr>
        <w:pStyle w:val="ListParagraph"/>
        <w:numPr>
          <w:ilvl w:val="0"/>
          <w:numId w:val="45"/>
        </w:numPr>
      </w:pPr>
      <w:r>
        <w:t>Internal height between top side of board and fixture cover: 34.94mm</w:t>
      </w:r>
    </w:p>
    <w:p w14:paraId="52A30076" w14:textId="1FBC3CFF" w:rsidR="007679F0" w:rsidRDefault="007679F0" w:rsidP="0051235D">
      <w:pPr>
        <w:pStyle w:val="ListParagraph"/>
        <w:numPr>
          <w:ilvl w:val="0"/>
          <w:numId w:val="45"/>
        </w:numPr>
      </w:pPr>
      <w:r>
        <w:t>OCP Card is centered on the width of the host PCB.</w:t>
      </w:r>
      <w:r w:rsidR="00204D17">
        <w:t xml:space="preserve"> </w:t>
      </w:r>
    </w:p>
    <w:p w14:paraId="525598AA" w14:textId="33BF188F" w:rsidR="007679F0" w:rsidRDefault="007679F0" w:rsidP="0051235D">
      <w:pPr>
        <w:pStyle w:val="ListParagraph"/>
        <w:numPr>
          <w:ilvl w:val="0"/>
          <w:numId w:val="45"/>
        </w:numPr>
      </w:pPr>
      <w:r>
        <w:t>Inlet temperature boundary condition:</w:t>
      </w:r>
      <w:r w:rsidR="00204D17">
        <w:t xml:space="preserve"> </w:t>
      </w:r>
      <w:r>
        <w:t>desired approach temperature, e.g. 55°C</w:t>
      </w:r>
    </w:p>
    <w:p w14:paraId="38CE9DE1" w14:textId="2ADC5AB4" w:rsidR="007679F0" w:rsidRDefault="007679F0" w:rsidP="0051235D">
      <w:pPr>
        <w:pStyle w:val="ListParagraph"/>
        <w:numPr>
          <w:ilvl w:val="0"/>
          <w:numId w:val="45"/>
        </w:numPr>
      </w:pPr>
      <w:r>
        <w:t>Airflow boundary condition:</w:t>
      </w:r>
      <w:r w:rsidR="00204D17">
        <w:t xml:space="preserve"> </w:t>
      </w:r>
      <w:r>
        <w:t>Desired volume flow in the range of 1 to 20 CFM</w:t>
      </w:r>
    </w:p>
    <w:p w14:paraId="698B9EB2" w14:textId="77777777" w:rsidR="007679F0" w:rsidRDefault="007679F0" w:rsidP="0051235D">
      <w:pPr>
        <w:pStyle w:val="ListParagraph"/>
        <w:numPr>
          <w:ilvl w:val="0"/>
          <w:numId w:val="45"/>
        </w:numPr>
      </w:pPr>
      <w:r>
        <w:lastRenderedPageBreak/>
        <w:t xml:space="preserve">OCP NIC 3.0 local velocity monitor: </w:t>
      </w:r>
    </w:p>
    <w:p w14:paraId="2C540A53" w14:textId="77777777" w:rsidR="007679F0" w:rsidRDefault="007679F0" w:rsidP="0051235D">
      <w:pPr>
        <w:pStyle w:val="ListParagraph"/>
        <w:numPr>
          <w:ilvl w:val="0"/>
          <w:numId w:val="45"/>
        </w:numPr>
      </w:pPr>
      <w:r>
        <w:t>Hot Aisle Cooling – monitor plane 25mm upstream from ASIC heatsink</w:t>
      </w:r>
    </w:p>
    <w:p w14:paraId="2F1CEF11" w14:textId="5A997988" w:rsidR="007679F0" w:rsidRDefault="007679F0" w:rsidP="0051235D">
      <w:pPr>
        <w:pStyle w:val="ListParagraph"/>
        <w:numPr>
          <w:ilvl w:val="0"/>
          <w:numId w:val="45"/>
        </w:numPr>
      </w:pPr>
      <w:r>
        <w:t>Cold Aisle Cooling – monitor planes upstream and downstream of ASIC heatsink depending on I/O connector proximity to ASIC heatsink.</w:t>
      </w:r>
      <w:r w:rsidR="00204D17">
        <w:t xml:space="preserve"> </w:t>
      </w:r>
    </w:p>
    <w:p w14:paraId="5F8D52D2" w14:textId="5682950F" w:rsidR="007679F0" w:rsidRDefault="007679F0" w:rsidP="00162481">
      <w:pPr>
        <w:ind w:left="0"/>
      </w:pPr>
      <w:r>
        <w:t xml:space="preserve">CAD step files for the Hot Aisle CFD </w:t>
      </w:r>
      <w:r w:rsidR="00162481">
        <w:t>and Cold Aisle CF</w:t>
      </w:r>
      <w:r w:rsidR="006434CC">
        <w:t>D</w:t>
      </w:r>
      <w:r w:rsidR="00162481">
        <w:t xml:space="preserve"> </w:t>
      </w:r>
      <w:r>
        <w:t>geometry</w:t>
      </w:r>
      <w:r w:rsidR="00111C6E">
        <w:t>, and CFD thermal models</w:t>
      </w:r>
      <w:r>
        <w:t xml:space="preserve"> are available for download </w:t>
      </w:r>
      <w:r w:rsidR="00162481">
        <w:t>on the OCP NIC 3.0 Wiki</w:t>
      </w:r>
      <w:r>
        <w:t>:</w:t>
      </w:r>
      <w:r w:rsidR="00162481">
        <w:t xml:space="preserve"> </w:t>
      </w:r>
      <w:hyperlink r:id="rId128" w:history="1">
        <w:r w:rsidR="00162481" w:rsidRPr="00A14277">
          <w:rPr>
            <w:rStyle w:val="Hyperlink"/>
          </w:rPr>
          <w:t>http://www.opencompute.org/wiki/Server/Mezz</w:t>
        </w:r>
      </w:hyperlink>
      <w:r w:rsidR="00AF5FDF">
        <w:t>.</w:t>
      </w:r>
    </w:p>
    <w:p w14:paraId="1866A932" w14:textId="5EFD79C3" w:rsidR="007679F0" w:rsidRDefault="00162481" w:rsidP="005E2C07">
      <w:pPr>
        <w:pStyle w:val="Heading3"/>
      </w:pPr>
      <w:bookmarkStart w:id="2720" w:name="_Toc504644599"/>
      <w:r>
        <w:t xml:space="preserve">Transceiver </w:t>
      </w:r>
      <w:r w:rsidR="007679F0">
        <w:t>Simulation Modeling</w:t>
      </w:r>
      <w:bookmarkEnd w:id="2720"/>
    </w:p>
    <w:p w14:paraId="0F30F21B" w14:textId="1A03AEF3" w:rsidR="00162481" w:rsidRDefault="00162481">
      <w:pPr>
        <w:spacing w:after="200" w:line="276" w:lineRule="auto"/>
        <w:ind w:left="0"/>
      </w:pPr>
      <w:r>
        <w:t>The OCP NIC 3.0 subgroup plans to provide transceiver (both optical and active copper) thermal models to aid in simulating card operational conditions in the Hot Aisle and Cold Aisle</w:t>
      </w:r>
      <w:r w:rsidRPr="00162481">
        <w:t xml:space="preserve">. </w:t>
      </w:r>
      <w:bookmarkStart w:id="2721" w:name="_Ref504036920"/>
    </w:p>
    <w:p w14:paraId="2DA19456" w14:textId="2AC48401" w:rsidR="00162481" w:rsidRDefault="00162481">
      <w:pPr>
        <w:spacing w:after="200" w:line="276" w:lineRule="auto"/>
        <w:ind w:left="0"/>
      </w:pPr>
      <w:r w:rsidRPr="00162481">
        <w:t>This section is a placeholder</w:t>
      </w:r>
      <w:r>
        <w:t xml:space="preserve"> and will be updated in a future revision of this specification.</w:t>
      </w:r>
    </w:p>
    <w:p w14:paraId="6DB09996" w14:textId="63C4A5E9" w:rsidR="002A2502" w:rsidRDefault="002A2502">
      <w:pPr>
        <w:spacing w:after="200" w:line="276" w:lineRule="auto"/>
        <w:ind w:left="0"/>
        <w:rPr>
          <w:rFonts w:eastAsiaTheme="majorEastAsia" w:cstheme="majorBidi"/>
          <w:b/>
          <w:bCs/>
          <w:color w:val="365F91" w:themeColor="accent1" w:themeShade="BF"/>
          <w:sz w:val="26"/>
          <w:szCs w:val="26"/>
        </w:rPr>
      </w:pPr>
      <w:r>
        <w:br w:type="page"/>
      </w:r>
    </w:p>
    <w:p w14:paraId="7EAD3A61" w14:textId="62518D8F" w:rsidR="007679F0" w:rsidRDefault="007679F0" w:rsidP="007679F0">
      <w:pPr>
        <w:pStyle w:val="Heading2"/>
      </w:pPr>
      <w:bookmarkStart w:id="2722" w:name="_Ref504135670"/>
      <w:bookmarkStart w:id="2723" w:name="_Ref504135671"/>
      <w:bookmarkStart w:id="2724" w:name="_Ref504135672"/>
      <w:bookmarkStart w:id="2725" w:name="_Toc504644600"/>
      <w:r>
        <w:lastRenderedPageBreak/>
        <w:t>Thermal Test Fixture – Small Card</w:t>
      </w:r>
      <w:bookmarkEnd w:id="2721"/>
      <w:bookmarkEnd w:id="2722"/>
      <w:bookmarkEnd w:id="2723"/>
      <w:bookmarkEnd w:id="2724"/>
      <w:bookmarkEnd w:id="2725"/>
    </w:p>
    <w:p w14:paraId="2A884CF4" w14:textId="2FBF84A2" w:rsidR="007679F0" w:rsidRDefault="007679F0" w:rsidP="007679F0">
      <w:pPr>
        <w:ind w:left="0"/>
      </w:pPr>
      <w:r>
        <w:t xml:space="preserve">Full definition </w:t>
      </w:r>
      <w:r w:rsidR="00DD7602">
        <w:t xml:space="preserve">of the thermal test fixture will </w:t>
      </w:r>
      <w:r>
        <w:t>be included in a future spec</w:t>
      </w:r>
      <w:r w:rsidR="00DD7602">
        <w:t>ification</w:t>
      </w:r>
      <w:r>
        <w:t xml:space="preserve"> release.</w:t>
      </w:r>
      <w:r w:rsidR="00204D17">
        <w:t xml:space="preserve"> </w:t>
      </w:r>
      <w:r>
        <w:t xml:space="preserve">Images of preliminary design </w:t>
      </w:r>
      <w:r w:rsidR="002B2AD2">
        <w:t xml:space="preserve">are </w:t>
      </w:r>
      <w:r>
        <w:t xml:space="preserve">shown in </w:t>
      </w:r>
      <w:r w:rsidR="002B2AD2">
        <w:fldChar w:fldCharType="begin"/>
      </w:r>
      <w:r w:rsidR="002B2AD2">
        <w:instrText xml:space="preserve"> REF _Ref504057615 \h </w:instrText>
      </w:r>
      <w:r w:rsidR="002B2AD2">
        <w:fldChar w:fldCharType="separate"/>
      </w:r>
      <w:r w:rsidR="00DE4319">
        <w:t xml:space="preserve">Figure </w:t>
      </w:r>
      <w:r w:rsidR="00DE4319">
        <w:rPr>
          <w:noProof/>
        </w:rPr>
        <w:t>101</w:t>
      </w:r>
      <w:r w:rsidR="002B2AD2">
        <w:fldChar w:fldCharType="end"/>
      </w:r>
      <w:r w:rsidR="002B2AD2">
        <w:t xml:space="preserve"> and </w:t>
      </w:r>
      <w:r w:rsidR="002B2AD2">
        <w:fldChar w:fldCharType="begin"/>
      </w:r>
      <w:r w:rsidR="002B2AD2">
        <w:instrText xml:space="preserve"> REF _Ref504057621 \h </w:instrText>
      </w:r>
      <w:r w:rsidR="002B2AD2">
        <w:fldChar w:fldCharType="separate"/>
      </w:r>
      <w:r w:rsidR="00DE4319">
        <w:t xml:space="preserve">Figure </w:t>
      </w:r>
      <w:r w:rsidR="00DE4319">
        <w:rPr>
          <w:noProof/>
        </w:rPr>
        <w:t>102</w:t>
      </w:r>
      <w:r w:rsidR="002B2AD2">
        <w:fldChar w:fldCharType="end"/>
      </w:r>
      <w:r>
        <w:t>.</w:t>
      </w:r>
    </w:p>
    <w:p w14:paraId="49FCFF10" w14:textId="77777777" w:rsidR="007679F0" w:rsidRDefault="007679F0" w:rsidP="007679F0">
      <w:pPr>
        <w:ind w:left="0"/>
      </w:pPr>
    </w:p>
    <w:p w14:paraId="09D1DB2A" w14:textId="4660864A" w:rsidR="007679F0" w:rsidRDefault="007679F0" w:rsidP="007679F0">
      <w:pPr>
        <w:ind w:left="0"/>
      </w:pPr>
      <w:r>
        <w:t xml:space="preserve">CAD Files for the current revision of the test fixture are available for download </w:t>
      </w:r>
      <w:r w:rsidR="00162481">
        <w:t xml:space="preserve">on the OCP NIC 3.0 Wiki: </w:t>
      </w:r>
      <w:hyperlink r:id="rId129" w:history="1">
        <w:r w:rsidR="00162481" w:rsidRPr="00A14277">
          <w:rPr>
            <w:rStyle w:val="Hyperlink"/>
          </w:rPr>
          <w:t>http://www.opencompute.org/wiki/Server/Mezz</w:t>
        </w:r>
      </w:hyperlink>
      <w:r w:rsidR="00AF5FDF">
        <w:t>.</w:t>
      </w:r>
      <w:r w:rsidR="00162481">
        <w:t xml:space="preserve"> </w:t>
      </w:r>
    </w:p>
    <w:p w14:paraId="30135131" w14:textId="77777777" w:rsidR="007B7A4E" w:rsidRDefault="007B7A4E" w:rsidP="007679F0">
      <w:pPr>
        <w:ind w:left="0"/>
      </w:pPr>
    </w:p>
    <w:p w14:paraId="330C73AB" w14:textId="614FFB2D" w:rsidR="007679F0" w:rsidRDefault="007679F0" w:rsidP="00BD44B7">
      <w:pPr>
        <w:pStyle w:val="Caption"/>
      </w:pPr>
      <w:bookmarkStart w:id="2726" w:name="_Ref504038039"/>
      <w:bookmarkStart w:id="2727" w:name="_Ref504057615"/>
      <w:bookmarkStart w:id="2728" w:name="_Toc504644718"/>
      <w:r>
        <w:t xml:space="preserve">Figure </w:t>
      </w:r>
      <w:r>
        <w:fldChar w:fldCharType="begin"/>
      </w:r>
      <w:r>
        <w:instrText xml:space="preserve"> SEQ Figure \* ARABIC </w:instrText>
      </w:r>
      <w:r>
        <w:fldChar w:fldCharType="separate"/>
      </w:r>
      <w:r w:rsidR="00DE4319">
        <w:t>101</w:t>
      </w:r>
      <w:r>
        <w:fldChar w:fldCharType="end"/>
      </w:r>
      <w:bookmarkEnd w:id="2726"/>
      <w:bookmarkEnd w:id="2727"/>
      <w:r>
        <w:t>: Small Card Thermal Test Fixture Preliminary Design</w:t>
      </w:r>
      <w:bookmarkEnd w:id="2728"/>
    </w:p>
    <w:p w14:paraId="7FBE48AD" w14:textId="77E1E820" w:rsidR="007679F0" w:rsidRDefault="007679F0" w:rsidP="007679F0">
      <w:pPr>
        <w:ind w:left="0"/>
        <w:jc w:val="center"/>
      </w:pPr>
      <w:r>
        <w:rPr>
          <w:noProof/>
          <w:lang w:eastAsia="en-US"/>
        </w:rPr>
        <w:drawing>
          <wp:inline distT="0" distB="0" distL="0" distR="0" wp14:anchorId="5A62F8DB" wp14:editId="2B010C40">
            <wp:extent cx="5943600" cy="2578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943600" cy="2578608"/>
                    </a:xfrm>
                    <a:prstGeom prst="rect">
                      <a:avLst/>
                    </a:prstGeom>
                  </pic:spPr>
                </pic:pic>
              </a:graphicData>
            </a:graphic>
          </wp:inline>
        </w:drawing>
      </w:r>
    </w:p>
    <w:p w14:paraId="41F701B8" w14:textId="77777777" w:rsidR="007679F0" w:rsidRDefault="007679F0" w:rsidP="007679F0">
      <w:pPr>
        <w:ind w:left="0"/>
      </w:pPr>
    </w:p>
    <w:p w14:paraId="3C09C6D6" w14:textId="5463D802" w:rsidR="007679F0" w:rsidRDefault="007679F0" w:rsidP="00BD44B7">
      <w:pPr>
        <w:pStyle w:val="Caption"/>
      </w:pPr>
      <w:bookmarkStart w:id="2729" w:name="_Ref504057621"/>
      <w:bookmarkStart w:id="2730" w:name="_Toc504644719"/>
      <w:r>
        <w:t xml:space="preserve">Figure </w:t>
      </w:r>
      <w:r>
        <w:fldChar w:fldCharType="begin"/>
      </w:r>
      <w:r>
        <w:instrText xml:space="preserve"> SEQ Figure \* ARABIC </w:instrText>
      </w:r>
      <w:r>
        <w:fldChar w:fldCharType="separate"/>
      </w:r>
      <w:r w:rsidR="00DE4319">
        <w:t>102</w:t>
      </w:r>
      <w:r>
        <w:fldChar w:fldCharType="end"/>
      </w:r>
      <w:bookmarkEnd w:id="2729"/>
      <w:r>
        <w:t>:</w:t>
      </w:r>
      <w:r w:rsidRPr="007B2201">
        <w:t xml:space="preserve"> </w:t>
      </w:r>
      <w:r>
        <w:t>Small Card Thermal Test Fixture Preliminary Design – Transparent View</w:t>
      </w:r>
      <w:bookmarkEnd w:id="2730"/>
    </w:p>
    <w:p w14:paraId="5E1DD529" w14:textId="23DDC04D" w:rsidR="007679F0" w:rsidRPr="000A4D1A" w:rsidRDefault="007679F0" w:rsidP="007679F0">
      <w:pPr>
        <w:ind w:left="0"/>
        <w:jc w:val="center"/>
      </w:pPr>
      <w:r>
        <w:rPr>
          <w:noProof/>
          <w:lang w:eastAsia="en-US"/>
        </w:rPr>
        <w:drawing>
          <wp:inline distT="0" distB="0" distL="0" distR="0" wp14:anchorId="53A28910" wp14:editId="623FB75C">
            <wp:extent cx="5943600" cy="2980944"/>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943600" cy="2980944"/>
                    </a:xfrm>
                    <a:prstGeom prst="rect">
                      <a:avLst/>
                    </a:prstGeom>
                  </pic:spPr>
                </pic:pic>
              </a:graphicData>
            </a:graphic>
          </wp:inline>
        </w:drawing>
      </w:r>
    </w:p>
    <w:p w14:paraId="3987626F" w14:textId="77777777" w:rsidR="007679F0" w:rsidRDefault="007679F0" w:rsidP="007679F0">
      <w:pPr>
        <w:ind w:left="0"/>
      </w:pPr>
    </w:p>
    <w:p w14:paraId="19D7FC51" w14:textId="785FB78B" w:rsidR="007679F0" w:rsidRDefault="007679F0" w:rsidP="007679F0">
      <w:pPr>
        <w:pStyle w:val="Heading2"/>
      </w:pPr>
      <w:bookmarkStart w:id="2731" w:name="_Toc504644601"/>
      <w:r>
        <w:t>Sensor Requirements</w:t>
      </w:r>
      <w:bookmarkEnd w:id="2731"/>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DE4319">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DE4319">
        <w:t>4.6</w:t>
      </w:r>
      <w:r w:rsidR="00366F28">
        <w:fldChar w:fldCharType="end"/>
      </w:r>
      <w:r w:rsidR="00366F28">
        <w:t xml:space="preserve"> </w:t>
      </w:r>
      <w:r>
        <w:t>for information relating to temperature sensor and reporting requirements.</w:t>
      </w:r>
    </w:p>
    <w:p w14:paraId="737C6477" w14:textId="3B7EB620" w:rsidR="007679F0" w:rsidRDefault="007679F0" w:rsidP="007679F0">
      <w:pPr>
        <w:pStyle w:val="Heading2"/>
      </w:pPr>
      <w:bookmarkStart w:id="2732" w:name="_Toc504644602"/>
      <w:r>
        <w:lastRenderedPageBreak/>
        <w:t>Card Cooling Tiers</w:t>
      </w:r>
      <w:bookmarkEnd w:id="2732"/>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DE4319">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16E72A1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 may also be used as a backup for cards that do implement temperature sensor monitoring.</w:t>
      </w:r>
      <w:r w:rsidR="00204D17">
        <w:t xml:space="preserve"> </w:t>
      </w:r>
    </w:p>
    <w:p w14:paraId="7DA514FD" w14:textId="42987A66" w:rsidR="007679F0" w:rsidRDefault="007679F0" w:rsidP="005E2C07">
      <w:pPr>
        <w:pStyle w:val="Heading3"/>
      </w:pPr>
      <w:bookmarkStart w:id="2733" w:name="_Ref504128913"/>
      <w:bookmarkStart w:id="2734" w:name="_Toc504644603"/>
      <w:r>
        <w:t>Hot Aisle Cooling Tiers</w:t>
      </w:r>
      <w:bookmarkEnd w:id="2733"/>
      <w:bookmarkEnd w:id="2734"/>
    </w:p>
    <w:p w14:paraId="412335E8" w14:textId="000CA432"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r w:rsidR="00DE4319">
        <w:t xml:space="preserve">Table </w:t>
      </w:r>
      <w:r w:rsidR="00DE4319">
        <w:rPr>
          <w:noProof/>
        </w:rPr>
        <w:t>59</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53F6CABE" w:rsidR="007679F0" w:rsidRDefault="007679F0" w:rsidP="00BD44B7">
      <w:pPr>
        <w:pStyle w:val="Caption"/>
      </w:pPr>
      <w:bookmarkStart w:id="2735" w:name="_Ref503892954"/>
      <w:bookmarkStart w:id="2736" w:name="_Toc504644778"/>
      <w:r>
        <w:t xml:space="preserve">Table </w:t>
      </w:r>
      <w:r>
        <w:fldChar w:fldCharType="begin"/>
      </w:r>
      <w:r>
        <w:instrText xml:space="preserve"> SEQ Table \* ARABIC </w:instrText>
      </w:r>
      <w:r>
        <w:fldChar w:fldCharType="separate"/>
      </w:r>
      <w:r w:rsidR="00DE4319">
        <w:t>59</w:t>
      </w:r>
      <w:r>
        <w:fldChar w:fldCharType="end"/>
      </w:r>
      <w:bookmarkEnd w:id="2735"/>
      <w:r>
        <w:t>: Hot Aisle Card Cooling Tier Definitions</w:t>
      </w:r>
      <w:r w:rsidR="00FC5501">
        <w:t xml:space="preserve"> (LFM)</w:t>
      </w:r>
      <w:bookmarkEnd w:id="2736"/>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46325A" w:rsidRPr="003947FA" w:rsidRDefault="0046325A"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46325A" w:rsidRPr="003947FA" w:rsidRDefault="0046325A"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5E2C07">
      <w:pPr>
        <w:pStyle w:val="Heading3"/>
      </w:pPr>
      <w:bookmarkStart w:id="2737" w:name="_Ref504128953"/>
      <w:bookmarkStart w:id="2738" w:name="_Toc504644604"/>
      <w:r>
        <w:t>Cold Aisle Cooling Tiers</w:t>
      </w:r>
      <w:bookmarkEnd w:id="2737"/>
      <w:bookmarkEnd w:id="2738"/>
    </w:p>
    <w:p w14:paraId="7E380C73" w14:textId="2C06F326"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r w:rsidR="00DE4319">
        <w:t xml:space="preserve">Table </w:t>
      </w:r>
      <w:r w:rsidR="00DE4319">
        <w:rPr>
          <w:noProof/>
        </w:rPr>
        <w:t>60</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10D276AE" w:rsidR="007679F0" w:rsidRDefault="007679F0" w:rsidP="00BD44B7">
      <w:pPr>
        <w:pStyle w:val="Caption"/>
      </w:pPr>
      <w:bookmarkStart w:id="2739" w:name="_Ref503960341"/>
      <w:bookmarkStart w:id="2740" w:name="_Toc504644779"/>
      <w:r>
        <w:t xml:space="preserve">Table </w:t>
      </w:r>
      <w:r>
        <w:fldChar w:fldCharType="begin"/>
      </w:r>
      <w:r>
        <w:instrText xml:space="preserve"> SEQ Table \* ARABIC </w:instrText>
      </w:r>
      <w:r>
        <w:fldChar w:fldCharType="separate"/>
      </w:r>
      <w:r w:rsidR="00DE4319">
        <w:t>60</w:t>
      </w:r>
      <w:r>
        <w:fldChar w:fldCharType="end"/>
      </w:r>
      <w:bookmarkEnd w:id="2739"/>
      <w:r>
        <w:t>: Cold Aisle Card Cooling Tier Definitions</w:t>
      </w:r>
      <w:r w:rsidR="00FC5501">
        <w:t xml:space="preserve"> (LFM)</w:t>
      </w:r>
      <w:bookmarkEnd w:id="2740"/>
    </w:p>
    <w:p w14:paraId="08F000B0" w14:textId="4BAB1C67" w:rsidR="007679F0" w:rsidRDefault="007679F0" w:rsidP="00BD44B7">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46325A" w:rsidRPr="003947FA" w:rsidRDefault="0046325A"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46325A" w:rsidRPr="003947FA" w:rsidRDefault="0046325A"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48349DC7" w14:textId="3A0BD147" w:rsidR="004C1CDA" w:rsidRPr="00641AF6" w:rsidRDefault="004C1CDA" w:rsidP="003244C7">
      <w:pPr>
        <w:pStyle w:val="Heading2"/>
      </w:pPr>
      <w:bookmarkStart w:id="2741" w:name="_Toc504644605"/>
      <w:r w:rsidRPr="00641AF6">
        <w:t>Shock &amp; Vibration</w:t>
      </w:r>
      <w:bookmarkEnd w:id="2678"/>
      <w:bookmarkEnd w:id="2741"/>
    </w:p>
    <w:p w14:paraId="5E6472D5" w14:textId="18A67BC7" w:rsidR="00AC42FD" w:rsidRDefault="006372F4" w:rsidP="000F38D9">
      <w:pPr>
        <w:ind w:left="0"/>
      </w:pPr>
      <w:r>
        <w:t xml:space="preserve">This specification does not cover the shock and vibration testing requirements for an OCP NIC 3.0 add in card or its associated baseboard systems. OCP NIC 3.0 components are deployed in various environments. It is up to each </w:t>
      </w:r>
      <w:r w:rsidR="003E09CC">
        <w:t>OCP NIC 3.0</w:t>
      </w:r>
      <w:r>
        <w:t xml:space="preserve"> card and baseboard vendor to decide how the shock and vibration tests shall be done.</w:t>
      </w:r>
      <w:r w:rsidR="00204D17">
        <w:t xml:space="preserve"> </w:t>
      </w:r>
    </w:p>
    <w:p w14:paraId="43FF245A" w14:textId="3D7BF7E2" w:rsidR="005D4739" w:rsidRDefault="005D4739" w:rsidP="005D4739">
      <w:pPr>
        <w:pStyle w:val="Heading2"/>
      </w:pPr>
      <w:bookmarkStart w:id="2742" w:name="_Toc504644606"/>
      <w:r>
        <w:t>Gold Finger Plating Requirements</w:t>
      </w:r>
      <w:bookmarkEnd w:id="2742"/>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2743" w:name="_Toc504644607"/>
      <w:r>
        <w:t>Host Side Gold Finger Plating Requirements</w:t>
      </w:r>
      <w:bookmarkEnd w:id="2743"/>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3CF7D389" w:rsidR="00FC5501" w:rsidRDefault="00FC5501" w:rsidP="005E2C07">
      <w:pPr>
        <w:pStyle w:val="Heading3"/>
      </w:pPr>
      <w:bookmarkStart w:id="2744" w:name="_Toc504644608"/>
      <w:r>
        <w:t>Line Side Gold Finger Plating Requirements</w:t>
      </w:r>
      <w:bookmarkEnd w:id="2744"/>
    </w:p>
    <w:p w14:paraId="17C085A5" w14:textId="46B59CC4" w:rsidR="00AD3D94" w:rsidRDefault="00AD3D94" w:rsidP="00FC5501">
      <w:pPr>
        <w:ind w:left="0"/>
      </w:pPr>
      <w:r>
        <w:t>This section is a placeholder and will be updated in a future revision of the specification.</w:t>
      </w:r>
    </w:p>
    <w:p w14:paraId="404BDC93" w14:textId="77777777" w:rsidR="00AF5FDF" w:rsidRDefault="00AF5FDF" w:rsidP="00FC5501">
      <w:pPr>
        <w:ind w:left="0"/>
      </w:pPr>
    </w:p>
    <w:p w14:paraId="7B41FEEB" w14:textId="1CA5576E" w:rsidR="00AD3D94" w:rsidRPr="00FC5501" w:rsidRDefault="00AD3D94" w:rsidP="00FC5501">
      <w:pPr>
        <w:ind w:left="0"/>
      </w:pPr>
      <w:r>
        <w:t xml:space="preserve">For the line side </w:t>
      </w:r>
      <w:del w:id="2745" w:author="Ng, Thomas1" w:date="2018-02-06T11:15:00Z">
        <w:r w:rsidDel="0093628B">
          <w:delText>gold</w:delText>
        </w:r>
      </w:del>
      <w:del w:id="2746" w:author="Ng, Thomas1" w:date="2018-02-05T09:36:00Z">
        <w:r w:rsidDel="00B84A6F">
          <w:delText>er</w:delText>
        </w:r>
      </w:del>
      <w:del w:id="2747" w:author="Ng, Thomas1" w:date="2018-02-06T11:15:00Z">
        <w:r w:rsidDel="0093628B">
          <w:delText xml:space="preserve"> finger</w:delText>
        </w:r>
      </w:del>
      <w:ins w:id="2748" w:author="Ng, Thomas1" w:date="2018-02-06T11:15:00Z">
        <w:r w:rsidR="0093628B">
          <w:t>connector conta</w:t>
        </w:r>
      </w:ins>
      <w:ins w:id="2749" w:author="Ng, Thomas1" w:date="2018-02-06T11:16:00Z">
        <w:r w:rsidR="0093628B">
          <w:t>ct</w:t>
        </w:r>
      </w:ins>
      <w:r>
        <w:t xml:space="preserve"> plating, the </w:t>
      </w:r>
      <w:del w:id="2750" w:author="Ng, Thomas1" w:date="2018-02-06T11:16:00Z">
        <w:r w:rsidDel="0093628B">
          <w:delText xml:space="preserve">recommendation from transceiver module vendors </w:delText>
        </w:r>
      </w:del>
      <w:ins w:id="2751" w:author="Ng, Thomas1" w:date="2018-02-06T11:16:00Z">
        <w:r w:rsidR="0093628B">
          <w:t xml:space="preserve">minimum requirement </w:t>
        </w:r>
      </w:ins>
      <w:r>
        <w:t>is to plate 50 microinches of gold over 50 microinches of nickel</w:t>
      </w:r>
      <w:ins w:id="2752" w:author="Ng, Thomas1" w:date="2018-02-06T11:16:00Z">
        <w:r w:rsidR="0093628B">
          <w:t>.</w:t>
        </w:r>
      </w:ins>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2753" w:name="_Toc503883039"/>
      <w:bookmarkStart w:id="2754" w:name="_Toc501448182"/>
      <w:r>
        <w:br w:type="page"/>
      </w:r>
    </w:p>
    <w:p w14:paraId="2B4FE974" w14:textId="0D4526BA" w:rsidR="003D51EC" w:rsidRPr="00FE20F6" w:rsidRDefault="003D51EC" w:rsidP="009A0EC6">
      <w:pPr>
        <w:pStyle w:val="Heading1"/>
      </w:pPr>
      <w:bookmarkStart w:id="2755" w:name="_Toc504644609"/>
      <w:commentRangeStart w:id="2756"/>
      <w:commentRangeStart w:id="2757"/>
      <w:r w:rsidRPr="00FE20F6">
        <w:lastRenderedPageBreak/>
        <w:t>Regulatory</w:t>
      </w:r>
      <w:bookmarkEnd w:id="2753"/>
      <w:bookmarkEnd w:id="2755"/>
      <w:commentRangeEnd w:id="2756"/>
      <w:r w:rsidR="002B5E76">
        <w:rPr>
          <w:rStyle w:val="CommentReference"/>
          <w:rFonts w:eastAsiaTheme="minorHAnsi" w:cstheme="minorBidi"/>
          <w:bCs w:val="0"/>
          <w:color w:val="auto"/>
        </w:rPr>
        <w:commentReference w:id="2756"/>
      </w:r>
      <w:commentRangeEnd w:id="2757"/>
      <w:r w:rsidR="002B5E76">
        <w:rPr>
          <w:rStyle w:val="CommentReference"/>
          <w:rFonts w:eastAsiaTheme="minorHAnsi" w:cstheme="minorBidi"/>
          <w:bCs w:val="0"/>
          <w:color w:val="auto"/>
        </w:rPr>
        <w:commentReference w:id="2757"/>
      </w:r>
    </w:p>
    <w:p w14:paraId="7C85F604" w14:textId="3A3BEEBD" w:rsidR="00615D13" w:rsidRDefault="00615D13" w:rsidP="009A0EC6">
      <w:pPr>
        <w:pStyle w:val="Heading2"/>
      </w:pPr>
      <w:bookmarkStart w:id="2758" w:name="_Toc504644610"/>
      <w:bookmarkEnd w:id="2754"/>
      <w:r>
        <w:t>Required Compliance</w:t>
      </w:r>
      <w:bookmarkEnd w:id="2758"/>
    </w:p>
    <w:p w14:paraId="19AA9ECC" w14:textId="377B4514" w:rsidR="003D51EC" w:rsidRDefault="003D51EC" w:rsidP="003D51EC">
      <w:pPr>
        <w:ind w:left="0"/>
        <w:rPr>
          <w:ins w:id="2759" w:author="Ng, Thomas1" w:date="2018-02-06T13:18:00Z"/>
        </w:rPr>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rPr>
          <w:ins w:id="2760" w:author="Ng, Thomas1" w:date="2018-02-06T13:18:00Z"/>
        </w:rPr>
      </w:pPr>
    </w:p>
    <w:p w14:paraId="02A6B5BB" w14:textId="016F0F70" w:rsidR="00011B59" w:rsidRPr="00011B59" w:rsidRDefault="00011B59" w:rsidP="00011B59">
      <w:pPr>
        <w:ind w:left="0"/>
        <w:rPr>
          <w:ins w:id="2761" w:author="Ng, Thomas1" w:date="2018-02-06T13:18:00Z"/>
        </w:rPr>
      </w:pPr>
      <w:ins w:id="2762" w:author="Ng, Thomas1" w:date="2018-02-06T13:18:00Z">
        <w:r>
          <w:t>Note: Emissions and immunity tests</w:t>
        </w:r>
      </w:ins>
      <w:ins w:id="2763" w:author="Ng, Thomas1" w:date="2018-02-06T14:15:00Z">
        <w:r w:rsidR="00033996">
          <w:t xml:space="preserve"> in Section </w:t>
        </w:r>
      </w:ins>
      <w:ins w:id="2764" w:author="Ng, Thomas1" w:date="2018-02-06T14:16:00Z">
        <w:r w:rsidR="00033996">
          <w:fldChar w:fldCharType="begin"/>
        </w:r>
        <w:r w:rsidR="00033996">
          <w:instrText xml:space="preserve"> REF _Ref505689899 \r \h </w:instrText>
        </w:r>
      </w:ins>
      <w:r w:rsidR="00033996">
        <w:fldChar w:fldCharType="separate"/>
      </w:r>
      <w:ins w:id="2765" w:author="Ng, Thomas1" w:date="2018-02-06T14:16:00Z">
        <w:r w:rsidR="00033996">
          <w:t>7.1.4</w:t>
        </w:r>
        <w:r w:rsidR="00033996">
          <w:fldChar w:fldCharType="end"/>
        </w:r>
      </w:ins>
      <w:ins w:id="2766" w:author="Ng, Thomas1" w:date="2018-02-06T13:18:00Z">
        <w:r>
          <w:t xml:space="preserve"> are to be completed at the system level. The OCP NIC 3.0 vendors should work with the </w:t>
        </w:r>
      </w:ins>
      <w:ins w:id="2767" w:author="Ng, Thomas1" w:date="2018-02-06T14:16:00Z">
        <w:r w:rsidR="00033996">
          <w:t>system</w:t>
        </w:r>
      </w:ins>
      <w:ins w:id="2768" w:author="Ng, Thomas1" w:date="2018-02-06T13:18:00Z">
        <w:r>
          <w:t xml:space="preserve"> vendors to achieve the applicable requirements listed in this section.</w:t>
        </w:r>
      </w:ins>
    </w:p>
    <w:p w14:paraId="7D44D640" w14:textId="2F044C1B" w:rsidR="009A3001" w:rsidRDefault="00615D13" w:rsidP="005E2C07">
      <w:pPr>
        <w:pStyle w:val="Heading3"/>
      </w:pPr>
      <w:bookmarkStart w:id="2769" w:name="_Toc504644611"/>
      <w:r>
        <w:t>Required Environmental Compliance</w:t>
      </w:r>
      <w:bookmarkEnd w:id="2769"/>
    </w:p>
    <w:p w14:paraId="30569588" w14:textId="5C3DA3D1" w:rsidR="00D54404" w:rsidRPr="008E1826" w:rsidRDefault="00D54404" w:rsidP="0051235D">
      <w:pPr>
        <w:pStyle w:val="ListParagraph"/>
        <w:rPr>
          <w:rFonts w:eastAsiaTheme="minorEastAsia"/>
        </w:rPr>
      </w:pPr>
      <w:r w:rsidRPr="008E1826">
        <w:t>China RoHS Directive</w:t>
      </w:r>
      <w:r w:rsidR="008E1826">
        <w:t xml:space="preserve"> </w:t>
      </w:r>
    </w:p>
    <w:p w14:paraId="54DC4352" w14:textId="041BA455" w:rsidR="009A3001" w:rsidRPr="004024CF" w:rsidRDefault="00D54404" w:rsidP="0051235D">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51235D">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51235D">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51235D">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5D69F200" w:rsidR="009A3001" w:rsidRDefault="009A3001" w:rsidP="0051235D">
      <w:pPr>
        <w:pStyle w:val="ListParagraph"/>
      </w:pPr>
      <w:r w:rsidRPr="000F38D9">
        <w:rPr>
          <w:b/>
        </w:rPr>
        <w:t>The California Safe Drinking Water and Toxic Enforcement Act of 1986 (“Prop 65”)</w:t>
      </w:r>
      <w:r w:rsidRPr="00616C2C">
        <w:t xml:space="preserve"> sets forth a list of regulated chemicals that require warnings in the State of California.</w:t>
      </w:r>
    </w:p>
    <w:p w14:paraId="5AE5D967" w14:textId="4475E4F5" w:rsidR="009A3001" w:rsidRDefault="009A3001" w:rsidP="0051235D">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51235D">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448412D2" w:rsidR="000C501B" w:rsidRDefault="000C501B" w:rsidP="005E2C07">
      <w:pPr>
        <w:pStyle w:val="Heading3"/>
      </w:pPr>
      <w:bookmarkStart w:id="2770" w:name="_Ref503878226"/>
      <w:bookmarkStart w:id="2771" w:name="_Toc504644612"/>
      <w:r>
        <w:t>Required EMC Compliance</w:t>
      </w:r>
      <w:bookmarkEnd w:id="2770"/>
      <w:bookmarkEnd w:id="2771"/>
    </w:p>
    <w:p w14:paraId="7DC740F0" w14:textId="37CECAE8" w:rsidR="000C501B" w:rsidRDefault="008C25BB" w:rsidP="0051235D">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DE4319">
        <w:t xml:space="preserve">Table </w:t>
      </w:r>
      <w:r w:rsidR="00DE4319">
        <w:rPr>
          <w:noProof/>
        </w:rPr>
        <w:t>61</w:t>
      </w:r>
      <w:r w:rsidR="003A4DCE">
        <w:fldChar w:fldCharType="end"/>
      </w:r>
      <w:r w:rsidR="00950DE9">
        <w:t xml:space="preserve"> for details.</w:t>
      </w:r>
    </w:p>
    <w:p w14:paraId="23D0498C" w14:textId="134AE7FF" w:rsidR="00950DE9" w:rsidRDefault="00950DE9" w:rsidP="00BD44B7">
      <w:pPr>
        <w:pStyle w:val="Caption"/>
      </w:pPr>
      <w:bookmarkStart w:id="2772" w:name="_Ref503513021"/>
      <w:bookmarkStart w:id="2773" w:name="_Toc504644780"/>
      <w:r>
        <w:t xml:space="preserve">Table </w:t>
      </w:r>
      <w:r>
        <w:fldChar w:fldCharType="begin"/>
      </w:r>
      <w:r>
        <w:instrText xml:space="preserve"> SEQ Table \* ARABIC </w:instrText>
      </w:r>
      <w:r>
        <w:fldChar w:fldCharType="separate"/>
      </w:r>
      <w:r w:rsidR="00DE4319">
        <w:t>61</w:t>
      </w:r>
      <w:r>
        <w:fldChar w:fldCharType="end"/>
      </w:r>
      <w:bookmarkEnd w:id="2772"/>
      <w:r>
        <w:t xml:space="preserve">: FCC Class A </w:t>
      </w:r>
      <w:r w:rsidR="008C25BB">
        <w:t xml:space="preserve">Radiated and Conducted Emissions </w:t>
      </w:r>
      <w:r>
        <w:t>Requirements Based on G</w:t>
      </w:r>
      <w:r w:rsidR="008C25BB">
        <w:t xml:space="preserve">eographical </w:t>
      </w:r>
      <w:commentRangeStart w:id="2774"/>
      <w:commentRangeStart w:id="2775"/>
      <w:r w:rsidR="008C25BB">
        <w:t>Location</w:t>
      </w:r>
      <w:commentRangeEnd w:id="2774"/>
      <w:r w:rsidR="00FC65AE">
        <w:rPr>
          <w:rStyle w:val="CommentReference"/>
          <w:bCs w:val="0"/>
          <w:noProof w:val="0"/>
          <w:color w:val="auto"/>
        </w:rPr>
        <w:commentReference w:id="2774"/>
      </w:r>
      <w:bookmarkEnd w:id="2773"/>
      <w:commentRangeEnd w:id="2775"/>
      <w:r w:rsidR="00C84E60">
        <w:rPr>
          <w:rStyle w:val="CommentReference"/>
          <w:bCs w:val="0"/>
          <w:noProof w:val="0"/>
          <w:color w:val="auto"/>
        </w:rPr>
        <w:commentReference w:id="2775"/>
      </w:r>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ins w:id="2776" w:author="Ng, Thomas1" w:date="2018-01-22T17:24:00Z">
              <w:r w:rsidR="00686111">
                <w:rPr>
                  <w:sz w:val="22"/>
                  <w:szCs w:val="22"/>
                </w:rPr>
                <w:t>+AC:2016</w:t>
              </w:r>
            </w:ins>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ins w:id="2777" w:author="Ng, Thomas1" w:date="2018-01-22T17:24:00Z">
              <w:r w:rsidR="00686111">
                <w:rPr>
                  <w:sz w:val="22"/>
                  <w:szCs w:val="22"/>
                </w:rPr>
                <w:t>+A1:2015</w:t>
              </w:r>
            </w:ins>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2562C51E" w:rsidR="00950DE9" w:rsidRPr="00900933" w:rsidRDefault="00950DE9" w:rsidP="00C322F4">
            <w:pPr>
              <w:pStyle w:val="tableText"/>
              <w:rPr>
                <w:sz w:val="22"/>
                <w:szCs w:val="22"/>
              </w:rPr>
            </w:pPr>
            <w:r w:rsidRPr="00900933">
              <w:rPr>
                <w:sz w:val="22"/>
                <w:szCs w:val="22"/>
              </w:rPr>
              <w:t xml:space="preserve">AS/NZS CISPR </w:t>
            </w:r>
            <w:del w:id="2778" w:author="Ng, Thomas1" w:date="2018-01-22T17:25:00Z">
              <w:r w:rsidRPr="00900933" w:rsidDel="00FC65AE">
                <w:rPr>
                  <w:sz w:val="22"/>
                  <w:szCs w:val="22"/>
                </w:rPr>
                <w:delText>22:2009 + A1:2010</w:delText>
              </w:r>
            </w:del>
            <w:ins w:id="2779" w:author="Ng, Thomas1" w:date="2018-01-22T17:25:00Z">
              <w:r w:rsidR="00FC65AE">
                <w:rPr>
                  <w:sz w:val="22"/>
                  <w:szCs w:val="22"/>
                </w:rPr>
                <w:t>32:2015</w:t>
              </w:r>
            </w:ins>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t>Japan</w:t>
            </w:r>
          </w:p>
        </w:tc>
        <w:tc>
          <w:tcPr>
            <w:tcW w:w="7020" w:type="dxa"/>
            <w:shd w:val="clear" w:color="auto" w:fill="auto"/>
          </w:tcPr>
          <w:p w14:paraId="3637A863" w14:textId="4FF7952B" w:rsidR="00950DE9" w:rsidRPr="00900933" w:rsidRDefault="00950DE9" w:rsidP="00FC65AE">
            <w:pPr>
              <w:pStyle w:val="tableText"/>
              <w:rPr>
                <w:sz w:val="22"/>
                <w:szCs w:val="22"/>
              </w:rPr>
            </w:pPr>
            <w:r w:rsidRPr="00900933">
              <w:rPr>
                <w:sz w:val="22"/>
                <w:szCs w:val="22"/>
              </w:rPr>
              <w:t>VCCI</w:t>
            </w:r>
            <w:del w:id="2780" w:author="Ng, Thomas1" w:date="2018-01-22T17:25:00Z">
              <w:r w:rsidRPr="00900933" w:rsidDel="00FC65AE">
                <w:rPr>
                  <w:sz w:val="22"/>
                  <w:szCs w:val="22"/>
                </w:rPr>
                <w:delText>:2015-04</w:delText>
              </w:r>
            </w:del>
            <w:ins w:id="2781" w:author="Ng, Thomas1" w:date="2018-01-22T17:25:00Z">
              <w:r w:rsidR="00FC65AE">
                <w:rPr>
                  <w:sz w:val="22"/>
                  <w:szCs w:val="22"/>
                </w:rPr>
                <w:t xml:space="preserve"> 32-1</w:t>
              </w:r>
            </w:ins>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lastRenderedPageBreak/>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51235D">
      <w:pPr>
        <w:pStyle w:val="ListParagraph"/>
      </w:pPr>
      <w:r w:rsidRPr="00900933">
        <w:rPr>
          <w:b/>
        </w:rPr>
        <w:t>CE</w:t>
      </w:r>
      <w:r>
        <w:t xml:space="preserve"> – Equipment must pass the CE specification</w:t>
      </w:r>
    </w:p>
    <w:p w14:paraId="3948D43A" w14:textId="1B32B4D1" w:rsidR="009A3001" w:rsidRDefault="000C501B" w:rsidP="0051235D">
      <w:pPr>
        <w:pStyle w:val="ListParagraph"/>
      </w:pPr>
      <w:r>
        <w:t xml:space="preserve">All technical requirements covered under </w:t>
      </w:r>
      <w:r w:rsidRPr="00900933">
        <w:rPr>
          <w:b/>
        </w:rPr>
        <w:t>EMC Directive (2014/30/EU)</w:t>
      </w:r>
    </w:p>
    <w:p w14:paraId="6370A81A" w14:textId="55092268" w:rsidR="000C501B" w:rsidRDefault="000C501B" w:rsidP="005E2C07">
      <w:pPr>
        <w:pStyle w:val="Heading3"/>
      </w:pPr>
      <w:bookmarkStart w:id="2782" w:name="_Toc504644613"/>
      <w:r>
        <w:t>Required Product Safety Compliance</w:t>
      </w:r>
      <w:bookmarkEnd w:id="2782"/>
    </w:p>
    <w:p w14:paraId="6D8273A6" w14:textId="3153ADD5" w:rsidR="004024CF" w:rsidRDefault="004024CF" w:rsidP="0051235D">
      <w:pPr>
        <w:pStyle w:val="ListParagraph"/>
      </w:pPr>
      <w:r>
        <w:t xml:space="preserve">Safety - requirements are listed in </w:t>
      </w:r>
      <w:r>
        <w:fldChar w:fldCharType="begin"/>
      </w:r>
      <w:r>
        <w:instrText xml:space="preserve"> REF _Ref503513489 \h </w:instrText>
      </w:r>
      <w:r>
        <w:fldChar w:fldCharType="separate"/>
      </w:r>
      <w:r w:rsidR="00DE4319">
        <w:t xml:space="preserve">Table </w:t>
      </w:r>
      <w:r w:rsidR="00DE4319">
        <w:rPr>
          <w:noProof/>
        </w:rPr>
        <w:t>62</w:t>
      </w:r>
      <w:r>
        <w:fldChar w:fldCharType="end"/>
      </w:r>
      <w:r>
        <w:t>.</w:t>
      </w:r>
    </w:p>
    <w:p w14:paraId="37A1EE31" w14:textId="30E93FB6" w:rsidR="004024CF" w:rsidRDefault="004024CF" w:rsidP="00BD44B7">
      <w:pPr>
        <w:pStyle w:val="Caption"/>
      </w:pPr>
      <w:bookmarkStart w:id="2783" w:name="_Ref503513489"/>
      <w:bookmarkStart w:id="2784" w:name="_Toc504644781"/>
      <w:r>
        <w:t xml:space="preserve">Table </w:t>
      </w:r>
      <w:r>
        <w:fldChar w:fldCharType="begin"/>
      </w:r>
      <w:r>
        <w:instrText xml:space="preserve"> SEQ Table \* ARABIC </w:instrText>
      </w:r>
      <w:r>
        <w:fldChar w:fldCharType="separate"/>
      </w:r>
      <w:r w:rsidR="00DE4319">
        <w:t>62</w:t>
      </w:r>
      <w:r>
        <w:fldChar w:fldCharType="end"/>
      </w:r>
      <w:bookmarkEnd w:id="2783"/>
      <w:r>
        <w:t xml:space="preserve">: </w:t>
      </w:r>
      <w:r w:rsidR="004B38FB">
        <w:t>Safety Requirements</w:t>
      </w:r>
      <w:bookmarkEnd w:id="2784"/>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64B02880" w:rsidR="004024CF" w:rsidRPr="00A4428A" w:rsidRDefault="004024CF" w:rsidP="00011B59">
            <w:pPr>
              <w:pStyle w:val="tableText"/>
              <w:rPr>
                <w:b/>
                <w:sz w:val="22"/>
                <w:szCs w:val="22"/>
              </w:rPr>
            </w:pPr>
            <w:r w:rsidRPr="00A4428A">
              <w:rPr>
                <w:b/>
                <w:sz w:val="22"/>
                <w:szCs w:val="22"/>
              </w:rPr>
              <w:t xml:space="preserve">Targeted </w:t>
            </w:r>
            <w:del w:id="2785" w:author="Ng, Thomas1" w:date="2018-02-06T13:17:00Z">
              <w:r w:rsidRPr="00A4428A" w:rsidDel="00011B59">
                <w:rPr>
                  <w:b/>
                  <w:sz w:val="22"/>
                  <w:szCs w:val="22"/>
                </w:rPr>
                <w:delText>Geography</w:delText>
              </w:r>
            </w:del>
            <w:ins w:id="2786" w:author="Ng, Thomas1" w:date="2018-02-06T13:17:00Z">
              <w:r w:rsidR="00011B59">
                <w:rPr>
                  <w:b/>
                  <w:sz w:val="22"/>
                  <w:szCs w:val="22"/>
                </w:rPr>
                <w:t>Category</w:t>
              </w:r>
            </w:ins>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035413DA" w:rsidR="004024CF" w:rsidRPr="00A4428A" w:rsidRDefault="004024CF" w:rsidP="00C322F4">
            <w:pPr>
              <w:pStyle w:val="tableText"/>
              <w:rPr>
                <w:sz w:val="22"/>
                <w:szCs w:val="22"/>
              </w:rPr>
            </w:pPr>
            <w:r w:rsidRPr="00A4428A">
              <w:rPr>
                <w:sz w:val="22"/>
                <w:szCs w:val="22"/>
              </w:rPr>
              <w:t>UL</w:t>
            </w:r>
            <w:del w:id="2787" w:author="Ng, Thomas1" w:date="2018-01-22T17:25:00Z">
              <w:r w:rsidRPr="00A4428A" w:rsidDel="00FC65AE">
                <w:rPr>
                  <w:sz w:val="22"/>
                  <w:szCs w:val="22"/>
                </w:rPr>
                <w:delText>/CSA</w:delText>
              </w:r>
            </w:del>
            <w:r w:rsidRPr="00A4428A">
              <w:rPr>
                <w:sz w:val="22"/>
                <w:szCs w:val="22"/>
              </w:rPr>
              <w:t xml:space="preserve"> 60950-1</w:t>
            </w:r>
            <w:ins w:id="2788" w:author="Ng, Thomas1" w:date="2018-01-22T17:25:00Z">
              <w:r w:rsidR="00FC65AE">
                <w:rPr>
                  <w:sz w:val="22"/>
                  <w:szCs w:val="22"/>
                </w:rPr>
                <w:t xml:space="preserve">/CSA C22.2 No. </w:t>
              </w:r>
            </w:ins>
            <w:ins w:id="2789" w:author="Ng, Thomas1" w:date="2018-01-22T17:26:00Z">
              <w:r w:rsidR="00FC65AE">
                <w:rPr>
                  <w:sz w:val="22"/>
                  <w:szCs w:val="22"/>
                </w:rPr>
                <w:t>60950-1</w:t>
              </w:r>
            </w:ins>
            <w:r w:rsidRPr="00A4428A">
              <w:rPr>
                <w:sz w:val="22"/>
                <w:szCs w:val="22"/>
              </w:rPr>
              <w:t xml:space="preserve">-07, 2nd Edition + </w:t>
            </w:r>
            <w:del w:id="2790" w:author="Ng, Thomas1" w:date="2018-01-22T17:26:00Z">
              <w:r w:rsidRPr="00A4428A" w:rsidDel="00FC65AE">
                <w:rPr>
                  <w:sz w:val="22"/>
                  <w:szCs w:val="22"/>
                </w:rPr>
                <w:delText xml:space="preserve">amendment </w:delText>
              </w:r>
            </w:del>
            <w:ins w:id="2791" w:author="Ng, Thomas1" w:date="2018-01-22T17:26:00Z">
              <w:r w:rsidR="00FC65AE">
                <w:rPr>
                  <w:sz w:val="22"/>
                  <w:szCs w:val="22"/>
                </w:rPr>
                <w:t>A</w:t>
              </w:r>
              <w:r w:rsidR="00FC65AE" w:rsidRPr="00A4428A">
                <w:rPr>
                  <w:sz w:val="22"/>
                  <w:szCs w:val="22"/>
                </w:rPr>
                <w:t xml:space="preserve">mendment </w:t>
              </w:r>
            </w:ins>
            <w:r w:rsidRPr="00A4428A">
              <w:rPr>
                <w:sz w:val="22"/>
                <w:szCs w:val="22"/>
              </w:rPr>
              <w:t>1</w:t>
            </w:r>
            <w:ins w:id="2792" w:author="Ng, Thomas1" w:date="2018-01-22T17:26:00Z">
              <w:r w:rsidR="00FC65AE">
                <w:rPr>
                  <w:sz w:val="22"/>
                  <w:szCs w:val="22"/>
                </w:rPr>
                <w:t xml:space="preserve"> + Amendment 2</w:t>
              </w:r>
            </w:ins>
            <w:r w:rsidRPr="00A4428A">
              <w:rPr>
                <w:sz w:val="22"/>
                <w:szCs w:val="22"/>
              </w:rPr>
              <w:t xml:space="preserve">, dated 2011/12/19. </w:t>
            </w:r>
          </w:p>
          <w:p w14:paraId="2C5B1537" w14:textId="77777777" w:rsidR="004024CF" w:rsidRDefault="004024CF" w:rsidP="00C322F4">
            <w:pPr>
              <w:pStyle w:val="tableText"/>
              <w:rPr>
                <w:ins w:id="2793" w:author="Ng, Thomas1" w:date="2018-01-22T17:26:00Z"/>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ins w:id="2794" w:author="Ng, Thomas1" w:date="2018-01-22T17:26:00Z">
              <w:r>
                <w:rPr>
                  <w:sz w:val="22"/>
                  <w:szCs w:val="22"/>
                </w:rPr>
                <w:t>IEC 60950-1 (Ed 2) + A1 + A2.</w:t>
              </w:r>
            </w:ins>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B309DBC" w14:textId="517E4C62" w:rsidR="00011B59" w:rsidRDefault="00011B59" w:rsidP="005E2C07">
      <w:pPr>
        <w:pStyle w:val="Heading3"/>
        <w:rPr>
          <w:ins w:id="2795" w:author="Ng, Thomas1" w:date="2018-02-06T13:16:00Z"/>
        </w:rPr>
      </w:pPr>
      <w:bookmarkStart w:id="2796" w:name="_Ref505689899"/>
      <w:ins w:id="2797" w:author="Ng, Thomas1" w:date="2018-02-06T13:16:00Z">
        <w:r>
          <w:t xml:space="preserve">Required Immunity </w:t>
        </w:r>
      </w:ins>
      <w:ins w:id="2798" w:author="Ng, Thomas1" w:date="2018-02-06T13:20:00Z">
        <w:r>
          <w:t xml:space="preserve">(ESD) </w:t>
        </w:r>
      </w:ins>
      <w:ins w:id="2799" w:author="Ng, Thomas1" w:date="2018-02-06T13:16:00Z">
        <w:r>
          <w:t>Compliance</w:t>
        </w:r>
        <w:bookmarkEnd w:id="2796"/>
      </w:ins>
    </w:p>
    <w:p w14:paraId="00074AE0" w14:textId="27F7EE9C" w:rsidR="00011B59" w:rsidRDefault="00011B59" w:rsidP="00011B59">
      <w:pPr>
        <w:ind w:left="0"/>
        <w:rPr>
          <w:ins w:id="2800" w:author="Ng, Thomas1" w:date="2018-02-06T13:17:00Z"/>
        </w:rPr>
      </w:pPr>
      <w:ins w:id="2801" w:author="Ng, Thomas1" w:date="2018-02-06T13:16:00Z">
        <w:r>
          <w:t xml:space="preserve">The OCP NIC 3.0 card shall meet or exceed the following ESD immunity requirements listed in </w:t>
        </w:r>
      </w:ins>
      <w:ins w:id="2802" w:author="Ng, Thomas1" w:date="2018-02-06T13:17:00Z">
        <w:r>
          <w:fldChar w:fldCharType="begin"/>
        </w:r>
        <w:r>
          <w:instrText xml:space="preserve"> REF _Ref505686381 \h </w:instrText>
        </w:r>
      </w:ins>
      <w:r>
        <w:fldChar w:fldCharType="separate"/>
      </w:r>
      <w:ins w:id="2803" w:author="Ng, Thomas1" w:date="2018-02-06T13:17:00Z">
        <w:r>
          <w:t xml:space="preserve">Table </w:t>
        </w:r>
        <w:r>
          <w:rPr>
            <w:noProof/>
          </w:rPr>
          <w:t>63</w:t>
        </w:r>
        <w:r>
          <w:fldChar w:fldCharType="end"/>
        </w:r>
        <w:r>
          <w:t>.</w:t>
        </w:r>
      </w:ins>
    </w:p>
    <w:p w14:paraId="00A6F63F" w14:textId="77777777" w:rsidR="00011B59" w:rsidRDefault="00011B59" w:rsidP="00011B59">
      <w:pPr>
        <w:ind w:left="0"/>
        <w:rPr>
          <w:ins w:id="2804" w:author="Ng, Thomas1" w:date="2018-02-06T13:17:00Z"/>
        </w:rPr>
      </w:pPr>
    </w:p>
    <w:p w14:paraId="305E8ABF" w14:textId="11FA52B1" w:rsidR="00011B59" w:rsidRDefault="00011B59" w:rsidP="00BD44B7">
      <w:pPr>
        <w:pStyle w:val="Caption"/>
        <w:rPr>
          <w:ins w:id="2805" w:author="Ng, Thomas1" w:date="2018-02-06T13:17:00Z"/>
        </w:rPr>
      </w:pPr>
      <w:bookmarkStart w:id="2806" w:name="_Ref505686381"/>
      <w:ins w:id="2807" w:author="Ng, Thomas1" w:date="2018-02-06T13:17:00Z">
        <w:r>
          <w:t xml:space="preserve">Table </w:t>
        </w:r>
        <w:r>
          <w:fldChar w:fldCharType="begin"/>
        </w:r>
        <w:r>
          <w:instrText xml:space="preserve"> SEQ Table \* ARABIC </w:instrText>
        </w:r>
        <w:r>
          <w:fldChar w:fldCharType="separate"/>
        </w:r>
        <w:r>
          <w:t>63</w:t>
        </w:r>
        <w:r>
          <w:fldChar w:fldCharType="end"/>
        </w:r>
        <w:bookmarkEnd w:id="2806"/>
        <w:r>
          <w:t>: Immunity (ESD) Requirements</w:t>
        </w:r>
      </w:ins>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rPr>
          <w:ins w:id="2808" w:author="Ng, Thomas1" w:date="2018-02-06T13:17:00Z"/>
        </w:trPr>
        <w:tc>
          <w:tcPr>
            <w:tcW w:w="2268" w:type="dxa"/>
            <w:shd w:val="clear" w:color="auto" w:fill="auto"/>
          </w:tcPr>
          <w:p w14:paraId="35FD83A0" w14:textId="7BCF4B6D" w:rsidR="00011B59" w:rsidRPr="00A4428A" w:rsidRDefault="00011B59" w:rsidP="00011B59">
            <w:pPr>
              <w:pStyle w:val="tableText"/>
              <w:rPr>
                <w:ins w:id="2809" w:author="Ng, Thomas1" w:date="2018-02-06T13:17:00Z"/>
                <w:b/>
                <w:sz w:val="22"/>
                <w:szCs w:val="22"/>
              </w:rPr>
            </w:pPr>
            <w:ins w:id="2810" w:author="Ng, Thomas1" w:date="2018-02-06T13:17:00Z">
              <w:r w:rsidRPr="00A4428A">
                <w:rPr>
                  <w:b/>
                  <w:sz w:val="22"/>
                  <w:szCs w:val="22"/>
                </w:rPr>
                <w:t xml:space="preserve">Targeted </w:t>
              </w:r>
              <w:r>
                <w:rPr>
                  <w:b/>
                  <w:sz w:val="22"/>
                  <w:szCs w:val="22"/>
                </w:rPr>
                <w:t>Category</w:t>
              </w:r>
            </w:ins>
          </w:p>
        </w:tc>
        <w:tc>
          <w:tcPr>
            <w:tcW w:w="7020" w:type="dxa"/>
            <w:shd w:val="clear" w:color="auto" w:fill="auto"/>
          </w:tcPr>
          <w:p w14:paraId="59AF5A7B" w14:textId="77777777" w:rsidR="00011B59" w:rsidRPr="00A4428A" w:rsidRDefault="00011B59" w:rsidP="00BD44B7">
            <w:pPr>
              <w:pStyle w:val="tableText"/>
              <w:rPr>
                <w:ins w:id="2811" w:author="Ng, Thomas1" w:date="2018-02-06T13:17:00Z"/>
                <w:b/>
                <w:sz w:val="22"/>
                <w:szCs w:val="22"/>
              </w:rPr>
            </w:pPr>
            <w:ins w:id="2812" w:author="Ng, Thomas1" w:date="2018-02-06T13:17:00Z">
              <w:r w:rsidRPr="00A4428A">
                <w:rPr>
                  <w:b/>
                  <w:sz w:val="22"/>
                  <w:szCs w:val="22"/>
                </w:rPr>
                <w:t>Applicable Specifications</w:t>
              </w:r>
            </w:ins>
          </w:p>
        </w:tc>
      </w:tr>
      <w:tr w:rsidR="00011B59" w:rsidRPr="00950DE9" w14:paraId="605D9195" w14:textId="77777777" w:rsidTr="00BD44B7">
        <w:trPr>
          <w:ins w:id="2813" w:author="Ng, Thomas1" w:date="2018-02-06T13:17:00Z"/>
        </w:trPr>
        <w:tc>
          <w:tcPr>
            <w:tcW w:w="2268" w:type="dxa"/>
            <w:shd w:val="clear" w:color="auto" w:fill="auto"/>
          </w:tcPr>
          <w:p w14:paraId="1F4DE3DD" w14:textId="7F4EB882" w:rsidR="00011B59" w:rsidRPr="00A4428A" w:rsidRDefault="00011B59" w:rsidP="00BD44B7">
            <w:pPr>
              <w:pStyle w:val="tableText"/>
              <w:rPr>
                <w:ins w:id="2814" w:author="Ng, Thomas1" w:date="2018-02-06T13:17:00Z"/>
                <w:sz w:val="22"/>
                <w:szCs w:val="22"/>
              </w:rPr>
            </w:pPr>
            <w:ins w:id="2815" w:author="Ng, Thomas1" w:date="2018-02-06T13:17:00Z">
              <w:r>
                <w:rPr>
                  <w:sz w:val="22"/>
                  <w:szCs w:val="22"/>
                </w:rPr>
                <w:t>Immunity</w:t>
              </w:r>
            </w:ins>
            <w:ins w:id="2816" w:author="Ng, Thomas1" w:date="2018-02-06T13:20:00Z">
              <w:r>
                <w:rPr>
                  <w:sz w:val="22"/>
                  <w:szCs w:val="22"/>
                </w:rPr>
                <w:t xml:space="preserve"> (ESD)</w:t>
              </w:r>
            </w:ins>
          </w:p>
        </w:tc>
        <w:tc>
          <w:tcPr>
            <w:tcW w:w="7020" w:type="dxa"/>
            <w:shd w:val="clear" w:color="auto" w:fill="auto"/>
          </w:tcPr>
          <w:p w14:paraId="155B0864" w14:textId="463B9218" w:rsidR="00011B59" w:rsidRPr="00A4428A" w:rsidRDefault="00011B59" w:rsidP="00011B59">
            <w:pPr>
              <w:pStyle w:val="tableText"/>
              <w:rPr>
                <w:ins w:id="2817" w:author="Ng, Thomas1" w:date="2018-02-06T13:17:00Z"/>
                <w:sz w:val="22"/>
                <w:szCs w:val="22"/>
              </w:rPr>
            </w:pPr>
            <w:ins w:id="2818" w:author="Ng, Thomas1" w:date="2018-02-06T13:18:00Z">
              <w:r w:rsidRPr="00011B59">
                <w:rPr>
                  <w:sz w:val="22"/>
                  <w:szCs w:val="22"/>
                </w:rPr>
                <w:t>E</w:t>
              </w:r>
              <w:r>
                <w:rPr>
                  <w:sz w:val="22"/>
                  <w:szCs w:val="22"/>
                </w:rPr>
                <w:t xml:space="preserve">N 55024 2010, and IEC 61000-4-2 </w:t>
              </w:r>
              <w:r w:rsidRPr="00011B59">
                <w:rPr>
                  <w:sz w:val="22"/>
                  <w:szCs w:val="22"/>
                </w:rPr>
                <w:t xml:space="preserve">2008 </w:t>
              </w:r>
            </w:ins>
            <w:ins w:id="2819" w:author="Ng, Thomas1" w:date="2018-02-06T13:19:00Z">
              <w:r>
                <w:rPr>
                  <w:sz w:val="22"/>
                  <w:szCs w:val="22"/>
                </w:rPr>
                <w:t>f</w:t>
              </w:r>
            </w:ins>
            <w:ins w:id="2820" w:author="Ng, Thomas1" w:date="2018-02-06T13:18:00Z">
              <w:r w:rsidRPr="00011B59">
                <w:rPr>
                  <w:sz w:val="22"/>
                  <w:szCs w:val="22"/>
                </w:rPr>
                <w:t xml:space="preserve">or </w:t>
              </w:r>
            </w:ins>
            <w:ins w:id="2821" w:author="Ng, Thomas1" w:date="2018-02-06T13:19:00Z">
              <w:r>
                <w:rPr>
                  <w:sz w:val="22"/>
                  <w:szCs w:val="22"/>
                </w:rPr>
                <w:t xml:space="preserve">ESD. </w:t>
              </w:r>
              <w:r>
                <w:rPr>
                  <w:sz w:val="22"/>
                  <w:szCs w:val="22"/>
                </w:rPr>
                <w:br/>
                <w:t xml:space="preserve">Required </w:t>
              </w:r>
            </w:ins>
            <w:ins w:id="2822" w:author="Ng, Thomas1" w:date="2018-02-06T13:20:00Z">
              <w:r w:rsidRPr="00011B59">
                <w:rPr>
                  <w:sz w:val="22"/>
                  <w:szCs w:val="22"/>
                </w:rPr>
                <w:t>±</w:t>
              </w:r>
            </w:ins>
            <w:ins w:id="2823" w:author="Ng, Thomas1" w:date="2018-02-06T13:18:00Z">
              <w:r w:rsidRPr="00011B59">
                <w:rPr>
                  <w:sz w:val="22"/>
                  <w:szCs w:val="22"/>
                </w:rPr>
                <w:t xml:space="preserve">4kV contact charge and </w:t>
              </w:r>
            </w:ins>
            <w:ins w:id="2824" w:author="Ng, Thomas1" w:date="2018-02-06T13:20:00Z">
              <w:r w:rsidRPr="00011B59">
                <w:rPr>
                  <w:sz w:val="22"/>
                  <w:szCs w:val="22"/>
                </w:rPr>
                <w:t>±</w:t>
              </w:r>
            </w:ins>
            <w:ins w:id="2825" w:author="Ng, Thomas1" w:date="2018-02-06T13:18:00Z">
              <w:r w:rsidRPr="00011B59">
                <w:rPr>
                  <w:sz w:val="22"/>
                  <w:szCs w:val="22"/>
                </w:rPr>
                <w:t>8kV air discharge</w:t>
              </w:r>
            </w:ins>
          </w:p>
        </w:tc>
      </w:tr>
    </w:tbl>
    <w:p w14:paraId="550EB5BA" w14:textId="77777777" w:rsidR="00011B59" w:rsidRDefault="00011B59" w:rsidP="00011B59">
      <w:pPr>
        <w:ind w:left="0"/>
        <w:rPr>
          <w:ins w:id="2826" w:author="Ng, Thomas1" w:date="2018-02-06T13:18:00Z"/>
        </w:rPr>
      </w:pPr>
    </w:p>
    <w:p w14:paraId="369C4494" w14:textId="09AE43BD" w:rsidR="00011B59" w:rsidRPr="00011B59" w:rsidDel="00011B59" w:rsidRDefault="00011B59" w:rsidP="00011B59">
      <w:pPr>
        <w:ind w:left="0"/>
        <w:rPr>
          <w:del w:id="2827" w:author="Ng, Thomas1" w:date="2018-02-06T13:18:00Z"/>
        </w:rPr>
      </w:pPr>
    </w:p>
    <w:p w14:paraId="73EDD7FE" w14:textId="188A98D1" w:rsidR="000C501B" w:rsidRPr="000C501B" w:rsidRDefault="00615D13" w:rsidP="009A0EC6">
      <w:pPr>
        <w:pStyle w:val="Heading2"/>
      </w:pPr>
      <w:bookmarkStart w:id="2828" w:name="_Toc504644614"/>
      <w:r>
        <w:t>Recommended Compliance</w:t>
      </w:r>
      <w:bookmarkEnd w:id="2828"/>
    </w:p>
    <w:p w14:paraId="3A028911" w14:textId="19668C50" w:rsidR="009A3001" w:rsidRDefault="009A3001" w:rsidP="000F38D9">
      <w:pPr>
        <w:ind w:left="0"/>
      </w:pPr>
      <w:r>
        <w:t>An</w:t>
      </w:r>
      <w:r w:rsidRPr="00641AF6">
        <w:t xml:space="preserve"> </w:t>
      </w:r>
      <w:r>
        <w:t>OCP NIC 3.0</w:t>
      </w:r>
      <w:r w:rsidRPr="00641AF6">
        <w:t xml:space="preserve"> card </w:t>
      </w:r>
      <w:r>
        <w:t xml:space="preserve">is recommended to </w:t>
      </w:r>
      <w:r w:rsidRPr="00641AF6">
        <w:t xml:space="preserve">meet </w:t>
      </w:r>
      <w:r>
        <w:t>below compliance requirements</w:t>
      </w:r>
      <w:r w:rsidR="00615D13">
        <w:t>.</w:t>
      </w:r>
    </w:p>
    <w:p w14:paraId="05E95BAA" w14:textId="646E4C7E" w:rsidR="00615D13" w:rsidRPr="00615D13" w:rsidRDefault="00615D13" w:rsidP="005E2C07">
      <w:pPr>
        <w:pStyle w:val="Heading3"/>
      </w:pPr>
      <w:bookmarkStart w:id="2829" w:name="_Toc504644615"/>
      <w:r>
        <w:t>Recommended Environmental Compliance</w:t>
      </w:r>
      <w:bookmarkEnd w:id="2829"/>
    </w:p>
    <w:p w14:paraId="58BB8358" w14:textId="6B3FC5BE" w:rsidR="009A3001" w:rsidRPr="00487466" w:rsidRDefault="009A3001" w:rsidP="0051235D">
      <w:pPr>
        <w:pStyle w:val="ListParagraph"/>
        <w:numPr>
          <w:ilvl w:val="0"/>
          <w:numId w:val="32"/>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51235D">
      <w:pPr>
        <w:pStyle w:val="ListParagraph"/>
        <w:numPr>
          <w:ilvl w:val="0"/>
          <w:numId w:val="32"/>
        </w:numPr>
      </w:pPr>
      <w:r w:rsidRPr="000F38D9">
        <w:rPr>
          <w:b/>
          <w:bCs/>
        </w:rPr>
        <w:t>Arsenic:</w:t>
      </w:r>
      <w:r w:rsidRPr="00487466">
        <w:t> 1000 ppm (or 0.1% by weight)</w:t>
      </w:r>
    </w:p>
    <w:p w14:paraId="1D60DC96" w14:textId="6DB4A092" w:rsidR="00827097" w:rsidRDefault="009A3001" w:rsidP="0051235D">
      <w:pPr>
        <w:pStyle w:val="ListParagraph"/>
        <w:numPr>
          <w:ilvl w:val="0"/>
          <w:numId w:val="32"/>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4EE45BC8" w:rsidR="00615D13" w:rsidRDefault="00615D13" w:rsidP="005E2C07">
      <w:pPr>
        <w:pStyle w:val="Heading3"/>
      </w:pPr>
      <w:bookmarkStart w:id="2830" w:name="_Toc504644616"/>
      <w:r>
        <w:t>Recommended EMC Compliance</w:t>
      </w:r>
      <w:bookmarkEnd w:id="2830"/>
    </w:p>
    <w:p w14:paraId="422DF359" w14:textId="4774A9C3" w:rsidR="00615D13" w:rsidRDefault="00E7671B" w:rsidP="0051235D">
      <w:pPr>
        <w:pStyle w:val="ListParagraph"/>
      </w:pPr>
      <w:r>
        <w:lastRenderedPageBreak/>
        <w:t xml:space="preserve">10dB margin to </w:t>
      </w:r>
      <w:r w:rsidR="00615D13">
        <w:t>FCC sub-part 15 b class</w:t>
      </w:r>
      <w:r>
        <w:t xml:space="preserve"> A</w:t>
      </w:r>
      <w:r w:rsidR="00615D13">
        <w:t xml:space="preserve"> emission </w:t>
      </w:r>
      <w:r>
        <w:t xml:space="preserve">requirements as specified in Section </w:t>
      </w:r>
      <w:r>
        <w:fldChar w:fldCharType="begin"/>
      </w:r>
      <w:r>
        <w:instrText xml:space="preserve"> REF _Ref503878226 \r \h </w:instrText>
      </w:r>
      <w:r>
        <w:fldChar w:fldCharType="separate"/>
      </w:r>
      <w:r w:rsidR="00DE4319">
        <w:t>7.1.2</w:t>
      </w:r>
      <w:r>
        <w:fldChar w:fldCharType="end"/>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2831" w:name="_Toc504644617"/>
      <w:r w:rsidRPr="00F20B23">
        <w:lastRenderedPageBreak/>
        <w:t>Revision History</w:t>
      </w:r>
      <w:bookmarkEnd w:id="2831"/>
    </w:p>
    <w:tbl>
      <w:tblPr>
        <w:tblStyle w:val="LightShading1"/>
        <w:tblW w:w="0" w:type="auto"/>
        <w:tblLook w:val="0420" w:firstRow="1" w:lastRow="0" w:firstColumn="0" w:lastColumn="0" w:noHBand="0" w:noVBand="1"/>
      </w:tblPr>
      <w:tblGrid>
        <w:gridCol w:w="2250"/>
        <w:gridCol w:w="4590"/>
        <w:gridCol w:w="1170"/>
        <w:gridCol w:w="1350"/>
      </w:tblGrid>
      <w:tr w:rsidR="002F4BEC" w:rsidRPr="00641AF6" w14:paraId="1ED35895" w14:textId="77777777" w:rsidTr="00E12F8A">
        <w:trPr>
          <w:cnfStyle w:val="100000000000" w:firstRow="1" w:lastRow="0" w:firstColumn="0" w:lastColumn="0" w:oddVBand="0" w:evenVBand="0" w:oddHBand="0" w:evenHBand="0" w:firstRowFirstColumn="0" w:firstRowLastColumn="0" w:lastRowFirstColumn="0" w:lastRowLastColumn="0"/>
        </w:trPr>
        <w:tc>
          <w:tcPr>
            <w:tcW w:w="225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4590"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1170"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350"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590E4D76" w14:textId="18D9532F" w:rsidR="00E12F8A" w:rsidRPr="00900933" w:rsidRDefault="00E12F8A" w:rsidP="00E12F8A">
            <w:pPr>
              <w:ind w:left="0"/>
              <w:rPr>
                <w:rFonts w:eastAsiaTheme="minorEastAsia" w:cstheme="minorHAnsi"/>
              </w:rPr>
            </w:pPr>
            <w:r>
              <w:rPr>
                <w:rFonts w:eastAsiaTheme="minorEastAsia" w:cstheme="minorHAnsi"/>
              </w:rPr>
              <w:t>OCP NIC 3.0 Subgroup</w:t>
            </w:r>
          </w:p>
        </w:tc>
        <w:tc>
          <w:tcPr>
            <w:tcW w:w="4590" w:type="dxa"/>
          </w:tcPr>
          <w:p w14:paraId="6CBC2054" w14:textId="6458F9C7" w:rsidR="00E12F8A" w:rsidRPr="00900933" w:rsidRDefault="00E12F8A" w:rsidP="00E12F8A">
            <w:pPr>
              <w:pStyle w:val="NoSpacing"/>
              <w:rPr>
                <w:rFonts w:cstheme="minorHAnsi"/>
              </w:rPr>
            </w:pPr>
            <w:r>
              <w:rPr>
                <w:rFonts w:cstheme="minorHAnsi"/>
              </w:rPr>
              <w:t xml:space="preserve">Initial public review. </w:t>
            </w:r>
          </w:p>
        </w:tc>
        <w:tc>
          <w:tcPr>
            <w:tcW w:w="1170" w:type="dxa"/>
          </w:tcPr>
          <w:p w14:paraId="08311B13" w14:textId="447340FA" w:rsidR="00E12F8A" w:rsidRPr="00900933" w:rsidRDefault="00E12F8A" w:rsidP="00E12F8A">
            <w:pPr>
              <w:ind w:left="0"/>
              <w:rPr>
                <w:rFonts w:eastAsiaTheme="minorEastAsia" w:cstheme="minorHAnsi"/>
              </w:rPr>
            </w:pPr>
            <w:r w:rsidRPr="00900933">
              <w:rPr>
                <w:rFonts w:eastAsiaTheme="minorEastAsia" w:cstheme="minorHAnsi"/>
              </w:rPr>
              <w:t>0.70</w:t>
            </w:r>
          </w:p>
        </w:tc>
        <w:tc>
          <w:tcPr>
            <w:tcW w:w="1350" w:type="dxa"/>
          </w:tcPr>
          <w:p w14:paraId="5EE85263" w14:textId="2B909B50" w:rsidR="00E12F8A" w:rsidRPr="00900933" w:rsidRDefault="00E12F8A" w:rsidP="003C480F">
            <w:pPr>
              <w:ind w:left="0"/>
              <w:rPr>
                <w:rFonts w:eastAsiaTheme="minorEastAsia" w:cstheme="minorHAnsi"/>
              </w:rPr>
            </w:pPr>
            <w:r w:rsidRPr="00900933">
              <w:rPr>
                <w:rFonts w:eastAsiaTheme="minorEastAsia" w:cstheme="minorHAnsi"/>
              </w:rPr>
              <w:t>01/</w:t>
            </w:r>
            <w:r w:rsidR="003C480F" w:rsidRPr="00900933">
              <w:rPr>
                <w:rFonts w:eastAsiaTheme="minorEastAsia" w:cstheme="minorHAnsi"/>
              </w:rPr>
              <w:t>2</w:t>
            </w:r>
            <w:r w:rsidR="003C480F">
              <w:rPr>
                <w:rFonts w:eastAsiaTheme="minorEastAsia" w:cstheme="minorHAnsi"/>
              </w:rPr>
              <w:t>5</w:t>
            </w:r>
            <w:r w:rsidRPr="00900933">
              <w:rPr>
                <w:rFonts w:eastAsiaTheme="minorEastAsia" w:cstheme="minorHAnsi"/>
              </w:rPr>
              <w:t>/2018</w:t>
            </w:r>
          </w:p>
        </w:tc>
      </w:tr>
      <w:tr w:rsidR="00E12F8A" w:rsidRPr="00641AF6" w14:paraId="7F304981" w14:textId="77777777" w:rsidTr="00E12F8A">
        <w:trPr>
          <w:trHeight w:val="439"/>
        </w:trPr>
        <w:tc>
          <w:tcPr>
            <w:tcW w:w="2250" w:type="dxa"/>
          </w:tcPr>
          <w:p w14:paraId="2B9C986C" w14:textId="26532D16" w:rsidR="00E12F8A" w:rsidRPr="00900933" w:rsidRDefault="00BA7995" w:rsidP="00E12F8A">
            <w:pPr>
              <w:ind w:left="0"/>
              <w:rPr>
                <w:rFonts w:eastAsiaTheme="minorEastAsia" w:cstheme="minorHAnsi"/>
              </w:rPr>
            </w:pPr>
            <w:ins w:id="2832" w:author="Ng, Thomas1" w:date="2018-02-06T14:36:00Z">
              <w:r>
                <w:rPr>
                  <w:rFonts w:eastAsiaTheme="minorEastAsia" w:cstheme="minorHAnsi"/>
                </w:rPr>
                <w:t>OCP NIC 3.0 Subgroup</w:t>
              </w:r>
            </w:ins>
          </w:p>
        </w:tc>
        <w:tc>
          <w:tcPr>
            <w:tcW w:w="4590" w:type="dxa"/>
          </w:tcPr>
          <w:p w14:paraId="1D48A005" w14:textId="77777777" w:rsidR="00E12F8A" w:rsidRDefault="00BA7995" w:rsidP="00E12F8A">
            <w:pPr>
              <w:ind w:left="0"/>
              <w:rPr>
                <w:ins w:id="2833" w:author="Ng, Thomas1" w:date="2018-02-13T10:02:00Z"/>
                <w:rFonts w:eastAsiaTheme="minorEastAsia" w:cstheme="minorHAnsi"/>
              </w:rPr>
            </w:pPr>
            <w:ins w:id="2834" w:author="Ng, Thomas1" w:date="2018-02-06T14:36:00Z">
              <w:r>
                <w:rPr>
                  <w:rFonts w:eastAsiaTheme="minorEastAsia" w:cstheme="minorHAnsi"/>
                </w:rPr>
                <w:t>Implemented comments from 0.70 review</w:t>
              </w:r>
            </w:ins>
            <w:ins w:id="2835" w:author="Ng, Thomas1" w:date="2018-02-06T14:37:00Z">
              <w:r w:rsidR="005278E8">
                <w:rPr>
                  <w:rFonts w:eastAsiaTheme="minorEastAsia" w:cstheme="minorHAnsi"/>
                </w:rPr>
                <w:t>.</w:t>
              </w:r>
            </w:ins>
          </w:p>
          <w:p w14:paraId="3190299F" w14:textId="53412A77" w:rsidR="00E306D9" w:rsidRPr="00900933" w:rsidRDefault="00E306D9" w:rsidP="00E306D9">
            <w:pPr>
              <w:ind w:left="0"/>
              <w:rPr>
                <w:rFonts w:eastAsiaTheme="minorEastAsia" w:cstheme="minorHAnsi"/>
              </w:rPr>
            </w:pPr>
            <w:ins w:id="2836" w:author="Ng, Thomas1" w:date="2018-02-13T10:02:00Z">
              <w:r>
                <w:rPr>
                  <w:rFonts w:eastAsiaTheme="minorEastAsia" w:cstheme="minorHAnsi"/>
                </w:rPr>
                <w:t>LED implementation</w:t>
              </w:r>
            </w:ins>
            <w:ins w:id="2837" w:author="Ng, Thomas1" w:date="2018-02-13T10:07:00Z">
              <w:r>
                <w:rPr>
                  <w:rFonts w:eastAsiaTheme="minorEastAsia" w:cstheme="minorHAnsi"/>
                </w:rPr>
                <w:t xml:space="preserve"> updated</w:t>
              </w:r>
            </w:ins>
            <w:ins w:id="2838" w:author="Ng, Thomas1" w:date="2018-02-13T10:03:00Z">
              <w:r>
                <w:rPr>
                  <w:rFonts w:eastAsiaTheme="minorEastAsia" w:cstheme="minorHAnsi"/>
                </w:rPr>
                <w:t>.</w:t>
              </w:r>
            </w:ins>
          </w:p>
        </w:tc>
        <w:tc>
          <w:tcPr>
            <w:tcW w:w="1170" w:type="dxa"/>
          </w:tcPr>
          <w:p w14:paraId="0299900F" w14:textId="746B3EE8" w:rsidR="00E12F8A" w:rsidRPr="00900933" w:rsidRDefault="00BA7995" w:rsidP="00E12F8A">
            <w:pPr>
              <w:ind w:left="0"/>
              <w:rPr>
                <w:rFonts w:eastAsiaTheme="minorEastAsia" w:cstheme="minorHAnsi"/>
              </w:rPr>
            </w:pPr>
            <w:ins w:id="2839" w:author="Ng, Thomas1" w:date="2018-02-06T14:36:00Z">
              <w:r>
                <w:rPr>
                  <w:rFonts w:eastAsiaTheme="minorEastAsia" w:cstheme="minorHAnsi"/>
                </w:rPr>
                <w:t>0.71</w:t>
              </w:r>
            </w:ins>
          </w:p>
        </w:tc>
        <w:tc>
          <w:tcPr>
            <w:tcW w:w="1350" w:type="dxa"/>
          </w:tcPr>
          <w:p w14:paraId="58383403" w14:textId="663B4EDE" w:rsidR="00E12F8A" w:rsidRPr="00900933" w:rsidRDefault="00BA7995" w:rsidP="00E12F8A">
            <w:pPr>
              <w:ind w:left="0"/>
              <w:rPr>
                <w:rFonts w:eastAsiaTheme="minorEastAsia" w:cstheme="minorHAnsi"/>
              </w:rPr>
            </w:pPr>
            <w:ins w:id="2840" w:author="Ng, Thomas1" w:date="2018-02-06T14:36:00Z">
              <w:r>
                <w:rPr>
                  <w:rFonts w:eastAsiaTheme="minorEastAsia" w:cstheme="minorHAnsi"/>
                </w:rPr>
                <w:t>02/06/2018</w:t>
              </w:r>
            </w:ins>
          </w:p>
        </w:tc>
      </w:tr>
      <w:tr w:rsidR="00E12F8A" w:rsidRPr="00641AF6" w14:paraId="567D7295"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7EBB5B25" w14:textId="1815A55A" w:rsidR="00E12F8A" w:rsidRPr="00900933" w:rsidRDefault="006F36FB" w:rsidP="00E12F8A">
            <w:pPr>
              <w:ind w:left="0"/>
              <w:rPr>
                <w:rFonts w:eastAsiaTheme="minorEastAsia" w:cstheme="minorHAnsi"/>
              </w:rPr>
            </w:pPr>
            <w:ins w:id="2841" w:author="Ng, Thomas1 [2]" w:date="2018-02-21T14:04:00Z">
              <w:r>
                <w:rPr>
                  <w:rFonts w:eastAsiaTheme="minorEastAsia" w:cstheme="minorHAnsi"/>
                </w:rPr>
                <w:t>OCP NIC 3.0 Subgroup</w:t>
              </w:r>
            </w:ins>
          </w:p>
        </w:tc>
        <w:tc>
          <w:tcPr>
            <w:tcW w:w="4590" w:type="dxa"/>
          </w:tcPr>
          <w:p w14:paraId="74A49AA4" w14:textId="4403C947" w:rsidR="006F36FB" w:rsidRPr="00900933" w:rsidRDefault="006F36FB" w:rsidP="00CA28EB">
            <w:pPr>
              <w:ind w:left="0"/>
              <w:rPr>
                <w:rFonts w:eastAsiaTheme="minorEastAsia" w:cstheme="minorHAnsi"/>
              </w:rPr>
            </w:pPr>
            <w:ins w:id="2842" w:author="Ng, Thomas1 [2]" w:date="2018-02-21T14:04:00Z">
              <w:r>
                <w:rPr>
                  <w:rFonts w:eastAsiaTheme="minorEastAsia" w:cstheme="minorHAnsi"/>
                </w:rPr>
                <w:t>Updates to Section 4.x per the working group session.</w:t>
              </w:r>
            </w:ins>
            <w:bookmarkStart w:id="2843" w:name="_GoBack"/>
            <w:bookmarkEnd w:id="2843"/>
          </w:p>
        </w:tc>
        <w:tc>
          <w:tcPr>
            <w:tcW w:w="1170" w:type="dxa"/>
          </w:tcPr>
          <w:p w14:paraId="69CD7DB0" w14:textId="16CE3B81" w:rsidR="00E12F8A" w:rsidRPr="00900933" w:rsidRDefault="006F36FB" w:rsidP="00E12F8A">
            <w:pPr>
              <w:ind w:left="0"/>
              <w:rPr>
                <w:rFonts w:eastAsiaTheme="minorEastAsia" w:cstheme="minorHAnsi"/>
              </w:rPr>
            </w:pPr>
            <w:ins w:id="2844" w:author="Ng, Thomas1 [2]" w:date="2018-02-21T14:04:00Z">
              <w:r>
                <w:rPr>
                  <w:rFonts w:eastAsiaTheme="minorEastAsia" w:cstheme="minorHAnsi"/>
                </w:rPr>
                <w:t>0.72</w:t>
              </w:r>
            </w:ins>
          </w:p>
        </w:tc>
        <w:tc>
          <w:tcPr>
            <w:tcW w:w="1350" w:type="dxa"/>
          </w:tcPr>
          <w:p w14:paraId="0B5BA960" w14:textId="00CD9205" w:rsidR="00E12F8A" w:rsidRPr="00900933" w:rsidRDefault="006F36FB" w:rsidP="00E12F8A">
            <w:pPr>
              <w:ind w:left="0"/>
              <w:rPr>
                <w:rFonts w:eastAsiaTheme="minorEastAsia" w:cstheme="minorHAnsi"/>
              </w:rPr>
            </w:pPr>
            <w:ins w:id="2845" w:author="Ng, Thomas1 [2]" w:date="2018-02-21T14:04:00Z">
              <w:r>
                <w:rPr>
                  <w:rFonts w:eastAsiaTheme="minorEastAsia" w:cstheme="minorHAnsi"/>
                </w:rPr>
                <w:t>02/21/2018</w:t>
              </w:r>
            </w:ins>
          </w:p>
        </w:tc>
      </w:tr>
      <w:tr w:rsidR="00E12F8A" w:rsidRPr="00641AF6" w14:paraId="43A494D1" w14:textId="77777777" w:rsidTr="00E12F8A">
        <w:trPr>
          <w:trHeight w:val="439"/>
        </w:trPr>
        <w:tc>
          <w:tcPr>
            <w:tcW w:w="2250" w:type="dxa"/>
          </w:tcPr>
          <w:p w14:paraId="7D6BE66A" w14:textId="3F16BC43" w:rsidR="00E12F8A" w:rsidRPr="00900933" w:rsidRDefault="00E12F8A" w:rsidP="00E12F8A">
            <w:pPr>
              <w:ind w:left="0"/>
              <w:rPr>
                <w:rFonts w:eastAsiaTheme="minorEastAsia" w:cstheme="minorHAnsi"/>
              </w:rPr>
            </w:pPr>
          </w:p>
        </w:tc>
        <w:tc>
          <w:tcPr>
            <w:tcW w:w="4590" w:type="dxa"/>
          </w:tcPr>
          <w:p w14:paraId="2F737E93" w14:textId="13C97418" w:rsidR="00E12F8A" w:rsidRPr="00900933" w:rsidRDefault="00E12F8A" w:rsidP="00E12F8A">
            <w:pPr>
              <w:ind w:left="0"/>
              <w:rPr>
                <w:rFonts w:eastAsiaTheme="minorEastAsia" w:cstheme="minorHAnsi"/>
              </w:rPr>
            </w:pPr>
          </w:p>
        </w:tc>
        <w:tc>
          <w:tcPr>
            <w:tcW w:w="1170" w:type="dxa"/>
          </w:tcPr>
          <w:p w14:paraId="7CCB8FDC" w14:textId="32778733" w:rsidR="00E12F8A" w:rsidRPr="00900933" w:rsidRDefault="00E12F8A" w:rsidP="00E12F8A">
            <w:pPr>
              <w:ind w:left="0"/>
              <w:rPr>
                <w:rFonts w:eastAsiaTheme="minorEastAsia" w:cstheme="minorHAnsi"/>
              </w:rPr>
            </w:pPr>
          </w:p>
        </w:tc>
        <w:tc>
          <w:tcPr>
            <w:tcW w:w="1350" w:type="dxa"/>
          </w:tcPr>
          <w:p w14:paraId="285AEF8C" w14:textId="2E8A7822" w:rsidR="00E12F8A" w:rsidRPr="00900933" w:rsidRDefault="00E12F8A" w:rsidP="00E12F8A">
            <w:pPr>
              <w:ind w:left="0"/>
              <w:rPr>
                <w:rFonts w:eastAsiaTheme="minorEastAsia" w:cstheme="minorHAnsi"/>
              </w:rPr>
            </w:pPr>
          </w:p>
        </w:tc>
      </w:tr>
      <w:tr w:rsidR="00E12F8A" w:rsidRPr="00641AF6" w14:paraId="08D77937"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1C7000CD" w14:textId="112F8A92" w:rsidR="00E12F8A" w:rsidRPr="00900933" w:rsidRDefault="00E12F8A" w:rsidP="00E12F8A">
            <w:pPr>
              <w:ind w:left="0"/>
              <w:rPr>
                <w:rFonts w:eastAsiaTheme="minorEastAsia" w:cstheme="minorHAnsi"/>
              </w:rPr>
            </w:pPr>
          </w:p>
        </w:tc>
        <w:tc>
          <w:tcPr>
            <w:tcW w:w="4590" w:type="dxa"/>
          </w:tcPr>
          <w:p w14:paraId="0FDB69A1" w14:textId="039FE4C3" w:rsidR="00E12F8A" w:rsidRPr="00900933" w:rsidRDefault="00E12F8A" w:rsidP="00E12F8A">
            <w:pPr>
              <w:ind w:left="0"/>
              <w:rPr>
                <w:rFonts w:eastAsiaTheme="minorEastAsia" w:cstheme="minorHAnsi"/>
              </w:rPr>
            </w:pPr>
          </w:p>
        </w:tc>
        <w:tc>
          <w:tcPr>
            <w:tcW w:w="1170" w:type="dxa"/>
          </w:tcPr>
          <w:p w14:paraId="6F6FFEF5" w14:textId="2817B8C0" w:rsidR="00E12F8A" w:rsidRPr="00900933" w:rsidRDefault="00E12F8A" w:rsidP="00E12F8A">
            <w:pPr>
              <w:ind w:left="0"/>
              <w:rPr>
                <w:rFonts w:eastAsiaTheme="minorEastAsia" w:cstheme="minorHAnsi"/>
              </w:rPr>
            </w:pPr>
          </w:p>
        </w:tc>
        <w:tc>
          <w:tcPr>
            <w:tcW w:w="1350" w:type="dxa"/>
          </w:tcPr>
          <w:p w14:paraId="3694E30F" w14:textId="31176229" w:rsidR="00E12F8A" w:rsidRPr="00900933" w:rsidRDefault="00E12F8A" w:rsidP="00E12F8A">
            <w:pPr>
              <w:ind w:left="0"/>
              <w:rPr>
                <w:rFonts w:eastAsiaTheme="minorEastAsia" w:cstheme="minorHAnsi"/>
              </w:rPr>
            </w:pPr>
          </w:p>
        </w:tc>
      </w:tr>
      <w:tr w:rsidR="00E12F8A" w:rsidRPr="00641AF6" w14:paraId="2764676D" w14:textId="77777777" w:rsidTr="00E12F8A">
        <w:trPr>
          <w:trHeight w:val="439"/>
        </w:trPr>
        <w:tc>
          <w:tcPr>
            <w:tcW w:w="2250" w:type="dxa"/>
          </w:tcPr>
          <w:p w14:paraId="44138EF7" w14:textId="691D9283" w:rsidR="00E12F8A" w:rsidRPr="00900933" w:rsidRDefault="00E12F8A" w:rsidP="00E12F8A">
            <w:pPr>
              <w:ind w:left="0"/>
              <w:rPr>
                <w:rFonts w:eastAsiaTheme="minorEastAsia" w:cstheme="minorHAnsi"/>
              </w:rPr>
            </w:pPr>
          </w:p>
        </w:tc>
        <w:tc>
          <w:tcPr>
            <w:tcW w:w="4590" w:type="dxa"/>
          </w:tcPr>
          <w:p w14:paraId="3D608315" w14:textId="244A1672" w:rsidR="00E12F8A" w:rsidRPr="00900933" w:rsidRDefault="00E12F8A" w:rsidP="00E12F8A">
            <w:pPr>
              <w:ind w:left="0"/>
              <w:rPr>
                <w:rFonts w:eastAsiaTheme="minorEastAsia" w:cstheme="minorHAnsi"/>
              </w:rPr>
            </w:pPr>
          </w:p>
        </w:tc>
        <w:tc>
          <w:tcPr>
            <w:tcW w:w="1170" w:type="dxa"/>
          </w:tcPr>
          <w:p w14:paraId="3A917EF1" w14:textId="494BD08E" w:rsidR="00E12F8A" w:rsidRPr="00900933" w:rsidRDefault="00E12F8A" w:rsidP="00E12F8A">
            <w:pPr>
              <w:ind w:left="0"/>
              <w:rPr>
                <w:rFonts w:eastAsiaTheme="minorEastAsia" w:cstheme="minorHAnsi"/>
              </w:rPr>
            </w:pPr>
          </w:p>
        </w:tc>
        <w:tc>
          <w:tcPr>
            <w:tcW w:w="1350" w:type="dxa"/>
          </w:tcPr>
          <w:p w14:paraId="7ABFB3DF" w14:textId="7C8CB9D0" w:rsidR="00E12F8A" w:rsidRPr="00900933" w:rsidRDefault="00E12F8A" w:rsidP="00E12F8A">
            <w:pPr>
              <w:ind w:left="0"/>
              <w:rPr>
                <w:rFonts w:eastAsiaTheme="minorEastAsia" w:cstheme="minorHAnsi"/>
              </w:rPr>
            </w:pPr>
          </w:p>
        </w:tc>
      </w:tr>
      <w:tr w:rsidR="00E12F8A" w:rsidRPr="00641AF6" w14:paraId="1CCFA496"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65D74B3D" w14:textId="3DC165C9" w:rsidR="00E12F8A" w:rsidRPr="00900933" w:rsidRDefault="00E12F8A" w:rsidP="00E12F8A">
            <w:pPr>
              <w:ind w:left="0"/>
              <w:rPr>
                <w:rFonts w:eastAsiaTheme="minorEastAsia" w:cstheme="minorHAnsi"/>
              </w:rPr>
            </w:pPr>
          </w:p>
        </w:tc>
        <w:tc>
          <w:tcPr>
            <w:tcW w:w="4590" w:type="dxa"/>
          </w:tcPr>
          <w:p w14:paraId="0F6E579A" w14:textId="4B825582" w:rsidR="00E12F8A" w:rsidRPr="00900933" w:rsidRDefault="00E12F8A" w:rsidP="00E12F8A">
            <w:pPr>
              <w:ind w:left="0"/>
              <w:rPr>
                <w:rFonts w:eastAsiaTheme="minorEastAsia" w:cstheme="minorHAnsi"/>
              </w:rPr>
            </w:pPr>
          </w:p>
        </w:tc>
        <w:tc>
          <w:tcPr>
            <w:tcW w:w="1170" w:type="dxa"/>
          </w:tcPr>
          <w:p w14:paraId="17236CC4" w14:textId="6217468C" w:rsidR="00E12F8A" w:rsidRPr="00900933" w:rsidRDefault="00E12F8A" w:rsidP="00E12F8A">
            <w:pPr>
              <w:ind w:left="0"/>
              <w:rPr>
                <w:rFonts w:eastAsiaTheme="minorEastAsia" w:cstheme="minorHAnsi"/>
              </w:rPr>
            </w:pPr>
          </w:p>
        </w:tc>
        <w:tc>
          <w:tcPr>
            <w:tcW w:w="1350" w:type="dxa"/>
          </w:tcPr>
          <w:p w14:paraId="4510490F" w14:textId="31FA5F66" w:rsidR="00E12F8A" w:rsidRPr="00900933" w:rsidRDefault="00E12F8A" w:rsidP="00E12F8A">
            <w:pPr>
              <w:ind w:left="0"/>
              <w:rPr>
                <w:rFonts w:eastAsiaTheme="minorEastAsia" w:cstheme="minorHAnsi"/>
              </w:rPr>
            </w:pPr>
          </w:p>
        </w:tc>
      </w:tr>
      <w:tr w:rsidR="00E12F8A" w:rsidRPr="00641AF6" w14:paraId="7832540B" w14:textId="77777777" w:rsidTr="00E12F8A">
        <w:trPr>
          <w:trHeight w:val="439"/>
        </w:trPr>
        <w:tc>
          <w:tcPr>
            <w:tcW w:w="2250" w:type="dxa"/>
          </w:tcPr>
          <w:p w14:paraId="3B64B70A" w14:textId="6D2A8D2A" w:rsidR="00E12F8A" w:rsidRPr="00900933" w:rsidRDefault="00E12F8A" w:rsidP="00E12F8A">
            <w:pPr>
              <w:ind w:left="0"/>
              <w:rPr>
                <w:rFonts w:eastAsiaTheme="minorEastAsia" w:cstheme="minorHAnsi"/>
              </w:rPr>
            </w:pPr>
          </w:p>
        </w:tc>
        <w:tc>
          <w:tcPr>
            <w:tcW w:w="4590" w:type="dxa"/>
          </w:tcPr>
          <w:p w14:paraId="21CEC676" w14:textId="293C5F4D" w:rsidR="00E12F8A" w:rsidRPr="00900933" w:rsidRDefault="00E12F8A" w:rsidP="00E12F8A">
            <w:pPr>
              <w:ind w:left="0"/>
              <w:rPr>
                <w:rFonts w:eastAsiaTheme="minorEastAsia" w:cstheme="minorHAnsi"/>
              </w:rPr>
            </w:pPr>
          </w:p>
        </w:tc>
        <w:tc>
          <w:tcPr>
            <w:tcW w:w="1170" w:type="dxa"/>
          </w:tcPr>
          <w:p w14:paraId="14A06FD1" w14:textId="0C20DF2C" w:rsidR="00E12F8A" w:rsidRPr="00900933" w:rsidRDefault="00E12F8A" w:rsidP="00E12F8A">
            <w:pPr>
              <w:ind w:left="0"/>
              <w:rPr>
                <w:rFonts w:eastAsiaTheme="minorEastAsia" w:cstheme="minorHAnsi"/>
              </w:rPr>
            </w:pPr>
          </w:p>
        </w:tc>
        <w:tc>
          <w:tcPr>
            <w:tcW w:w="1350" w:type="dxa"/>
          </w:tcPr>
          <w:p w14:paraId="69EE5B52" w14:textId="641E586C" w:rsidR="00E12F8A" w:rsidRPr="00900933" w:rsidRDefault="00E12F8A" w:rsidP="00E12F8A">
            <w:pPr>
              <w:ind w:left="0"/>
              <w:rPr>
                <w:rFonts w:eastAsiaTheme="minorEastAsia" w:cstheme="minorHAnsi"/>
              </w:rPr>
            </w:pPr>
          </w:p>
        </w:tc>
      </w:tr>
      <w:tr w:rsidR="00E12F8A" w:rsidRPr="00641AF6" w14:paraId="5D50FC05"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6543953E" w14:textId="7B332556" w:rsidR="00E12F8A" w:rsidRPr="00900933" w:rsidRDefault="00E12F8A" w:rsidP="00E12F8A">
            <w:pPr>
              <w:ind w:left="0"/>
              <w:rPr>
                <w:rFonts w:eastAsiaTheme="minorEastAsia" w:cstheme="minorHAnsi"/>
              </w:rPr>
            </w:pPr>
          </w:p>
        </w:tc>
        <w:tc>
          <w:tcPr>
            <w:tcW w:w="4590" w:type="dxa"/>
          </w:tcPr>
          <w:p w14:paraId="6CC1504D" w14:textId="48046CEE" w:rsidR="00E12F8A" w:rsidRPr="00900933" w:rsidRDefault="00E12F8A" w:rsidP="00E12F8A">
            <w:pPr>
              <w:ind w:left="0"/>
              <w:rPr>
                <w:rFonts w:eastAsiaTheme="minorEastAsia" w:cstheme="minorHAnsi"/>
              </w:rPr>
            </w:pPr>
          </w:p>
        </w:tc>
        <w:tc>
          <w:tcPr>
            <w:tcW w:w="1170" w:type="dxa"/>
          </w:tcPr>
          <w:p w14:paraId="4F327F93" w14:textId="6CD3B2BC" w:rsidR="00E12F8A" w:rsidRPr="00900933" w:rsidRDefault="00E12F8A" w:rsidP="00E12F8A">
            <w:pPr>
              <w:ind w:left="0"/>
              <w:rPr>
                <w:rFonts w:eastAsiaTheme="minorEastAsia" w:cstheme="minorHAnsi"/>
              </w:rPr>
            </w:pPr>
          </w:p>
        </w:tc>
        <w:tc>
          <w:tcPr>
            <w:tcW w:w="1350" w:type="dxa"/>
          </w:tcPr>
          <w:p w14:paraId="5F550FEE" w14:textId="107CD30E" w:rsidR="00E12F8A" w:rsidRPr="00900933" w:rsidRDefault="00E12F8A" w:rsidP="00E12F8A">
            <w:pPr>
              <w:ind w:left="0"/>
              <w:rPr>
                <w:rFonts w:eastAsiaTheme="minorEastAsia" w:cstheme="minorHAnsi"/>
              </w:rPr>
            </w:pPr>
          </w:p>
        </w:tc>
      </w:tr>
      <w:tr w:rsidR="00E12F8A" w:rsidRPr="00641AF6" w14:paraId="220FC0E6" w14:textId="77777777" w:rsidTr="00E12F8A">
        <w:trPr>
          <w:trHeight w:val="439"/>
        </w:trPr>
        <w:tc>
          <w:tcPr>
            <w:tcW w:w="2250" w:type="dxa"/>
          </w:tcPr>
          <w:p w14:paraId="44BE4BED" w14:textId="1FB98433" w:rsidR="00E12F8A" w:rsidRPr="00900933" w:rsidRDefault="00E12F8A" w:rsidP="00E12F8A">
            <w:pPr>
              <w:ind w:left="0"/>
              <w:rPr>
                <w:rFonts w:eastAsiaTheme="minorEastAsia" w:cstheme="minorHAnsi"/>
              </w:rPr>
            </w:pPr>
          </w:p>
        </w:tc>
        <w:tc>
          <w:tcPr>
            <w:tcW w:w="4590" w:type="dxa"/>
          </w:tcPr>
          <w:p w14:paraId="53738CE7" w14:textId="1E680D26" w:rsidR="00E12F8A" w:rsidRPr="00900933" w:rsidRDefault="00E12F8A" w:rsidP="00E12F8A">
            <w:pPr>
              <w:ind w:left="0"/>
              <w:rPr>
                <w:rFonts w:eastAsiaTheme="minorEastAsia" w:cstheme="minorHAnsi"/>
              </w:rPr>
            </w:pPr>
          </w:p>
        </w:tc>
        <w:tc>
          <w:tcPr>
            <w:tcW w:w="1170" w:type="dxa"/>
          </w:tcPr>
          <w:p w14:paraId="12F1508A" w14:textId="18CD3942" w:rsidR="00E12F8A" w:rsidRPr="00900933" w:rsidRDefault="00E12F8A" w:rsidP="00E12F8A">
            <w:pPr>
              <w:ind w:left="0"/>
              <w:rPr>
                <w:rFonts w:eastAsiaTheme="minorEastAsia" w:cstheme="minorHAnsi"/>
              </w:rPr>
            </w:pPr>
          </w:p>
        </w:tc>
        <w:tc>
          <w:tcPr>
            <w:tcW w:w="1350" w:type="dxa"/>
          </w:tcPr>
          <w:p w14:paraId="4EAB70B5" w14:textId="141A5346" w:rsidR="00E12F8A" w:rsidRPr="00900933" w:rsidRDefault="00E12F8A" w:rsidP="00E12F8A">
            <w:pPr>
              <w:ind w:left="0"/>
              <w:rPr>
                <w:rFonts w:eastAsiaTheme="minorEastAsia" w:cstheme="minorHAnsi"/>
              </w:rPr>
            </w:pPr>
          </w:p>
        </w:tc>
      </w:tr>
      <w:tr w:rsidR="00E12F8A" w:rsidRPr="00641AF6" w14:paraId="78AA343F"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31128D47" w14:textId="50F9640B" w:rsidR="00E12F8A" w:rsidRPr="00900933" w:rsidRDefault="00E12F8A" w:rsidP="00E12F8A">
            <w:pPr>
              <w:ind w:left="0"/>
              <w:rPr>
                <w:rFonts w:eastAsiaTheme="minorEastAsia" w:cstheme="minorHAnsi"/>
              </w:rPr>
            </w:pPr>
          </w:p>
        </w:tc>
        <w:tc>
          <w:tcPr>
            <w:tcW w:w="4590" w:type="dxa"/>
          </w:tcPr>
          <w:p w14:paraId="2FC2B37C" w14:textId="0A7FDC02" w:rsidR="00E12F8A" w:rsidRPr="00900933" w:rsidRDefault="00E12F8A" w:rsidP="00E12F8A">
            <w:pPr>
              <w:ind w:left="0"/>
              <w:rPr>
                <w:rFonts w:eastAsiaTheme="minorEastAsia" w:cstheme="minorHAnsi"/>
              </w:rPr>
            </w:pPr>
          </w:p>
        </w:tc>
        <w:tc>
          <w:tcPr>
            <w:tcW w:w="1170" w:type="dxa"/>
          </w:tcPr>
          <w:p w14:paraId="5B6C7BF4" w14:textId="6627DC51" w:rsidR="00E12F8A" w:rsidRPr="00900933" w:rsidRDefault="00E12F8A" w:rsidP="00E12F8A">
            <w:pPr>
              <w:ind w:left="0"/>
              <w:rPr>
                <w:rFonts w:eastAsiaTheme="minorEastAsia" w:cstheme="minorHAnsi"/>
              </w:rPr>
            </w:pPr>
          </w:p>
        </w:tc>
        <w:tc>
          <w:tcPr>
            <w:tcW w:w="1350" w:type="dxa"/>
          </w:tcPr>
          <w:p w14:paraId="6BDC2CA9" w14:textId="223BF3FB" w:rsidR="00E12F8A" w:rsidRPr="00900933" w:rsidRDefault="00E12F8A" w:rsidP="00E12F8A">
            <w:pPr>
              <w:ind w:left="0"/>
              <w:rPr>
                <w:rFonts w:eastAsiaTheme="minorEastAsia" w:cstheme="minorHAnsi"/>
              </w:rPr>
            </w:pPr>
          </w:p>
        </w:tc>
      </w:tr>
      <w:tr w:rsidR="00E12F8A" w:rsidRPr="00641AF6" w14:paraId="55CBC167" w14:textId="77777777" w:rsidTr="00E12F8A">
        <w:trPr>
          <w:trHeight w:val="439"/>
        </w:trPr>
        <w:tc>
          <w:tcPr>
            <w:tcW w:w="2250" w:type="dxa"/>
          </w:tcPr>
          <w:p w14:paraId="76792650" w14:textId="710BB4E1" w:rsidR="00E12F8A" w:rsidRPr="00900933" w:rsidRDefault="00E12F8A" w:rsidP="00E12F8A">
            <w:pPr>
              <w:ind w:left="0"/>
              <w:rPr>
                <w:rFonts w:eastAsiaTheme="minorEastAsia" w:cstheme="minorHAnsi"/>
              </w:rPr>
            </w:pPr>
          </w:p>
        </w:tc>
        <w:tc>
          <w:tcPr>
            <w:tcW w:w="4590" w:type="dxa"/>
          </w:tcPr>
          <w:p w14:paraId="20BFBE74" w14:textId="2BCCD117" w:rsidR="00E12F8A" w:rsidRPr="00900933" w:rsidRDefault="00E12F8A" w:rsidP="00E12F8A">
            <w:pPr>
              <w:ind w:left="0"/>
              <w:rPr>
                <w:rFonts w:eastAsiaTheme="minorEastAsia" w:cstheme="minorHAnsi"/>
              </w:rPr>
            </w:pPr>
          </w:p>
        </w:tc>
        <w:tc>
          <w:tcPr>
            <w:tcW w:w="1170" w:type="dxa"/>
          </w:tcPr>
          <w:p w14:paraId="76FA377D" w14:textId="6B7E32AC" w:rsidR="00E12F8A" w:rsidRPr="00900933" w:rsidRDefault="00E12F8A" w:rsidP="00E12F8A">
            <w:pPr>
              <w:ind w:left="0"/>
              <w:rPr>
                <w:rFonts w:eastAsiaTheme="minorEastAsia" w:cstheme="minorHAnsi"/>
              </w:rPr>
            </w:pPr>
          </w:p>
        </w:tc>
        <w:tc>
          <w:tcPr>
            <w:tcW w:w="1350" w:type="dxa"/>
          </w:tcPr>
          <w:p w14:paraId="782F9DF5" w14:textId="188962B9" w:rsidR="00E12F8A" w:rsidRPr="00900933" w:rsidRDefault="00E12F8A" w:rsidP="00E12F8A">
            <w:pPr>
              <w:ind w:left="0"/>
              <w:rPr>
                <w:rFonts w:eastAsiaTheme="minorEastAsia" w:cstheme="minorHAnsi"/>
              </w:rPr>
            </w:pPr>
          </w:p>
        </w:tc>
      </w:tr>
      <w:tr w:rsidR="00E12F8A" w:rsidRPr="00641AF6" w14:paraId="68277C0F"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40616259" w14:textId="699D07CE" w:rsidR="00E12F8A" w:rsidRPr="00900933" w:rsidRDefault="00E12F8A" w:rsidP="00E12F8A">
            <w:pPr>
              <w:ind w:left="0"/>
              <w:rPr>
                <w:rFonts w:eastAsiaTheme="minorEastAsia" w:cstheme="minorHAnsi"/>
              </w:rPr>
            </w:pPr>
          </w:p>
        </w:tc>
        <w:tc>
          <w:tcPr>
            <w:tcW w:w="4590" w:type="dxa"/>
          </w:tcPr>
          <w:p w14:paraId="7306BD81" w14:textId="77777777" w:rsidR="00E12F8A" w:rsidRPr="00900933" w:rsidRDefault="00E12F8A" w:rsidP="00E12F8A">
            <w:pPr>
              <w:ind w:left="0"/>
              <w:rPr>
                <w:rFonts w:eastAsiaTheme="minorEastAsia" w:cstheme="minorHAnsi"/>
              </w:rPr>
            </w:pPr>
          </w:p>
        </w:tc>
        <w:tc>
          <w:tcPr>
            <w:tcW w:w="1170" w:type="dxa"/>
          </w:tcPr>
          <w:p w14:paraId="64A10183" w14:textId="4841574E" w:rsidR="00E12F8A" w:rsidRPr="00900933" w:rsidRDefault="00E12F8A" w:rsidP="00E12F8A">
            <w:pPr>
              <w:ind w:left="0"/>
              <w:rPr>
                <w:rFonts w:eastAsiaTheme="minorEastAsia" w:cstheme="minorHAnsi"/>
              </w:rPr>
            </w:pPr>
          </w:p>
        </w:tc>
        <w:tc>
          <w:tcPr>
            <w:tcW w:w="1350" w:type="dxa"/>
          </w:tcPr>
          <w:p w14:paraId="0FC3DDFA" w14:textId="0DBF33A4" w:rsidR="00E12F8A" w:rsidRPr="00900933" w:rsidRDefault="00E12F8A" w:rsidP="00E12F8A">
            <w:pPr>
              <w:ind w:left="0"/>
              <w:rPr>
                <w:rFonts w:eastAsiaTheme="minorEastAsia" w:cstheme="minorHAnsi"/>
              </w:rPr>
            </w:pPr>
          </w:p>
        </w:tc>
      </w:tr>
      <w:tr w:rsidR="00E12F8A" w:rsidRPr="00641AF6" w14:paraId="40C9B603" w14:textId="77777777" w:rsidTr="00E12F8A">
        <w:trPr>
          <w:trHeight w:val="439"/>
        </w:trPr>
        <w:tc>
          <w:tcPr>
            <w:tcW w:w="2250" w:type="dxa"/>
          </w:tcPr>
          <w:p w14:paraId="4C130269" w14:textId="7B2CC80E" w:rsidR="00E12F8A" w:rsidRPr="00900933" w:rsidRDefault="00E12F8A" w:rsidP="00E12F8A">
            <w:pPr>
              <w:ind w:left="0"/>
              <w:rPr>
                <w:rFonts w:eastAsiaTheme="minorEastAsia" w:cstheme="minorHAnsi"/>
              </w:rPr>
            </w:pPr>
          </w:p>
        </w:tc>
        <w:tc>
          <w:tcPr>
            <w:tcW w:w="4590" w:type="dxa"/>
          </w:tcPr>
          <w:p w14:paraId="10504220" w14:textId="27676815" w:rsidR="00E12F8A" w:rsidRPr="00900933" w:rsidRDefault="00E12F8A" w:rsidP="00E12F8A">
            <w:pPr>
              <w:ind w:left="0"/>
              <w:rPr>
                <w:rFonts w:eastAsia="Times New Roman" w:cstheme="minorHAnsi"/>
                <w:color w:val="000000"/>
              </w:rPr>
            </w:pPr>
          </w:p>
        </w:tc>
        <w:tc>
          <w:tcPr>
            <w:tcW w:w="1170" w:type="dxa"/>
          </w:tcPr>
          <w:p w14:paraId="72058024" w14:textId="4510A992" w:rsidR="00E12F8A" w:rsidRPr="00900933" w:rsidRDefault="00E12F8A" w:rsidP="00E12F8A">
            <w:pPr>
              <w:ind w:left="0"/>
              <w:rPr>
                <w:rFonts w:eastAsiaTheme="minorEastAsia" w:cstheme="minorHAnsi"/>
              </w:rPr>
            </w:pPr>
          </w:p>
        </w:tc>
        <w:tc>
          <w:tcPr>
            <w:tcW w:w="1350" w:type="dxa"/>
          </w:tcPr>
          <w:p w14:paraId="5811DFF6" w14:textId="2B462BDE" w:rsidR="00E12F8A" w:rsidRPr="00900933" w:rsidRDefault="00E12F8A" w:rsidP="00E12F8A">
            <w:pPr>
              <w:ind w:left="0"/>
              <w:rPr>
                <w:rFonts w:eastAsiaTheme="minorEastAsia" w:cstheme="minorHAnsi"/>
              </w:rPr>
            </w:pPr>
          </w:p>
        </w:tc>
      </w:tr>
      <w:tr w:rsidR="00E12F8A" w:rsidRPr="00641AF6" w14:paraId="45B4892F"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118CFFB1" w14:textId="2F4DE00B" w:rsidR="00E12F8A" w:rsidRPr="00900933" w:rsidRDefault="00E12F8A" w:rsidP="00E12F8A">
            <w:pPr>
              <w:ind w:left="0"/>
              <w:rPr>
                <w:rFonts w:eastAsiaTheme="minorEastAsia" w:cstheme="minorHAnsi"/>
              </w:rPr>
            </w:pPr>
          </w:p>
        </w:tc>
        <w:tc>
          <w:tcPr>
            <w:tcW w:w="4590" w:type="dxa"/>
          </w:tcPr>
          <w:p w14:paraId="6939E4CB" w14:textId="0BF21663" w:rsidR="00E12F8A" w:rsidRPr="00900933" w:rsidRDefault="00E12F8A" w:rsidP="00E12F8A">
            <w:pPr>
              <w:ind w:left="0"/>
              <w:rPr>
                <w:rFonts w:eastAsia="Times New Roman" w:cstheme="minorHAnsi"/>
                <w:color w:val="000000"/>
              </w:rPr>
            </w:pPr>
          </w:p>
        </w:tc>
        <w:tc>
          <w:tcPr>
            <w:tcW w:w="1170" w:type="dxa"/>
          </w:tcPr>
          <w:p w14:paraId="6D0B2220" w14:textId="615182B8" w:rsidR="00E12F8A" w:rsidRPr="00900933" w:rsidRDefault="00E12F8A" w:rsidP="00E12F8A">
            <w:pPr>
              <w:ind w:left="0"/>
              <w:rPr>
                <w:rFonts w:eastAsiaTheme="minorEastAsia" w:cstheme="minorHAnsi"/>
              </w:rPr>
            </w:pPr>
          </w:p>
        </w:tc>
        <w:tc>
          <w:tcPr>
            <w:tcW w:w="1350" w:type="dxa"/>
          </w:tcPr>
          <w:p w14:paraId="5F29126B" w14:textId="0F10B3E0" w:rsidR="00E12F8A" w:rsidRPr="00900933" w:rsidRDefault="00E12F8A" w:rsidP="00E12F8A">
            <w:pPr>
              <w:ind w:left="0"/>
              <w:rPr>
                <w:rFonts w:eastAsiaTheme="minorEastAsia" w:cstheme="minorHAnsi"/>
              </w:rPr>
            </w:pPr>
          </w:p>
        </w:tc>
      </w:tr>
      <w:tr w:rsidR="00E12F8A" w:rsidRPr="00641AF6" w14:paraId="2B938775" w14:textId="77777777" w:rsidTr="00E12F8A">
        <w:trPr>
          <w:trHeight w:val="439"/>
        </w:trPr>
        <w:tc>
          <w:tcPr>
            <w:tcW w:w="2250" w:type="dxa"/>
          </w:tcPr>
          <w:p w14:paraId="2C2CBA73" w14:textId="7A4981B5" w:rsidR="00E12F8A" w:rsidRPr="00641AF6" w:rsidRDefault="00E12F8A" w:rsidP="00E12F8A">
            <w:pPr>
              <w:ind w:left="0"/>
              <w:rPr>
                <w:rFonts w:eastAsiaTheme="minorEastAsia"/>
              </w:rPr>
            </w:pPr>
          </w:p>
        </w:tc>
        <w:tc>
          <w:tcPr>
            <w:tcW w:w="4590" w:type="dxa"/>
          </w:tcPr>
          <w:p w14:paraId="4AF98646" w14:textId="4CD25622" w:rsidR="00E12F8A" w:rsidRPr="00641AF6" w:rsidRDefault="00E12F8A" w:rsidP="00E12F8A">
            <w:pPr>
              <w:ind w:left="0"/>
              <w:rPr>
                <w:rFonts w:eastAsia="Times New Roman" w:cs="Times New Roman"/>
                <w:color w:val="000000"/>
              </w:rPr>
            </w:pPr>
          </w:p>
        </w:tc>
        <w:tc>
          <w:tcPr>
            <w:tcW w:w="1170" w:type="dxa"/>
          </w:tcPr>
          <w:p w14:paraId="61A1039E" w14:textId="045CE1A7" w:rsidR="00E12F8A" w:rsidRPr="00641AF6" w:rsidRDefault="00E12F8A" w:rsidP="00E12F8A">
            <w:pPr>
              <w:ind w:left="0"/>
              <w:rPr>
                <w:rFonts w:eastAsiaTheme="minorEastAsia"/>
              </w:rPr>
            </w:pPr>
          </w:p>
        </w:tc>
        <w:tc>
          <w:tcPr>
            <w:tcW w:w="1350" w:type="dxa"/>
          </w:tcPr>
          <w:p w14:paraId="7914BC95" w14:textId="3139757C" w:rsidR="00E12F8A" w:rsidRPr="00641AF6" w:rsidRDefault="00E12F8A" w:rsidP="00E12F8A">
            <w:pPr>
              <w:ind w:left="0"/>
              <w:rPr>
                <w:rFonts w:eastAsiaTheme="minorEastAsia"/>
              </w:rPr>
            </w:pPr>
          </w:p>
        </w:tc>
      </w:tr>
    </w:tbl>
    <w:p w14:paraId="19338D02" w14:textId="1C995CE5" w:rsidR="002F4BEC" w:rsidRPr="00641AF6" w:rsidRDefault="002F4BEC" w:rsidP="00A505EE">
      <w:pPr>
        <w:ind w:left="0"/>
      </w:pPr>
    </w:p>
    <w:sectPr w:rsidR="002F4BEC" w:rsidRPr="00641AF6" w:rsidSect="00981EF0">
      <w:headerReference w:type="even" r:id="rId134"/>
      <w:headerReference w:type="default" r:id="rId135"/>
      <w:footerReference w:type="default" r:id="rId136"/>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513" w:author="Ng, Thomas1" w:date="2018-01-26T11:31:00Z" w:initials="TN">
    <w:p w14:paraId="7F925872" w14:textId="7AB5887D" w:rsidR="0046325A" w:rsidRDefault="0046325A">
      <w:pPr>
        <w:pStyle w:val="CommentText"/>
      </w:pPr>
      <w:r>
        <w:rPr>
          <w:rStyle w:val="CommentReference"/>
        </w:rPr>
        <w:annotationRef/>
      </w:r>
      <w:r>
        <w:t>There are multiple copies of the CTF Default Tolerances table/figure in this document. All of them have the same values.</w:t>
      </w:r>
    </w:p>
    <w:p w14:paraId="21421D52" w14:textId="77777777" w:rsidR="0046325A" w:rsidRDefault="0046325A">
      <w:pPr>
        <w:pStyle w:val="CommentText"/>
      </w:pPr>
    </w:p>
    <w:p w14:paraId="006B9AA6" w14:textId="707CD3B4" w:rsidR="0046325A" w:rsidRDefault="0046325A">
      <w:pPr>
        <w:pStyle w:val="CommentText"/>
      </w:pPr>
      <w:r>
        <w:t xml:space="preserve">Consider moving the CTF Default Tolerances to the beginning of this </w:t>
      </w:r>
    </w:p>
  </w:comment>
  <w:comment w:id="588" w:author="Ng, Thomas1" w:date="2018-01-26T10:39:00Z" w:initials="TN">
    <w:p w14:paraId="1B5DA155" w14:textId="3CBC9BC1" w:rsidR="0046325A" w:rsidRDefault="0046325A">
      <w:pPr>
        <w:pStyle w:val="CommentText"/>
      </w:pPr>
      <w:r>
        <w:rPr>
          <w:rStyle w:val="CommentReference"/>
        </w:rPr>
        <w:annotationRef/>
      </w:r>
      <w:r>
        <w:t>Need to update this section for the new LED implementation.</w:t>
      </w:r>
    </w:p>
  </w:comment>
  <w:comment w:id="702" w:author="Ng, Thomas1" w:date="2018-01-22T17:03:00Z" w:initials="TN">
    <w:p w14:paraId="2FFB452C" w14:textId="21BDB504" w:rsidR="0046325A" w:rsidRDefault="0046325A">
      <w:pPr>
        <w:pStyle w:val="CommentText"/>
      </w:pPr>
      <w:r>
        <w:rPr>
          <w:rStyle w:val="CommentReference"/>
        </w:rPr>
        <w:annotationRef/>
      </w:r>
      <w:r>
        <w:t>Note: the Scan Chain LED definition will be updated post 0.7. The current implementation multiplexes the link/activity LEDs to a single LED and has a stand alone LED for speed.</w:t>
      </w:r>
    </w:p>
    <w:p w14:paraId="05D61F04" w14:textId="77777777" w:rsidR="0046325A" w:rsidRDefault="0046325A">
      <w:pPr>
        <w:pStyle w:val="CommentText"/>
      </w:pPr>
    </w:p>
    <w:p w14:paraId="027097A7" w14:textId="4E2B021C" w:rsidR="0046325A" w:rsidRDefault="0046325A">
      <w:pPr>
        <w:pStyle w:val="CommentText"/>
      </w:pPr>
      <w:r>
        <w:t>The new implementation for both an OCP NIC and scan chain will be a separate Link, and separate activity LED.</w:t>
      </w:r>
    </w:p>
    <w:p w14:paraId="0B120A8A" w14:textId="77777777" w:rsidR="0046325A" w:rsidRDefault="0046325A">
      <w:pPr>
        <w:pStyle w:val="CommentText"/>
      </w:pPr>
    </w:p>
    <w:p w14:paraId="62FCCBEE" w14:textId="3355DC8E" w:rsidR="0046325A" w:rsidRDefault="0046325A">
      <w:pPr>
        <w:pStyle w:val="CommentText"/>
      </w:pPr>
      <w:r>
        <w:t>The Link led is a bi-color LED and incorporates a Speed A/B indication.</w:t>
      </w:r>
    </w:p>
    <w:p w14:paraId="7FFB1105" w14:textId="77777777" w:rsidR="0046325A" w:rsidRDefault="0046325A">
      <w:pPr>
        <w:pStyle w:val="CommentText"/>
      </w:pPr>
    </w:p>
    <w:p w14:paraId="5DC8DA0F" w14:textId="143E0C94" w:rsidR="0046325A" w:rsidRDefault="0046325A">
      <w:pPr>
        <w:pStyle w:val="CommentText"/>
      </w:pPr>
      <w:r>
        <w:t xml:space="preserve">The definition will also be updated to include wavelength recommendations for color blind service personnel. </w:t>
      </w:r>
    </w:p>
  </w:comment>
  <w:comment w:id="1206" w:author="Hemal Shah" w:date="2018-02-21T09:43:00Z" w:initials="HS">
    <w:p w14:paraId="26E09A0E" w14:textId="77777777" w:rsidR="0046325A" w:rsidRDefault="0046325A" w:rsidP="0046325A">
      <w:pPr>
        <w:pStyle w:val="CommentText"/>
      </w:pPr>
      <w:r>
        <w:rPr>
          <w:rStyle w:val="CommentReference"/>
        </w:rPr>
        <w:annotationRef/>
      </w:r>
      <w:r>
        <w:t>We need to add text for each label. Hemal to ping Jia whether he is working on it. This text should describe the use case of a particular label. Long will provide this text.</w:t>
      </w:r>
    </w:p>
  </w:comment>
  <w:comment w:id="1207" w:author="Hemal Shah" w:date="2018-02-21T09:44:00Z" w:initials="HS">
    <w:p w14:paraId="42750B8A" w14:textId="77777777" w:rsidR="0046325A" w:rsidRDefault="0046325A" w:rsidP="0046325A">
      <w:pPr>
        <w:pStyle w:val="CommentText"/>
      </w:pPr>
      <w:r>
        <w:rPr>
          <w:rStyle w:val="CommentReference"/>
        </w:rPr>
        <w:annotationRef/>
      </w:r>
      <w:r>
        <w:t>Should we require part number and/or serial number?</w:t>
      </w:r>
    </w:p>
    <w:p w14:paraId="1F4880D4" w14:textId="77777777" w:rsidR="0046325A" w:rsidRDefault="0046325A" w:rsidP="0046325A">
      <w:pPr>
        <w:pStyle w:val="CommentText"/>
      </w:pPr>
      <w:r>
        <w:t>The OCP Mezz sub-group cannot come to a consensus on this. This section provides examples of labels without having any label specific requirements.</w:t>
      </w:r>
    </w:p>
  </w:comment>
  <w:comment w:id="1208" w:author="Hemal Shah" w:date="2018-02-13T06:38:00Z" w:initials="HS">
    <w:p w14:paraId="3B831ABC" w14:textId="77777777" w:rsidR="0046325A" w:rsidRDefault="0046325A" w:rsidP="0046325A">
      <w:pPr>
        <w:pStyle w:val="CommentText"/>
      </w:pPr>
      <w:r>
        <w:rPr>
          <w:rStyle w:val="CommentReference"/>
        </w:rPr>
        <w:annotationRef/>
      </w:r>
      <w:r>
        <w:t>Can me make it conditionally required for Ethernet controller?</w:t>
      </w:r>
    </w:p>
  </w:comment>
  <w:comment w:id="1222" w:author="Hemal Shah" w:date="2018-02-21T09:47:00Z" w:initials="HS">
    <w:p w14:paraId="1D2C97E7" w14:textId="77777777" w:rsidR="0046325A" w:rsidRDefault="0046325A" w:rsidP="0046325A">
      <w:pPr>
        <w:pStyle w:val="CommentText"/>
      </w:pPr>
      <w:r>
        <w:rPr>
          <w:rStyle w:val="CommentReference"/>
        </w:rPr>
        <w:annotationRef/>
      </w:r>
      <w:r>
        <w:t>Add an example for multi-host. Long to add examples showing multi MAC addresses.</w:t>
      </w:r>
    </w:p>
  </w:comment>
  <w:comment w:id="1229" w:author="Hemal Shah" w:date="2018-02-21T09:50:00Z" w:initials="HS">
    <w:p w14:paraId="1A74DBE2" w14:textId="77777777" w:rsidR="0046325A" w:rsidRDefault="0046325A" w:rsidP="0046325A">
      <w:pPr>
        <w:pStyle w:val="CommentText"/>
      </w:pPr>
      <w:r>
        <w:rPr>
          <w:rStyle w:val="CommentReference"/>
        </w:rPr>
        <w:annotationRef/>
      </w:r>
      <w:r>
        <w:t>Add at least one 2D barcode example. Long to work with Jon Lewis/Mike Witkowski to add these examples.</w:t>
      </w:r>
    </w:p>
  </w:comment>
  <w:comment w:id="1629" w:author="Ng, Thomas1 [2]" w:date="2018-01-24T17:28:00Z" w:initials="NT">
    <w:p w14:paraId="7322CFEF" w14:textId="613589B7" w:rsidR="0046325A" w:rsidRDefault="0046325A">
      <w:pPr>
        <w:pStyle w:val="CommentText"/>
      </w:pPr>
      <w:r>
        <w:rPr>
          <w:rStyle w:val="CommentReference"/>
        </w:rPr>
        <w:annotationRef/>
      </w:r>
      <w:r>
        <w:t>For 0v80, a more formal definition of the power state diagram needs to be drawn. This will include the transition delay times from ID-AUX and AUX-MAIN.</w:t>
      </w:r>
    </w:p>
  </w:comment>
  <w:comment w:id="1648" w:author="Ng, Thomas1 [2]" w:date="2017-12-14T14:24:00Z" w:initials="NT">
    <w:p w14:paraId="4037C0A5" w14:textId="28CF8353" w:rsidR="0046325A" w:rsidRDefault="0046325A">
      <w:pPr>
        <w:pStyle w:val="CommentText"/>
      </w:pPr>
      <w:r>
        <w:rPr>
          <w:rStyle w:val="CommentReference"/>
        </w:rPr>
        <w:annotationRef/>
      </w:r>
      <w:r>
        <w:t>500uF/500uF/1000uF/1000uF/2000uF.</w:t>
      </w:r>
    </w:p>
    <w:p w14:paraId="6E4244C7" w14:textId="01052802" w:rsidR="0046325A" w:rsidRDefault="0046325A">
      <w:pPr>
        <w:pStyle w:val="CommentText"/>
      </w:pPr>
      <w:r>
        <w:t>Tentative. Waiting for recommended values from system vendors.</w:t>
      </w:r>
    </w:p>
  </w:comment>
  <w:comment w:id="1651" w:author="Chuang, Paul" w:date="2018-01-09T15:44:00Z" w:initials="CP">
    <w:p w14:paraId="22560FB2" w14:textId="77777777" w:rsidR="0046325A" w:rsidRDefault="0046325A" w:rsidP="00E44452">
      <w:pPr>
        <w:pStyle w:val="CommentText"/>
      </w:pPr>
      <w:r>
        <w:rPr>
          <w:rStyle w:val="CommentReference"/>
        </w:rPr>
        <w:annotationRef/>
      </w:r>
      <w:r>
        <w:t>Do we still plan to put in some basic protection mechanism (either ME or TVS) to prevent system damage from undesired user hot-swap?</w:t>
      </w:r>
    </w:p>
  </w:comment>
  <w:comment w:id="1652" w:author="Ng, Thomas1" w:date="2018-01-16T16:41:00Z" w:initials="TN">
    <w:p w14:paraId="12397E3B" w14:textId="6BA6AF09" w:rsidR="0046325A" w:rsidRDefault="0046325A">
      <w:pPr>
        <w:pStyle w:val="CommentText"/>
      </w:pPr>
      <w:r>
        <w:rPr>
          <w:rStyle w:val="CommentReference"/>
        </w:rPr>
        <w:annotationRef/>
      </w:r>
      <w:r>
        <w:t xml:space="preserve">Snippet from e-mail conversation: </w:t>
      </w:r>
    </w:p>
    <w:p w14:paraId="3DE7409D" w14:textId="77777777" w:rsidR="0046325A" w:rsidRDefault="0046325A">
      <w:pPr>
        <w:pStyle w:val="CommentText"/>
      </w:pPr>
    </w:p>
    <w:p w14:paraId="65C90D7B" w14:textId="6D256E3D" w:rsidR="0046325A" w:rsidRDefault="0046325A" w:rsidP="008F5C74">
      <w:pPr>
        <w:rPr>
          <w:color w:val="1F497D"/>
        </w:rPr>
      </w:pPr>
      <w:r>
        <w:rPr>
          <w:b/>
          <w:bCs/>
          <w:color w:val="1F497D"/>
        </w:rPr>
        <w:t>Section 3.11</w:t>
      </w:r>
      <w:r>
        <w:rPr>
          <w:color w:val="1F497D"/>
        </w:rPr>
        <w:t xml:space="preserve"> – </w:t>
      </w:r>
    </w:p>
    <w:p w14:paraId="6D170378" w14:textId="77777777" w:rsidR="0046325A" w:rsidRDefault="0046325A" w:rsidP="008F5C74">
      <w:pPr>
        <w:rPr>
          <w:color w:val="00B050"/>
        </w:rPr>
      </w:pPr>
      <w:r>
        <w:rPr>
          <w:color w:val="00B050"/>
        </w:rPr>
        <w:t xml:space="preserve">&lt;PC&gt; This will be provided this week from our power experts. </w:t>
      </w:r>
      <w:r>
        <w:rPr>
          <w:color w:val="00B050"/>
          <w:highlight w:val="green"/>
        </w:rPr>
        <w:t>Josh,</w:t>
      </w:r>
      <w:r>
        <w:rPr>
          <w:color w:val="00B050"/>
        </w:rPr>
        <w:t xml:space="preserve"> The need of ME protection mechanism to avoid unwanted hot-swaps on unsupported servers should also be discussed. Had this topic been brought up in the ME sessions yet?</w:t>
      </w:r>
    </w:p>
    <w:p w14:paraId="26ECFFFE" w14:textId="77777777" w:rsidR="0046325A" w:rsidRDefault="0046325A" w:rsidP="008F5C74">
      <w:pPr>
        <w:rPr>
          <w:b/>
          <w:bCs/>
          <w:i/>
          <w:iCs/>
          <w:color w:val="7030A0"/>
        </w:rPr>
      </w:pPr>
      <w:r>
        <w:rPr>
          <w:b/>
          <w:bCs/>
          <w:i/>
          <w:iCs/>
          <w:color w:val="7030A0"/>
        </w:rPr>
        <w:t>JH 1/16 – We haven’t discussed in that meeting; I have discussed with Jia in detail though. We have two versions of faceplates for W1, one that’s tool-less and one that has a thumbscrew. The thumbscrew version does have some added ‘inconvenience’ to dissuade users from doing this. HPE ME’s appear solely focused on the thumbscrew version. We have no space to add additional mechanism to do this more actively. In my experience this will occur no matter the amount of barriers you put in place, the HW must be able to do this without sustaining damage. In my past systems such an event would require system power cycle for recovery.</w:t>
      </w:r>
    </w:p>
    <w:p w14:paraId="7495CA9A" w14:textId="77777777" w:rsidR="0046325A" w:rsidRDefault="0046325A">
      <w:pPr>
        <w:pStyle w:val="CommentText"/>
      </w:pPr>
    </w:p>
  </w:comment>
  <w:comment w:id="1661" w:author="Ng, Thomas1 [2]" w:date="2018-01-25T10:15:00Z" w:initials="NT">
    <w:p w14:paraId="15F46D79" w14:textId="7D69C4B4" w:rsidR="0046325A" w:rsidRDefault="0046325A" w:rsidP="00A22A76">
      <w:pPr>
        <w:pStyle w:val="CommentText"/>
      </w:pPr>
      <w:r>
        <w:rPr>
          <w:rStyle w:val="CommentReference"/>
        </w:rPr>
        <w:annotationRef/>
      </w:r>
      <w:r>
        <w:t>Comment from Hung Phu/HPE 1/25/2018</w:t>
      </w:r>
    </w:p>
    <w:p w14:paraId="12CD662F" w14:textId="77777777" w:rsidR="0046325A" w:rsidRDefault="0046325A" w:rsidP="00A22A76">
      <w:pPr>
        <w:pStyle w:val="CommentText"/>
      </w:pPr>
    </w:p>
    <w:p w14:paraId="7F6B741D" w14:textId="77777777" w:rsidR="0046325A" w:rsidRDefault="0046325A" w:rsidP="00A22A76">
      <w:pPr>
        <w:pStyle w:val="CommentText"/>
      </w:pPr>
      <w:r>
        <w:rPr>
          <w:rStyle w:val="CommentReference"/>
        </w:rPr>
        <w:annotationRef/>
      </w:r>
      <w:r>
        <w:t>Does the NIC card care about baseboard Hot Swap softStart ramp time Tss? If not, suggest remove since this is highly depend on loading.  If this must be kept, suggest Tss &gt; 20mS for 12V_EDGE and 0.5V/ms – 1V/ms slew rate as guidance for POL (3.3V_EDGE)</w:t>
      </w:r>
    </w:p>
    <w:p w14:paraId="648D46EE" w14:textId="77777777" w:rsidR="0046325A" w:rsidRDefault="0046325A" w:rsidP="00A22A76">
      <w:pPr>
        <w:pStyle w:val="CommentText"/>
      </w:pPr>
    </w:p>
  </w:comment>
  <w:comment w:id="1666" w:author="Ng, Thomas1 [2]" w:date="2018-01-25T10:16:00Z" w:initials="NT">
    <w:p w14:paraId="7A3291F3" w14:textId="47D97BA8" w:rsidR="0046325A" w:rsidRDefault="0046325A" w:rsidP="00A22A76">
      <w:pPr>
        <w:pStyle w:val="CommentText"/>
      </w:pPr>
      <w:r>
        <w:rPr>
          <w:rStyle w:val="CommentReference"/>
        </w:rPr>
        <w:annotationRef/>
      </w:r>
      <w:r>
        <w:rPr>
          <w:rStyle w:val="CommentReference"/>
        </w:rPr>
        <w:annotationRef/>
      </w:r>
      <w:r>
        <w:t>Comment from Hung Phu/HPE 1/25/2018</w:t>
      </w:r>
    </w:p>
    <w:p w14:paraId="01160CEB" w14:textId="77777777" w:rsidR="0046325A" w:rsidRDefault="0046325A" w:rsidP="00A22A76">
      <w:pPr>
        <w:pStyle w:val="CommentText"/>
      </w:pPr>
    </w:p>
    <w:p w14:paraId="45FA4DBD" w14:textId="77777777" w:rsidR="0046325A" w:rsidRDefault="0046325A" w:rsidP="00A22A76">
      <w:pPr>
        <w:pStyle w:val="CommentText"/>
      </w:pPr>
      <w:r>
        <w:rPr>
          <w:rStyle w:val="CommentReference"/>
        </w:rPr>
        <w:annotationRef/>
      </w:r>
      <w:r>
        <w:t>Does the NIC card care about baseboard Hot Swap softStart ramp time Tss? If not, suggest remove since this is highly depend on loading.  If this must be kept, suggest Tss &gt; 20mS for 12V_EDGE and 0.5V/ms – 1V/ms slew rate as guidance for POL (3.3V_EDGE)</w:t>
      </w:r>
    </w:p>
    <w:p w14:paraId="2E85389C" w14:textId="77777777" w:rsidR="0046325A" w:rsidRDefault="0046325A" w:rsidP="00A22A76">
      <w:pPr>
        <w:pStyle w:val="CommentText"/>
      </w:pPr>
    </w:p>
    <w:p w14:paraId="0335EE22" w14:textId="46FD304B" w:rsidR="0046325A" w:rsidRDefault="0046325A">
      <w:pPr>
        <w:pStyle w:val="CommentText"/>
      </w:pPr>
    </w:p>
  </w:comment>
  <w:comment w:id="1704" w:author="Hemal Shah" w:date="2018-02-21T10:42:00Z" w:initials="HS">
    <w:p w14:paraId="3C8366DC" w14:textId="77777777" w:rsidR="0046325A" w:rsidRDefault="0046325A" w:rsidP="0046325A">
      <w:pPr>
        <w:pStyle w:val="CommentText"/>
      </w:pPr>
      <w:r>
        <w:rPr>
          <w:rStyle w:val="CommentReference"/>
        </w:rPr>
        <w:annotationRef/>
      </w:r>
      <w:r>
        <w:t>Add a table for warning, critical, and fatal temps in terms the maximum operating temperature.</w:t>
      </w:r>
    </w:p>
    <w:p w14:paraId="180DD4C0" w14:textId="77777777" w:rsidR="0046325A" w:rsidRDefault="0046325A" w:rsidP="0046325A">
      <w:pPr>
        <w:pStyle w:val="CommentText"/>
      </w:pPr>
    </w:p>
    <w:p w14:paraId="65A78085" w14:textId="77777777" w:rsidR="0046325A" w:rsidRDefault="0046325A" w:rsidP="0046325A">
      <w:pPr>
        <w:pStyle w:val="CommentText"/>
      </w:pPr>
      <w:r>
        <w:t xml:space="preserve">For example. </w:t>
      </w:r>
    </w:p>
    <w:p w14:paraId="65FA660D" w14:textId="77777777" w:rsidR="0046325A" w:rsidRDefault="0046325A" w:rsidP="0046325A">
      <w:pPr>
        <w:pStyle w:val="CommentText"/>
      </w:pPr>
      <w:r>
        <w:t>Upper warning = Omax;</w:t>
      </w:r>
    </w:p>
    <w:p w14:paraId="5229E49A" w14:textId="77777777" w:rsidR="0046325A" w:rsidRDefault="0046325A" w:rsidP="0046325A">
      <w:pPr>
        <w:pStyle w:val="CommentText"/>
      </w:pPr>
      <w:r>
        <w:t>Upper critical = 1.1 Omax;</w:t>
      </w:r>
    </w:p>
    <w:p w14:paraId="2C33C6A8" w14:textId="77777777" w:rsidR="0046325A" w:rsidRDefault="0046325A" w:rsidP="0046325A">
      <w:pPr>
        <w:pStyle w:val="CommentText"/>
      </w:pPr>
      <w:r>
        <w:t>Upper fatal &gt; 1.1 Omax.</w:t>
      </w:r>
    </w:p>
    <w:p w14:paraId="5958E549" w14:textId="77777777" w:rsidR="0046325A" w:rsidRDefault="0046325A" w:rsidP="0046325A">
      <w:pPr>
        <w:pStyle w:val="CommentText"/>
      </w:pPr>
    </w:p>
    <w:p w14:paraId="4260FB95" w14:textId="77777777" w:rsidR="0046325A" w:rsidRDefault="0046325A" w:rsidP="0046325A">
      <w:pPr>
        <w:pStyle w:val="CommentText"/>
      </w:pPr>
      <w:r>
        <w:t xml:space="preserve">The OCP Mezz sub-group could not agree on relationship between upper warning, upper critical, and upper fatal and the maximum operating temperature. </w:t>
      </w:r>
    </w:p>
    <w:p w14:paraId="1DA069B5" w14:textId="77777777" w:rsidR="0046325A" w:rsidRDefault="0046325A" w:rsidP="0046325A">
      <w:pPr>
        <w:pStyle w:val="CommentText"/>
      </w:pPr>
    </w:p>
    <w:p w14:paraId="2E0411C8" w14:textId="77777777" w:rsidR="0046325A" w:rsidRDefault="0046325A" w:rsidP="0046325A">
      <w:pPr>
        <w:pStyle w:val="CommentText"/>
      </w:pPr>
      <w:r>
        <w:t>The setting of upper warning, upper critical, and upper fatal thresholds are implementation dependent and should be compliant with the severity levels defined in DMTF DSP0248 1.1.</w:t>
      </w:r>
    </w:p>
  </w:comment>
  <w:comment w:id="1731" w:author="Hemal Shah" w:date="2018-02-21T10:53:00Z" w:initials="HS">
    <w:p w14:paraId="428D6A0F" w14:textId="77777777" w:rsidR="002B5E76" w:rsidRDefault="002B5E76" w:rsidP="002B5E76">
      <w:pPr>
        <w:pStyle w:val="CommentText"/>
      </w:pPr>
      <w:r>
        <w:rPr>
          <w:rStyle w:val="CommentReference"/>
        </w:rPr>
        <w:annotationRef/>
      </w:r>
      <w:r>
        <w:t>Current firmware inventory definition is vague. Need to define what it means in each environment including UEFI, OOB via PLDM, and NC-SI ctrl. Need to define what is the minimum set for firmware inventory.</w:t>
      </w:r>
    </w:p>
    <w:p w14:paraId="462A93A5" w14:textId="77777777" w:rsidR="002B5E76" w:rsidRDefault="002B5E76" w:rsidP="002B5E76">
      <w:pPr>
        <w:pStyle w:val="CommentText"/>
      </w:pPr>
    </w:p>
    <w:p w14:paraId="6A6F04BE" w14:textId="77777777" w:rsidR="002B5E76" w:rsidRDefault="002B5E76" w:rsidP="002B5E76">
      <w:pPr>
        <w:pStyle w:val="CommentText"/>
      </w:pPr>
      <w:r>
        <w:t>There is no change in text needed. Firmware inventory information is implementation dependent.</w:t>
      </w:r>
    </w:p>
  </w:comment>
  <w:comment w:id="2613" w:author="Ng, Thomas1" w:date="2018-01-19T16:18:00Z" w:initials="TN">
    <w:p w14:paraId="7786B88A" w14:textId="4AB84A67" w:rsidR="0046325A" w:rsidRDefault="0046325A" w:rsidP="005D4739">
      <w:pPr>
        <w:pStyle w:val="CommentText"/>
      </w:pPr>
      <w:r>
        <w:rPr>
          <w:rStyle w:val="CommentReference"/>
        </w:rPr>
        <w:annotationRef/>
      </w:r>
      <w:r>
        <w:t xml:space="preserve">Need to scrub FRU EEPROM map – </w:t>
      </w:r>
    </w:p>
    <w:p w14:paraId="2A595C75" w14:textId="333DA358" w:rsidR="0046325A" w:rsidRDefault="0046325A" w:rsidP="005D4739">
      <w:pPr>
        <w:pStyle w:val="CommentText"/>
      </w:pPr>
      <w:r>
        <w:t>This section to be updated once the thermal section is finalized.</w:t>
      </w:r>
    </w:p>
  </w:comment>
  <w:comment w:id="2663" w:author="Chuang, Paul" w:date="2018-01-09T15:42:00Z" w:initials="CP">
    <w:p w14:paraId="6DABCBB6" w14:textId="77777777" w:rsidR="0046325A" w:rsidRDefault="0046325A" w:rsidP="00E44452">
      <w:pPr>
        <w:pStyle w:val="CommentText"/>
      </w:pPr>
      <w:r>
        <w:rPr>
          <w:rStyle w:val="CommentReference"/>
        </w:rPr>
        <w:annotationRef/>
      </w:r>
      <w:r w:rsidRPr="00B136B4">
        <w:t>We are expecting more information such as IL/RL/Jitter/Xtalk requirements in this section</w:t>
      </w:r>
    </w:p>
  </w:comment>
  <w:comment w:id="2667" w:author="Jia Ning" w:date="2017-12-12T00:31:00Z" w:initials="JN">
    <w:p w14:paraId="40280FFA" w14:textId="77777777" w:rsidR="0046325A" w:rsidRDefault="0046325A" w:rsidP="00AF5FDF">
      <w:pPr>
        <w:pStyle w:val="CommentText"/>
        <w:ind w:left="0"/>
        <w:rPr>
          <w:rStyle w:val="CommentReference"/>
        </w:rPr>
      </w:pPr>
      <w:r>
        <w:rPr>
          <w:rStyle w:val="CommentReference"/>
        </w:rPr>
        <w:annotationRef/>
      </w:r>
    </w:p>
    <w:p w14:paraId="5BF9B14D" w14:textId="77777777" w:rsidR="0046325A" w:rsidRDefault="0046325A" w:rsidP="003134E8">
      <w:pPr>
        <w:pStyle w:val="CommentText"/>
        <w:numPr>
          <w:ilvl w:val="0"/>
          <w:numId w:val="10"/>
        </w:numPr>
        <w:rPr>
          <w:rStyle w:val="CommentReference"/>
        </w:rPr>
      </w:pPr>
      <w:r>
        <w:rPr>
          <w:rStyle w:val="CommentReference"/>
        </w:rPr>
        <w:t>Discussion point of 1</w:t>
      </w:r>
      <w:r w:rsidRPr="00A86397">
        <w:rPr>
          <w:rStyle w:val="CommentReference"/>
          <w:vertAlign w:val="superscript"/>
        </w:rPr>
        <w:t>st</w:t>
      </w:r>
      <w:r>
        <w:rPr>
          <w:rStyle w:val="CommentReference"/>
        </w:rPr>
        <w:t xml:space="preserve"> draft (define or not define in 1.00? )</w:t>
      </w:r>
    </w:p>
    <w:p w14:paraId="7EA7ED43" w14:textId="1869189A" w:rsidR="0046325A" w:rsidRPr="00AF5FDF" w:rsidRDefault="0046325A" w:rsidP="00AF5FDF">
      <w:pPr>
        <w:pStyle w:val="CommentText"/>
        <w:numPr>
          <w:ilvl w:val="0"/>
          <w:numId w:val="10"/>
        </w:numPr>
        <w:rPr>
          <w:sz w:val="16"/>
          <w:szCs w:val="16"/>
        </w:rPr>
      </w:pPr>
      <w:r>
        <w:rPr>
          <w:rStyle w:val="CommentReference"/>
        </w:rPr>
        <w:t xml:space="preserve"> Anything other than loss and impedance shall be defined to be complete</w:t>
      </w:r>
    </w:p>
  </w:comment>
  <w:comment w:id="2668" w:author="Ng, Thomas1" w:date="2017-12-12T09:52:00Z" w:initials="TN">
    <w:p w14:paraId="3FCAA704" w14:textId="0875334C" w:rsidR="0046325A" w:rsidRDefault="0046325A">
      <w:pPr>
        <w:pStyle w:val="CommentText"/>
      </w:pPr>
      <w:r>
        <w:rPr>
          <w:rStyle w:val="CommentReference"/>
        </w:rPr>
        <w:annotationRef/>
      </w:r>
      <w:r>
        <w:t>Point to the PCIe spec for the electrical specs (See PCIe CEM Section 6.3.x. 4.7.x, 4.8) and SFF-TA-1002.</w:t>
      </w:r>
    </w:p>
  </w:comment>
  <w:comment w:id="2672" w:author="Ng, Thomas1 [2]" w:date="2018-02-21T14:16:00Z" w:initials="NT">
    <w:p w14:paraId="276DFFE2" w14:textId="52C625D2" w:rsidR="002B5E76" w:rsidRDefault="002B5E76">
      <w:pPr>
        <w:pStyle w:val="CommentText"/>
      </w:pPr>
      <w:r>
        <w:rPr>
          <w:rStyle w:val="CommentReference"/>
        </w:rPr>
        <w:annotationRef/>
      </w:r>
      <w:r>
        <w:t>This section needs to be finalized between 0v70 and 0v80.</w:t>
      </w:r>
    </w:p>
  </w:comment>
  <w:comment w:id="2756" w:author="Ng, Thomas1 [2]" w:date="2018-02-21T14:17:00Z" w:initials="NT">
    <w:p w14:paraId="6BCD9BB6" w14:textId="12A2EA7C" w:rsidR="002B5E76" w:rsidRDefault="002B5E76">
      <w:pPr>
        <w:pStyle w:val="CommentText"/>
      </w:pPr>
      <w:r>
        <w:rPr>
          <w:rStyle w:val="CommentReference"/>
        </w:rPr>
        <w:annotationRef/>
      </w:r>
      <w:r>
        <w:t>Hemal’s comment:</w:t>
      </w:r>
    </w:p>
    <w:p w14:paraId="073B8D28" w14:textId="77777777" w:rsidR="002B5E76" w:rsidRDefault="002B5E76">
      <w:pPr>
        <w:pStyle w:val="CommentText"/>
      </w:pPr>
    </w:p>
    <w:p w14:paraId="0F0A5E4F" w14:textId="1BD0A636" w:rsidR="002B5E76" w:rsidRDefault="002B5E76">
      <w:pPr>
        <w:pStyle w:val="CommentText"/>
      </w:pPr>
      <w:r>
        <w:t>Review and provide feedback.</w:t>
      </w:r>
    </w:p>
  </w:comment>
  <w:comment w:id="2757" w:author="Ng, Thomas1 [2]" w:date="2018-02-21T14:17:00Z" w:initials="NT">
    <w:p w14:paraId="0EE6CA35" w14:textId="7400B738" w:rsidR="002B5E76" w:rsidRDefault="002B5E76">
      <w:pPr>
        <w:pStyle w:val="CommentText"/>
      </w:pPr>
      <w:r>
        <w:rPr>
          <w:rStyle w:val="CommentReference"/>
        </w:rPr>
        <w:annotationRef/>
      </w:r>
      <w:r>
        <w:t>Intel is okay with the text below per this revision (0v72 20180221a). Internal compliance and regulatory groups have approved the text.</w:t>
      </w:r>
    </w:p>
  </w:comment>
  <w:comment w:id="2774" w:author="Ng, Thomas1" w:date="2018-01-22T17:27:00Z" w:initials="TN">
    <w:p w14:paraId="099C5CEF" w14:textId="232D55D6" w:rsidR="0046325A" w:rsidRDefault="0046325A">
      <w:pPr>
        <w:pStyle w:val="CommentText"/>
      </w:pPr>
      <w:r>
        <w:rPr>
          <w:rStyle w:val="CommentReference"/>
        </w:rPr>
        <w:annotationRef/>
      </w:r>
      <w:r>
        <w:t>Edit suggestions provided by Facebook. Intel compliance to review. Changes to the FCC Class A RE and CE requirements and the Safety Requirements (below) mainly looks like amendments.</w:t>
      </w:r>
    </w:p>
  </w:comment>
  <w:comment w:id="2775" w:author="Ng, Thomas1" w:date="2018-02-13T13:24:00Z" w:initials="TN">
    <w:p w14:paraId="4583EDFA" w14:textId="78794760" w:rsidR="0046325A" w:rsidRDefault="0046325A">
      <w:pPr>
        <w:pStyle w:val="CommentText"/>
      </w:pPr>
      <w:r>
        <w:rPr>
          <w:rStyle w:val="CommentReference"/>
        </w:rPr>
        <w:annotationRef/>
      </w:r>
      <w:r>
        <w:t xml:space="preserve">Intel reviewed the suggested text 2/13/2018 </w:t>
      </w:r>
      <w:r w:rsidR="002B5E76">
        <w:t xml:space="preserve">and </w:t>
      </w:r>
      <w:r>
        <w:t xml:space="preserve"> is okay with the updated suggestions. </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6B9AA6" w15:done="0"/>
  <w15:commentEx w15:paraId="1B5DA155" w15:done="0"/>
  <w15:commentEx w15:paraId="5DC8DA0F" w15:done="0"/>
  <w15:commentEx w15:paraId="26E09A0E" w15:done="0"/>
  <w15:commentEx w15:paraId="1F4880D4" w15:done="0"/>
  <w15:commentEx w15:paraId="3B831ABC" w15:done="0"/>
  <w15:commentEx w15:paraId="1D2C97E7" w15:done="0"/>
  <w15:commentEx w15:paraId="1A74DBE2" w15:done="0"/>
  <w15:commentEx w15:paraId="7322CFEF" w15:done="0"/>
  <w15:commentEx w15:paraId="6E4244C7" w15:done="0"/>
  <w15:commentEx w15:paraId="22560FB2" w15:done="0"/>
  <w15:commentEx w15:paraId="7495CA9A" w15:paraIdParent="22560FB2" w15:done="0"/>
  <w15:commentEx w15:paraId="648D46EE" w15:done="0"/>
  <w15:commentEx w15:paraId="0335EE22" w15:done="0"/>
  <w15:commentEx w15:paraId="2E0411C8" w15:done="0"/>
  <w15:commentEx w15:paraId="6A6F04BE" w15:done="0"/>
  <w15:commentEx w15:paraId="2A595C75" w15:done="0"/>
  <w15:commentEx w15:paraId="6DABCBB6" w15:done="0"/>
  <w15:commentEx w15:paraId="7EA7ED43" w15:done="0"/>
  <w15:commentEx w15:paraId="3FCAA704" w15:done="0"/>
  <w15:commentEx w15:paraId="276DFFE2" w15:done="0"/>
  <w15:commentEx w15:paraId="0F0A5E4F" w15:done="0"/>
  <w15:commentEx w15:paraId="0EE6CA35" w15:paraIdParent="0F0A5E4F" w15:done="0"/>
  <w15:commentEx w15:paraId="099C5CEF" w15:done="0"/>
  <w15:commentEx w15:paraId="4583EDFA" w15:paraIdParent="099C5CEF"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1E5BE47" w14:textId="77777777" w:rsidR="009B2B04" w:rsidRDefault="009B2B04" w:rsidP="007B6AAA">
      <w:r>
        <w:separator/>
      </w:r>
    </w:p>
  </w:endnote>
  <w:endnote w:type="continuationSeparator" w:id="0">
    <w:p w14:paraId="2C1A4D11" w14:textId="77777777" w:rsidR="009B2B04" w:rsidRDefault="009B2B04"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ista Sans OT Reg">
    <w:altName w:val="Corbel"/>
    <w:panose1 w:val="00000000000000000000"/>
    <w:charset w:val="00"/>
    <w:family w:val="modern"/>
    <w:notTrueType/>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46325A" w:rsidRDefault="0046325A" w:rsidP="004D6CCE">
    <w:pPr>
      <w:pStyle w:val="Footer"/>
    </w:pPr>
    <w:sdt>
      <w:sdtPr>
        <w:rPr>
          <w:b w:val="0"/>
        </w:rPr>
        <w:id w:val="25217944"/>
        <w:docPartObj>
          <w:docPartGallery w:val="Page Numbers (Bottom of Page)"/>
          <w:docPartUnique/>
        </w:docPartObj>
      </w:sdtPr>
      <w:sdtContent>
        <w:r w:rsidRPr="004D6CCE">
          <w:t>http://opencompute.org</w:t>
        </w:r>
        <w:r>
          <w:t xml:space="preserve"> </w:t>
        </w:r>
        <w:r>
          <w:tab/>
        </w:r>
        <w:r>
          <w:rPr>
            <w:b w:val="0"/>
          </w:rPr>
          <w:fldChar w:fldCharType="begin"/>
        </w:r>
        <w:r>
          <w:instrText xml:space="preserve"> PAGE   \* MERGEFORMAT </w:instrText>
        </w:r>
        <w:r>
          <w:rPr>
            <w:b w:val="0"/>
          </w:rPr>
          <w:fldChar w:fldCharType="separate"/>
        </w:r>
        <w:r w:rsidR="00CA28EB">
          <w:rPr>
            <w:noProof/>
          </w:rPr>
          <w:t>143</w:t>
        </w:r>
        <w:r>
          <w:rPr>
            <w:b w:val="0"/>
            <w:noProof/>
          </w:rPr>
          <w:fldChar w:fldCharType="end"/>
        </w:r>
      </w:sdtContent>
    </w:sdt>
    <w: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A4781AD" w14:textId="77777777" w:rsidR="009B2B04" w:rsidRDefault="009B2B04" w:rsidP="007B6AAA">
      <w:r>
        <w:separator/>
      </w:r>
    </w:p>
  </w:footnote>
  <w:footnote w:type="continuationSeparator" w:id="0">
    <w:p w14:paraId="36CB740C" w14:textId="77777777" w:rsidR="009B2B04" w:rsidRDefault="009B2B04"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46325A" w:rsidRDefault="0046325A"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F8325B" w14:textId="3EC538A6" w:rsidR="0046325A" w:rsidRDefault="0046325A" w:rsidP="00FA21B6">
    <w:pPr>
      <w:pStyle w:val="Header"/>
      <w:rPr>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NIC </w:t>
    </w:r>
    <w:r w:rsidRPr="003F0D45">
      <w:rPr>
        <w:rFonts w:ascii="Wingdings" w:hAnsi="Wingdings"/>
        <w:color w:val="000000"/>
      </w:rPr>
      <w:t></w:t>
    </w:r>
    <w:r w:rsidDel="003600A6">
      <w:t xml:space="preserve"> </w:t>
    </w:r>
    <w:r>
      <w:rPr>
        <w:lang w:eastAsia="en-US"/>
      </w:rPr>
      <w:t>3.0</w:t>
    </w:r>
  </w:p>
  <w:p w14:paraId="2DBF6C9D" w14:textId="4037B3FA" w:rsidR="0046325A" w:rsidRPr="008A4B1E" w:rsidRDefault="0046325A" w:rsidP="00FA21B6">
    <w:pPr>
      <w:pStyle w:val="Header"/>
      <w:rPr>
        <w:color w:val="FF0000"/>
        <w:lang w:eastAsia="en-US"/>
      </w:rPr>
    </w:pPr>
    <w:r>
      <w:rPr>
        <w:lang w:eastAsia="en-US"/>
      </w:rPr>
      <w:t xml:space="preserve">Rev </w:t>
    </w:r>
    <w:r>
      <w:rPr>
        <w:lang w:eastAsia="en-US"/>
      </w:rPr>
      <w:fldChar w:fldCharType="begin"/>
    </w:r>
    <w:r>
      <w:rPr>
        <w:lang w:eastAsia="en-US"/>
      </w:rPr>
      <w:instrText xml:space="preserve"> DOCPROPERTY  VERSION  \* MERGEFORMAT </w:instrText>
    </w:r>
    <w:r>
      <w:rPr>
        <w:lang w:eastAsia="en-US"/>
      </w:rPr>
      <w:fldChar w:fldCharType="separate"/>
    </w:r>
    <w:r>
      <w:rPr>
        <w:lang w:eastAsia="en-US"/>
      </w:rPr>
      <w:t>0.72</w:t>
    </w:r>
    <w:r>
      <w:rPr>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7DF3658"/>
    <w:multiLevelType w:val="hybridMultilevel"/>
    <w:tmpl w:val="C248EFEA"/>
    <w:lvl w:ilvl="0" w:tplc="A4D4DC0A">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7F15056"/>
    <w:multiLevelType w:val="hybridMultilevel"/>
    <w:tmpl w:val="4EAA4E20"/>
    <w:lvl w:ilvl="0" w:tplc="B34881BC">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D4372B8"/>
    <w:multiLevelType w:val="multilevel"/>
    <w:tmpl w:val="F06E3EC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0A5313E"/>
    <w:multiLevelType w:val="hybridMultilevel"/>
    <w:tmpl w:val="DF848E1E"/>
    <w:lvl w:ilvl="0" w:tplc="8896714C">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1680624B"/>
    <w:multiLevelType w:val="hybridMultilevel"/>
    <w:tmpl w:val="5AA86EBC"/>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177D4EAC"/>
    <w:multiLevelType w:val="hybridMultilevel"/>
    <w:tmpl w:val="0BA40A34"/>
    <w:lvl w:ilvl="0" w:tplc="ADD8B622">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8C618C5"/>
    <w:multiLevelType w:val="hybridMultilevel"/>
    <w:tmpl w:val="C1F09DF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1C22769E"/>
    <w:multiLevelType w:val="hybridMultilevel"/>
    <w:tmpl w:val="9B3CF6C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1" w15:restartNumberingAfterBreak="0">
    <w:nsid w:val="24F032E8"/>
    <w:multiLevelType w:val="hybridMultilevel"/>
    <w:tmpl w:val="E0C22E24"/>
    <w:lvl w:ilvl="0" w:tplc="F5869C6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5C23467"/>
    <w:multiLevelType w:val="hybridMultilevel"/>
    <w:tmpl w:val="035AEA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2C865572"/>
    <w:multiLevelType w:val="hybridMultilevel"/>
    <w:tmpl w:val="5A84F992"/>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2ED73540"/>
    <w:multiLevelType w:val="multilevel"/>
    <w:tmpl w:val="29748C7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6" w15:restartNumberingAfterBreak="0">
    <w:nsid w:val="30A30BB3"/>
    <w:multiLevelType w:val="hybridMultilevel"/>
    <w:tmpl w:val="1450AF00"/>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12C3271"/>
    <w:multiLevelType w:val="hybridMultilevel"/>
    <w:tmpl w:val="56C4206C"/>
    <w:lvl w:ilvl="0" w:tplc="23968406">
      <w:numFmt w:val="bullet"/>
      <w:lvlText w:val="-"/>
      <w:lvlJc w:val="left"/>
      <w:pPr>
        <w:ind w:left="720" w:hanging="360"/>
      </w:pPr>
      <w:rPr>
        <w:rFonts w:ascii="Vista Sans OT Reg" w:eastAsiaTheme="minorHAnsi" w:hAnsi="Vista Sans OT Reg"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56D675C"/>
    <w:multiLevelType w:val="hybridMultilevel"/>
    <w:tmpl w:val="E23C9C46"/>
    <w:lvl w:ilvl="0" w:tplc="9326B9B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5BB15EB"/>
    <w:multiLevelType w:val="hybridMultilevel"/>
    <w:tmpl w:val="FE5244FC"/>
    <w:lvl w:ilvl="0" w:tplc="E3001A2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ABE5E04"/>
    <w:multiLevelType w:val="hybridMultilevel"/>
    <w:tmpl w:val="FEB4DD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BF61DA3"/>
    <w:multiLevelType w:val="hybridMultilevel"/>
    <w:tmpl w:val="DE1ED9E6"/>
    <w:lvl w:ilvl="0" w:tplc="001202D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45F921A2"/>
    <w:multiLevelType w:val="hybridMultilevel"/>
    <w:tmpl w:val="FF5E5AE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461C6050"/>
    <w:multiLevelType w:val="hybridMultilevel"/>
    <w:tmpl w:val="4934DC3A"/>
    <w:lvl w:ilvl="0" w:tplc="16FC4992">
      <w:start w:val="1"/>
      <w:numFmt w:val="bullet"/>
      <w:lvlText w:val=""/>
      <w:lvlJc w:val="left"/>
      <w:pPr>
        <w:ind w:left="720" w:hanging="360"/>
      </w:pPr>
      <w:rPr>
        <w:rFonts w:ascii="Symbol" w:hAnsi="Symbol" w:hint="default"/>
      </w:rPr>
    </w:lvl>
    <w:lvl w:ilvl="1" w:tplc="5A2EF630">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88B45F8"/>
    <w:multiLevelType w:val="hybridMultilevel"/>
    <w:tmpl w:val="AB545880"/>
    <w:lvl w:ilvl="0" w:tplc="536A7EE4">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493F2CEC"/>
    <w:multiLevelType w:val="hybridMultilevel"/>
    <w:tmpl w:val="1D14DE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D08666C"/>
    <w:multiLevelType w:val="hybridMultilevel"/>
    <w:tmpl w:val="204ED970"/>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15:restartNumberingAfterBreak="0">
    <w:nsid w:val="4FFB1FBE"/>
    <w:multiLevelType w:val="hybridMultilevel"/>
    <w:tmpl w:val="608E8476"/>
    <w:lvl w:ilvl="0" w:tplc="43243DB8">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54B14CF5"/>
    <w:multiLevelType w:val="hybridMultilevel"/>
    <w:tmpl w:val="A7528EE2"/>
    <w:lvl w:ilvl="0" w:tplc="1E027B8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61500165"/>
    <w:multiLevelType w:val="hybridMultilevel"/>
    <w:tmpl w:val="AAB689A8"/>
    <w:lvl w:ilvl="0" w:tplc="45C29C40">
      <w:start w:val="1"/>
      <w:numFmt w:val="decimal"/>
      <w:lvlText w:val="%1)"/>
      <w:lvlJc w:val="left"/>
      <w:pPr>
        <w:ind w:left="1080" w:hanging="360"/>
      </w:p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35"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6B509ED"/>
    <w:multiLevelType w:val="hybridMultilevel"/>
    <w:tmpl w:val="A016FE00"/>
    <w:lvl w:ilvl="0" w:tplc="E1B22242">
      <w:start w:val="5"/>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689B3D58"/>
    <w:multiLevelType w:val="hybridMultilevel"/>
    <w:tmpl w:val="34FE71E0"/>
    <w:lvl w:ilvl="0" w:tplc="71DC96A4">
      <w:numFmt w:val="bullet"/>
      <w:lvlText w:val="-"/>
      <w:lvlJc w:val="left"/>
      <w:pPr>
        <w:ind w:left="360" w:hanging="360"/>
      </w:pPr>
      <w:rPr>
        <w:rFonts w:ascii="Calibri" w:eastAsiaTheme="minorEastAsia"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7B955C2E"/>
    <w:multiLevelType w:val="hybridMultilevel"/>
    <w:tmpl w:val="5422F4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BE668B5"/>
    <w:multiLevelType w:val="hybridMultilevel"/>
    <w:tmpl w:val="BD841F1A"/>
    <w:lvl w:ilvl="0" w:tplc="28EA1D1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33"/>
  </w:num>
  <w:num w:numId="5">
    <w:abstractNumId w:val="32"/>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7"/>
  </w:num>
  <w:num w:numId="8">
    <w:abstractNumId w:val="41"/>
  </w:num>
  <w:num w:numId="9">
    <w:abstractNumId w:val="37"/>
  </w:num>
  <w:num w:numId="10">
    <w:abstractNumId w:val="43"/>
  </w:num>
  <w:num w:numId="11">
    <w:abstractNumId w:val="38"/>
  </w:num>
  <w:num w:numId="12">
    <w:abstractNumId w:val="39"/>
  </w:num>
  <w:num w:numId="13">
    <w:abstractNumId w:val="24"/>
  </w:num>
  <w:num w:numId="14">
    <w:abstractNumId w:val="18"/>
  </w:num>
  <w:num w:numId="15">
    <w:abstractNumId w:val="11"/>
  </w:num>
  <w:num w:numId="16">
    <w:abstractNumId w:val="20"/>
  </w:num>
  <w:num w:numId="17">
    <w:abstractNumId w:val="8"/>
  </w:num>
  <w:num w:numId="18">
    <w:abstractNumId w:val="6"/>
  </w:num>
  <w:num w:numId="19">
    <w:abstractNumId w:val="29"/>
  </w:num>
  <w:num w:numId="20">
    <w:abstractNumId w:val="12"/>
  </w:num>
  <w:num w:numId="21">
    <w:abstractNumId w:val="23"/>
  </w:num>
  <w:num w:numId="22">
    <w:abstractNumId w:val="5"/>
  </w:num>
  <w:num w:numId="23">
    <w:abstractNumId w:val="16"/>
  </w:num>
  <w:num w:numId="24">
    <w:abstractNumId w:val="3"/>
  </w:num>
  <w:num w:numId="25">
    <w:abstractNumId w:val="9"/>
  </w:num>
  <w:num w:numId="26">
    <w:abstractNumId w:val="13"/>
  </w:num>
  <w:num w:numId="27">
    <w:abstractNumId w:val="27"/>
  </w:num>
  <w:num w:numId="28">
    <w:abstractNumId w:val="25"/>
  </w:num>
  <w:num w:numId="29">
    <w:abstractNumId w:val="15"/>
  </w:num>
  <w:num w:numId="30">
    <w:abstractNumId w:val="2"/>
  </w:num>
  <w:num w:numId="31">
    <w:abstractNumId w:val="30"/>
  </w:num>
  <w:num w:numId="32">
    <w:abstractNumId w:val="14"/>
  </w:num>
  <w:num w:numId="33">
    <w:abstractNumId w:val="28"/>
  </w:num>
  <w:num w:numId="34">
    <w:abstractNumId w:val="44"/>
  </w:num>
  <w:num w:numId="35">
    <w:abstractNumId w:val="21"/>
  </w:num>
  <w:num w:numId="36">
    <w:abstractNumId w:val="31"/>
  </w:num>
  <w:num w:numId="37">
    <w:abstractNumId w:val="40"/>
  </w:num>
  <w:num w:numId="38">
    <w:abstractNumId w:val="36"/>
  </w:num>
  <w:num w:numId="39">
    <w:abstractNumId w:val="19"/>
  </w:num>
  <w:num w:numId="40">
    <w:abstractNumId w:val="42"/>
  </w:num>
  <w:num w:numId="41">
    <w:abstractNumId w:val="26"/>
  </w:num>
  <w:num w:numId="42">
    <w:abstractNumId w:val="22"/>
  </w:num>
  <w:num w:numId="43">
    <w:abstractNumId w:val="31"/>
    <w:lvlOverride w:ilvl="0">
      <w:startOverride w:val="1"/>
    </w:lvlOverride>
  </w:num>
  <w:num w:numId="44">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35"/>
  </w:num>
  <w:num w:numId="46">
    <w:abstractNumId w:val="10"/>
  </w:num>
  <w:num w:numId="47">
    <w:abstractNumId w:val="7"/>
  </w:num>
  <w:numIdMacAtCleanup w:val="26"/>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None" w15:userId="Ng, Thomas1"/>
  </w15:person>
  <w15:person w15:author="Ng, Thomas1 [2]">
    <w15:presenceInfo w15:providerId="AD" w15:userId="S-1-5-21-725345543-602162358-527237240-2921017"/>
  </w15:person>
  <w15:person w15:author="Chuang, Paul">
    <w15:presenceInfo w15:providerId="AD" w15:userId="S-1-5-21-1343024091-879983540-725345543-2165609"/>
  </w15:person>
  <w15:person w15:author="Jia Ning">
    <w15:presenceInfo w15:providerId="AD" w15:userId="S-1-5-21-4286658467-4243823776-1656315635-4962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trackRevisions/>
  <w:doNotTrackFormatting/>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22E5"/>
    <w:rsid w:val="00002424"/>
    <w:rsid w:val="00003742"/>
    <w:rsid w:val="0000401C"/>
    <w:rsid w:val="000043FA"/>
    <w:rsid w:val="0000445D"/>
    <w:rsid w:val="00004826"/>
    <w:rsid w:val="00004B62"/>
    <w:rsid w:val="00004ED2"/>
    <w:rsid w:val="00005460"/>
    <w:rsid w:val="0000571A"/>
    <w:rsid w:val="00005BCA"/>
    <w:rsid w:val="00005DB5"/>
    <w:rsid w:val="0000720D"/>
    <w:rsid w:val="00007B35"/>
    <w:rsid w:val="00010780"/>
    <w:rsid w:val="00010835"/>
    <w:rsid w:val="00010BDE"/>
    <w:rsid w:val="000116B2"/>
    <w:rsid w:val="00011711"/>
    <w:rsid w:val="00011B59"/>
    <w:rsid w:val="00011C9A"/>
    <w:rsid w:val="0001217A"/>
    <w:rsid w:val="00012469"/>
    <w:rsid w:val="00012701"/>
    <w:rsid w:val="00012B19"/>
    <w:rsid w:val="0001355B"/>
    <w:rsid w:val="00013582"/>
    <w:rsid w:val="00013FD2"/>
    <w:rsid w:val="00014646"/>
    <w:rsid w:val="0001500B"/>
    <w:rsid w:val="000151BB"/>
    <w:rsid w:val="00015648"/>
    <w:rsid w:val="000157E7"/>
    <w:rsid w:val="00015F25"/>
    <w:rsid w:val="000164B3"/>
    <w:rsid w:val="00016960"/>
    <w:rsid w:val="00016BC1"/>
    <w:rsid w:val="00016D5A"/>
    <w:rsid w:val="000176CA"/>
    <w:rsid w:val="00017D4D"/>
    <w:rsid w:val="00020797"/>
    <w:rsid w:val="00022257"/>
    <w:rsid w:val="00022DC3"/>
    <w:rsid w:val="00023CE0"/>
    <w:rsid w:val="0002426E"/>
    <w:rsid w:val="00024CCC"/>
    <w:rsid w:val="00024F99"/>
    <w:rsid w:val="00025031"/>
    <w:rsid w:val="00025AB1"/>
    <w:rsid w:val="000267F9"/>
    <w:rsid w:val="00026D80"/>
    <w:rsid w:val="00026D9F"/>
    <w:rsid w:val="00027690"/>
    <w:rsid w:val="00027D85"/>
    <w:rsid w:val="00027ED0"/>
    <w:rsid w:val="00030F6B"/>
    <w:rsid w:val="00030FCC"/>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8E9"/>
    <w:rsid w:val="00035D74"/>
    <w:rsid w:val="00036734"/>
    <w:rsid w:val="00036C2A"/>
    <w:rsid w:val="00037924"/>
    <w:rsid w:val="0004041B"/>
    <w:rsid w:val="00040423"/>
    <w:rsid w:val="00040B97"/>
    <w:rsid w:val="00040B9F"/>
    <w:rsid w:val="000424E3"/>
    <w:rsid w:val="00042A9C"/>
    <w:rsid w:val="00042ED6"/>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4EA"/>
    <w:rsid w:val="0005051F"/>
    <w:rsid w:val="00050559"/>
    <w:rsid w:val="00050BA1"/>
    <w:rsid w:val="00050F64"/>
    <w:rsid w:val="0005250A"/>
    <w:rsid w:val="00052770"/>
    <w:rsid w:val="00053104"/>
    <w:rsid w:val="000533F9"/>
    <w:rsid w:val="00053F3E"/>
    <w:rsid w:val="000542DB"/>
    <w:rsid w:val="000546CE"/>
    <w:rsid w:val="000554B6"/>
    <w:rsid w:val="00056197"/>
    <w:rsid w:val="00056C72"/>
    <w:rsid w:val="00057687"/>
    <w:rsid w:val="00057780"/>
    <w:rsid w:val="000578FA"/>
    <w:rsid w:val="000604F4"/>
    <w:rsid w:val="0006070B"/>
    <w:rsid w:val="0006087A"/>
    <w:rsid w:val="000615F5"/>
    <w:rsid w:val="000618E4"/>
    <w:rsid w:val="00061FBB"/>
    <w:rsid w:val="00062690"/>
    <w:rsid w:val="00062A95"/>
    <w:rsid w:val="00062B43"/>
    <w:rsid w:val="00062CDE"/>
    <w:rsid w:val="00063109"/>
    <w:rsid w:val="00063ACD"/>
    <w:rsid w:val="000640E2"/>
    <w:rsid w:val="000640FA"/>
    <w:rsid w:val="0006422F"/>
    <w:rsid w:val="000646F1"/>
    <w:rsid w:val="00064BC8"/>
    <w:rsid w:val="00064CE6"/>
    <w:rsid w:val="00064F4C"/>
    <w:rsid w:val="00064F6B"/>
    <w:rsid w:val="00065275"/>
    <w:rsid w:val="00065D21"/>
    <w:rsid w:val="00065EEB"/>
    <w:rsid w:val="000663AC"/>
    <w:rsid w:val="00066E76"/>
    <w:rsid w:val="00067D66"/>
    <w:rsid w:val="00070597"/>
    <w:rsid w:val="0007067A"/>
    <w:rsid w:val="00070F66"/>
    <w:rsid w:val="00071471"/>
    <w:rsid w:val="0007175B"/>
    <w:rsid w:val="00071BF0"/>
    <w:rsid w:val="00071EBF"/>
    <w:rsid w:val="00072029"/>
    <w:rsid w:val="00072206"/>
    <w:rsid w:val="00072627"/>
    <w:rsid w:val="00072E92"/>
    <w:rsid w:val="000733C8"/>
    <w:rsid w:val="00073455"/>
    <w:rsid w:val="00073722"/>
    <w:rsid w:val="00073733"/>
    <w:rsid w:val="00073A76"/>
    <w:rsid w:val="00073C37"/>
    <w:rsid w:val="00073DB2"/>
    <w:rsid w:val="000742A0"/>
    <w:rsid w:val="00074EC8"/>
    <w:rsid w:val="00075C90"/>
    <w:rsid w:val="00075EDF"/>
    <w:rsid w:val="00075F0E"/>
    <w:rsid w:val="000765D7"/>
    <w:rsid w:val="00076BB8"/>
    <w:rsid w:val="00077568"/>
    <w:rsid w:val="00077692"/>
    <w:rsid w:val="00077A21"/>
    <w:rsid w:val="0008137F"/>
    <w:rsid w:val="00081FD9"/>
    <w:rsid w:val="00082173"/>
    <w:rsid w:val="000822ED"/>
    <w:rsid w:val="00083A78"/>
    <w:rsid w:val="00083E48"/>
    <w:rsid w:val="00084841"/>
    <w:rsid w:val="000849E4"/>
    <w:rsid w:val="00085EAF"/>
    <w:rsid w:val="00086C54"/>
    <w:rsid w:val="0008773D"/>
    <w:rsid w:val="00087847"/>
    <w:rsid w:val="00090730"/>
    <w:rsid w:val="00091754"/>
    <w:rsid w:val="00091AB6"/>
    <w:rsid w:val="00091AF9"/>
    <w:rsid w:val="000931C1"/>
    <w:rsid w:val="00093B8D"/>
    <w:rsid w:val="00094293"/>
    <w:rsid w:val="00094603"/>
    <w:rsid w:val="00094C9B"/>
    <w:rsid w:val="0009502E"/>
    <w:rsid w:val="000964C2"/>
    <w:rsid w:val="0009678B"/>
    <w:rsid w:val="00096A3D"/>
    <w:rsid w:val="00097DE8"/>
    <w:rsid w:val="000A0671"/>
    <w:rsid w:val="000A07BC"/>
    <w:rsid w:val="000A08ED"/>
    <w:rsid w:val="000A12A5"/>
    <w:rsid w:val="000A1476"/>
    <w:rsid w:val="000A1748"/>
    <w:rsid w:val="000A17E2"/>
    <w:rsid w:val="000A18A7"/>
    <w:rsid w:val="000A1C38"/>
    <w:rsid w:val="000A255D"/>
    <w:rsid w:val="000A2F20"/>
    <w:rsid w:val="000A349C"/>
    <w:rsid w:val="000A4501"/>
    <w:rsid w:val="000A4CDB"/>
    <w:rsid w:val="000A5737"/>
    <w:rsid w:val="000A64EF"/>
    <w:rsid w:val="000A661D"/>
    <w:rsid w:val="000A6767"/>
    <w:rsid w:val="000A6E46"/>
    <w:rsid w:val="000A6E7E"/>
    <w:rsid w:val="000A72C2"/>
    <w:rsid w:val="000A7638"/>
    <w:rsid w:val="000A7E6E"/>
    <w:rsid w:val="000B11EC"/>
    <w:rsid w:val="000B1CF3"/>
    <w:rsid w:val="000B2347"/>
    <w:rsid w:val="000B3583"/>
    <w:rsid w:val="000B3A83"/>
    <w:rsid w:val="000B3DF7"/>
    <w:rsid w:val="000B52FD"/>
    <w:rsid w:val="000B57D9"/>
    <w:rsid w:val="000B5E9A"/>
    <w:rsid w:val="000B5FFC"/>
    <w:rsid w:val="000B60B7"/>
    <w:rsid w:val="000B613A"/>
    <w:rsid w:val="000B6C67"/>
    <w:rsid w:val="000B6CD9"/>
    <w:rsid w:val="000B72C2"/>
    <w:rsid w:val="000B7B0D"/>
    <w:rsid w:val="000C09E8"/>
    <w:rsid w:val="000C0DC7"/>
    <w:rsid w:val="000C1218"/>
    <w:rsid w:val="000C1248"/>
    <w:rsid w:val="000C2453"/>
    <w:rsid w:val="000C2EC9"/>
    <w:rsid w:val="000C3046"/>
    <w:rsid w:val="000C3206"/>
    <w:rsid w:val="000C3477"/>
    <w:rsid w:val="000C4BB4"/>
    <w:rsid w:val="000C501B"/>
    <w:rsid w:val="000C5CD4"/>
    <w:rsid w:val="000C6A96"/>
    <w:rsid w:val="000C6E88"/>
    <w:rsid w:val="000C6F44"/>
    <w:rsid w:val="000C75C5"/>
    <w:rsid w:val="000D006F"/>
    <w:rsid w:val="000D04E2"/>
    <w:rsid w:val="000D05B4"/>
    <w:rsid w:val="000D0647"/>
    <w:rsid w:val="000D0809"/>
    <w:rsid w:val="000D0EBD"/>
    <w:rsid w:val="000D207C"/>
    <w:rsid w:val="000D2AA6"/>
    <w:rsid w:val="000D3015"/>
    <w:rsid w:val="000D3178"/>
    <w:rsid w:val="000D3424"/>
    <w:rsid w:val="000D3551"/>
    <w:rsid w:val="000D3F31"/>
    <w:rsid w:val="000D3F6C"/>
    <w:rsid w:val="000D4492"/>
    <w:rsid w:val="000D6767"/>
    <w:rsid w:val="000D6897"/>
    <w:rsid w:val="000D7306"/>
    <w:rsid w:val="000E0AF3"/>
    <w:rsid w:val="000E0E10"/>
    <w:rsid w:val="000E13D8"/>
    <w:rsid w:val="000E1FB9"/>
    <w:rsid w:val="000E24F1"/>
    <w:rsid w:val="000E3138"/>
    <w:rsid w:val="000E3548"/>
    <w:rsid w:val="000E3758"/>
    <w:rsid w:val="000E3E2A"/>
    <w:rsid w:val="000E4124"/>
    <w:rsid w:val="000E4580"/>
    <w:rsid w:val="000E4BC9"/>
    <w:rsid w:val="000E4DCC"/>
    <w:rsid w:val="000E5275"/>
    <w:rsid w:val="000E583A"/>
    <w:rsid w:val="000E5B83"/>
    <w:rsid w:val="000E74F8"/>
    <w:rsid w:val="000E7703"/>
    <w:rsid w:val="000E7794"/>
    <w:rsid w:val="000F0264"/>
    <w:rsid w:val="000F0946"/>
    <w:rsid w:val="000F0DFF"/>
    <w:rsid w:val="000F1800"/>
    <w:rsid w:val="000F1A07"/>
    <w:rsid w:val="000F1C54"/>
    <w:rsid w:val="000F2376"/>
    <w:rsid w:val="000F320A"/>
    <w:rsid w:val="000F38D9"/>
    <w:rsid w:val="000F4416"/>
    <w:rsid w:val="000F489F"/>
    <w:rsid w:val="000F48F9"/>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449A"/>
    <w:rsid w:val="0010451A"/>
    <w:rsid w:val="0010504E"/>
    <w:rsid w:val="0010577B"/>
    <w:rsid w:val="00105A04"/>
    <w:rsid w:val="00105FA8"/>
    <w:rsid w:val="00105FBB"/>
    <w:rsid w:val="00106436"/>
    <w:rsid w:val="00106475"/>
    <w:rsid w:val="00106ED3"/>
    <w:rsid w:val="001104E5"/>
    <w:rsid w:val="00110F31"/>
    <w:rsid w:val="0011133F"/>
    <w:rsid w:val="001113B5"/>
    <w:rsid w:val="001115E4"/>
    <w:rsid w:val="00111C6E"/>
    <w:rsid w:val="00111FEE"/>
    <w:rsid w:val="00112F67"/>
    <w:rsid w:val="00112FEC"/>
    <w:rsid w:val="001131EC"/>
    <w:rsid w:val="00113652"/>
    <w:rsid w:val="00113F81"/>
    <w:rsid w:val="001148FB"/>
    <w:rsid w:val="00114C36"/>
    <w:rsid w:val="00114DFB"/>
    <w:rsid w:val="00116302"/>
    <w:rsid w:val="001175D8"/>
    <w:rsid w:val="00117C22"/>
    <w:rsid w:val="00117F08"/>
    <w:rsid w:val="00117FBA"/>
    <w:rsid w:val="00120B57"/>
    <w:rsid w:val="001212AA"/>
    <w:rsid w:val="00121489"/>
    <w:rsid w:val="00121BDE"/>
    <w:rsid w:val="00121D28"/>
    <w:rsid w:val="00122612"/>
    <w:rsid w:val="00122C67"/>
    <w:rsid w:val="00123164"/>
    <w:rsid w:val="00123A3D"/>
    <w:rsid w:val="00123DE8"/>
    <w:rsid w:val="00124067"/>
    <w:rsid w:val="0012538E"/>
    <w:rsid w:val="00125606"/>
    <w:rsid w:val="001258A2"/>
    <w:rsid w:val="00126BC7"/>
    <w:rsid w:val="00127100"/>
    <w:rsid w:val="00127329"/>
    <w:rsid w:val="00127A45"/>
    <w:rsid w:val="00131915"/>
    <w:rsid w:val="00131AF6"/>
    <w:rsid w:val="00131D63"/>
    <w:rsid w:val="001326E0"/>
    <w:rsid w:val="00132B67"/>
    <w:rsid w:val="00132D5B"/>
    <w:rsid w:val="00133164"/>
    <w:rsid w:val="001335F3"/>
    <w:rsid w:val="00133B25"/>
    <w:rsid w:val="00133F2A"/>
    <w:rsid w:val="00133FD2"/>
    <w:rsid w:val="00134162"/>
    <w:rsid w:val="0013416D"/>
    <w:rsid w:val="001343B5"/>
    <w:rsid w:val="001357F9"/>
    <w:rsid w:val="00137A65"/>
    <w:rsid w:val="00137ECB"/>
    <w:rsid w:val="00140063"/>
    <w:rsid w:val="00140250"/>
    <w:rsid w:val="001403CE"/>
    <w:rsid w:val="001407CD"/>
    <w:rsid w:val="0014100F"/>
    <w:rsid w:val="00141D73"/>
    <w:rsid w:val="00141F3B"/>
    <w:rsid w:val="001426B0"/>
    <w:rsid w:val="001427C7"/>
    <w:rsid w:val="00144E7C"/>
    <w:rsid w:val="00145060"/>
    <w:rsid w:val="00145689"/>
    <w:rsid w:val="001456FF"/>
    <w:rsid w:val="00145AB7"/>
    <w:rsid w:val="00145AE9"/>
    <w:rsid w:val="00145E45"/>
    <w:rsid w:val="00146575"/>
    <w:rsid w:val="00146F54"/>
    <w:rsid w:val="001470E4"/>
    <w:rsid w:val="0014726B"/>
    <w:rsid w:val="00147771"/>
    <w:rsid w:val="00147B76"/>
    <w:rsid w:val="00150038"/>
    <w:rsid w:val="00150517"/>
    <w:rsid w:val="00151042"/>
    <w:rsid w:val="001511C3"/>
    <w:rsid w:val="00151B5D"/>
    <w:rsid w:val="0015202C"/>
    <w:rsid w:val="001520F2"/>
    <w:rsid w:val="0015248F"/>
    <w:rsid w:val="0015317B"/>
    <w:rsid w:val="00153438"/>
    <w:rsid w:val="00153585"/>
    <w:rsid w:val="001536D4"/>
    <w:rsid w:val="00154010"/>
    <w:rsid w:val="00154BB4"/>
    <w:rsid w:val="00154C23"/>
    <w:rsid w:val="001577F4"/>
    <w:rsid w:val="00157C3F"/>
    <w:rsid w:val="00160BFC"/>
    <w:rsid w:val="00161417"/>
    <w:rsid w:val="0016148F"/>
    <w:rsid w:val="00161724"/>
    <w:rsid w:val="001617F3"/>
    <w:rsid w:val="00161A61"/>
    <w:rsid w:val="001623EC"/>
    <w:rsid w:val="00162481"/>
    <w:rsid w:val="00162ACE"/>
    <w:rsid w:val="00164030"/>
    <w:rsid w:val="00164BB8"/>
    <w:rsid w:val="0016546E"/>
    <w:rsid w:val="00166C66"/>
    <w:rsid w:val="00167EC8"/>
    <w:rsid w:val="00167F2C"/>
    <w:rsid w:val="001702AE"/>
    <w:rsid w:val="00170CE2"/>
    <w:rsid w:val="00171115"/>
    <w:rsid w:val="00171AA5"/>
    <w:rsid w:val="00171B72"/>
    <w:rsid w:val="0017260D"/>
    <w:rsid w:val="00172AE3"/>
    <w:rsid w:val="001732C9"/>
    <w:rsid w:val="0017379B"/>
    <w:rsid w:val="001739DB"/>
    <w:rsid w:val="00173A25"/>
    <w:rsid w:val="00173D6B"/>
    <w:rsid w:val="001740D3"/>
    <w:rsid w:val="00174183"/>
    <w:rsid w:val="00174280"/>
    <w:rsid w:val="0017457E"/>
    <w:rsid w:val="0017487D"/>
    <w:rsid w:val="001753D1"/>
    <w:rsid w:val="00175500"/>
    <w:rsid w:val="001757EB"/>
    <w:rsid w:val="00175C14"/>
    <w:rsid w:val="001761E0"/>
    <w:rsid w:val="00176340"/>
    <w:rsid w:val="00176502"/>
    <w:rsid w:val="001768AB"/>
    <w:rsid w:val="00176EA7"/>
    <w:rsid w:val="0017724F"/>
    <w:rsid w:val="00177505"/>
    <w:rsid w:val="00177E19"/>
    <w:rsid w:val="00180D83"/>
    <w:rsid w:val="00180E9C"/>
    <w:rsid w:val="00181146"/>
    <w:rsid w:val="00181460"/>
    <w:rsid w:val="00181D53"/>
    <w:rsid w:val="0018237A"/>
    <w:rsid w:val="0018278E"/>
    <w:rsid w:val="001828CA"/>
    <w:rsid w:val="001831DA"/>
    <w:rsid w:val="00183D8B"/>
    <w:rsid w:val="00184481"/>
    <w:rsid w:val="00184DD5"/>
    <w:rsid w:val="00184F38"/>
    <w:rsid w:val="00185100"/>
    <w:rsid w:val="00185175"/>
    <w:rsid w:val="00185FE0"/>
    <w:rsid w:val="001864E3"/>
    <w:rsid w:val="00186675"/>
    <w:rsid w:val="00186BB7"/>
    <w:rsid w:val="00187E23"/>
    <w:rsid w:val="001903BF"/>
    <w:rsid w:val="00190CAB"/>
    <w:rsid w:val="0019128F"/>
    <w:rsid w:val="00191AEA"/>
    <w:rsid w:val="00191C3A"/>
    <w:rsid w:val="00191F83"/>
    <w:rsid w:val="00192122"/>
    <w:rsid w:val="001922E0"/>
    <w:rsid w:val="0019243B"/>
    <w:rsid w:val="001924D3"/>
    <w:rsid w:val="00192E23"/>
    <w:rsid w:val="00193214"/>
    <w:rsid w:val="00193718"/>
    <w:rsid w:val="00193C75"/>
    <w:rsid w:val="00193D17"/>
    <w:rsid w:val="00194470"/>
    <w:rsid w:val="0019476C"/>
    <w:rsid w:val="0019530F"/>
    <w:rsid w:val="00195685"/>
    <w:rsid w:val="00195BEA"/>
    <w:rsid w:val="0019654C"/>
    <w:rsid w:val="001965C0"/>
    <w:rsid w:val="0019670F"/>
    <w:rsid w:val="0019685F"/>
    <w:rsid w:val="001968CB"/>
    <w:rsid w:val="001968E1"/>
    <w:rsid w:val="00196AE4"/>
    <w:rsid w:val="00196E4C"/>
    <w:rsid w:val="0019740D"/>
    <w:rsid w:val="001976AC"/>
    <w:rsid w:val="00197765"/>
    <w:rsid w:val="001977CF"/>
    <w:rsid w:val="00197D6E"/>
    <w:rsid w:val="001A029D"/>
    <w:rsid w:val="001A0914"/>
    <w:rsid w:val="001A0D9F"/>
    <w:rsid w:val="001A164D"/>
    <w:rsid w:val="001A19C2"/>
    <w:rsid w:val="001A254A"/>
    <w:rsid w:val="001A2884"/>
    <w:rsid w:val="001A319D"/>
    <w:rsid w:val="001A3B2C"/>
    <w:rsid w:val="001A3F8B"/>
    <w:rsid w:val="001A4082"/>
    <w:rsid w:val="001A5254"/>
    <w:rsid w:val="001A574B"/>
    <w:rsid w:val="001A630C"/>
    <w:rsid w:val="001A6384"/>
    <w:rsid w:val="001A672E"/>
    <w:rsid w:val="001A6F87"/>
    <w:rsid w:val="001A6FB7"/>
    <w:rsid w:val="001A7DF2"/>
    <w:rsid w:val="001A7E53"/>
    <w:rsid w:val="001B0723"/>
    <w:rsid w:val="001B2555"/>
    <w:rsid w:val="001B28AE"/>
    <w:rsid w:val="001B347E"/>
    <w:rsid w:val="001B4618"/>
    <w:rsid w:val="001B4B22"/>
    <w:rsid w:val="001B4C31"/>
    <w:rsid w:val="001B5138"/>
    <w:rsid w:val="001B57A8"/>
    <w:rsid w:val="001B596B"/>
    <w:rsid w:val="001B5D8D"/>
    <w:rsid w:val="001B63C0"/>
    <w:rsid w:val="001B658B"/>
    <w:rsid w:val="001B6C8E"/>
    <w:rsid w:val="001B72F1"/>
    <w:rsid w:val="001B7EE3"/>
    <w:rsid w:val="001C04C2"/>
    <w:rsid w:val="001C156C"/>
    <w:rsid w:val="001C2198"/>
    <w:rsid w:val="001C27DF"/>
    <w:rsid w:val="001C303B"/>
    <w:rsid w:val="001C31C5"/>
    <w:rsid w:val="001C32E6"/>
    <w:rsid w:val="001C36DB"/>
    <w:rsid w:val="001C4200"/>
    <w:rsid w:val="001C4AF5"/>
    <w:rsid w:val="001C4B5D"/>
    <w:rsid w:val="001C5681"/>
    <w:rsid w:val="001C57D7"/>
    <w:rsid w:val="001C6199"/>
    <w:rsid w:val="001C64D0"/>
    <w:rsid w:val="001C6506"/>
    <w:rsid w:val="001C65A9"/>
    <w:rsid w:val="001C67F0"/>
    <w:rsid w:val="001C7302"/>
    <w:rsid w:val="001D189D"/>
    <w:rsid w:val="001D1CFE"/>
    <w:rsid w:val="001D1DED"/>
    <w:rsid w:val="001D29FD"/>
    <w:rsid w:val="001D2BE0"/>
    <w:rsid w:val="001D2D79"/>
    <w:rsid w:val="001D2FDA"/>
    <w:rsid w:val="001D3C69"/>
    <w:rsid w:val="001D3EBD"/>
    <w:rsid w:val="001D416C"/>
    <w:rsid w:val="001D4785"/>
    <w:rsid w:val="001D4C3D"/>
    <w:rsid w:val="001D4D99"/>
    <w:rsid w:val="001D528E"/>
    <w:rsid w:val="001D5B98"/>
    <w:rsid w:val="001D60AD"/>
    <w:rsid w:val="001D68AD"/>
    <w:rsid w:val="001D72B5"/>
    <w:rsid w:val="001E00D2"/>
    <w:rsid w:val="001E0246"/>
    <w:rsid w:val="001E1CB2"/>
    <w:rsid w:val="001E260D"/>
    <w:rsid w:val="001E263D"/>
    <w:rsid w:val="001E272B"/>
    <w:rsid w:val="001E27F3"/>
    <w:rsid w:val="001E3A57"/>
    <w:rsid w:val="001E3C34"/>
    <w:rsid w:val="001E3CE2"/>
    <w:rsid w:val="001E3F5C"/>
    <w:rsid w:val="001E44A3"/>
    <w:rsid w:val="001E44D2"/>
    <w:rsid w:val="001E4934"/>
    <w:rsid w:val="001E4D2D"/>
    <w:rsid w:val="001E5032"/>
    <w:rsid w:val="001E57A3"/>
    <w:rsid w:val="001E7273"/>
    <w:rsid w:val="001E78B9"/>
    <w:rsid w:val="001E7FE6"/>
    <w:rsid w:val="001F0156"/>
    <w:rsid w:val="001F04D4"/>
    <w:rsid w:val="001F08D8"/>
    <w:rsid w:val="001F1007"/>
    <w:rsid w:val="001F16A3"/>
    <w:rsid w:val="001F1C1C"/>
    <w:rsid w:val="001F1C96"/>
    <w:rsid w:val="001F2035"/>
    <w:rsid w:val="001F2776"/>
    <w:rsid w:val="001F2C1F"/>
    <w:rsid w:val="001F2D77"/>
    <w:rsid w:val="001F3F0E"/>
    <w:rsid w:val="001F42FA"/>
    <w:rsid w:val="001F4618"/>
    <w:rsid w:val="001F4954"/>
    <w:rsid w:val="001F5A1C"/>
    <w:rsid w:val="001F5AB9"/>
    <w:rsid w:val="001F5BF9"/>
    <w:rsid w:val="001F6B32"/>
    <w:rsid w:val="001F6F68"/>
    <w:rsid w:val="001F70C0"/>
    <w:rsid w:val="001F711D"/>
    <w:rsid w:val="001F7EF7"/>
    <w:rsid w:val="0020064D"/>
    <w:rsid w:val="00200BD6"/>
    <w:rsid w:val="00200EC9"/>
    <w:rsid w:val="0020106B"/>
    <w:rsid w:val="002010E0"/>
    <w:rsid w:val="002020D1"/>
    <w:rsid w:val="00202633"/>
    <w:rsid w:val="00202F30"/>
    <w:rsid w:val="0020348F"/>
    <w:rsid w:val="002034C9"/>
    <w:rsid w:val="00203F62"/>
    <w:rsid w:val="00204D17"/>
    <w:rsid w:val="00204EC3"/>
    <w:rsid w:val="00204F0D"/>
    <w:rsid w:val="00205891"/>
    <w:rsid w:val="00205D56"/>
    <w:rsid w:val="002063E7"/>
    <w:rsid w:val="002066E3"/>
    <w:rsid w:val="00206890"/>
    <w:rsid w:val="00206AC9"/>
    <w:rsid w:val="00206C1D"/>
    <w:rsid w:val="002073FE"/>
    <w:rsid w:val="0020769D"/>
    <w:rsid w:val="00207785"/>
    <w:rsid w:val="00207FE9"/>
    <w:rsid w:val="0021018A"/>
    <w:rsid w:val="002109CA"/>
    <w:rsid w:val="002114D2"/>
    <w:rsid w:val="00211798"/>
    <w:rsid w:val="00211875"/>
    <w:rsid w:val="002122E6"/>
    <w:rsid w:val="00212D16"/>
    <w:rsid w:val="00212FE2"/>
    <w:rsid w:val="002133D2"/>
    <w:rsid w:val="00213893"/>
    <w:rsid w:val="002141A9"/>
    <w:rsid w:val="002146EB"/>
    <w:rsid w:val="00214AA7"/>
    <w:rsid w:val="00214C23"/>
    <w:rsid w:val="00214C89"/>
    <w:rsid w:val="00215209"/>
    <w:rsid w:val="002155D2"/>
    <w:rsid w:val="002173E6"/>
    <w:rsid w:val="002176BA"/>
    <w:rsid w:val="00220372"/>
    <w:rsid w:val="00220A36"/>
    <w:rsid w:val="00220C8E"/>
    <w:rsid w:val="00220F7D"/>
    <w:rsid w:val="002217A4"/>
    <w:rsid w:val="00222512"/>
    <w:rsid w:val="002229F9"/>
    <w:rsid w:val="002233CD"/>
    <w:rsid w:val="00223CA6"/>
    <w:rsid w:val="00223FC9"/>
    <w:rsid w:val="00224D73"/>
    <w:rsid w:val="00225B6F"/>
    <w:rsid w:val="00225D68"/>
    <w:rsid w:val="00225E1C"/>
    <w:rsid w:val="00225F5E"/>
    <w:rsid w:val="00226DDD"/>
    <w:rsid w:val="00227B72"/>
    <w:rsid w:val="00227F66"/>
    <w:rsid w:val="00230A00"/>
    <w:rsid w:val="00230AA7"/>
    <w:rsid w:val="00230E65"/>
    <w:rsid w:val="00231220"/>
    <w:rsid w:val="002319B1"/>
    <w:rsid w:val="00231F97"/>
    <w:rsid w:val="002321A9"/>
    <w:rsid w:val="0023239E"/>
    <w:rsid w:val="002323C4"/>
    <w:rsid w:val="0023329B"/>
    <w:rsid w:val="00234BA1"/>
    <w:rsid w:val="00234CE7"/>
    <w:rsid w:val="00235157"/>
    <w:rsid w:val="00235A93"/>
    <w:rsid w:val="00235BDC"/>
    <w:rsid w:val="00235C7A"/>
    <w:rsid w:val="00235E89"/>
    <w:rsid w:val="00236A02"/>
    <w:rsid w:val="00236D0C"/>
    <w:rsid w:val="00236ED9"/>
    <w:rsid w:val="002371B4"/>
    <w:rsid w:val="002372AD"/>
    <w:rsid w:val="0023741A"/>
    <w:rsid w:val="0023744E"/>
    <w:rsid w:val="0023792A"/>
    <w:rsid w:val="00237C52"/>
    <w:rsid w:val="00237F1E"/>
    <w:rsid w:val="002401B6"/>
    <w:rsid w:val="0024085A"/>
    <w:rsid w:val="002414F8"/>
    <w:rsid w:val="002415DD"/>
    <w:rsid w:val="00242784"/>
    <w:rsid w:val="00242C79"/>
    <w:rsid w:val="00242D63"/>
    <w:rsid w:val="00243782"/>
    <w:rsid w:val="002437B5"/>
    <w:rsid w:val="002439A5"/>
    <w:rsid w:val="002446B6"/>
    <w:rsid w:val="00244C6A"/>
    <w:rsid w:val="002459D3"/>
    <w:rsid w:val="00245A97"/>
    <w:rsid w:val="00245E13"/>
    <w:rsid w:val="00246B65"/>
    <w:rsid w:val="002477B8"/>
    <w:rsid w:val="00250304"/>
    <w:rsid w:val="00250FDB"/>
    <w:rsid w:val="0025149D"/>
    <w:rsid w:val="00252824"/>
    <w:rsid w:val="0025369A"/>
    <w:rsid w:val="00253BCE"/>
    <w:rsid w:val="0025402D"/>
    <w:rsid w:val="002549BD"/>
    <w:rsid w:val="002549E0"/>
    <w:rsid w:val="00254CA0"/>
    <w:rsid w:val="0025538C"/>
    <w:rsid w:val="002554AF"/>
    <w:rsid w:val="00255BF2"/>
    <w:rsid w:val="0025648C"/>
    <w:rsid w:val="0025658E"/>
    <w:rsid w:val="00257FF3"/>
    <w:rsid w:val="00260204"/>
    <w:rsid w:val="0026066F"/>
    <w:rsid w:val="00260BF0"/>
    <w:rsid w:val="00263770"/>
    <w:rsid w:val="00263A06"/>
    <w:rsid w:val="00263C8D"/>
    <w:rsid w:val="0026402C"/>
    <w:rsid w:val="002640E3"/>
    <w:rsid w:val="002646DA"/>
    <w:rsid w:val="00264968"/>
    <w:rsid w:val="00265518"/>
    <w:rsid w:val="00265934"/>
    <w:rsid w:val="0026685D"/>
    <w:rsid w:val="002675DA"/>
    <w:rsid w:val="0027033D"/>
    <w:rsid w:val="00270504"/>
    <w:rsid w:val="002721FB"/>
    <w:rsid w:val="0027340E"/>
    <w:rsid w:val="00273DC7"/>
    <w:rsid w:val="0027401B"/>
    <w:rsid w:val="00274158"/>
    <w:rsid w:val="002753A7"/>
    <w:rsid w:val="00275855"/>
    <w:rsid w:val="0027607D"/>
    <w:rsid w:val="002774E9"/>
    <w:rsid w:val="002775DE"/>
    <w:rsid w:val="00280A37"/>
    <w:rsid w:val="002810FC"/>
    <w:rsid w:val="0028162B"/>
    <w:rsid w:val="00281A86"/>
    <w:rsid w:val="00281C46"/>
    <w:rsid w:val="00281F3E"/>
    <w:rsid w:val="00282AF9"/>
    <w:rsid w:val="00282B7F"/>
    <w:rsid w:val="0028310E"/>
    <w:rsid w:val="00283865"/>
    <w:rsid w:val="0028411D"/>
    <w:rsid w:val="00284745"/>
    <w:rsid w:val="00284B2F"/>
    <w:rsid w:val="00284D18"/>
    <w:rsid w:val="00284ED6"/>
    <w:rsid w:val="00284F47"/>
    <w:rsid w:val="002854CC"/>
    <w:rsid w:val="002855F5"/>
    <w:rsid w:val="002859CB"/>
    <w:rsid w:val="0028643E"/>
    <w:rsid w:val="0028667F"/>
    <w:rsid w:val="00286E25"/>
    <w:rsid w:val="0028754C"/>
    <w:rsid w:val="00287592"/>
    <w:rsid w:val="00287693"/>
    <w:rsid w:val="002878D9"/>
    <w:rsid w:val="00290D32"/>
    <w:rsid w:val="0029108A"/>
    <w:rsid w:val="002911AD"/>
    <w:rsid w:val="00291B68"/>
    <w:rsid w:val="00292371"/>
    <w:rsid w:val="0029272F"/>
    <w:rsid w:val="00292AD2"/>
    <w:rsid w:val="002932F2"/>
    <w:rsid w:val="00293852"/>
    <w:rsid w:val="00293BD7"/>
    <w:rsid w:val="00293D45"/>
    <w:rsid w:val="0029450C"/>
    <w:rsid w:val="00294DAF"/>
    <w:rsid w:val="00295978"/>
    <w:rsid w:val="002960ED"/>
    <w:rsid w:val="00296341"/>
    <w:rsid w:val="002967D8"/>
    <w:rsid w:val="00296998"/>
    <w:rsid w:val="00296B40"/>
    <w:rsid w:val="00296C18"/>
    <w:rsid w:val="00296DEF"/>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E87"/>
    <w:rsid w:val="002A4401"/>
    <w:rsid w:val="002A4C75"/>
    <w:rsid w:val="002A515B"/>
    <w:rsid w:val="002A55AC"/>
    <w:rsid w:val="002A55C7"/>
    <w:rsid w:val="002A598E"/>
    <w:rsid w:val="002A5F95"/>
    <w:rsid w:val="002A5FDD"/>
    <w:rsid w:val="002A6A43"/>
    <w:rsid w:val="002A6BBE"/>
    <w:rsid w:val="002A725A"/>
    <w:rsid w:val="002A726C"/>
    <w:rsid w:val="002A73AE"/>
    <w:rsid w:val="002A779C"/>
    <w:rsid w:val="002A7C16"/>
    <w:rsid w:val="002B032C"/>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A12"/>
    <w:rsid w:val="002B4121"/>
    <w:rsid w:val="002B4343"/>
    <w:rsid w:val="002B4752"/>
    <w:rsid w:val="002B51F8"/>
    <w:rsid w:val="002B5536"/>
    <w:rsid w:val="002B55D9"/>
    <w:rsid w:val="002B5734"/>
    <w:rsid w:val="002B5E76"/>
    <w:rsid w:val="002B67C1"/>
    <w:rsid w:val="002B6939"/>
    <w:rsid w:val="002B6D3F"/>
    <w:rsid w:val="002B7077"/>
    <w:rsid w:val="002B7220"/>
    <w:rsid w:val="002C0618"/>
    <w:rsid w:val="002C1023"/>
    <w:rsid w:val="002C1104"/>
    <w:rsid w:val="002C1474"/>
    <w:rsid w:val="002C1512"/>
    <w:rsid w:val="002C1677"/>
    <w:rsid w:val="002C16B9"/>
    <w:rsid w:val="002C19E3"/>
    <w:rsid w:val="002C1B9A"/>
    <w:rsid w:val="002C32A4"/>
    <w:rsid w:val="002C3CB2"/>
    <w:rsid w:val="002C42EA"/>
    <w:rsid w:val="002C4338"/>
    <w:rsid w:val="002C4D1A"/>
    <w:rsid w:val="002C4DA5"/>
    <w:rsid w:val="002C4FD5"/>
    <w:rsid w:val="002C5389"/>
    <w:rsid w:val="002C5A26"/>
    <w:rsid w:val="002C6022"/>
    <w:rsid w:val="002C61F3"/>
    <w:rsid w:val="002C62D4"/>
    <w:rsid w:val="002C644A"/>
    <w:rsid w:val="002C6CC0"/>
    <w:rsid w:val="002C7CDA"/>
    <w:rsid w:val="002C7F60"/>
    <w:rsid w:val="002D00D6"/>
    <w:rsid w:val="002D0476"/>
    <w:rsid w:val="002D081C"/>
    <w:rsid w:val="002D1C99"/>
    <w:rsid w:val="002D21EF"/>
    <w:rsid w:val="002D2958"/>
    <w:rsid w:val="002D33F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5D4"/>
    <w:rsid w:val="002E077F"/>
    <w:rsid w:val="002E13A8"/>
    <w:rsid w:val="002E2C4D"/>
    <w:rsid w:val="002E2F36"/>
    <w:rsid w:val="002E305B"/>
    <w:rsid w:val="002E3080"/>
    <w:rsid w:val="002E3385"/>
    <w:rsid w:val="002E3B51"/>
    <w:rsid w:val="002E3CFF"/>
    <w:rsid w:val="002E3DE6"/>
    <w:rsid w:val="002E4273"/>
    <w:rsid w:val="002E5404"/>
    <w:rsid w:val="002E5558"/>
    <w:rsid w:val="002E5DA7"/>
    <w:rsid w:val="002E62FA"/>
    <w:rsid w:val="002E64EA"/>
    <w:rsid w:val="002E652D"/>
    <w:rsid w:val="002E6AC8"/>
    <w:rsid w:val="002E6C01"/>
    <w:rsid w:val="002E741C"/>
    <w:rsid w:val="002E7AE5"/>
    <w:rsid w:val="002F0862"/>
    <w:rsid w:val="002F244B"/>
    <w:rsid w:val="002F24D6"/>
    <w:rsid w:val="002F28FE"/>
    <w:rsid w:val="002F2A45"/>
    <w:rsid w:val="002F3A49"/>
    <w:rsid w:val="002F4616"/>
    <w:rsid w:val="002F47A0"/>
    <w:rsid w:val="002F4BEC"/>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34F6"/>
    <w:rsid w:val="00303859"/>
    <w:rsid w:val="00303BD0"/>
    <w:rsid w:val="003050BC"/>
    <w:rsid w:val="0030514D"/>
    <w:rsid w:val="003051DD"/>
    <w:rsid w:val="0030560D"/>
    <w:rsid w:val="00306851"/>
    <w:rsid w:val="00306FF0"/>
    <w:rsid w:val="00307B0D"/>
    <w:rsid w:val="003101BD"/>
    <w:rsid w:val="00310A0B"/>
    <w:rsid w:val="00310AA3"/>
    <w:rsid w:val="00310C5B"/>
    <w:rsid w:val="00311B51"/>
    <w:rsid w:val="00311BCD"/>
    <w:rsid w:val="0031212F"/>
    <w:rsid w:val="003121EF"/>
    <w:rsid w:val="003122A1"/>
    <w:rsid w:val="003124D1"/>
    <w:rsid w:val="0031264E"/>
    <w:rsid w:val="003134E8"/>
    <w:rsid w:val="003142C1"/>
    <w:rsid w:val="00314528"/>
    <w:rsid w:val="00315B6A"/>
    <w:rsid w:val="00315C29"/>
    <w:rsid w:val="003163C7"/>
    <w:rsid w:val="003168ED"/>
    <w:rsid w:val="00317298"/>
    <w:rsid w:val="00317590"/>
    <w:rsid w:val="00317B5C"/>
    <w:rsid w:val="00320055"/>
    <w:rsid w:val="0032009C"/>
    <w:rsid w:val="0032059D"/>
    <w:rsid w:val="00320662"/>
    <w:rsid w:val="00320695"/>
    <w:rsid w:val="00321148"/>
    <w:rsid w:val="00321A69"/>
    <w:rsid w:val="00321F90"/>
    <w:rsid w:val="00323667"/>
    <w:rsid w:val="00324279"/>
    <w:rsid w:val="0032437B"/>
    <w:rsid w:val="003244C7"/>
    <w:rsid w:val="00325415"/>
    <w:rsid w:val="00325D97"/>
    <w:rsid w:val="003269A5"/>
    <w:rsid w:val="00327622"/>
    <w:rsid w:val="00327FFB"/>
    <w:rsid w:val="003300B2"/>
    <w:rsid w:val="0033190A"/>
    <w:rsid w:val="00332239"/>
    <w:rsid w:val="003327F4"/>
    <w:rsid w:val="00332A02"/>
    <w:rsid w:val="00332BF2"/>
    <w:rsid w:val="00332D73"/>
    <w:rsid w:val="00332F68"/>
    <w:rsid w:val="00333170"/>
    <w:rsid w:val="003335D5"/>
    <w:rsid w:val="00333F07"/>
    <w:rsid w:val="00334520"/>
    <w:rsid w:val="0033517B"/>
    <w:rsid w:val="00337220"/>
    <w:rsid w:val="00337282"/>
    <w:rsid w:val="00337F3B"/>
    <w:rsid w:val="0034191A"/>
    <w:rsid w:val="00342505"/>
    <w:rsid w:val="0034269C"/>
    <w:rsid w:val="00343808"/>
    <w:rsid w:val="00343841"/>
    <w:rsid w:val="003438A7"/>
    <w:rsid w:val="00344339"/>
    <w:rsid w:val="00346622"/>
    <w:rsid w:val="003466E0"/>
    <w:rsid w:val="0034690C"/>
    <w:rsid w:val="00346BE4"/>
    <w:rsid w:val="00346F66"/>
    <w:rsid w:val="00347188"/>
    <w:rsid w:val="003472CD"/>
    <w:rsid w:val="003475AA"/>
    <w:rsid w:val="00347BDF"/>
    <w:rsid w:val="00350388"/>
    <w:rsid w:val="0035043D"/>
    <w:rsid w:val="00350648"/>
    <w:rsid w:val="003509C1"/>
    <w:rsid w:val="00350E17"/>
    <w:rsid w:val="00350F22"/>
    <w:rsid w:val="0035143C"/>
    <w:rsid w:val="00351599"/>
    <w:rsid w:val="00351A30"/>
    <w:rsid w:val="00351C23"/>
    <w:rsid w:val="003523D4"/>
    <w:rsid w:val="00354AB3"/>
    <w:rsid w:val="00354B82"/>
    <w:rsid w:val="0035505F"/>
    <w:rsid w:val="003560DC"/>
    <w:rsid w:val="003564E2"/>
    <w:rsid w:val="003566F8"/>
    <w:rsid w:val="003567C2"/>
    <w:rsid w:val="00356B8F"/>
    <w:rsid w:val="003572D9"/>
    <w:rsid w:val="00357B5B"/>
    <w:rsid w:val="003604A7"/>
    <w:rsid w:val="00360674"/>
    <w:rsid w:val="00360B89"/>
    <w:rsid w:val="00360CEF"/>
    <w:rsid w:val="00360DB3"/>
    <w:rsid w:val="00361507"/>
    <w:rsid w:val="003620D0"/>
    <w:rsid w:val="00362221"/>
    <w:rsid w:val="00362540"/>
    <w:rsid w:val="00362945"/>
    <w:rsid w:val="003629DC"/>
    <w:rsid w:val="00362A04"/>
    <w:rsid w:val="0036301B"/>
    <w:rsid w:val="003632E7"/>
    <w:rsid w:val="00363BD9"/>
    <w:rsid w:val="00364381"/>
    <w:rsid w:val="00364A51"/>
    <w:rsid w:val="00364A72"/>
    <w:rsid w:val="00365622"/>
    <w:rsid w:val="0036688E"/>
    <w:rsid w:val="00366F28"/>
    <w:rsid w:val="00366FA8"/>
    <w:rsid w:val="003674EE"/>
    <w:rsid w:val="00370BDF"/>
    <w:rsid w:val="00370E36"/>
    <w:rsid w:val="00371617"/>
    <w:rsid w:val="00371DA1"/>
    <w:rsid w:val="0037239D"/>
    <w:rsid w:val="00373575"/>
    <w:rsid w:val="003738E2"/>
    <w:rsid w:val="0037391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3A0"/>
    <w:rsid w:val="003827D2"/>
    <w:rsid w:val="00382A8E"/>
    <w:rsid w:val="00382D56"/>
    <w:rsid w:val="0038312C"/>
    <w:rsid w:val="00383C67"/>
    <w:rsid w:val="003843D5"/>
    <w:rsid w:val="00384D50"/>
    <w:rsid w:val="00385F4A"/>
    <w:rsid w:val="00386175"/>
    <w:rsid w:val="00387124"/>
    <w:rsid w:val="003874A9"/>
    <w:rsid w:val="00387F20"/>
    <w:rsid w:val="00390255"/>
    <w:rsid w:val="003909C8"/>
    <w:rsid w:val="0039218D"/>
    <w:rsid w:val="0039273A"/>
    <w:rsid w:val="00392B54"/>
    <w:rsid w:val="00392BBA"/>
    <w:rsid w:val="00392DD9"/>
    <w:rsid w:val="00394402"/>
    <w:rsid w:val="003944BF"/>
    <w:rsid w:val="00394513"/>
    <w:rsid w:val="003945A4"/>
    <w:rsid w:val="00395493"/>
    <w:rsid w:val="0039567E"/>
    <w:rsid w:val="0039646E"/>
    <w:rsid w:val="00396C52"/>
    <w:rsid w:val="00397A6D"/>
    <w:rsid w:val="003A0292"/>
    <w:rsid w:val="003A06A3"/>
    <w:rsid w:val="003A1DFC"/>
    <w:rsid w:val="003A2CD9"/>
    <w:rsid w:val="003A3B88"/>
    <w:rsid w:val="003A3C29"/>
    <w:rsid w:val="003A4567"/>
    <w:rsid w:val="003A4DCE"/>
    <w:rsid w:val="003A4F12"/>
    <w:rsid w:val="003A508D"/>
    <w:rsid w:val="003A52E4"/>
    <w:rsid w:val="003A5A6A"/>
    <w:rsid w:val="003A61EA"/>
    <w:rsid w:val="003A6E21"/>
    <w:rsid w:val="003A71FC"/>
    <w:rsid w:val="003A7C08"/>
    <w:rsid w:val="003A7DD0"/>
    <w:rsid w:val="003B231A"/>
    <w:rsid w:val="003B27E8"/>
    <w:rsid w:val="003B2B86"/>
    <w:rsid w:val="003B2F75"/>
    <w:rsid w:val="003B30D8"/>
    <w:rsid w:val="003B395A"/>
    <w:rsid w:val="003B4474"/>
    <w:rsid w:val="003B5DD8"/>
    <w:rsid w:val="003B6582"/>
    <w:rsid w:val="003B7A31"/>
    <w:rsid w:val="003B7A88"/>
    <w:rsid w:val="003B7AE7"/>
    <w:rsid w:val="003B7F0A"/>
    <w:rsid w:val="003C015B"/>
    <w:rsid w:val="003C02D4"/>
    <w:rsid w:val="003C0A2C"/>
    <w:rsid w:val="003C0B95"/>
    <w:rsid w:val="003C0BED"/>
    <w:rsid w:val="003C0F73"/>
    <w:rsid w:val="003C1233"/>
    <w:rsid w:val="003C23AB"/>
    <w:rsid w:val="003C23D0"/>
    <w:rsid w:val="003C2539"/>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774"/>
    <w:rsid w:val="003D0E2A"/>
    <w:rsid w:val="003D15FF"/>
    <w:rsid w:val="003D2E9D"/>
    <w:rsid w:val="003D4A79"/>
    <w:rsid w:val="003D4D72"/>
    <w:rsid w:val="003D5063"/>
    <w:rsid w:val="003D507C"/>
    <w:rsid w:val="003D51EC"/>
    <w:rsid w:val="003D575B"/>
    <w:rsid w:val="003D646A"/>
    <w:rsid w:val="003D727B"/>
    <w:rsid w:val="003D796A"/>
    <w:rsid w:val="003D7AF4"/>
    <w:rsid w:val="003D7E1F"/>
    <w:rsid w:val="003E03E8"/>
    <w:rsid w:val="003E09CC"/>
    <w:rsid w:val="003E0A54"/>
    <w:rsid w:val="003E0C0D"/>
    <w:rsid w:val="003E1A27"/>
    <w:rsid w:val="003E1CAB"/>
    <w:rsid w:val="003E208C"/>
    <w:rsid w:val="003E215D"/>
    <w:rsid w:val="003E2325"/>
    <w:rsid w:val="003E23E7"/>
    <w:rsid w:val="003E2717"/>
    <w:rsid w:val="003E2750"/>
    <w:rsid w:val="003E2EA4"/>
    <w:rsid w:val="003E317C"/>
    <w:rsid w:val="003E3DB5"/>
    <w:rsid w:val="003E431B"/>
    <w:rsid w:val="003E437D"/>
    <w:rsid w:val="003E4508"/>
    <w:rsid w:val="003E458A"/>
    <w:rsid w:val="003E4CF9"/>
    <w:rsid w:val="003E5460"/>
    <w:rsid w:val="003E5AE8"/>
    <w:rsid w:val="003E652A"/>
    <w:rsid w:val="003F0455"/>
    <w:rsid w:val="003F1C18"/>
    <w:rsid w:val="003F1F44"/>
    <w:rsid w:val="003F225E"/>
    <w:rsid w:val="003F2539"/>
    <w:rsid w:val="003F2D7C"/>
    <w:rsid w:val="003F2E51"/>
    <w:rsid w:val="003F3333"/>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11A"/>
    <w:rsid w:val="00403346"/>
    <w:rsid w:val="004034B6"/>
    <w:rsid w:val="0040360A"/>
    <w:rsid w:val="00403932"/>
    <w:rsid w:val="00403A95"/>
    <w:rsid w:val="00403E2C"/>
    <w:rsid w:val="00404D1B"/>
    <w:rsid w:val="00404E47"/>
    <w:rsid w:val="00405C7C"/>
    <w:rsid w:val="00405ED6"/>
    <w:rsid w:val="00406EB9"/>
    <w:rsid w:val="004070A6"/>
    <w:rsid w:val="00407884"/>
    <w:rsid w:val="00407DE1"/>
    <w:rsid w:val="004110DF"/>
    <w:rsid w:val="004112E4"/>
    <w:rsid w:val="00411992"/>
    <w:rsid w:val="00411A5B"/>
    <w:rsid w:val="004126BA"/>
    <w:rsid w:val="00412B3D"/>
    <w:rsid w:val="00413710"/>
    <w:rsid w:val="00413A19"/>
    <w:rsid w:val="004145C6"/>
    <w:rsid w:val="00414609"/>
    <w:rsid w:val="0041582A"/>
    <w:rsid w:val="00416181"/>
    <w:rsid w:val="00416267"/>
    <w:rsid w:val="004168D7"/>
    <w:rsid w:val="004174DB"/>
    <w:rsid w:val="00417C5C"/>
    <w:rsid w:val="00417F36"/>
    <w:rsid w:val="00420084"/>
    <w:rsid w:val="004206C2"/>
    <w:rsid w:val="00420CBC"/>
    <w:rsid w:val="00420DC4"/>
    <w:rsid w:val="004215C9"/>
    <w:rsid w:val="00421812"/>
    <w:rsid w:val="00421F3F"/>
    <w:rsid w:val="004221D9"/>
    <w:rsid w:val="004227CA"/>
    <w:rsid w:val="004238D5"/>
    <w:rsid w:val="004238F4"/>
    <w:rsid w:val="00423EFE"/>
    <w:rsid w:val="00424A8D"/>
    <w:rsid w:val="004250E1"/>
    <w:rsid w:val="0042519A"/>
    <w:rsid w:val="00425587"/>
    <w:rsid w:val="00425B33"/>
    <w:rsid w:val="00426A1C"/>
    <w:rsid w:val="00426C4C"/>
    <w:rsid w:val="00426E17"/>
    <w:rsid w:val="00427BFC"/>
    <w:rsid w:val="00427F18"/>
    <w:rsid w:val="00430102"/>
    <w:rsid w:val="004311F3"/>
    <w:rsid w:val="0043135E"/>
    <w:rsid w:val="004318CF"/>
    <w:rsid w:val="004319E7"/>
    <w:rsid w:val="00432614"/>
    <w:rsid w:val="00432735"/>
    <w:rsid w:val="00432C70"/>
    <w:rsid w:val="00432EED"/>
    <w:rsid w:val="004339A6"/>
    <w:rsid w:val="00433A1A"/>
    <w:rsid w:val="00433BA6"/>
    <w:rsid w:val="00433C34"/>
    <w:rsid w:val="00433CA1"/>
    <w:rsid w:val="004342AC"/>
    <w:rsid w:val="004343B5"/>
    <w:rsid w:val="00434914"/>
    <w:rsid w:val="00434EA1"/>
    <w:rsid w:val="0043591B"/>
    <w:rsid w:val="00436059"/>
    <w:rsid w:val="00436186"/>
    <w:rsid w:val="00436559"/>
    <w:rsid w:val="00436C89"/>
    <w:rsid w:val="00436DFE"/>
    <w:rsid w:val="004402F9"/>
    <w:rsid w:val="004406EC"/>
    <w:rsid w:val="00440939"/>
    <w:rsid w:val="004418A5"/>
    <w:rsid w:val="00441B11"/>
    <w:rsid w:val="00441B32"/>
    <w:rsid w:val="00441E46"/>
    <w:rsid w:val="004428C1"/>
    <w:rsid w:val="00442C50"/>
    <w:rsid w:val="0044307D"/>
    <w:rsid w:val="004436FA"/>
    <w:rsid w:val="004450AA"/>
    <w:rsid w:val="00445387"/>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74E"/>
    <w:rsid w:val="004528ED"/>
    <w:rsid w:val="00453354"/>
    <w:rsid w:val="00453614"/>
    <w:rsid w:val="00453794"/>
    <w:rsid w:val="00454329"/>
    <w:rsid w:val="0045475B"/>
    <w:rsid w:val="00454DDD"/>
    <w:rsid w:val="004552D7"/>
    <w:rsid w:val="004562C2"/>
    <w:rsid w:val="00456DE8"/>
    <w:rsid w:val="0045705E"/>
    <w:rsid w:val="0045706F"/>
    <w:rsid w:val="00457313"/>
    <w:rsid w:val="0045779F"/>
    <w:rsid w:val="00457F3D"/>
    <w:rsid w:val="00460D5E"/>
    <w:rsid w:val="00460E72"/>
    <w:rsid w:val="00461159"/>
    <w:rsid w:val="00461316"/>
    <w:rsid w:val="00461705"/>
    <w:rsid w:val="00461B61"/>
    <w:rsid w:val="00462D8C"/>
    <w:rsid w:val="0046325A"/>
    <w:rsid w:val="00463381"/>
    <w:rsid w:val="00463C09"/>
    <w:rsid w:val="00463FEE"/>
    <w:rsid w:val="0046423C"/>
    <w:rsid w:val="00464C43"/>
    <w:rsid w:val="00464CAC"/>
    <w:rsid w:val="0046593E"/>
    <w:rsid w:val="00467173"/>
    <w:rsid w:val="00470075"/>
    <w:rsid w:val="00470404"/>
    <w:rsid w:val="004705A9"/>
    <w:rsid w:val="00470B30"/>
    <w:rsid w:val="00470EBE"/>
    <w:rsid w:val="004712CC"/>
    <w:rsid w:val="00471E34"/>
    <w:rsid w:val="00471FA8"/>
    <w:rsid w:val="004721FD"/>
    <w:rsid w:val="0047232C"/>
    <w:rsid w:val="00472576"/>
    <w:rsid w:val="004727D1"/>
    <w:rsid w:val="004729C6"/>
    <w:rsid w:val="004734EE"/>
    <w:rsid w:val="0047390B"/>
    <w:rsid w:val="00473948"/>
    <w:rsid w:val="00474A5F"/>
    <w:rsid w:val="00474B55"/>
    <w:rsid w:val="004753FD"/>
    <w:rsid w:val="004754B9"/>
    <w:rsid w:val="00475F3D"/>
    <w:rsid w:val="004769BE"/>
    <w:rsid w:val="004770D1"/>
    <w:rsid w:val="00477769"/>
    <w:rsid w:val="00477887"/>
    <w:rsid w:val="004778F7"/>
    <w:rsid w:val="00477918"/>
    <w:rsid w:val="00477AEF"/>
    <w:rsid w:val="00477EB9"/>
    <w:rsid w:val="00477FC2"/>
    <w:rsid w:val="004801E8"/>
    <w:rsid w:val="00480969"/>
    <w:rsid w:val="00481342"/>
    <w:rsid w:val="00481499"/>
    <w:rsid w:val="004814CE"/>
    <w:rsid w:val="004826E1"/>
    <w:rsid w:val="004828C2"/>
    <w:rsid w:val="004833E7"/>
    <w:rsid w:val="004834DA"/>
    <w:rsid w:val="00483654"/>
    <w:rsid w:val="00483F76"/>
    <w:rsid w:val="0048457F"/>
    <w:rsid w:val="00484F77"/>
    <w:rsid w:val="004852FF"/>
    <w:rsid w:val="004854D7"/>
    <w:rsid w:val="00485EE6"/>
    <w:rsid w:val="00485FD9"/>
    <w:rsid w:val="00486526"/>
    <w:rsid w:val="00487394"/>
    <w:rsid w:val="00487927"/>
    <w:rsid w:val="00487B07"/>
    <w:rsid w:val="00490CA3"/>
    <w:rsid w:val="00491262"/>
    <w:rsid w:val="004913B7"/>
    <w:rsid w:val="00491774"/>
    <w:rsid w:val="00491C1E"/>
    <w:rsid w:val="00492AC5"/>
    <w:rsid w:val="0049306A"/>
    <w:rsid w:val="00493F1B"/>
    <w:rsid w:val="004945F1"/>
    <w:rsid w:val="0049568F"/>
    <w:rsid w:val="00495B52"/>
    <w:rsid w:val="00495E37"/>
    <w:rsid w:val="004963E7"/>
    <w:rsid w:val="0049664A"/>
    <w:rsid w:val="00496A4B"/>
    <w:rsid w:val="00497E02"/>
    <w:rsid w:val="00497EE6"/>
    <w:rsid w:val="004A073B"/>
    <w:rsid w:val="004A0A54"/>
    <w:rsid w:val="004A0B07"/>
    <w:rsid w:val="004A0EEB"/>
    <w:rsid w:val="004A0F27"/>
    <w:rsid w:val="004A18BF"/>
    <w:rsid w:val="004A1BC7"/>
    <w:rsid w:val="004A25E1"/>
    <w:rsid w:val="004A2904"/>
    <w:rsid w:val="004A2985"/>
    <w:rsid w:val="004A2B00"/>
    <w:rsid w:val="004A2C23"/>
    <w:rsid w:val="004A3713"/>
    <w:rsid w:val="004A40EA"/>
    <w:rsid w:val="004A48EE"/>
    <w:rsid w:val="004A4C8B"/>
    <w:rsid w:val="004A525A"/>
    <w:rsid w:val="004A54D1"/>
    <w:rsid w:val="004A552F"/>
    <w:rsid w:val="004A59FF"/>
    <w:rsid w:val="004A6972"/>
    <w:rsid w:val="004A6B02"/>
    <w:rsid w:val="004A6C85"/>
    <w:rsid w:val="004A7CB2"/>
    <w:rsid w:val="004A7FB9"/>
    <w:rsid w:val="004B0290"/>
    <w:rsid w:val="004B101F"/>
    <w:rsid w:val="004B13CA"/>
    <w:rsid w:val="004B1738"/>
    <w:rsid w:val="004B18BE"/>
    <w:rsid w:val="004B1FB5"/>
    <w:rsid w:val="004B23AA"/>
    <w:rsid w:val="004B3518"/>
    <w:rsid w:val="004B38FB"/>
    <w:rsid w:val="004B3C7D"/>
    <w:rsid w:val="004B3D05"/>
    <w:rsid w:val="004B60DC"/>
    <w:rsid w:val="004B639B"/>
    <w:rsid w:val="004B69F8"/>
    <w:rsid w:val="004B6DF7"/>
    <w:rsid w:val="004B75A9"/>
    <w:rsid w:val="004B7748"/>
    <w:rsid w:val="004B77E2"/>
    <w:rsid w:val="004B7DE3"/>
    <w:rsid w:val="004C03B9"/>
    <w:rsid w:val="004C0627"/>
    <w:rsid w:val="004C0920"/>
    <w:rsid w:val="004C0A6B"/>
    <w:rsid w:val="004C19BF"/>
    <w:rsid w:val="004C1CDA"/>
    <w:rsid w:val="004C2272"/>
    <w:rsid w:val="004C232F"/>
    <w:rsid w:val="004C2402"/>
    <w:rsid w:val="004C2566"/>
    <w:rsid w:val="004C2939"/>
    <w:rsid w:val="004C3154"/>
    <w:rsid w:val="004C3AFF"/>
    <w:rsid w:val="004C4649"/>
    <w:rsid w:val="004C47C5"/>
    <w:rsid w:val="004C4E55"/>
    <w:rsid w:val="004C546C"/>
    <w:rsid w:val="004C582B"/>
    <w:rsid w:val="004C5843"/>
    <w:rsid w:val="004C5919"/>
    <w:rsid w:val="004C645C"/>
    <w:rsid w:val="004C69A2"/>
    <w:rsid w:val="004C6CFE"/>
    <w:rsid w:val="004C77E5"/>
    <w:rsid w:val="004C7E16"/>
    <w:rsid w:val="004C7F22"/>
    <w:rsid w:val="004D00FE"/>
    <w:rsid w:val="004D1DDB"/>
    <w:rsid w:val="004D291B"/>
    <w:rsid w:val="004D40C0"/>
    <w:rsid w:val="004D432A"/>
    <w:rsid w:val="004D4EC6"/>
    <w:rsid w:val="004D4FF8"/>
    <w:rsid w:val="004D5650"/>
    <w:rsid w:val="004D5B53"/>
    <w:rsid w:val="004D5BD1"/>
    <w:rsid w:val="004D6916"/>
    <w:rsid w:val="004D6ADD"/>
    <w:rsid w:val="004D6CCE"/>
    <w:rsid w:val="004D7958"/>
    <w:rsid w:val="004E00CF"/>
    <w:rsid w:val="004E0505"/>
    <w:rsid w:val="004E06C2"/>
    <w:rsid w:val="004E0E43"/>
    <w:rsid w:val="004E16BD"/>
    <w:rsid w:val="004E17C8"/>
    <w:rsid w:val="004E17D5"/>
    <w:rsid w:val="004E1ACA"/>
    <w:rsid w:val="004E1C46"/>
    <w:rsid w:val="004E1F36"/>
    <w:rsid w:val="004E21D4"/>
    <w:rsid w:val="004E2591"/>
    <w:rsid w:val="004E2A9F"/>
    <w:rsid w:val="004E2C27"/>
    <w:rsid w:val="004E2FAD"/>
    <w:rsid w:val="004E37D9"/>
    <w:rsid w:val="004E39C9"/>
    <w:rsid w:val="004E472E"/>
    <w:rsid w:val="004E4E15"/>
    <w:rsid w:val="004E4F5D"/>
    <w:rsid w:val="004E54B1"/>
    <w:rsid w:val="004E5E6A"/>
    <w:rsid w:val="004E60C3"/>
    <w:rsid w:val="004E6764"/>
    <w:rsid w:val="004E6E20"/>
    <w:rsid w:val="004E76B3"/>
    <w:rsid w:val="004F0CC0"/>
    <w:rsid w:val="004F20F2"/>
    <w:rsid w:val="004F2AD7"/>
    <w:rsid w:val="004F2E7D"/>
    <w:rsid w:val="004F406D"/>
    <w:rsid w:val="004F4387"/>
    <w:rsid w:val="004F5345"/>
    <w:rsid w:val="004F537E"/>
    <w:rsid w:val="004F6511"/>
    <w:rsid w:val="004F6E0F"/>
    <w:rsid w:val="004F6E80"/>
    <w:rsid w:val="004F7718"/>
    <w:rsid w:val="004F79C9"/>
    <w:rsid w:val="0050045F"/>
    <w:rsid w:val="00500693"/>
    <w:rsid w:val="00501181"/>
    <w:rsid w:val="0050143D"/>
    <w:rsid w:val="00501A5F"/>
    <w:rsid w:val="00502885"/>
    <w:rsid w:val="00502ACB"/>
    <w:rsid w:val="00502B59"/>
    <w:rsid w:val="00502D34"/>
    <w:rsid w:val="00502F8E"/>
    <w:rsid w:val="00503EDA"/>
    <w:rsid w:val="00504C83"/>
    <w:rsid w:val="0050523C"/>
    <w:rsid w:val="005054FC"/>
    <w:rsid w:val="00505FAC"/>
    <w:rsid w:val="0050610E"/>
    <w:rsid w:val="005063AB"/>
    <w:rsid w:val="00506748"/>
    <w:rsid w:val="00506D05"/>
    <w:rsid w:val="005073A4"/>
    <w:rsid w:val="00507453"/>
    <w:rsid w:val="0050784A"/>
    <w:rsid w:val="005079D9"/>
    <w:rsid w:val="00507CE8"/>
    <w:rsid w:val="00510E79"/>
    <w:rsid w:val="00511560"/>
    <w:rsid w:val="005116A3"/>
    <w:rsid w:val="00511E25"/>
    <w:rsid w:val="00512008"/>
    <w:rsid w:val="0051235D"/>
    <w:rsid w:val="005123D4"/>
    <w:rsid w:val="00512D15"/>
    <w:rsid w:val="00513161"/>
    <w:rsid w:val="00513240"/>
    <w:rsid w:val="00513B6B"/>
    <w:rsid w:val="00514856"/>
    <w:rsid w:val="00515867"/>
    <w:rsid w:val="00515B9F"/>
    <w:rsid w:val="00515F5A"/>
    <w:rsid w:val="00516342"/>
    <w:rsid w:val="00516741"/>
    <w:rsid w:val="0051730F"/>
    <w:rsid w:val="00517503"/>
    <w:rsid w:val="00517746"/>
    <w:rsid w:val="00517F3C"/>
    <w:rsid w:val="005201BD"/>
    <w:rsid w:val="00520397"/>
    <w:rsid w:val="005204A6"/>
    <w:rsid w:val="00520C6D"/>
    <w:rsid w:val="00520DD7"/>
    <w:rsid w:val="00521C65"/>
    <w:rsid w:val="0052262C"/>
    <w:rsid w:val="005226F4"/>
    <w:rsid w:val="0052287B"/>
    <w:rsid w:val="005234BB"/>
    <w:rsid w:val="00523DD4"/>
    <w:rsid w:val="00523E30"/>
    <w:rsid w:val="00524997"/>
    <w:rsid w:val="0052509D"/>
    <w:rsid w:val="00525287"/>
    <w:rsid w:val="00525A76"/>
    <w:rsid w:val="005266C3"/>
    <w:rsid w:val="005269C8"/>
    <w:rsid w:val="00526A7C"/>
    <w:rsid w:val="00526B74"/>
    <w:rsid w:val="005278E8"/>
    <w:rsid w:val="00527DA8"/>
    <w:rsid w:val="0053062B"/>
    <w:rsid w:val="00530D68"/>
    <w:rsid w:val="00530F98"/>
    <w:rsid w:val="005319B5"/>
    <w:rsid w:val="00531D9B"/>
    <w:rsid w:val="00531E5A"/>
    <w:rsid w:val="005321DE"/>
    <w:rsid w:val="005325CE"/>
    <w:rsid w:val="005325F8"/>
    <w:rsid w:val="00532B45"/>
    <w:rsid w:val="00533850"/>
    <w:rsid w:val="00533919"/>
    <w:rsid w:val="00533B30"/>
    <w:rsid w:val="00534219"/>
    <w:rsid w:val="0053447E"/>
    <w:rsid w:val="00534797"/>
    <w:rsid w:val="00534890"/>
    <w:rsid w:val="00534E3B"/>
    <w:rsid w:val="00535B28"/>
    <w:rsid w:val="005360C7"/>
    <w:rsid w:val="005363AC"/>
    <w:rsid w:val="00537E23"/>
    <w:rsid w:val="00537E36"/>
    <w:rsid w:val="00537E7B"/>
    <w:rsid w:val="00540059"/>
    <w:rsid w:val="005402F0"/>
    <w:rsid w:val="0054084D"/>
    <w:rsid w:val="00540B44"/>
    <w:rsid w:val="00540B86"/>
    <w:rsid w:val="00540D21"/>
    <w:rsid w:val="00541124"/>
    <w:rsid w:val="0054130A"/>
    <w:rsid w:val="00541CE9"/>
    <w:rsid w:val="00541FA9"/>
    <w:rsid w:val="005421D6"/>
    <w:rsid w:val="00542E63"/>
    <w:rsid w:val="0054358E"/>
    <w:rsid w:val="00543597"/>
    <w:rsid w:val="00543EB9"/>
    <w:rsid w:val="0054587B"/>
    <w:rsid w:val="005458D1"/>
    <w:rsid w:val="00545AF1"/>
    <w:rsid w:val="00546091"/>
    <w:rsid w:val="005467D1"/>
    <w:rsid w:val="005469F9"/>
    <w:rsid w:val="005475A5"/>
    <w:rsid w:val="0055009D"/>
    <w:rsid w:val="00550257"/>
    <w:rsid w:val="00550A50"/>
    <w:rsid w:val="005513C2"/>
    <w:rsid w:val="00551B5E"/>
    <w:rsid w:val="005520A3"/>
    <w:rsid w:val="00552C73"/>
    <w:rsid w:val="0055300B"/>
    <w:rsid w:val="00553118"/>
    <w:rsid w:val="0055315C"/>
    <w:rsid w:val="005532CA"/>
    <w:rsid w:val="00553462"/>
    <w:rsid w:val="00554003"/>
    <w:rsid w:val="00554D22"/>
    <w:rsid w:val="00555BF8"/>
    <w:rsid w:val="00556DF5"/>
    <w:rsid w:val="0056039D"/>
    <w:rsid w:val="00560C1D"/>
    <w:rsid w:val="00560D40"/>
    <w:rsid w:val="005624CE"/>
    <w:rsid w:val="0056266F"/>
    <w:rsid w:val="005633E7"/>
    <w:rsid w:val="00563F89"/>
    <w:rsid w:val="005648DE"/>
    <w:rsid w:val="005649B4"/>
    <w:rsid w:val="00565445"/>
    <w:rsid w:val="00565BEA"/>
    <w:rsid w:val="00565E33"/>
    <w:rsid w:val="00565F90"/>
    <w:rsid w:val="00566099"/>
    <w:rsid w:val="00566594"/>
    <w:rsid w:val="00566CB1"/>
    <w:rsid w:val="00566EFF"/>
    <w:rsid w:val="00567948"/>
    <w:rsid w:val="00567A6B"/>
    <w:rsid w:val="00567DFA"/>
    <w:rsid w:val="0057088F"/>
    <w:rsid w:val="00570DA8"/>
    <w:rsid w:val="0057155B"/>
    <w:rsid w:val="0057155E"/>
    <w:rsid w:val="0057251F"/>
    <w:rsid w:val="005726CC"/>
    <w:rsid w:val="00572F85"/>
    <w:rsid w:val="0057374A"/>
    <w:rsid w:val="00573908"/>
    <w:rsid w:val="0057457E"/>
    <w:rsid w:val="005750B2"/>
    <w:rsid w:val="0057515C"/>
    <w:rsid w:val="005754D2"/>
    <w:rsid w:val="00575BD6"/>
    <w:rsid w:val="00576827"/>
    <w:rsid w:val="005768A6"/>
    <w:rsid w:val="00577A57"/>
    <w:rsid w:val="00577C08"/>
    <w:rsid w:val="00577E3D"/>
    <w:rsid w:val="005805CC"/>
    <w:rsid w:val="0058124F"/>
    <w:rsid w:val="00581790"/>
    <w:rsid w:val="00581D11"/>
    <w:rsid w:val="00581F09"/>
    <w:rsid w:val="005822D2"/>
    <w:rsid w:val="00582E97"/>
    <w:rsid w:val="0058305A"/>
    <w:rsid w:val="0058306E"/>
    <w:rsid w:val="00583240"/>
    <w:rsid w:val="005833B0"/>
    <w:rsid w:val="00583EDF"/>
    <w:rsid w:val="005843AA"/>
    <w:rsid w:val="00584EE1"/>
    <w:rsid w:val="005859E1"/>
    <w:rsid w:val="00585A0A"/>
    <w:rsid w:val="00587824"/>
    <w:rsid w:val="00587BE0"/>
    <w:rsid w:val="00590005"/>
    <w:rsid w:val="0059022A"/>
    <w:rsid w:val="00590574"/>
    <w:rsid w:val="00590AC8"/>
    <w:rsid w:val="00590C92"/>
    <w:rsid w:val="00591310"/>
    <w:rsid w:val="00591826"/>
    <w:rsid w:val="005918F5"/>
    <w:rsid w:val="00591A1F"/>
    <w:rsid w:val="005929FA"/>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851"/>
    <w:rsid w:val="005A1CFD"/>
    <w:rsid w:val="005A1E1D"/>
    <w:rsid w:val="005A22D3"/>
    <w:rsid w:val="005A3345"/>
    <w:rsid w:val="005A37EE"/>
    <w:rsid w:val="005A4117"/>
    <w:rsid w:val="005A4767"/>
    <w:rsid w:val="005A5464"/>
    <w:rsid w:val="005A5912"/>
    <w:rsid w:val="005A60A8"/>
    <w:rsid w:val="005A687D"/>
    <w:rsid w:val="005A6CB1"/>
    <w:rsid w:val="005A6CD2"/>
    <w:rsid w:val="005A6E78"/>
    <w:rsid w:val="005A6EAE"/>
    <w:rsid w:val="005A7D87"/>
    <w:rsid w:val="005A7FCA"/>
    <w:rsid w:val="005B124C"/>
    <w:rsid w:val="005B198E"/>
    <w:rsid w:val="005B1D4F"/>
    <w:rsid w:val="005B2507"/>
    <w:rsid w:val="005B2BBB"/>
    <w:rsid w:val="005B3460"/>
    <w:rsid w:val="005B3874"/>
    <w:rsid w:val="005B3DFE"/>
    <w:rsid w:val="005B3E43"/>
    <w:rsid w:val="005B49B2"/>
    <w:rsid w:val="005B5358"/>
    <w:rsid w:val="005B573F"/>
    <w:rsid w:val="005B58BD"/>
    <w:rsid w:val="005B61F4"/>
    <w:rsid w:val="005B65E6"/>
    <w:rsid w:val="005B66E1"/>
    <w:rsid w:val="005B6DA0"/>
    <w:rsid w:val="005C00CB"/>
    <w:rsid w:val="005C03C4"/>
    <w:rsid w:val="005C084A"/>
    <w:rsid w:val="005C0A12"/>
    <w:rsid w:val="005C1222"/>
    <w:rsid w:val="005C2155"/>
    <w:rsid w:val="005C22E1"/>
    <w:rsid w:val="005C2727"/>
    <w:rsid w:val="005C2AF7"/>
    <w:rsid w:val="005C3426"/>
    <w:rsid w:val="005C3622"/>
    <w:rsid w:val="005C3729"/>
    <w:rsid w:val="005C392E"/>
    <w:rsid w:val="005C3D3E"/>
    <w:rsid w:val="005C42C1"/>
    <w:rsid w:val="005C4810"/>
    <w:rsid w:val="005C4844"/>
    <w:rsid w:val="005C4A7A"/>
    <w:rsid w:val="005C5531"/>
    <w:rsid w:val="005C5690"/>
    <w:rsid w:val="005C5E37"/>
    <w:rsid w:val="005C68E1"/>
    <w:rsid w:val="005C7DE0"/>
    <w:rsid w:val="005C7FA2"/>
    <w:rsid w:val="005D0E47"/>
    <w:rsid w:val="005D24B4"/>
    <w:rsid w:val="005D352C"/>
    <w:rsid w:val="005D43B7"/>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FC5"/>
    <w:rsid w:val="005E0E68"/>
    <w:rsid w:val="005E0E85"/>
    <w:rsid w:val="005E1429"/>
    <w:rsid w:val="005E17FA"/>
    <w:rsid w:val="005E1E3B"/>
    <w:rsid w:val="005E26FE"/>
    <w:rsid w:val="005E28DB"/>
    <w:rsid w:val="005E295C"/>
    <w:rsid w:val="005E2AE9"/>
    <w:rsid w:val="005E2C07"/>
    <w:rsid w:val="005E3086"/>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7D"/>
    <w:rsid w:val="005E751C"/>
    <w:rsid w:val="005E76E8"/>
    <w:rsid w:val="005E7C06"/>
    <w:rsid w:val="005F0631"/>
    <w:rsid w:val="005F0E34"/>
    <w:rsid w:val="005F1224"/>
    <w:rsid w:val="005F1B45"/>
    <w:rsid w:val="005F265B"/>
    <w:rsid w:val="005F27A4"/>
    <w:rsid w:val="005F2815"/>
    <w:rsid w:val="005F2E74"/>
    <w:rsid w:val="005F37BD"/>
    <w:rsid w:val="005F38D9"/>
    <w:rsid w:val="005F3B72"/>
    <w:rsid w:val="005F40DD"/>
    <w:rsid w:val="005F4BD0"/>
    <w:rsid w:val="005F4E3D"/>
    <w:rsid w:val="005F5B25"/>
    <w:rsid w:val="005F5D48"/>
    <w:rsid w:val="005F5D4C"/>
    <w:rsid w:val="005F5F66"/>
    <w:rsid w:val="005F7366"/>
    <w:rsid w:val="005F7526"/>
    <w:rsid w:val="005F7BAB"/>
    <w:rsid w:val="0060050E"/>
    <w:rsid w:val="0060104C"/>
    <w:rsid w:val="00601424"/>
    <w:rsid w:val="00601730"/>
    <w:rsid w:val="00601BE2"/>
    <w:rsid w:val="00601DB3"/>
    <w:rsid w:val="00602189"/>
    <w:rsid w:val="0060238D"/>
    <w:rsid w:val="006038EC"/>
    <w:rsid w:val="0060446B"/>
    <w:rsid w:val="006044BD"/>
    <w:rsid w:val="00604C42"/>
    <w:rsid w:val="00605AEB"/>
    <w:rsid w:val="00606B72"/>
    <w:rsid w:val="00606D40"/>
    <w:rsid w:val="006104B2"/>
    <w:rsid w:val="006108CD"/>
    <w:rsid w:val="00611332"/>
    <w:rsid w:val="00611946"/>
    <w:rsid w:val="00612790"/>
    <w:rsid w:val="00612EC5"/>
    <w:rsid w:val="0061373E"/>
    <w:rsid w:val="00613948"/>
    <w:rsid w:val="00614F91"/>
    <w:rsid w:val="006156FB"/>
    <w:rsid w:val="006159BD"/>
    <w:rsid w:val="00615CF7"/>
    <w:rsid w:val="00615D13"/>
    <w:rsid w:val="006168A2"/>
    <w:rsid w:val="00617D9E"/>
    <w:rsid w:val="006204E4"/>
    <w:rsid w:val="00620549"/>
    <w:rsid w:val="006207A8"/>
    <w:rsid w:val="00620E3C"/>
    <w:rsid w:val="0062153B"/>
    <w:rsid w:val="00622036"/>
    <w:rsid w:val="0062262E"/>
    <w:rsid w:val="006238F7"/>
    <w:rsid w:val="00623D8A"/>
    <w:rsid w:val="0062457D"/>
    <w:rsid w:val="00624E6D"/>
    <w:rsid w:val="00625C64"/>
    <w:rsid w:val="00625C7A"/>
    <w:rsid w:val="00625CA8"/>
    <w:rsid w:val="0062610C"/>
    <w:rsid w:val="00626A2B"/>
    <w:rsid w:val="00626D19"/>
    <w:rsid w:val="00626D6A"/>
    <w:rsid w:val="00626EAF"/>
    <w:rsid w:val="006275EB"/>
    <w:rsid w:val="00627A00"/>
    <w:rsid w:val="006300DA"/>
    <w:rsid w:val="0063033A"/>
    <w:rsid w:val="0063106B"/>
    <w:rsid w:val="0063117E"/>
    <w:rsid w:val="006313E0"/>
    <w:rsid w:val="006317F7"/>
    <w:rsid w:val="00631BA1"/>
    <w:rsid w:val="00631C5A"/>
    <w:rsid w:val="00631F5A"/>
    <w:rsid w:val="00631F5C"/>
    <w:rsid w:val="0063216F"/>
    <w:rsid w:val="00632CDE"/>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7E6"/>
    <w:rsid w:val="00637C30"/>
    <w:rsid w:val="00637E8B"/>
    <w:rsid w:val="00640A46"/>
    <w:rsid w:val="00640A63"/>
    <w:rsid w:val="00640CF1"/>
    <w:rsid w:val="00641073"/>
    <w:rsid w:val="0064129C"/>
    <w:rsid w:val="00641AF6"/>
    <w:rsid w:val="00641C08"/>
    <w:rsid w:val="00642130"/>
    <w:rsid w:val="0064215A"/>
    <w:rsid w:val="006422C9"/>
    <w:rsid w:val="00642BB9"/>
    <w:rsid w:val="00642E6A"/>
    <w:rsid w:val="006434CC"/>
    <w:rsid w:val="006436DA"/>
    <w:rsid w:val="00643F4A"/>
    <w:rsid w:val="00644067"/>
    <w:rsid w:val="0064428F"/>
    <w:rsid w:val="00644CA4"/>
    <w:rsid w:val="0064649E"/>
    <w:rsid w:val="006468EF"/>
    <w:rsid w:val="00646B2B"/>
    <w:rsid w:val="00646BA6"/>
    <w:rsid w:val="00646EBF"/>
    <w:rsid w:val="00647A9E"/>
    <w:rsid w:val="0065004E"/>
    <w:rsid w:val="00650B6D"/>
    <w:rsid w:val="00650BBF"/>
    <w:rsid w:val="00650E0C"/>
    <w:rsid w:val="006517C4"/>
    <w:rsid w:val="00651818"/>
    <w:rsid w:val="00651846"/>
    <w:rsid w:val="00651CEA"/>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75B0"/>
    <w:rsid w:val="00657645"/>
    <w:rsid w:val="00657D5A"/>
    <w:rsid w:val="006616ED"/>
    <w:rsid w:val="00661AE8"/>
    <w:rsid w:val="00661D23"/>
    <w:rsid w:val="00661E4B"/>
    <w:rsid w:val="006620C4"/>
    <w:rsid w:val="00662930"/>
    <w:rsid w:val="006638FC"/>
    <w:rsid w:val="00664460"/>
    <w:rsid w:val="006648FD"/>
    <w:rsid w:val="006654E5"/>
    <w:rsid w:val="00665731"/>
    <w:rsid w:val="0066683F"/>
    <w:rsid w:val="00666B68"/>
    <w:rsid w:val="00667605"/>
    <w:rsid w:val="0067000E"/>
    <w:rsid w:val="00670495"/>
    <w:rsid w:val="006708D7"/>
    <w:rsid w:val="00670D31"/>
    <w:rsid w:val="00670EF0"/>
    <w:rsid w:val="00671053"/>
    <w:rsid w:val="00671119"/>
    <w:rsid w:val="00671B5F"/>
    <w:rsid w:val="0067213D"/>
    <w:rsid w:val="006728FE"/>
    <w:rsid w:val="00672AF2"/>
    <w:rsid w:val="00672C90"/>
    <w:rsid w:val="0067357F"/>
    <w:rsid w:val="00673DC6"/>
    <w:rsid w:val="00673DE1"/>
    <w:rsid w:val="0067410A"/>
    <w:rsid w:val="0067442B"/>
    <w:rsid w:val="00674B3C"/>
    <w:rsid w:val="00674BEA"/>
    <w:rsid w:val="00674F4F"/>
    <w:rsid w:val="00675326"/>
    <w:rsid w:val="00675520"/>
    <w:rsid w:val="00675556"/>
    <w:rsid w:val="00675F50"/>
    <w:rsid w:val="00676722"/>
    <w:rsid w:val="006773FF"/>
    <w:rsid w:val="00677868"/>
    <w:rsid w:val="0067796F"/>
    <w:rsid w:val="00677CC0"/>
    <w:rsid w:val="00681263"/>
    <w:rsid w:val="0068229D"/>
    <w:rsid w:val="00682758"/>
    <w:rsid w:val="00682A05"/>
    <w:rsid w:val="00682D5F"/>
    <w:rsid w:val="00682ECB"/>
    <w:rsid w:val="0068339D"/>
    <w:rsid w:val="006834B9"/>
    <w:rsid w:val="00683C12"/>
    <w:rsid w:val="00684209"/>
    <w:rsid w:val="00684B70"/>
    <w:rsid w:val="00684FC5"/>
    <w:rsid w:val="0068501D"/>
    <w:rsid w:val="00685C6C"/>
    <w:rsid w:val="00686111"/>
    <w:rsid w:val="00686AED"/>
    <w:rsid w:val="00686B93"/>
    <w:rsid w:val="00686E68"/>
    <w:rsid w:val="00686EB2"/>
    <w:rsid w:val="006871E9"/>
    <w:rsid w:val="00687567"/>
    <w:rsid w:val="0069056D"/>
    <w:rsid w:val="0069210A"/>
    <w:rsid w:val="00692139"/>
    <w:rsid w:val="00692C74"/>
    <w:rsid w:val="00692CB5"/>
    <w:rsid w:val="006938B6"/>
    <w:rsid w:val="0069396F"/>
    <w:rsid w:val="00693E7E"/>
    <w:rsid w:val="00694794"/>
    <w:rsid w:val="00694A79"/>
    <w:rsid w:val="00694BC8"/>
    <w:rsid w:val="00694F1C"/>
    <w:rsid w:val="00695173"/>
    <w:rsid w:val="0069648F"/>
    <w:rsid w:val="00696629"/>
    <w:rsid w:val="0069676A"/>
    <w:rsid w:val="006970C8"/>
    <w:rsid w:val="0069721C"/>
    <w:rsid w:val="006A0079"/>
    <w:rsid w:val="006A050C"/>
    <w:rsid w:val="006A13D1"/>
    <w:rsid w:val="006A1FC1"/>
    <w:rsid w:val="006A273A"/>
    <w:rsid w:val="006A300E"/>
    <w:rsid w:val="006A34B7"/>
    <w:rsid w:val="006A356D"/>
    <w:rsid w:val="006A3E0E"/>
    <w:rsid w:val="006A540D"/>
    <w:rsid w:val="006A565C"/>
    <w:rsid w:val="006A5B4E"/>
    <w:rsid w:val="006A5CB2"/>
    <w:rsid w:val="006A5E32"/>
    <w:rsid w:val="006A681B"/>
    <w:rsid w:val="006A694A"/>
    <w:rsid w:val="006A6DFA"/>
    <w:rsid w:val="006A6F8E"/>
    <w:rsid w:val="006A76F3"/>
    <w:rsid w:val="006A7A93"/>
    <w:rsid w:val="006A7B96"/>
    <w:rsid w:val="006A7F0C"/>
    <w:rsid w:val="006B0595"/>
    <w:rsid w:val="006B05B4"/>
    <w:rsid w:val="006B23A4"/>
    <w:rsid w:val="006B299A"/>
    <w:rsid w:val="006B2B73"/>
    <w:rsid w:val="006B2F0B"/>
    <w:rsid w:val="006B2FD3"/>
    <w:rsid w:val="006B3254"/>
    <w:rsid w:val="006B4060"/>
    <w:rsid w:val="006B413F"/>
    <w:rsid w:val="006B45D7"/>
    <w:rsid w:val="006B4F07"/>
    <w:rsid w:val="006B5D40"/>
    <w:rsid w:val="006B6BA5"/>
    <w:rsid w:val="006B6D51"/>
    <w:rsid w:val="006B7005"/>
    <w:rsid w:val="006B7B12"/>
    <w:rsid w:val="006B7BE5"/>
    <w:rsid w:val="006C00A4"/>
    <w:rsid w:val="006C0169"/>
    <w:rsid w:val="006C01F3"/>
    <w:rsid w:val="006C0215"/>
    <w:rsid w:val="006C0671"/>
    <w:rsid w:val="006C0759"/>
    <w:rsid w:val="006C12AA"/>
    <w:rsid w:val="006C1997"/>
    <w:rsid w:val="006C1C3F"/>
    <w:rsid w:val="006C2416"/>
    <w:rsid w:val="006C41CD"/>
    <w:rsid w:val="006C498C"/>
    <w:rsid w:val="006C4BB6"/>
    <w:rsid w:val="006C5551"/>
    <w:rsid w:val="006C582E"/>
    <w:rsid w:val="006C5AE6"/>
    <w:rsid w:val="006C5ED4"/>
    <w:rsid w:val="006C63A3"/>
    <w:rsid w:val="006C649D"/>
    <w:rsid w:val="006C7AA0"/>
    <w:rsid w:val="006C7F26"/>
    <w:rsid w:val="006D01C5"/>
    <w:rsid w:val="006D01C8"/>
    <w:rsid w:val="006D0218"/>
    <w:rsid w:val="006D0857"/>
    <w:rsid w:val="006D0971"/>
    <w:rsid w:val="006D0C29"/>
    <w:rsid w:val="006D0D1D"/>
    <w:rsid w:val="006D120D"/>
    <w:rsid w:val="006D1DC8"/>
    <w:rsid w:val="006D212A"/>
    <w:rsid w:val="006D2471"/>
    <w:rsid w:val="006D2F1F"/>
    <w:rsid w:val="006D4BB0"/>
    <w:rsid w:val="006D4E01"/>
    <w:rsid w:val="006D4E8E"/>
    <w:rsid w:val="006D5277"/>
    <w:rsid w:val="006D557D"/>
    <w:rsid w:val="006D62FE"/>
    <w:rsid w:val="006D67D6"/>
    <w:rsid w:val="006D692A"/>
    <w:rsid w:val="006D6E0E"/>
    <w:rsid w:val="006D6F4F"/>
    <w:rsid w:val="006E0936"/>
    <w:rsid w:val="006E09AA"/>
    <w:rsid w:val="006E1CAC"/>
    <w:rsid w:val="006E291E"/>
    <w:rsid w:val="006E29EF"/>
    <w:rsid w:val="006E31A3"/>
    <w:rsid w:val="006E3556"/>
    <w:rsid w:val="006E367E"/>
    <w:rsid w:val="006E3C40"/>
    <w:rsid w:val="006E3F09"/>
    <w:rsid w:val="006E3F78"/>
    <w:rsid w:val="006E48B6"/>
    <w:rsid w:val="006E5278"/>
    <w:rsid w:val="006E5DD3"/>
    <w:rsid w:val="006E5F9E"/>
    <w:rsid w:val="006E6471"/>
    <w:rsid w:val="006E6508"/>
    <w:rsid w:val="006E678C"/>
    <w:rsid w:val="006E6967"/>
    <w:rsid w:val="006E7BEF"/>
    <w:rsid w:val="006F092B"/>
    <w:rsid w:val="006F0EC1"/>
    <w:rsid w:val="006F1476"/>
    <w:rsid w:val="006F1CF6"/>
    <w:rsid w:val="006F263D"/>
    <w:rsid w:val="006F31C4"/>
    <w:rsid w:val="006F320F"/>
    <w:rsid w:val="006F36FB"/>
    <w:rsid w:val="006F3B06"/>
    <w:rsid w:val="006F3B19"/>
    <w:rsid w:val="006F3B53"/>
    <w:rsid w:val="006F3C95"/>
    <w:rsid w:val="006F3EEE"/>
    <w:rsid w:val="006F4081"/>
    <w:rsid w:val="006F40D2"/>
    <w:rsid w:val="006F41AC"/>
    <w:rsid w:val="006F4585"/>
    <w:rsid w:val="006F461E"/>
    <w:rsid w:val="006F49FA"/>
    <w:rsid w:val="006F4C67"/>
    <w:rsid w:val="006F50F3"/>
    <w:rsid w:val="006F5439"/>
    <w:rsid w:val="006F5867"/>
    <w:rsid w:val="006F5B5B"/>
    <w:rsid w:val="006F5ED0"/>
    <w:rsid w:val="006F6475"/>
    <w:rsid w:val="006F6B17"/>
    <w:rsid w:val="006F7220"/>
    <w:rsid w:val="006F7727"/>
    <w:rsid w:val="006F7C56"/>
    <w:rsid w:val="006F7F3F"/>
    <w:rsid w:val="0070051A"/>
    <w:rsid w:val="00700F5A"/>
    <w:rsid w:val="0070134D"/>
    <w:rsid w:val="007019BB"/>
    <w:rsid w:val="00701FD3"/>
    <w:rsid w:val="0070204B"/>
    <w:rsid w:val="0070211A"/>
    <w:rsid w:val="00702A30"/>
    <w:rsid w:val="00702C22"/>
    <w:rsid w:val="00702D23"/>
    <w:rsid w:val="00702DCD"/>
    <w:rsid w:val="00703106"/>
    <w:rsid w:val="00703592"/>
    <w:rsid w:val="00703E5F"/>
    <w:rsid w:val="007043E0"/>
    <w:rsid w:val="00704836"/>
    <w:rsid w:val="007049E2"/>
    <w:rsid w:val="00704B89"/>
    <w:rsid w:val="00704B8F"/>
    <w:rsid w:val="00705D35"/>
    <w:rsid w:val="0070642A"/>
    <w:rsid w:val="00706552"/>
    <w:rsid w:val="00706C45"/>
    <w:rsid w:val="00706CC5"/>
    <w:rsid w:val="00706FE9"/>
    <w:rsid w:val="00707154"/>
    <w:rsid w:val="007073EE"/>
    <w:rsid w:val="0070759F"/>
    <w:rsid w:val="00710164"/>
    <w:rsid w:val="00710552"/>
    <w:rsid w:val="00710775"/>
    <w:rsid w:val="007109A7"/>
    <w:rsid w:val="00711072"/>
    <w:rsid w:val="007114BB"/>
    <w:rsid w:val="00711DAE"/>
    <w:rsid w:val="00712104"/>
    <w:rsid w:val="007122C0"/>
    <w:rsid w:val="0071246F"/>
    <w:rsid w:val="00712495"/>
    <w:rsid w:val="00712835"/>
    <w:rsid w:val="00712CBC"/>
    <w:rsid w:val="00713061"/>
    <w:rsid w:val="007130E6"/>
    <w:rsid w:val="00713520"/>
    <w:rsid w:val="00713BBE"/>
    <w:rsid w:val="00713D31"/>
    <w:rsid w:val="00713D89"/>
    <w:rsid w:val="00714C9A"/>
    <w:rsid w:val="007151A5"/>
    <w:rsid w:val="0071626A"/>
    <w:rsid w:val="007162EF"/>
    <w:rsid w:val="007169DC"/>
    <w:rsid w:val="00716BE9"/>
    <w:rsid w:val="00716C67"/>
    <w:rsid w:val="0071789C"/>
    <w:rsid w:val="00720223"/>
    <w:rsid w:val="00720446"/>
    <w:rsid w:val="007206D1"/>
    <w:rsid w:val="00721C2C"/>
    <w:rsid w:val="00721F21"/>
    <w:rsid w:val="00722127"/>
    <w:rsid w:val="007231D1"/>
    <w:rsid w:val="007235A0"/>
    <w:rsid w:val="00723671"/>
    <w:rsid w:val="007240F6"/>
    <w:rsid w:val="007244D3"/>
    <w:rsid w:val="0072466D"/>
    <w:rsid w:val="00724C11"/>
    <w:rsid w:val="00724D83"/>
    <w:rsid w:val="00724F35"/>
    <w:rsid w:val="0072548A"/>
    <w:rsid w:val="007257E7"/>
    <w:rsid w:val="0072596C"/>
    <w:rsid w:val="00725B0A"/>
    <w:rsid w:val="00726E7E"/>
    <w:rsid w:val="007270D3"/>
    <w:rsid w:val="0072779C"/>
    <w:rsid w:val="0072780C"/>
    <w:rsid w:val="007307E4"/>
    <w:rsid w:val="0073095E"/>
    <w:rsid w:val="00730978"/>
    <w:rsid w:val="00730A02"/>
    <w:rsid w:val="00730CAA"/>
    <w:rsid w:val="00730CB3"/>
    <w:rsid w:val="00731311"/>
    <w:rsid w:val="00731315"/>
    <w:rsid w:val="00731906"/>
    <w:rsid w:val="00732004"/>
    <w:rsid w:val="00732146"/>
    <w:rsid w:val="00732734"/>
    <w:rsid w:val="00732751"/>
    <w:rsid w:val="00733589"/>
    <w:rsid w:val="00733776"/>
    <w:rsid w:val="007338C8"/>
    <w:rsid w:val="00733B5E"/>
    <w:rsid w:val="00733E77"/>
    <w:rsid w:val="00733EF7"/>
    <w:rsid w:val="00734424"/>
    <w:rsid w:val="00734865"/>
    <w:rsid w:val="00734EB1"/>
    <w:rsid w:val="00735468"/>
    <w:rsid w:val="007355BA"/>
    <w:rsid w:val="00735825"/>
    <w:rsid w:val="00735C31"/>
    <w:rsid w:val="00736C81"/>
    <w:rsid w:val="00737434"/>
    <w:rsid w:val="007400BA"/>
    <w:rsid w:val="007404BF"/>
    <w:rsid w:val="00740582"/>
    <w:rsid w:val="007409A8"/>
    <w:rsid w:val="00740FB1"/>
    <w:rsid w:val="00741114"/>
    <w:rsid w:val="007412AB"/>
    <w:rsid w:val="00741371"/>
    <w:rsid w:val="00741C11"/>
    <w:rsid w:val="00741E8C"/>
    <w:rsid w:val="00741ECE"/>
    <w:rsid w:val="0074233D"/>
    <w:rsid w:val="00743513"/>
    <w:rsid w:val="00743B76"/>
    <w:rsid w:val="007447BC"/>
    <w:rsid w:val="00744ED6"/>
    <w:rsid w:val="00744FD9"/>
    <w:rsid w:val="00745FDA"/>
    <w:rsid w:val="007461EB"/>
    <w:rsid w:val="00746396"/>
    <w:rsid w:val="00746493"/>
    <w:rsid w:val="00746C99"/>
    <w:rsid w:val="00750DFD"/>
    <w:rsid w:val="00753E59"/>
    <w:rsid w:val="00754649"/>
    <w:rsid w:val="00754802"/>
    <w:rsid w:val="00754FE2"/>
    <w:rsid w:val="00755445"/>
    <w:rsid w:val="0075638F"/>
    <w:rsid w:val="00756B32"/>
    <w:rsid w:val="00757C08"/>
    <w:rsid w:val="00757D45"/>
    <w:rsid w:val="00757F11"/>
    <w:rsid w:val="00760441"/>
    <w:rsid w:val="00760C4D"/>
    <w:rsid w:val="0076281B"/>
    <w:rsid w:val="00762975"/>
    <w:rsid w:val="00762E5F"/>
    <w:rsid w:val="00762FE2"/>
    <w:rsid w:val="0076383D"/>
    <w:rsid w:val="00763A4C"/>
    <w:rsid w:val="00763D90"/>
    <w:rsid w:val="0076437F"/>
    <w:rsid w:val="00765EF9"/>
    <w:rsid w:val="00766E3B"/>
    <w:rsid w:val="00766E7E"/>
    <w:rsid w:val="007670DD"/>
    <w:rsid w:val="007673F3"/>
    <w:rsid w:val="00767473"/>
    <w:rsid w:val="00767965"/>
    <w:rsid w:val="007679F0"/>
    <w:rsid w:val="00767B8B"/>
    <w:rsid w:val="007701C1"/>
    <w:rsid w:val="007702FB"/>
    <w:rsid w:val="007705E7"/>
    <w:rsid w:val="00770BD4"/>
    <w:rsid w:val="00770C61"/>
    <w:rsid w:val="007710FF"/>
    <w:rsid w:val="0077113A"/>
    <w:rsid w:val="007711BA"/>
    <w:rsid w:val="00771463"/>
    <w:rsid w:val="00771CF8"/>
    <w:rsid w:val="0077273C"/>
    <w:rsid w:val="00772C20"/>
    <w:rsid w:val="00772E2B"/>
    <w:rsid w:val="007734F8"/>
    <w:rsid w:val="00774A73"/>
    <w:rsid w:val="007753CC"/>
    <w:rsid w:val="00775AD9"/>
    <w:rsid w:val="00775E6C"/>
    <w:rsid w:val="00775EFA"/>
    <w:rsid w:val="0077604C"/>
    <w:rsid w:val="0078028C"/>
    <w:rsid w:val="00780C71"/>
    <w:rsid w:val="00780FF1"/>
    <w:rsid w:val="0078220C"/>
    <w:rsid w:val="007824EB"/>
    <w:rsid w:val="00782540"/>
    <w:rsid w:val="00782656"/>
    <w:rsid w:val="007828FE"/>
    <w:rsid w:val="00783071"/>
    <w:rsid w:val="00785780"/>
    <w:rsid w:val="007864BE"/>
    <w:rsid w:val="00786548"/>
    <w:rsid w:val="00786632"/>
    <w:rsid w:val="00786E92"/>
    <w:rsid w:val="00787807"/>
    <w:rsid w:val="00787C64"/>
    <w:rsid w:val="0079139F"/>
    <w:rsid w:val="007913AC"/>
    <w:rsid w:val="0079187B"/>
    <w:rsid w:val="00791B84"/>
    <w:rsid w:val="00792084"/>
    <w:rsid w:val="007927FA"/>
    <w:rsid w:val="007933DB"/>
    <w:rsid w:val="00793508"/>
    <w:rsid w:val="0079356E"/>
    <w:rsid w:val="00793CC2"/>
    <w:rsid w:val="00793CCD"/>
    <w:rsid w:val="007941C4"/>
    <w:rsid w:val="00795182"/>
    <w:rsid w:val="00795233"/>
    <w:rsid w:val="007954B9"/>
    <w:rsid w:val="00796DB5"/>
    <w:rsid w:val="00796ED9"/>
    <w:rsid w:val="00797379"/>
    <w:rsid w:val="007978FD"/>
    <w:rsid w:val="00797BB4"/>
    <w:rsid w:val="00797FEE"/>
    <w:rsid w:val="007A00FB"/>
    <w:rsid w:val="007A0962"/>
    <w:rsid w:val="007A0AFB"/>
    <w:rsid w:val="007A12F4"/>
    <w:rsid w:val="007A1516"/>
    <w:rsid w:val="007A176A"/>
    <w:rsid w:val="007A1CE1"/>
    <w:rsid w:val="007A1D04"/>
    <w:rsid w:val="007A1FBA"/>
    <w:rsid w:val="007A2653"/>
    <w:rsid w:val="007A38A3"/>
    <w:rsid w:val="007A3E51"/>
    <w:rsid w:val="007A4769"/>
    <w:rsid w:val="007A478E"/>
    <w:rsid w:val="007A5E88"/>
    <w:rsid w:val="007A5FA7"/>
    <w:rsid w:val="007A6E4E"/>
    <w:rsid w:val="007A7753"/>
    <w:rsid w:val="007B003B"/>
    <w:rsid w:val="007B1589"/>
    <w:rsid w:val="007B3CA5"/>
    <w:rsid w:val="007B3FB5"/>
    <w:rsid w:val="007B4629"/>
    <w:rsid w:val="007B46F9"/>
    <w:rsid w:val="007B4887"/>
    <w:rsid w:val="007B493B"/>
    <w:rsid w:val="007B4C1C"/>
    <w:rsid w:val="007B532F"/>
    <w:rsid w:val="007B590E"/>
    <w:rsid w:val="007B5D32"/>
    <w:rsid w:val="007B646F"/>
    <w:rsid w:val="007B6563"/>
    <w:rsid w:val="007B6AAA"/>
    <w:rsid w:val="007B6EE1"/>
    <w:rsid w:val="007B7A4E"/>
    <w:rsid w:val="007C0069"/>
    <w:rsid w:val="007C0094"/>
    <w:rsid w:val="007C0AA3"/>
    <w:rsid w:val="007C0E8D"/>
    <w:rsid w:val="007C17B8"/>
    <w:rsid w:val="007C1941"/>
    <w:rsid w:val="007C194A"/>
    <w:rsid w:val="007C1B7E"/>
    <w:rsid w:val="007C1C7B"/>
    <w:rsid w:val="007C2C27"/>
    <w:rsid w:val="007C3D16"/>
    <w:rsid w:val="007C3D27"/>
    <w:rsid w:val="007C3F12"/>
    <w:rsid w:val="007C4113"/>
    <w:rsid w:val="007C54B0"/>
    <w:rsid w:val="007C62D0"/>
    <w:rsid w:val="007C6DE1"/>
    <w:rsid w:val="007C7029"/>
    <w:rsid w:val="007C7CA5"/>
    <w:rsid w:val="007C7E5A"/>
    <w:rsid w:val="007D07DE"/>
    <w:rsid w:val="007D0881"/>
    <w:rsid w:val="007D0B49"/>
    <w:rsid w:val="007D0F39"/>
    <w:rsid w:val="007D0F91"/>
    <w:rsid w:val="007D120D"/>
    <w:rsid w:val="007D3303"/>
    <w:rsid w:val="007D331E"/>
    <w:rsid w:val="007D372A"/>
    <w:rsid w:val="007D3A38"/>
    <w:rsid w:val="007D425F"/>
    <w:rsid w:val="007D4494"/>
    <w:rsid w:val="007D49D9"/>
    <w:rsid w:val="007D4C53"/>
    <w:rsid w:val="007D4EDE"/>
    <w:rsid w:val="007D50C0"/>
    <w:rsid w:val="007D595A"/>
    <w:rsid w:val="007D5BDA"/>
    <w:rsid w:val="007D5FCC"/>
    <w:rsid w:val="007D62F1"/>
    <w:rsid w:val="007D6307"/>
    <w:rsid w:val="007D64BB"/>
    <w:rsid w:val="007D6650"/>
    <w:rsid w:val="007D68DA"/>
    <w:rsid w:val="007D735B"/>
    <w:rsid w:val="007D755E"/>
    <w:rsid w:val="007D760F"/>
    <w:rsid w:val="007D78A5"/>
    <w:rsid w:val="007D7A17"/>
    <w:rsid w:val="007D7A2B"/>
    <w:rsid w:val="007D7C1A"/>
    <w:rsid w:val="007E0234"/>
    <w:rsid w:val="007E02A5"/>
    <w:rsid w:val="007E0571"/>
    <w:rsid w:val="007E0980"/>
    <w:rsid w:val="007E0BFB"/>
    <w:rsid w:val="007E0F10"/>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9A3"/>
    <w:rsid w:val="007F0241"/>
    <w:rsid w:val="007F0407"/>
    <w:rsid w:val="007F08EE"/>
    <w:rsid w:val="007F11DF"/>
    <w:rsid w:val="007F153E"/>
    <w:rsid w:val="007F163E"/>
    <w:rsid w:val="007F21CC"/>
    <w:rsid w:val="007F2BE4"/>
    <w:rsid w:val="007F313E"/>
    <w:rsid w:val="007F3E0D"/>
    <w:rsid w:val="007F4C0A"/>
    <w:rsid w:val="007F4D45"/>
    <w:rsid w:val="007F51F8"/>
    <w:rsid w:val="007F542C"/>
    <w:rsid w:val="007F5504"/>
    <w:rsid w:val="007F62EB"/>
    <w:rsid w:val="007F72D8"/>
    <w:rsid w:val="007F7681"/>
    <w:rsid w:val="00800528"/>
    <w:rsid w:val="0080054F"/>
    <w:rsid w:val="0080147A"/>
    <w:rsid w:val="008016AF"/>
    <w:rsid w:val="008016DA"/>
    <w:rsid w:val="0080187C"/>
    <w:rsid w:val="00801A1B"/>
    <w:rsid w:val="00801D59"/>
    <w:rsid w:val="00801E98"/>
    <w:rsid w:val="00801E9F"/>
    <w:rsid w:val="008023BA"/>
    <w:rsid w:val="008023FB"/>
    <w:rsid w:val="008026CC"/>
    <w:rsid w:val="00802F83"/>
    <w:rsid w:val="00803243"/>
    <w:rsid w:val="008036F6"/>
    <w:rsid w:val="008038D8"/>
    <w:rsid w:val="008039DC"/>
    <w:rsid w:val="00803BBE"/>
    <w:rsid w:val="008046EB"/>
    <w:rsid w:val="00804B54"/>
    <w:rsid w:val="00804C10"/>
    <w:rsid w:val="0080529A"/>
    <w:rsid w:val="00806736"/>
    <w:rsid w:val="00807E28"/>
    <w:rsid w:val="00810061"/>
    <w:rsid w:val="008101C7"/>
    <w:rsid w:val="00810B09"/>
    <w:rsid w:val="00810EAA"/>
    <w:rsid w:val="00810ED8"/>
    <w:rsid w:val="0081180C"/>
    <w:rsid w:val="008121D8"/>
    <w:rsid w:val="00812B31"/>
    <w:rsid w:val="00813369"/>
    <w:rsid w:val="00813822"/>
    <w:rsid w:val="00813966"/>
    <w:rsid w:val="00813E61"/>
    <w:rsid w:val="008143E8"/>
    <w:rsid w:val="008146E0"/>
    <w:rsid w:val="00815596"/>
    <w:rsid w:val="008165B6"/>
    <w:rsid w:val="00817099"/>
    <w:rsid w:val="008170C3"/>
    <w:rsid w:val="00817195"/>
    <w:rsid w:val="008173C4"/>
    <w:rsid w:val="00820DF0"/>
    <w:rsid w:val="008213B3"/>
    <w:rsid w:val="00824E14"/>
    <w:rsid w:val="008252B2"/>
    <w:rsid w:val="00825313"/>
    <w:rsid w:val="008256F3"/>
    <w:rsid w:val="00825E3C"/>
    <w:rsid w:val="008263B9"/>
    <w:rsid w:val="00826543"/>
    <w:rsid w:val="0082677E"/>
    <w:rsid w:val="00827097"/>
    <w:rsid w:val="00830594"/>
    <w:rsid w:val="0083130A"/>
    <w:rsid w:val="00831F1B"/>
    <w:rsid w:val="008320DE"/>
    <w:rsid w:val="00832710"/>
    <w:rsid w:val="00832F1E"/>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BA5"/>
    <w:rsid w:val="0084168A"/>
    <w:rsid w:val="008427F4"/>
    <w:rsid w:val="008434F5"/>
    <w:rsid w:val="00844A01"/>
    <w:rsid w:val="00844FB5"/>
    <w:rsid w:val="00845072"/>
    <w:rsid w:val="008450C7"/>
    <w:rsid w:val="00845978"/>
    <w:rsid w:val="00845E1A"/>
    <w:rsid w:val="00846390"/>
    <w:rsid w:val="00846D73"/>
    <w:rsid w:val="008471C7"/>
    <w:rsid w:val="008476E0"/>
    <w:rsid w:val="00847704"/>
    <w:rsid w:val="00847AD5"/>
    <w:rsid w:val="008504D8"/>
    <w:rsid w:val="00851098"/>
    <w:rsid w:val="008514C8"/>
    <w:rsid w:val="00851C74"/>
    <w:rsid w:val="00851CCA"/>
    <w:rsid w:val="00852467"/>
    <w:rsid w:val="008527AB"/>
    <w:rsid w:val="008528F7"/>
    <w:rsid w:val="0085307C"/>
    <w:rsid w:val="00853120"/>
    <w:rsid w:val="00853AC7"/>
    <w:rsid w:val="00854E60"/>
    <w:rsid w:val="0085520C"/>
    <w:rsid w:val="008552FC"/>
    <w:rsid w:val="00855978"/>
    <w:rsid w:val="008559AD"/>
    <w:rsid w:val="00855C6D"/>
    <w:rsid w:val="00855CA3"/>
    <w:rsid w:val="00855CD4"/>
    <w:rsid w:val="00855F45"/>
    <w:rsid w:val="00855F5C"/>
    <w:rsid w:val="0085653F"/>
    <w:rsid w:val="00856E29"/>
    <w:rsid w:val="0085713F"/>
    <w:rsid w:val="008574A3"/>
    <w:rsid w:val="008577D2"/>
    <w:rsid w:val="0085787E"/>
    <w:rsid w:val="00857B7C"/>
    <w:rsid w:val="00857E46"/>
    <w:rsid w:val="008600E8"/>
    <w:rsid w:val="008603D9"/>
    <w:rsid w:val="008614C7"/>
    <w:rsid w:val="008616AE"/>
    <w:rsid w:val="0086248C"/>
    <w:rsid w:val="00862911"/>
    <w:rsid w:val="008629CC"/>
    <w:rsid w:val="00862C2E"/>
    <w:rsid w:val="00862E8D"/>
    <w:rsid w:val="008645C2"/>
    <w:rsid w:val="00864E87"/>
    <w:rsid w:val="008651CE"/>
    <w:rsid w:val="00865432"/>
    <w:rsid w:val="00865808"/>
    <w:rsid w:val="00865A8E"/>
    <w:rsid w:val="00865F8E"/>
    <w:rsid w:val="008664EC"/>
    <w:rsid w:val="00866BE3"/>
    <w:rsid w:val="00866CEE"/>
    <w:rsid w:val="00866ED6"/>
    <w:rsid w:val="008673C4"/>
    <w:rsid w:val="0086792E"/>
    <w:rsid w:val="00867FC4"/>
    <w:rsid w:val="0087095E"/>
    <w:rsid w:val="008714A8"/>
    <w:rsid w:val="008718F3"/>
    <w:rsid w:val="00872413"/>
    <w:rsid w:val="00872549"/>
    <w:rsid w:val="008728F6"/>
    <w:rsid w:val="00872A53"/>
    <w:rsid w:val="00872D77"/>
    <w:rsid w:val="00873601"/>
    <w:rsid w:val="00873865"/>
    <w:rsid w:val="00873F0A"/>
    <w:rsid w:val="00874079"/>
    <w:rsid w:val="0087435B"/>
    <w:rsid w:val="00874629"/>
    <w:rsid w:val="00874710"/>
    <w:rsid w:val="00875185"/>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1462"/>
    <w:rsid w:val="00881CE1"/>
    <w:rsid w:val="00882316"/>
    <w:rsid w:val="008825E9"/>
    <w:rsid w:val="0088267B"/>
    <w:rsid w:val="0088299E"/>
    <w:rsid w:val="0088316C"/>
    <w:rsid w:val="008846E5"/>
    <w:rsid w:val="0088503A"/>
    <w:rsid w:val="008851C4"/>
    <w:rsid w:val="0088559E"/>
    <w:rsid w:val="00885CDE"/>
    <w:rsid w:val="008868A8"/>
    <w:rsid w:val="00886DDF"/>
    <w:rsid w:val="00887CFF"/>
    <w:rsid w:val="00887E98"/>
    <w:rsid w:val="008902BD"/>
    <w:rsid w:val="008904C5"/>
    <w:rsid w:val="0089085D"/>
    <w:rsid w:val="008916C9"/>
    <w:rsid w:val="008917E5"/>
    <w:rsid w:val="0089192F"/>
    <w:rsid w:val="00891BAB"/>
    <w:rsid w:val="00892A90"/>
    <w:rsid w:val="00893285"/>
    <w:rsid w:val="0089337B"/>
    <w:rsid w:val="00893E87"/>
    <w:rsid w:val="00894372"/>
    <w:rsid w:val="00894952"/>
    <w:rsid w:val="00894E0C"/>
    <w:rsid w:val="008951C5"/>
    <w:rsid w:val="0089569D"/>
    <w:rsid w:val="00895749"/>
    <w:rsid w:val="00895DA8"/>
    <w:rsid w:val="00896572"/>
    <w:rsid w:val="00896A01"/>
    <w:rsid w:val="008970A9"/>
    <w:rsid w:val="0089731B"/>
    <w:rsid w:val="008A0913"/>
    <w:rsid w:val="008A21D6"/>
    <w:rsid w:val="008A3432"/>
    <w:rsid w:val="008A34ED"/>
    <w:rsid w:val="008A369C"/>
    <w:rsid w:val="008A39AE"/>
    <w:rsid w:val="008A3B7A"/>
    <w:rsid w:val="008A4376"/>
    <w:rsid w:val="008A44C9"/>
    <w:rsid w:val="008A4855"/>
    <w:rsid w:val="008A4ACD"/>
    <w:rsid w:val="008A4B1E"/>
    <w:rsid w:val="008A596B"/>
    <w:rsid w:val="008A62D9"/>
    <w:rsid w:val="008A7467"/>
    <w:rsid w:val="008A76D7"/>
    <w:rsid w:val="008A799B"/>
    <w:rsid w:val="008A7D53"/>
    <w:rsid w:val="008B0698"/>
    <w:rsid w:val="008B0A6C"/>
    <w:rsid w:val="008B1203"/>
    <w:rsid w:val="008B1830"/>
    <w:rsid w:val="008B2B2E"/>
    <w:rsid w:val="008B43F3"/>
    <w:rsid w:val="008B4A8C"/>
    <w:rsid w:val="008B4B36"/>
    <w:rsid w:val="008B55FC"/>
    <w:rsid w:val="008B5AB4"/>
    <w:rsid w:val="008B5D4B"/>
    <w:rsid w:val="008B630C"/>
    <w:rsid w:val="008B706D"/>
    <w:rsid w:val="008B762A"/>
    <w:rsid w:val="008B7664"/>
    <w:rsid w:val="008B7773"/>
    <w:rsid w:val="008B790A"/>
    <w:rsid w:val="008B7C8D"/>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497"/>
    <w:rsid w:val="008C3B88"/>
    <w:rsid w:val="008C3E01"/>
    <w:rsid w:val="008C3E7B"/>
    <w:rsid w:val="008C4176"/>
    <w:rsid w:val="008C48A6"/>
    <w:rsid w:val="008C4C84"/>
    <w:rsid w:val="008C4F4E"/>
    <w:rsid w:val="008C5057"/>
    <w:rsid w:val="008C517B"/>
    <w:rsid w:val="008C6044"/>
    <w:rsid w:val="008C6220"/>
    <w:rsid w:val="008C6381"/>
    <w:rsid w:val="008C6664"/>
    <w:rsid w:val="008C6875"/>
    <w:rsid w:val="008C6D6F"/>
    <w:rsid w:val="008C7026"/>
    <w:rsid w:val="008C7168"/>
    <w:rsid w:val="008D035C"/>
    <w:rsid w:val="008D046C"/>
    <w:rsid w:val="008D04E4"/>
    <w:rsid w:val="008D0EC6"/>
    <w:rsid w:val="008D1087"/>
    <w:rsid w:val="008D1771"/>
    <w:rsid w:val="008D1CEE"/>
    <w:rsid w:val="008D1EFD"/>
    <w:rsid w:val="008D20A8"/>
    <w:rsid w:val="008D295D"/>
    <w:rsid w:val="008D2D1C"/>
    <w:rsid w:val="008D2F3B"/>
    <w:rsid w:val="008D2FD1"/>
    <w:rsid w:val="008D3255"/>
    <w:rsid w:val="008D377C"/>
    <w:rsid w:val="008D426E"/>
    <w:rsid w:val="008D46B7"/>
    <w:rsid w:val="008D4DF9"/>
    <w:rsid w:val="008D4E94"/>
    <w:rsid w:val="008D58F6"/>
    <w:rsid w:val="008D5DC4"/>
    <w:rsid w:val="008D5F4C"/>
    <w:rsid w:val="008D630B"/>
    <w:rsid w:val="008D6FF8"/>
    <w:rsid w:val="008D724A"/>
    <w:rsid w:val="008E13EE"/>
    <w:rsid w:val="008E1537"/>
    <w:rsid w:val="008E1707"/>
    <w:rsid w:val="008E1826"/>
    <w:rsid w:val="008E1A5A"/>
    <w:rsid w:val="008E1E6B"/>
    <w:rsid w:val="008E1E79"/>
    <w:rsid w:val="008E204A"/>
    <w:rsid w:val="008E2491"/>
    <w:rsid w:val="008E2A75"/>
    <w:rsid w:val="008E30C7"/>
    <w:rsid w:val="008E433B"/>
    <w:rsid w:val="008E456A"/>
    <w:rsid w:val="008E45E0"/>
    <w:rsid w:val="008E47AA"/>
    <w:rsid w:val="008E4A3C"/>
    <w:rsid w:val="008E60C1"/>
    <w:rsid w:val="008E6A52"/>
    <w:rsid w:val="008E6EC0"/>
    <w:rsid w:val="008E75DC"/>
    <w:rsid w:val="008E7B57"/>
    <w:rsid w:val="008E7CBF"/>
    <w:rsid w:val="008F0610"/>
    <w:rsid w:val="008F0963"/>
    <w:rsid w:val="008F0B72"/>
    <w:rsid w:val="008F1600"/>
    <w:rsid w:val="008F1C8C"/>
    <w:rsid w:val="008F1FB6"/>
    <w:rsid w:val="008F2304"/>
    <w:rsid w:val="008F3499"/>
    <w:rsid w:val="008F3AC4"/>
    <w:rsid w:val="008F4145"/>
    <w:rsid w:val="008F4DF7"/>
    <w:rsid w:val="008F56C2"/>
    <w:rsid w:val="008F5C74"/>
    <w:rsid w:val="008F5FE9"/>
    <w:rsid w:val="008F60B9"/>
    <w:rsid w:val="008F618B"/>
    <w:rsid w:val="008F779A"/>
    <w:rsid w:val="008F7E99"/>
    <w:rsid w:val="00900933"/>
    <w:rsid w:val="00900C38"/>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F8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5C47"/>
    <w:rsid w:val="00916D3E"/>
    <w:rsid w:val="009171F1"/>
    <w:rsid w:val="00917244"/>
    <w:rsid w:val="009207D9"/>
    <w:rsid w:val="00920A4D"/>
    <w:rsid w:val="00920A74"/>
    <w:rsid w:val="009210E2"/>
    <w:rsid w:val="00921919"/>
    <w:rsid w:val="00921BCC"/>
    <w:rsid w:val="009224E2"/>
    <w:rsid w:val="00922CDA"/>
    <w:rsid w:val="00922DFF"/>
    <w:rsid w:val="00922F69"/>
    <w:rsid w:val="00923757"/>
    <w:rsid w:val="009238D0"/>
    <w:rsid w:val="009238DA"/>
    <w:rsid w:val="00924E5E"/>
    <w:rsid w:val="00924FBE"/>
    <w:rsid w:val="00926115"/>
    <w:rsid w:val="00926380"/>
    <w:rsid w:val="009267CD"/>
    <w:rsid w:val="009269C2"/>
    <w:rsid w:val="00926CC7"/>
    <w:rsid w:val="009270CE"/>
    <w:rsid w:val="00927827"/>
    <w:rsid w:val="00927E21"/>
    <w:rsid w:val="00930C67"/>
    <w:rsid w:val="00930D06"/>
    <w:rsid w:val="009312E8"/>
    <w:rsid w:val="00931458"/>
    <w:rsid w:val="00931A4A"/>
    <w:rsid w:val="00931ACE"/>
    <w:rsid w:val="00931CAF"/>
    <w:rsid w:val="00931CC5"/>
    <w:rsid w:val="00933D2A"/>
    <w:rsid w:val="00933DEB"/>
    <w:rsid w:val="009340AA"/>
    <w:rsid w:val="00934645"/>
    <w:rsid w:val="00935711"/>
    <w:rsid w:val="00935C74"/>
    <w:rsid w:val="00935DC3"/>
    <w:rsid w:val="0093628B"/>
    <w:rsid w:val="00936D55"/>
    <w:rsid w:val="0093722E"/>
    <w:rsid w:val="009378CC"/>
    <w:rsid w:val="00937CD6"/>
    <w:rsid w:val="00937D60"/>
    <w:rsid w:val="00940898"/>
    <w:rsid w:val="00940A8F"/>
    <w:rsid w:val="0094159C"/>
    <w:rsid w:val="00941E0A"/>
    <w:rsid w:val="00942491"/>
    <w:rsid w:val="009428B3"/>
    <w:rsid w:val="00942EFB"/>
    <w:rsid w:val="00942F05"/>
    <w:rsid w:val="0094312B"/>
    <w:rsid w:val="009436D0"/>
    <w:rsid w:val="00943987"/>
    <w:rsid w:val="00943A6F"/>
    <w:rsid w:val="00943E41"/>
    <w:rsid w:val="009440D6"/>
    <w:rsid w:val="00944E3C"/>
    <w:rsid w:val="00944E3D"/>
    <w:rsid w:val="00946855"/>
    <w:rsid w:val="00947209"/>
    <w:rsid w:val="009472C3"/>
    <w:rsid w:val="009475A1"/>
    <w:rsid w:val="009476CC"/>
    <w:rsid w:val="00950191"/>
    <w:rsid w:val="009501AC"/>
    <w:rsid w:val="00950703"/>
    <w:rsid w:val="00950BBA"/>
    <w:rsid w:val="00950D2D"/>
    <w:rsid w:val="00950DE9"/>
    <w:rsid w:val="00951729"/>
    <w:rsid w:val="009521F2"/>
    <w:rsid w:val="00952263"/>
    <w:rsid w:val="0095252C"/>
    <w:rsid w:val="009526B3"/>
    <w:rsid w:val="00952C15"/>
    <w:rsid w:val="00952F8D"/>
    <w:rsid w:val="00953140"/>
    <w:rsid w:val="009537F6"/>
    <w:rsid w:val="009564A9"/>
    <w:rsid w:val="009566E3"/>
    <w:rsid w:val="00956884"/>
    <w:rsid w:val="00956AE4"/>
    <w:rsid w:val="00956E5D"/>
    <w:rsid w:val="009570CB"/>
    <w:rsid w:val="009573AC"/>
    <w:rsid w:val="00957D49"/>
    <w:rsid w:val="00960537"/>
    <w:rsid w:val="009606DB"/>
    <w:rsid w:val="00960900"/>
    <w:rsid w:val="00960A22"/>
    <w:rsid w:val="00960A75"/>
    <w:rsid w:val="00960FA2"/>
    <w:rsid w:val="00961705"/>
    <w:rsid w:val="00961E46"/>
    <w:rsid w:val="00961E60"/>
    <w:rsid w:val="00962C6E"/>
    <w:rsid w:val="009630B2"/>
    <w:rsid w:val="00963965"/>
    <w:rsid w:val="009643A1"/>
    <w:rsid w:val="0096448E"/>
    <w:rsid w:val="00964697"/>
    <w:rsid w:val="00964C3A"/>
    <w:rsid w:val="009655A8"/>
    <w:rsid w:val="00965D2C"/>
    <w:rsid w:val="00966BCD"/>
    <w:rsid w:val="00966D50"/>
    <w:rsid w:val="00966DF2"/>
    <w:rsid w:val="009672F4"/>
    <w:rsid w:val="009673E3"/>
    <w:rsid w:val="009676B6"/>
    <w:rsid w:val="00967B2C"/>
    <w:rsid w:val="00967E21"/>
    <w:rsid w:val="0097069E"/>
    <w:rsid w:val="00970732"/>
    <w:rsid w:val="009723C6"/>
    <w:rsid w:val="00972492"/>
    <w:rsid w:val="009735A8"/>
    <w:rsid w:val="00973865"/>
    <w:rsid w:val="00973929"/>
    <w:rsid w:val="00973C1E"/>
    <w:rsid w:val="0097402B"/>
    <w:rsid w:val="00974A54"/>
    <w:rsid w:val="00974A7E"/>
    <w:rsid w:val="00974B93"/>
    <w:rsid w:val="00974C74"/>
    <w:rsid w:val="00974F8B"/>
    <w:rsid w:val="00975489"/>
    <w:rsid w:val="00976066"/>
    <w:rsid w:val="00976B33"/>
    <w:rsid w:val="00981058"/>
    <w:rsid w:val="0098166B"/>
    <w:rsid w:val="009817AD"/>
    <w:rsid w:val="009817C3"/>
    <w:rsid w:val="00981CA4"/>
    <w:rsid w:val="00981CD0"/>
    <w:rsid w:val="00981EF0"/>
    <w:rsid w:val="009825E3"/>
    <w:rsid w:val="00982FFD"/>
    <w:rsid w:val="00983797"/>
    <w:rsid w:val="009837DE"/>
    <w:rsid w:val="00983A9F"/>
    <w:rsid w:val="00983E04"/>
    <w:rsid w:val="009843EA"/>
    <w:rsid w:val="00984F0B"/>
    <w:rsid w:val="009850CF"/>
    <w:rsid w:val="00985732"/>
    <w:rsid w:val="00985A52"/>
    <w:rsid w:val="00985C1C"/>
    <w:rsid w:val="00985CCA"/>
    <w:rsid w:val="00986290"/>
    <w:rsid w:val="00987C4F"/>
    <w:rsid w:val="00987DDF"/>
    <w:rsid w:val="00990C5F"/>
    <w:rsid w:val="00991A91"/>
    <w:rsid w:val="00992225"/>
    <w:rsid w:val="0099369D"/>
    <w:rsid w:val="00993DF3"/>
    <w:rsid w:val="00994874"/>
    <w:rsid w:val="00994C73"/>
    <w:rsid w:val="00995729"/>
    <w:rsid w:val="00995D6F"/>
    <w:rsid w:val="00996341"/>
    <w:rsid w:val="009A0615"/>
    <w:rsid w:val="009A0835"/>
    <w:rsid w:val="009A0EC6"/>
    <w:rsid w:val="009A1300"/>
    <w:rsid w:val="009A153D"/>
    <w:rsid w:val="009A1829"/>
    <w:rsid w:val="009A19B9"/>
    <w:rsid w:val="009A2A7E"/>
    <w:rsid w:val="009A2ED9"/>
    <w:rsid w:val="009A3001"/>
    <w:rsid w:val="009A335C"/>
    <w:rsid w:val="009A460D"/>
    <w:rsid w:val="009A4753"/>
    <w:rsid w:val="009A4ADD"/>
    <w:rsid w:val="009A4F29"/>
    <w:rsid w:val="009A56B0"/>
    <w:rsid w:val="009A5F5E"/>
    <w:rsid w:val="009A67CC"/>
    <w:rsid w:val="009A68B5"/>
    <w:rsid w:val="009A699E"/>
    <w:rsid w:val="009A6E78"/>
    <w:rsid w:val="009A7281"/>
    <w:rsid w:val="009A734B"/>
    <w:rsid w:val="009A762D"/>
    <w:rsid w:val="009A7ED9"/>
    <w:rsid w:val="009B0090"/>
    <w:rsid w:val="009B0383"/>
    <w:rsid w:val="009B1F56"/>
    <w:rsid w:val="009B2B04"/>
    <w:rsid w:val="009B2D47"/>
    <w:rsid w:val="009B33A2"/>
    <w:rsid w:val="009B363F"/>
    <w:rsid w:val="009B3964"/>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B41"/>
    <w:rsid w:val="009C071B"/>
    <w:rsid w:val="009C0D9B"/>
    <w:rsid w:val="009C0FEF"/>
    <w:rsid w:val="009C1352"/>
    <w:rsid w:val="009C1805"/>
    <w:rsid w:val="009C20CB"/>
    <w:rsid w:val="009C20E2"/>
    <w:rsid w:val="009C21BE"/>
    <w:rsid w:val="009C2320"/>
    <w:rsid w:val="009C38B5"/>
    <w:rsid w:val="009C44A9"/>
    <w:rsid w:val="009C485F"/>
    <w:rsid w:val="009C4E9F"/>
    <w:rsid w:val="009C68CB"/>
    <w:rsid w:val="009C752D"/>
    <w:rsid w:val="009C7F5B"/>
    <w:rsid w:val="009D0139"/>
    <w:rsid w:val="009D030F"/>
    <w:rsid w:val="009D03DA"/>
    <w:rsid w:val="009D04E0"/>
    <w:rsid w:val="009D0941"/>
    <w:rsid w:val="009D0C6A"/>
    <w:rsid w:val="009D1AD6"/>
    <w:rsid w:val="009D1D65"/>
    <w:rsid w:val="009D2075"/>
    <w:rsid w:val="009D20F1"/>
    <w:rsid w:val="009D216C"/>
    <w:rsid w:val="009D2AA2"/>
    <w:rsid w:val="009D2E4B"/>
    <w:rsid w:val="009D32CD"/>
    <w:rsid w:val="009D3729"/>
    <w:rsid w:val="009D3C87"/>
    <w:rsid w:val="009D4C58"/>
    <w:rsid w:val="009D4F28"/>
    <w:rsid w:val="009D5919"/>
    <w:rsid w:val="009D5A4E"/>
    <w:rsid w:val="009D5DAE"/>
    <w:rsid w:val="009D5FFB"/>
    <w:rsid w:val="009D644E"/>
    <w:rsid w:val="009D680A"/>
    <w:rsid w:val="009D710E"/>
    <w:rsid w:val="009D7265"/>
    <w:rsid w:val="009E0253"/>
    <w:rsid w:val="009E02F7"/>
    <w:rsid w:val="009E073B"/>
    <w:rsid w:val="009E0E90"/>
    <w:rsid w:val="009E2632"/>
    <w:rsid w:val="009E2B64"/>
    <w:rsid w:val="009E3259"/>
    <w:rsid w:val="009E39AA"/>
    <w:rsid w:val="009E3D01"/>
    <w:rsid w:val="009E4501"/>
    <w:rsid w:val="009E4C14"/>
    <w:rsid w:val="009E4C66"/>
    <w:rsid w:val="009E5048"/>
    <w:rsid w:val="009E5905"/>
    <w:rsid w:val="009E5D69"/>
    <w:rsid w:val="009E6069"/>
    <w:rsid w:val="009E608F"/>
    <w:rsid w:val="009E662A"/>
    <w:rsid w:val="009E667B"/>
    <w:rsid w:val="009E66E4"/>
    <w:rsid w:val="009E66F6"/>
    <w:rsid w:val="009E67DB"/>
    <w:rsid w:val="009E7FEB"/>
    <w:rsid w:val="009F01D6"/>
    <w:rsid w:val="009F088D"/>
    <w:rsid w:val="009F1AFF"/>
    <w:rsid w:val="009F1D43"/>
    <w:rsid w:val="009F1F4B"/>
    <w:rsid w:val="009F338D"/>
    <w:rsid w:val="009F37AA"/>
    <w:rsid w:val="009F3F8D"/>
    <w:rsid w:val="009F461D"/>
    <w:rsid w:val="009F50F4"/>
    <w:rsid w:val="009F53CD"/>
    <w:rsid w:val="009F5794"/>
    <w:rsid w:val="009F5E90"/>
    <w:rsid w:val="009F60C3"/>
    <w:rsid w:val="009F7F0B"/>
    <w:rsid w:val="00A005D3"/>
    <w:rsid w:val="00A01093"/>
    <w:rsid w:val="00A017AF"/>
    <w:rsid w:val="00A023FF"/>
    <w:rsid w:val="00A026E2"/>
    <w:rsid w:val="00A02956"/>
    <w:rsid w:val="00A03778"/>
    <w:rsid w:val="00A03B47"/>
    <w:rsid w:val="00A03E7A"/>
    <w:rsid w:val="00A05286"/>
    <w:rsid w:val="00A05EF2"/>
    <w:rsid w:val="00A066E6"/>
    <w:rsid w:val="00A06A47"/>
    <w:rsid w:val="00A0730F"/>
    <w:rsid w:val="00A074B4"/>
    <w:rsid w:val="00A07D46"/>
    <w:rsid w:val="00A101F0"/>
    <w:rsid w:val="00A10496"/>
    <w:rsid w:val="00A105F1"/>
    <w:rsid w:val="00A107A0"/>
    <w:rsid w:val="00A12516"/>
    <w:rsid w:val="00A138CA"/>
    <w:rsid w:val="00A13DEC"/>
    <w:rsid w:val="00A1406D"/>
    <w:rsid w:val="00A1510D"/>
    <w:rsid w:val="00A15750"/>
    <w:rsid w:val="00A15755"/>
    <w:rsid w:val="00A15A6A"/>
    <w:rsid w:val="00A15CE0"/>
    <w:rsid w:val="00A16307"/>
    <w:rsid w:val="00A16567"/>
    <w:rsid w:val="00A16D7A"/>
    <w:rsid w:val="00A176B3"/>
    <w:rsid w:val="00A20F1A"/>
    <w:rsid w:val="00A21684"/>
    <w:rsid w:val="00A21AE8"/>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FE"/>
    <w:rsid w:val="00A27F9B"/>
    <w:rsid w:val="00A3044F"/>
    <w:rsid w:val="00A30566"/>
    <w:rsid w:val="00A3114B"/>
    <w:rsid w:val="00A312B7"/>
    <w:rsid w:val="00A31A14"/>
    <w:rsid w:val="00A324A6"/>
    <w:rsid w:val="00A326A3"/>
    <w:rsid w:val="00A32C98"/>
    <w:rsid w:val="00A32D43"/>
    <w:rsid w:val="00A34365"/>
    <w:rsid w:val="00A34C5F"/>
    <w:rsid w:val="00A35BF1"/>
    <w:rsid w:val="00A367D5"/>
    <w:rsid w:val="00A36A7D"/>
    <w:rsid w:val="00A36B2E"/>
    <w:rsid w:val="00A372D8"/>
    <w:rsid w:val="00A37684"/>
    <w:rsid w:val="00A404FC"/>
    <w:rsid w:val="00A407B3"/>
    <w:rsid w:val="00A40A0B"/>
    <w:rsid w:val="00A40E28"/>
    <w:rsid w:val="00A40EBA"/>
    <w:rsid w:val="00A40EC2"/>
    <w:rsid w:val="00A40FAD"/>
    <w:rsid w:val="00A417F8"/>
    <w:rsid w:val="00A41B12"/>
    <w:rsid w:val="00A41D50"/>
    <w:rsid w:val="00A42617"/>
    <w:rsid w:val="00A42898"/>
    <w:rsid w:val="00A43085"/>
    <w:rsid w:val="00A43917"/>
    <w:rsid w:val="00A43A12"/>
    <w:rsid w:val="00A44085"/>
    <w:rsid w:val="00A44087"/>
    <w:rsid w:val="00A4428A"/>
    <w:rsid w:val="00A444F3"/>
    <w:rsid w:val="00A44EE1"/>
    <w:rsid w:val="00A459B8"/>
    <w:rsid w:val="00A4652D"/>
    <w:rsid w:val="00A471EC"/>
    <w:rsid w:val="00A47275"/>
    <w:rsid w:val="00A47DFD"/>
    <w:rsid w:val="00A5049E"/>
    <w:rsid w:val="00A505EE"/>
    <w:rsid w:val="00A50767"/>
    <w:rsid w:val="00A5092A"/>
    <w:rsid w:val="00A50CA5"/>
    <w:rsid w:val="00A5100C"/>
    <w:rsid w:val="00A510B5"/>
    <w:rsid w:val="00A51EE0"/>
    <w:rsid w:val="00A52066"/>
    <w:rsid w:val="00A52454"/>
    <w:rsid w:val="00A52702"/>
    <w:rsid w:val="00A527BD"/>
    <w:rsid w:val="00A52A62"/>
    <w:rsid w:val="00A53BEA"/>
    <w:rsid w:val="00A53EFC"/>
    <w:rsid w:val="00A53FA3"/>
    <w:rsid w:val="00A5430D"/>
    <w:rsid w:val="00A5530E"/>
    <w:rsid w:val="00A555B2"/>
    <w:rsid w:val="00A560B6"/>
    <w:rsid w:val="00A56619"/>
    <w:rsid w:val="00A56746"/>
    <w:rsid w:val="00A570F9"/>
    <w:rsid w:val="00A575F0"/>
    <w:rsid w:val="00A57765"/>
    <w:rsid w:val="00A577CA"/>
    <w:rsid w:val="00A57909"/>
    <w:rsid w:val="00A57B3F"/>
    <w:rsid w:val="00A57D9E"/>
    <w:rsid w:val="00A60203"/>
    <w:rsid w:val="00A60217"/>
    <w:rsid w:val="00A60D8F"/>
    <w:rsid w:val="00A618DA"/>
    <w:rsid w:val="00A61D52"/>
    <w:rsid w:val="00A61FC8"/>
    <w:rsid w:val="00A62314"/>
    <w:rsid w:val="00A62C1F"/>
    <w:rsid w:val="00A62D97"/>
    <w:rsid w:val="00A63263"/>
    <w:rsid w:val="00A634EF"/>
    <w:rsid w:val="00A636C4"/>
    <w:rsid w:val="00A6392E"/>
    <w:rsid w:val="00A63C20"/>
    <w:rsid w:val="00A6475E"/>
    <w:rsid w:val="00A64EF9"/>
    <w:rsid w:val="00A65418"/>
    <w:rsid w:val="00A66DA9"/>
    <w:rsid w:val="00A66F7B"/>
    <w:rsid w:val="00A67498"/>
    <w:rsid w:val="00A6769C"/>
    <w:rsid w:val="00A67E65"/>
    <w:rsid w:val="00A702B2"/>
    <w:rsid w:val="00A7075D"/>
    <w:rsid w:val="00A71363"/>
    <w:rsid w:val="00A713A1"/>
    <w:rsid w:val="00A7202D"/>
    <w:rsid w:val="00A722BD"/>
    <w:rsid w:val="00A73093"/>
    <w:rsid w:val="00A73224"/>
    <w:rsid w:val="00A73C74"/>
    <w:rsid w:val="00A74637"/>
    <w:rsid w:val="00A74653"/>
    <w:rsid w:val="00A74C97"/>
    <w:rsid w:val="00A7611A"/>
    <w:rsid w:val="00A765BA"/>
    <w:rsid w:val="00A7718B"/>
    <w:rsid w:val="00A7772C"/>
    <w:rsid w:val="00A800D8"/>
    <w:rsid w:val="00A804A4"/>
    <w:rsid w:val="00A813C5"/>
    <w:rsid w:val="00A816DA"/>
    <w:rsid w:val="00A82C89"/>
    <w:rsid w:val="00A82E35"/>
    <w:rsid w:val="00A830E3"/>
    <w:rsid w:val="00A83437"/>
    <w:rsid w:val="00A83A67"/>
    <w:rsid w:val="00A83DA0"/>
    <w:rsid w:val="00A8470F"/>
    <w:rsid w:val="00A848CE"/>
    <w:rsid w:val="00A8495A"/>
    <w:rsid w:val="00A84E36"/>
    <w:rsid w:val="00A85456"/>
    <w:rsid w:val="00A85B4F"/>
    <w:rsid w:val="00A86005"/>
    <w:rsid w:val="00A86016"/>
    <w:rsid w:val="00A86E62"/>
    <w:rsid w:val="00A86E8E"/>
    <w:rsid w:val="00A9016B"/>
    <w:rsid w:val="00A903C5"/>
    <w:rsid w:val="00A90C03"/>
    <w:rsid w:val="00A91891"/>
    <w:rsid w:val="00A91E49"/>
    <w:rsid w:val="00A924A3"/>
    <w:rsid w:val="00A9288A"/>
    <w:rsid w:val="00A92A38"/>
    <w:rsid w:val="00A92ABB"/>
    <w:rsid w:val="00A92CC2"/>
    <w:rsid w:val="00A92E32"/>
    <w:rsid w:val="00A93256"/>
    <w:rsid w:val="00A93803"/>
    <w:rsid w:val="00A938FD"/>
    <w:rsid w:val="00A93E7C"/>
    <w:rsid w:val="00A93F60"/>
    <w:rsid w:val="00A94189"/>
    <w:rsid w:val="00A94357"/>
    <w:rsid w:val="00A9473A"/>
    <w:rsid w:val="00A949B0"/>
    <w:rsid w:val="00A949FB"/>
    <w:rsid w:val="00A95993"/>
    <w:rsid w:val="00A95B0B"/>
    <w:rsid w:val="00A95B7E"/>
    <w:rsid w:val="00A95FA6"/>
    <w:rsid w:val="00A960D5"/>
    <w:rsid w:val="00A96157"/>
    <w:rsid w:val="00A96775"/>
    <w:rsid w:val="00A96CD3"/>
    <w:rsid w:val="00A96E56"/>
    <w:rsid w:val="00A9701D"/>
    <w:rsid w:val="00A9752F"/>
    <w:rsid w:val="00A978DF"/>
    <w:rsid w:val="00AA00E9"/>
    <w:rsid w:val="00AA0A46"/>
    <w:rsid w:val="00AA0EC9"/>
    <w:rsid w:val="00AA0F23"/>
    <w:rsid w:val="00AA12F2"/>
    <w:rsid w:val="00AA1351"/>
    <w:rsid w:val="00AA1573"/>
    <w:rsid w:val="00AA177F"/>
    <w:rsid w:val="00AA1B02"/>
    <w:rsid w:val="00AA277E"/>
    <w:rsid w:val="00AA30C3"/>
    <w:rsid w:val="00AA3DDF"/>
    <w:rsid w:val="00AA4A79"/>
    <w:rsid w:val="00AA4F0F"/>
    <w:rsid w:val="00AA5429"/>
    <w:rsid w:val="00AA54E4"/>
    <w:rsid w:val="00AA5618"/>
    <w:rsid w:val="00AA5737"/>
    <w:rsid w:val="00AA5D2C"/>
    <w:rsid w:val="00AA5DCB"/>
    <w:rsid w:val="00AA77DC"/>
    <w:rsid w:val="00AA7B7A"/>
    <w:rsid w:val="00AB1236"/>
    <w:rsid w:val="00AB242C"/>
    <w:rsid w:val="00AB25E7"/>
    <w:rsid w:val="00AB27BC"/>
    <w:rsid w:val="00AB2FE7"/>
    <w:rsid w:val="00AB38F2"/>
    <w:rsid w:val="00AB4376"/>
    <w:rsid w:val="00AB4E21"/>
    <w:rsid w:val="00AB4E91"/>
    <w:rsid w:val="00AB5015"/>
    <w:rsid w:val="00AB69B3"/>
    <w:rsid w:val="00AB7438"/>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7B0"/>
    <w:rsid w:val="00AE2CA0"/>
    <w:rsid w:val="00AE3365"/>
    <w:rsid w:val="00AE33AC"/>
    <w:rsid w:val="00AE3868"/>
    <w:rsid w:val="00AE3C9F"/>
    <w:rsid w:val="00AE47DA"/>
    <w:rsid w:val="00AE4B4C"/>
    <w:rsid w:val="00AE5235"/>
    <w:rsid w:val="00AE5258"/>
    <w:rsid w:val="00AE5590"/>
    <w:rsid w:val="00AE6844"/>
    <w:rsid w:val="00AE6AA4"/>
    <w:rsid w:val="00AE7224"/>
    <w:rsid w:val="00AE725D"/>
    <w:rsid w:val="00AF0758"/>
    <w:rsid w:val="00AF1036"/>
    <w:rsid w:val="00AF1419"/>
    <w:rsid w:val="00AF1756"/>
    <w:rsid w:val="00AF1B68"/>
    <w:rsid w:val="00AF2CBA"/>
    <w:rsid w:val="00AF2D9F"/>
    <w:rsid w:val="00AF2ECC"/>
    <w:rsid w:val="00AF3400"/>
    <w:rsid w:val="00AF3A39"/>
    <w:rsid w:val="00AF3E2B"/>
    <w:rsid w:val="00AF4A08"/>
    <w:rsid w:val="00AF4A99"/>
    <w:rsid w:val="00AF5170"/>
    <w:rsid w:val="00AF561E"/>
    <w:rsid w:val="00AF5FDF"/>
    <w:rsid w:val="00AF68C9"/>
    <w:rsid w:val="00AF702B"/>
    <w:rsid w:val="00AF7703"/>
    <w:rsid w:val="00AF79F9"/>
    <w:rsid w:val="00AF7AC2"/>
    <w:rsid w:val="00AF7CAE"/>
    <w:rsid w:val="00B00694"/>
    <w:rsid w:val="00B00AD9"/>
    <w:rsid w:val="00B00D60"/>
    <w:rsid w:val="00B016BD"/>
    <w:rsid w:val="00B01BC5"/>
    <w:rsid w:val="00B0279A"/>
    <w:rsid w:val="00B02D10"/>
    <w:rsid w:val="00B035B1"/>
    <w:rsid w:val="00B043C7"/>
    <w:rsid w:val="00B0459F"/>
    <w:rsid w:val="00B046FE"/>
    <w:rsid w:val="00B04D8D"/>
    <w:rsid w:val="00B0578C"/>
    <w:rsid w:val="00B05C93"/>
    <w:rsid w:val="00B05EE0"/>
    <w:rsid w:val="00B06289"/>
    <w:rsid w:val="00B0649F"/>
    <w:rsid w:val="00B0703C"/>
    <w:rsid w:val="00B07362"/>
    <w:rsid w:val="00B102EE"/>
    <w:rsid w:val="00B1043F"/>
    <w:rsid w:val="00B10E11"/>
    <w:rsid w:val="00B1143E"/>
    <w:rsid w:val="00B11DDC"/>
    <w:rsid w:val="00B125BD"/>
    <w:rsid w:val="00B13309"/>
    <w:rsid w:val="00B135F1"/>
    <w:rsid w:val="00B1370C"/>
    <w:rsid w:val="00B1378C"/>
    <w:rsid w:val="00B139B8"/>
    <w:rsid w:val="00B13A04"/>
    <w:rsid w:val="00B13FCF"/>
    <w:rsid w:val="00B148D0"/>
    <w:rsid w:val="00B14ACE"/>
    <w:rsid w:val="00B14AE8"/>
    <w:rsid w:val="00B14F65"/>
    <w:rsid w:val="00B1580D"/>
    <w:rsid w:val="00B16133"/>
    <w:rsid w:val="00B165AE"/>
    <w:rsid w:val="00B16D2C"/>
    <w:rsid w:val="00B16DFE"/>
    <w:rsid w:val="00B174EF"/>
    <w:rsid w:val="00B1780D"/>
    <w:rsid w:val="00B17A78"/>
    <w:rsid w:val="00B17DA0"/>
    <w:rsid w:val="00B201BE"/>
    <w:rsid w:val="00B2082F"/>
    <w:rsid w:val="00B20E4E"/>
    <w:rsid w:val="00B2108F"/>
    <w:rsid w:val="00B21759"/>
    <w:rsid w:val="00B22357"/>
    <w:rsid w:val="00B22391"/>
    <w:rsid w:val="00B22567"/>
    <w:rsid w:val="00B22BC6"/>
    <w:rsid w:val="00B23FF7"/>
    <w:rsid w:val="00B241BC"/>
    <w:rsid w:val="00B244CA"/>
    <w:rsid w:val="00B245BA"/>
    <w:rsid w:val="00B25339"/>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69DE"/>
    <w:rsid w:val="00B37908"/>
    <w:rsid w:val="00B37AA0"/>
    <w:rsid w:val="00B40241"/>
    <w:rsid w:val="00B402B4"/>
    <w:rsid w:val="00B40912"/>
    <w:rsid w:val="00B40F87"/>
    <w:rsid w:val="00B4101F"/>
    <w:rsid w:val="00B4113E"/>
    <w:rsid w:val="00B41484"/>
    <w:rsid w:val="00B4172C"/>
    <w:rsid w:val="00B4299F"/>
    <w:rsid w:val="00B4396D"/>
    <w:rsid w:val="00B44CE9"/>
    <w:rsid w:val="00B453DE"/>
    <w:rsid w:val="00B45F3D"/>
    <w:rsid w:val="00B46025"/>
    <w:rsid w:val="00B46111"/>
    <w:rsid w:val="00B46D69"/>
    <w:rsid w:val="00B46D8D"/>
    <w:rsid w:val="00B46E72"/>
    <w:rsid w:val="00B473E4"/>
    <w:rsid w:val="00B475AF"/>
    <w:rsid w:val="00B47C61"/>
    <w:rsid w:val="00B503C9"/>
    <w:rsid w:val="00B51E2E"/>
    <w:rsid w:val="00B5240C"/>
    <w:rsid w:val="00B52624"/>
    <w:rsid w:val="00B530A6"/>
    <w:rsid w:val="00B53138"/>
    <w:rsid w:val="00B533A2"/>
    <w:rsid w:val="00B53932"/>
    <w:rsid w:val="00B54668"/>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3309"/>
    <w:rsid w:val="00B633BA"/>
    <w:rsid w:val="00B63402"/>
    <w:rsid w:val="00B640D6"/>
    <w:rsid w:val="00B640E7"/>
    <w:rsid w:val="00B6442D"/>
    <w:rsid w:val="00B64740"/>
    <w:rsid w:val="00B64A78"/>
    <w:rsid w:val="00B66131"/>
    <w:rsid w:val="00B662FE"/>
    <w:rsid w:val="00B66BA7"/>
    <w:rsid w:val="00B66D15"/>
    <w:rsid w:val="00B672AA"/>
    <w:rsid w:val="00B67B1E"/>
    <w:rsid w:val="00B707DB"/>
    <w:rsid w:val="00B70A8D"/>
    <w:rsid w:val="00B70C92"/>
    <w:rsid w:val="00B71124"/>
    <w:rsid w:val="00B71D8B"/>
    <w:rsid w:val="00B72D6D"/>
    <w:rsid w:val="00B73036"/>
    <w:rsid w:val="00B7322B"/>
    <w:rsid w:val="00B73347"/>
    <w:rsid w:val="00B735B3"/>
    <w:rsid w:val="00B735C6"/>
    <w:rsid w:val="00B73A14"/>
    <w:rsid w:val="00B73C38"/>
    <w:rsid w:val="00B73DDF"/>
    <w:rsid w:val="00B74351"/>
    <w:rsid w:val="00B74A2F"/>
    <w:rsid w:val="00B74D12"/>
    <w:rsid w:val="00B74EB4"/>
    <w:rsid w:val="00B750FB"/>
    <w:rsid w:val="00B75770"/>
    <w:rsid w:val="00B757D4"/>
    <w:rsid w:val="00B75EB1"/>
    <w:rsid w:val="00B76705"/>
    <w:rsid w:val="00B76E0B"/>
    <w:rsid w:val="00B77369"/>
    <w:rsid w:val="00B7757D"/>
    <w:rsid w:val="00B77D78"/>
    <w:rsid w:val="00B809E3"/>
    <w:rsid w:val="00B8103B"/>
    <w:rsid w:val="00B81046"/>
    <w:rsid w:val="00B81CDF"/>
    <w:rsid w:val="00B81D4B"/>
    <w:rsid w:val="00B821D1"/>
    <w:rsid w:val="00B82398"/>
    <w:rsid w:val="00B82667"/>
    <w:rsid w:val="00B82AF7"/>
    <w:rsid w:val="00B8375F"/>
    <w:rsid w:val="00B83E09"/>
    <w:rsid w:val="00B84A3B"/>
    <w:rsid w:val="00B84A6F"/>
    <w:rsid w:val="00B84C62"/>
    <w:rsid w:val="00B84D3B"/>
    <w:rsid w:val="00B84D58"/>
    <w:rsid w:val="00B85138"/>
    <w:rsid w:val="00B85582"/>
    <w:rsid w:val="00B85C5D"/>
    <w:rsid w:val="00B85FC1"/>
    <w:rsid w:val="00B86157"/>
    <w:rsid w:val="00B869A2"/>
    <w:rsid w:val="00B86D8C"/>
    <w:rsid w:val="00B86D9E"/>
    <w:rsid w:val="00B86E89"/>
    <w:rsid w:val="00B870C0"/>
    <w:rsid w:val="00B8737D"/>
    <w:rsid w:val="00B901BD"/>
    <w:rsid w:val="00B9057D"/>
    <w:rsid w:val="00B91091"/>
    <w:rsid w:val="00B93189"/>
    <w:rsid w:val="00B9324A"/>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1079"/>
    <w:rsid w:val="00BA204D"/>
    <w:rsid w:val="00BA2388"/>
    <w:rsid w:val="00BA24F5"/>
    <w:rsid w:val="00BA2DD5"/>
    <w:rsid w:val="00BA3834"/>
    <w:rsid w:val="00BA47F4"/>
    <w:rsid w:val="00BA4A94"/>
    <w:rsid w:val="00BA4ABC"/>
    <w:rsid w:val="00BA4AFF"/>
    <w:rsid w:val="00BA4CF5"/>
    <w:rsid w:val="00BA503F"/>
    <w:rsid w:val="00BA53AB"/>
    <w:rsid w:val="00BA571E"/>
    <w:rsid w:val="00BA5AFA"/>
    <w:rsid w:val="00BA65B4"/>
    <w:rsid w:val="00BA73B8"/>
    <w:rsid w:val="00BA7995"/>
    <w:rsid w:val="00BA7A37"/>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20A"/>
    <w:rsid w:val="00BB4D75"/>
    <w:rsid w:val="00BB53C7"/>
    <w:rsid w:val="00BB5723"/>
    <w:rsid w:val="00BB57F4"/>
    <w:rsid w:val="00BB6498"/>
    <w:rsid w:val="00BB7553"/>
    <w:rsid w:val="00BB7882"/>
    <w:rsid w:val="00BB7E1F"/>
    <w:rsid w:val="00BC0312"/>
    <w:rsid w:val="00BC0362"/>
    <w:rsid w:val="00BC0B73"/>
    <w:rsid w:val="00BC0FF7"/>
    <w:rsid w:val="00BC1BB4"/>
    <w:rsid w:val="00BC3258"/>
    <w:rsid w:val="00BC33EB"/>
    <w:rsid w:val="00BC33F7"/>
    <w:rsid w:val="00BC35E6"/>
    <w:rsid w:val="00BC3FD1"/>
    <w:rsid w:val="00BC4057"/>
    <w:rsid w:val="00BC4504"/>
    <w:rsid w:val="00BC4DFF"/>
    <w:rsid w:val="00BC4FE0"/>
    <w:rsid w:val="00BC519A"/>
    <w:rsid w:val="00BC52B8"/>
    <w:rsid w:val="00BC5679"/>
    <w:rsid w:val="00BC67E7"/>
    <w:rsid w:val="00BC6B4D"/>
    <w:rsid w:val="00BC714F"/>
    <w:rsid w:val="00BC7158"/>
    <w:rsid w:val="00BC7CD4"/>
    <w:rsid w:val="00BD00FB"/>
    <w:rsid w:val="00BD0419"/>
    <w:rsid w:val="00BD050D"/>
    <w:rsid w:val="00BD05E6"/>
    <w:rsid w:val="00BD06D4"/>
    <w:rsid w:val="00BD0E62"/>
    <w:rsid w:val="00BD1023"/>
    <w:rsid w:val="00BD10C0"/>
    <w:rsid w:val="00BD15BE"/>
    <w:rsid w:val="00BD18D0"/>
    <w:rsid w:val="00BD26C9"/>
    <w:rsid w:val="00BD2973"/>
    <w:rsid w:val="00BD2AF7"/>
    <w:rsid w:val="00BD2BDB"/>
    <w:rsid w:val="00BD3349"/>
    <w:rsid w:val="00BD36A9"/>
    <w:rsid w:val="00BD39D0"/>
    <w:rsid w:val="00BD44B7"/>
    <w:rsid w:val="00BD45CE"/>
    <w:rsid w:val="00BD4B19"/>
    <w:rsid w:val="00BD5738"/>
    <w:rsid w:val="00BD7E14"/>
    <w:rsid w:val="00BE052D"/>
    <w:rsid w:val="00BE057F"/>
    <w:rsid w:val="00BE08F3"/>
    <w:rsid w:val="00BE0C50"/>
    <w:rsid w:val="00BE1B4E"/>
    <w:rsid w:val="00BE22B0"/>
    <w:rsid w:val="00BE244B"/>
    <w:rsid w:val="00BE2480"/>
    <w:rsid w:val="00BE2BFE"/>
    <w:rsid w:val="00BE3DA8"/>
    <w:rsid w:val="00BE45B3"/>
    <w:rsid w:val="00BE486A"/>
    <w:rsid w:val="00BE5462"/>
    <w:rsid w:val="00BE54DF"/>
    <w:rsid w:val="00BE6506"/>
    <w:rsid w:val="00BE6A48"/>
    <w:rsid w:val="00BE72CA"/>
    <w:rsid w:val="00BE7CBF"/>
    <w:rsid w:val="00BE7E9D"/>
    <w:rsid w:val="00BF05F6"/>
    <w:rsid w:val="00BF0B27"/>
    <w:rsid w:val="00BF15BD"/>
    <w:rsid w:val="00BF15F5"/>
    <w:rsid w:val="00BF1E09"/>
    <w:rsid w:val="00BF24FF"/>
    <w:rsid w:val="00BF2A0D"/>
    <w:rsid w:val="00BF2CFB"/>
    <w:rsid w:val="00BF2D19"/>
    <w:rsid w:val="00BF2DB4"/>
    <w:rsid w:val="00BF3097"/>
    <w:rsid w:val="00BF35E6"/>
    <w:rsid w:val="00BF3781"/>
    <w:rsid w:val="00BF3F67"/>
    <w:rsid w:val="00BF6689"/>
    <w:rsid w:val="00BF7E0D"/>
    <w:rsid w:val="00BF7E5E"/>
    <w:rsid w:val="00C0054F"/>
    <w:rsid w:val="00C0096F"/>
    <w:rsid w:val="00C01E2D"/>
    <w:rsid w:val="00C02038"/>
    <w:rsid w:val="00C027F5"/>
    <w:rsid w:val="00C028CB"/>
    <w:rsid w:val="00C03590"/>
    <w:rsid w:val="00C035A2"/>
    <w:rsid w:val="00C0377B"/>
    <w:rsid w:val="00C04E5C"/>
    <w:rsid w:val="00C05101"/>
    <w:rsid w:val="00C05363"/>
    <w:rsid w:val="00C0542F"/>
    <w:rsid w:val="00C05804"/>
    <w:rsid w:val="00C05AD5"/>
    <w:rsid w:val="00C062F5"/>
    <w:rsid w:val="00C07126"/>
    <w:rsid w:val="00C07651"/>
    <w:rsid w:val="00C07684"/>
    <w:rsid w:val="00C078AE"/>
    <w:rsid w:val="00C10371"/>
    <w:rsid w:val="00C1040B"/>
    <w:rsid w:val="00C11947"/>
    <w:rsid w:val="00C11A7E"/>
    <w:rsid w:val="00C11B3B"/>
    <w:rsid w:val="00C11D5A"/>
    <w:rsid w:val="00C12212"/>
    <w:rsid w:val="00C12F75"/>
    <w:rsid w:val="00C133E0"/>
    <w:rsid w:val="00C13EC3"/>
    <w:rsid w:val="00C148D5"/>
    <w:rsid w:val="00C14F18"/>
    <w:rsid w:val="00C15731"/>
    <w:rsid w:val="00C16E7B"/>
    <w:rsid w:val="00C1725D"/>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919"/>
    <w:rsid w:val="00C22FA1"/>
    <w:rsid w:val="00C233C8"/>
    <w:rsid w:val="00C23F90"/>
    <w:rsid w:val="00C24105"/>
    <w:rsid w:val="00C24323"/>
    <w:rsid w:val="00C25016"/>
    <w:rsid w:val="00C251E1"/>
    <w:rsid w:val="00C25360"/>
    <w:rsid w:val="00C25608"/>
    <w:rsid w:val="00C25828"/>
    <w:rsid w:val="00C25A9A"/>
    <w:rsid w:val="00C25EB9"/>
    <w:rsid w:val="00C25F13"/>
    <w:rsid w:val="00C26165"/>
    <w:rsid w:val="00C269E8"/>
    <w:rsid w:val="00C26BAC"/>
    <w:rsid w:val="00C26D49"/>
    <w:rsid w:val="00C30558"/>
    <w:rsid w:val="00C30AD6"/>
    <w:rsid w:val="00C3195A"/>
    <w:rsid w:val="00C31EE4"/>
    <w:rsid w:val="00C31FAB"/>
    <w:rsid w:val="00C31FD0"/>
    <w:rsid w:val="00C322F4"/>
    <w:rsid w:val="00C32977"/>
    <w:rsid w:val="00C32B02"/>
    <w:rsid w:val="00C32DC3"/>
    <w:rsid w:val="00C33658"/>
    <w:rsid w:val="00C338F9"/>
    <w:rsid w:val="00C33AFC"/>
    <w:rsid w:val="00C34820"/>
    <w:rsid w:val="00C34D8C"/>
    <w:rsid w:val="00C3594C"/>
    <w:rsid w:val="00C36222"/>
    <w:rsid w:val="00C370D9"/>
    <w:rsid w:val="00C37A0F"/>
    <w:rsid w:val="00C37DAE"/>
    <w:rsid w:val="00C40A5A"/>
    <w:rsid w:val="00C40AA7"/>
    <w:rsid w:val="00C41104"/>
    <w:rsid w:val="00C41630"/>
    <w:rsid w:val="00C416C6"/>
    <w:rsid w:val="00C41C7B"/>
    <w:rsid w:val="00C420DB"/>
    <w:rsid w:val="00C42A29"/>
    <w:rsid w:val="00C43424"/>
    <w:rsid w:val="00C441B0"/>
    <w:rsid w:val="00C441D0"/>
    <w:rsid w:val="00C44214"/>
    <w:rsid w:val="00C4449A"/>
    <w:rsid w:val="00C44810"/>
    <w:rsid w:val="00C44A4D"/>
    <w:rsid w:val="00C44BB2"/>
    <w:rsid w:val="00C44E2E"/>
    <w:rsid w:val="00C45B1A"/>
    <w:rsid w:val="00C4605F"/>
    <w:rsid w:val="00C4674C"/>
    <w:rsid w:val="00C46A86"/>
    <w:rsid w:val="00C47003"/>
    <w:rsid w:val="00C470B9"/>
    <w:rsid w:val="00C475D9"/>
    <w:rsid w:val="00C47751"/>
    <w:rsid w:val="00C47A55"/>
    <w:rsid w:val="00C47D13"/>
    <w:rsid w:val="00C50322"/>
    <w:rsid w:val="00C51130"/>
    <w:rsid w:val="00C52F0F"/>
    <w:rsid w:val="00C531B8"/>
    <w:rsid w:val="00C53A36"/>
    <w:rsid w:val="00C543C7"/>
    <w:rsid w:val="00C5446A"/>
    <w:rsid w:val="00C5449A"/>
    <w:rsid w:val="00C545E0"/>
    <w:rsid w:val="00C548CB"/>
    <w:rsid w:val="00C551A8"/>
    <w:rsid w:val="00C55720"/>
    <w:rsid w:val="00C562FD"/>
    <w:rsid w:val="00C563DB"/>
    <w:rsid w:val="00C56482"/>
    <w:rsid w:val="00C56550"/>
    <w:rsid w:val="00C56724"/>
    <w:rsid w:val="00C56877"/>
    <w:rsid w:val="00C5798C"/>
    <w:rsid w:val="00C60A83"/>
    <w:rsid w:val="00C60AA2"/>
    <w:rsid w:val="00C61260"/>
    <w:rsid w:val="00C6211E"/>
    <w:rsid w:val="00C62247"/>
    <w:rsid w:val="00C62615"/>
    <w:rsid w:val="00C62BFC"/>
    <w:rsid w:val="00C62CAC"/>
    <w:rsid w:val="00C62F9A"/>
    <w:rsid w:val="00C62FA6"/>
    <w:rsid w:val="00C6302B"/>
    <w:rsid w:val="00C6476B"/>
    <w:rsid w:val="00C64C7A"/>
    <w:rsid w:val="00C64CA3"/>
    <w:rsid w:val="00C6549B"/>
    <w:rsid w:val="00C658F8"/>
    <w:rsid w:val="00C65D8F"/>
    <w:rsid w:val="00C67606"/>
    <w:rsid w:val="00C67BE9"/>
    <w:rsid w:val="00C67F74"/>
    <w:rsid w:val="00C7032D"/>
    <w:rsid w:val="00C7132E"/>
    <w:rsid w:val="00C7175E"/>
    <w:rsid w:val="00C72341"/>
    <w:rsid w:val="00C72438"/>
    <w:rsid w:val="00C73292"/>
    <w:rsid w:val="00C73810"/>
    <w:rsid w:val="00C73B8D"/>
    <w:rsid w:val="00C740A0"/>
    <w:rsid w:val="00C74158"/>
    <w:rsid w:val="00C7453C"/>
    <w:rsid w:val="00C749DE"/>
    <w:rsid w:val="00C750F3"/>
    <w:rsid w:val="00C75152"/>
    <w:rsid w:val="00C75465"/>
    <w:rsid w:val="00C75BB7"/>
    <w:rsid w:val="00C75F32"/>
    <w:rsid w:val="00C76247"/>
    <w:rsid w:val="00C76C51"/>
    <w:rsid w:val="00C76D34"/>
    <w:rsid w:val="00C76DA1"/>
    <w:rsid w:val="00C7712C"/>
    <w:rsid w:val="00C80021"/>
    <w:rsid w:val="00C808D4"/>
    <w:rsid w:val="00C81802"/>
    <w:rsid w:val="00C81BEC"/>
    <w:rsid w:val="00C81D92"/>
    <w:rsid w:val="00C81EB3"/>
    <w:rsid w:val="00C820C5"/>
    <w:rsid w:val="00C8294E"/>
    <w:rsid w:val="00C82A15"/>
    <w:rsid w:val="00C82CFC"/>
    <w:rsid w:val="00C844C2"/>
    <w:rsid w:val="00C84733"/>
    <w:rsid w:val="00C84D48"/>
    <w:rsid w:val="00C84E60"/>
    <w:rsid w:val="00C8517C"/>
    <w:rsid w:val="00C85336"/>
    <w:rsid w:val="00C86033"/>
    <w:rsid w:val="00C86106"/>
    <w:rsid w:val="00C86D06"/>
    <w:rsid w:val="00C8765C"/>
    <w:rsid w:val="00C87BA9"/>
    <w:rsid w:val="00C913B7"/>
    <w:rsid w:val="00C9150C"/>
    <w:rsid w:val="00C91B61"/>
    <w:rsid w:val="00C91D6F"/>
    <w:rsid w:val="00C93629"/>
    <w:rsid w:val="00C938DC"/>
    <w:rsid w:val="00C938EB"/>
    <w:rsid w:val="00C9457C"/>
    <w:rsid w:val="00C94E63"/>
    <w:rsid w:val="00C9510A"/>
    <w:rsid w:val="00C95401"/>
    <w:rsid w:val="00C9585C"/>
    <w:rsid w:val="00C9618C"/>
    <w:rsid w:val="00C961C6"/>
    <w:rsid w:val="00C962A6"/>
    <w:rsid w:val="00C96B0E"/>
    <w:rsid w:val="00C97A2B"/>
    <w:rsid w:val="00CA0555"/>
    <w:rsid w:val="00CA092E"/>
    <w:rsid w:val="00CA0BCE"/>
    <w:rsid w:val="00CA14EA"/>
    <w:rsid w:val="00CA1526"/>
    <w:rsid w:val="00CA193F"/>
    <w:rsid w:val="00CA1BD6"/>
    <w:rsid w:val="00CA1F1C"/>
    <w:rsid w:val="00CA212C"/>
    <w:rsid w:val="00CA28EB"/>
    <w:rsid w:val="00CA3AC1"/>
    <w:rsid w:val="00CA3FC6"/>
    <w:rsid w:val="00CA4007"/>
    <w:rsid w:val="00CA43DE"/>
    <w:rsid w:val="00CA4568"/>
    <w:rsid w:val="00CA4A35"/>
    <w:rsid w:val="00CA61AE"/>
    <w:rsid w:val="00CA61CE"/>
    <w:rsid w:val="00CA65F3"/>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996"/>
    <w:rsid w:val="00CB39C7"/>
    <w:rsid w:val="00CB3C2B"/>
    <w:rsid w:val="00CB3DAF"/>
    <w:rsid w:val="00CB4E89"/>
    <w:rsid w:val="00CB52FF"/>
    <w:rsid w:val="00CB5515"/>
    <w:rsid w:val="00CB6275"/>
    <w:rsid w:val="00CB66D4"/>
    <w:rsid w:val="00CB6919"/>
    <w:rsid w:val="00CB6C8E"/>
    <w:rsid w:val="00CB6FD3"/>
    <w:rsid w:val="00CB710F"/>
    <w:rsid w:val="00CB73DD"/>
    <w:rsid w:val="00CC07CC"/>
    <w:rsid w:val="00CC096F"/>
    <w:rsid w:val="00CC0FB5"/>
    <w:rsid w:val="00CC11B6"/>
    <w:rsid w:val="00CC1C77"/>
    <w:rsid w:val="00CC1CBC"/>
    <w:rsid w:val="00CC21E6"/>
    <w:rsid w:val="00CC2750"/>
    <w:rsid w:val="00CC28B5"/>
    <w:rsid w:val="00CC28FE"/>
    <w:rsid w:val="00CC2DD2"/>
    <w:rsid w:val="00CC2E82"/>
    <w:rsid w:val="00CC3EC6"/>
    <w:rsid w:val="00CC4124"/>
    <w:rsid w:val="00CC4157"/>
    <w:rsid w:val="00CC42B7"/>
    <w:rsid w:val="00CC4305"/>
    <w:rsid w:val="00CC4E92"/>
    <w:rsid w:val="00CC4F11"/>
    <w:rsid w:val="00CC5328"/>
    <w:rsid w:val="00CC6745"/>
    <w:rsid w:val="00CC7250"/>
    <w:rsid w:val="00CC784B"/>
    <w:rsid w:val="00CD0527"/>
    <w:rsid w:val="00CD056A"/>
    <w:rsid w:val="00CD0805"/>
    <w:rsid w:val="00CD0A2A"/>
    <w:rsid w:val="00CD0A7E"/>
    <w:rsid w:val="00CD0CDE"/>
    <w:rsid w:val="00CD24CE"/>
    <w:rsid w:val="00CD295D"/>
    <w:rsid w:val="00CD4CEA"/>
    <w:rsid w:val="00CD512D"/>
    <w:rsid w:val="00CD5BED"/>
    <w:rsid w:val="00CD5C54"/>
    <w:rsid w:val="00CD5EE4"/>
    <w:rsid w:val="00CD6BAE"/>
    <w:rsid w:val="00CD75E9"/>
    <w:rsid w:val="00CD76F6"/>
    <w:rsid w:val="00CD7F3E"/>
    <w:rsid w:val="00CE04F3"/>
    <w:rsid w:val="00CE0906"/>
    <w:rsid w:val="00CE1416"/>
    <w:rsid w:val="00CE157C"/>
    <w:rsid w:val="00CE20F1"/>
    <w:rsid w:val="00CE22DA"/>
    <w:rsid w:val="00CE25DE"/>
    <w:rsid w:val="00CE2695"/>
    <w:rsid w:val="00CE2F22"/>
    <w:rsid w:val="00CE32A6"/>
    <w:rsid w:val="00CE3450"/>
    <w:rsid w:val="00CE3683"/>
    <w:rsid w:val="00CE389D"/>
    <w:rsid w:val="00CE3A01"/>
    <w:rsid w:val="00CE3A33"/>
    <w:rsid w:val="00CE3AEC"/>
    <w:rsid w:val="00CE50D8"/>
    <w:rsid w:val="00CE5F8F"/>
    <w:rsid w:val="00CE6121"/>
    <w:rsid w:val="00CE6DDE"/>
    <w:rsid w:val="00CE7067"/>
    <w:rsid w:val="00CE70B8"/>
    <w:rsid w:val="00CF031E"/>
    <w:rsid w:val="00CF03CC"/>
    <w:rsid w:val="00CF1221"/>
    <w:rsid w:val="00CF15BF"/>
    <w:rsid w:val="00CF1950"/>
    <w:rsid w:val="00CF1A9E"/>
    <w:rsid w:val="00CF23B2"/>
    <w:rsid w:val="00CF23BA"/>
    <w:rsid w:val="00CF2615"/>
    <w:rsid w:val="00CF28AE"/>
    <w:rsid w:val="00CF32E3"/>
    <w:rsid w:val="00CF371E"/>
    <w:rsid w:val="00CF3C78"/>
    <w:rsid w:val="00CF3C7E"/>
    <w:rsid w:val="00CF40E9"/>
    <w:rsid w:val="00CF43F4"/>
    <w:rsid w:val="00CF5316"/>
    <w:rsid w:val="00CF5792"/>
    <w:rsid w:val="00CF59D8"/>
    <w:rsid w:val="00CF5E4B"/>
    <w:rsid w:val="00CF67C7"/>
    <w:rsid w:val="00CF767E"/>
    <w:rsid w:val="00D0045D"/>
    <w:rsid w:val="00D00862"/>
    <w:rsid w:val="00D00E30"/>
    <w:rsid w:val="00D00EC3"/>
    <w:rsid w:val="00D01234"/>
    <w:rsid w:val="00D0171B"/>
    <w:rsid w:val="00D01CD2"/>
    <w:rsid w:val="00D022A7"/>
    <w:rsid w:val="00D02B37"/>
    <w:rsid w:val="00D03D4A"/>
    <w:rsid w:val="00D03E61"/>
    <w:rsid w:val="00D0447C"/>
    <w:rsid w:val="00D044C2"/>
    <w:rsid w:val="00D0488B"/>
    <w:rsid w:val="00D04A27"/>
    <w:rsid w:val="00D04CEA"/>
    <w:rsid w:val="00D04D60"/>
    <w:rsid w:val="00D05A77"/>
    <w:rsid w:val="00D05C87"/>
    <w:rsid w:val="00D05E28"/>
    <w:rsid w:val="00D060CE"/>
    <w:rsid w:val="00D06539"/>
    <w:rsid w:val="00D0717A"/>
    <w:rsid w:val="00D07B11"/>
    <w:rsid w:val="00D10008"/>
    <w:rsid w:val="00D10334"/>
    <w:rsid w:val="00D10351"/>
    <w:rsid w:val="00D1185F"/>
    <w:rsid w:val="00D11940"/>
    <w:rsid w:val="00D11969"/>
    <w:rsid w:val="00D1259A"/>
    <w:rsid w:val="00D125E5"/>
    <w:rsid w:val="00D126A2"/>
    <w:rsid w:val="00D12D0D"/>
    <w:rsid w:val="00D1460C"/>
    <w:rsid w:val="00D14627"/>
    <w:rsid w:val="00D14902"/>
    <w:rsid w:val="00D14EF5"/>
    <w:rsid w:val="00D14EFC"/>
    <w:rsid w:val="00D14FDD"/>
    <w:rsid w:val="00D1557D"/>
    <w:rsid w:val="00D164B2"/>
    <w:rsid w:val="00D168E2"/>
    <w:rsid w:val="00D16DE3"/>
    <w:rsid w:val="00D17450"/>
    <w:rsid w:val="00D17629"/>
    <w:rsid w:val="00D17751"/>
    <w:rsid w:val="00D206FD"/>
    <w:rsid w:val="00D208F6"/>
    <w:rsid w:val="00D20B49"/>
    <w:rsid w:val="00D20E29"/>
    <w:rsid w:val="00D20E3A"/>
    <w:rsid w:val="00D20EB3"/>
    <w:rsid w:val="00D20FA1"/>
    <w:rsid w:val="00D21089"/>
    <w:rsid w:val="00D21AA6"/>
    <w:rsid w:val="00D2312C"/>
    <w:rsid w:val="00D239DB"/>
    <w:rsid w:val="00D2405F"/>
    <w:rsid w:val="00D24205"/>
    <w:rsid w:val="00D2441A"/>
    <w:rsid w:val="00D2497C"/>
    <w:rsid w:val="00D24C33"/>
    <w:rsid w:val="00D264BA"/>
    <w:rsid w:val="00D265EA"/>
    <w:rsid w:val="00D2684A"/>
    <w:rsid w:val="00D279A2"/>
    <w:rsid w:val="00D27AC2"/>
    <w:rsid w:val="00D27FCC"/>
    <w:rsid w:val="00D300E3"/>
    <w:rsid w:val="00D3037E"/>
    <w:rsid w:val="00D30850"/>
    <w:rsid w:val="00D30ACD"/>
    <w:rsid w:val="00D30B47"/>
    <w:rsid w:val="00D30E3A"/>
    <w:rsid w:val="00D316FC"/>
    <w:rsid w:val="00D31983"/>
    <w:rsid w:val="00D31C57"/>
    <w:rsid w:val="00D32B91"/>
    <w:rsid w:val="00D3351D"/>
    <w:rsid w:val="00D34409"/>
    <w:rsid w:val="00D347CD"/>
    <w:rsid w:val="00D34811"/>
    <w:rsid w:val="00D350AC"/>
    <w:rsid w:val="00D3514B"/>
    <w:rsid w:val="00D36212"/>
    <w:rsid w:val="00D366F8"/>
    <w:rsid w:val="00D36BC2"/>
    <w:rsid w:val="00D3754D"/>
    <w:rsid w:val="00D37B78"/>
    <w:rsid w:val="00D400C7"/>
    <w:rsid w:val="00D4050E"/>
    <w:rsid w:val="00D40A11"/>
    <w:rsid w:val="00D40D3E"/>
    <w:rsid w:val="00D40E09"/>
    <w:rsid w:val="00D416D3"/>
    <w:rsid w:val="00D41968"/>
    <w:rsid w:val="00D429D0"/>
    <w:rsid w:val="00D433A8"/>
    <w:rsid w:val="00D43943"/>
    <w:rsid w:val="00D441FE"/>
    <w:rsid w:val="00D44EF7"/>
    <w:rsid w:val="00D4527D"/>
    <w:rsid w:val="00D453C6"/>
    <w:rsid w:val="00D4559D"/>
    <w:rsid w:val="00D46448"/>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6F6"/>
    <w:rsid w:val="00D609B7"/>
    <w:rsid w:val="00D60DD6"/>
    <w:rsid w:val="00D6228E"/>
    <w:rsid w:val="00D62D80"/>
    <w:rsid w:val="00D630E8"/>
    <w:rsid w:val="00D63182"/>
    <w:rsid w:val="00D63D62"/>
    <w:rsid w:val="00D63F34"/>
    <w:rsid w:val="00D64E6C"/>
    <w:rsid w:val="00D65CC0"/>
    <w:rsid w:val="00D666C5"/>
    <w:rsid w:val="00D67B6C"/>
    <w:rsid w:val="00D702CF"/>
    <w:rsid w:val="00D7179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7074"/>
    <w:rsid w:val="00D7714A"/>
    <w:rsid w:val="00D77520"/>
    <w:rsid w:val="00D775AC"/>
    <w:rsid w:val="00D775D2"/>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A7C"/>
    <w:rsid w:val="00D90E2B"/>
    <w:rsid w:val="00D9102D"/>
    <w:rsid w:val="00D92751"/>
    <w:rsid w:val="00D93189"/>
    <w:rsid w:val="00D9448A"/>
    <w:rsid w:val="00D9456F"/>
    <w:rsid w:val="00D9465D"/>
    <w:rsid w:val="00D94C98"/>
    <w:rsid w:val="00D94D55"/>
    <w:rsid w:val="00D954FC"/>
    <w:rsid w:val="00D955CD"/>
    <w:rsid w:val="00D95D81"/>
    <w:rsid w:val="00D96142"/>
    <w:rsid w:val="00D96621"/>
    <w:rsid w:val="00D96F6C"/>
    <w:rsid w:val="00D9747A"/>
    <w:rsid w:val="00D977C7"/>
    <w:rsid w:val="00D9794C"/>
    <w:rsid w:val="00DA07EC"/>
    <w:rsid w:val="00DA1252"/>
    <w:rsid w:val="00DA1255"/>
    <w:rsid w:val="00DA130D"/>
    <w:rsid w:val="00DA1E8C"/>
    <w:rsid w:val="00DA21D5"/>
    <w:rsid w:val="00DA230A"/>
    <w:rsid w:val="00DA2484"/>
    <w:rsid w:val="00DA24FB"/>
    <w:rsid w:val="00DA2B45"/>
    <w:rsid w:val="00DA3311"/>
    <w:rsid w:val="00DA3EB2"/>
    <w:rsid w:val="00DA4B35"/>
    <w:rsid w:val="00DA59DC"/>
    <w:rsid w:val="00DA600B"/>
    <w:rsid w:val="00DA7567"/>
    <w:rsid w:val="00DA758E"/>
    <w:rsid w:val="00DA7811"/>
    <w:rsid w:val="00DB034E"/>
    <w:rsid w:val="00DB099F"/>
    <w:rsid w:val="00DB137F"/>
    <w:rsid w:val="00DB15DE"/>
    <w:rsid w:val="00DB1790"/>
    <w:rsid w:val="00DB1B65"/>
    <w:rsid w:val="00DB2096"/>
    <w:rsid w:val="00DB2D6F"/>
    <w:rsid w:val="00DB4BA6"/>
    <w:rsid w:val="00DB4CE4"/>
    <w:rsid w:val="00DB4DA4"/>
    <w:rsid w:val="00DB5163"/>
    <w:rsid w:val="00DB543B"/>
    <w:rsid w:val="00DB6452"/>
    <w:rsid w:val="00DB6A3C"/>
    <w:rsid w:val="00DB7106"/>
    <w:rsid w:val="00DB783E"/>
    <w:rsid w:val="00DB7D3F"/>
    <w:rsid w:val="00DB7E86"/>
    <w:rsid w:val="00DC0480"/>
    <w:rsid w:val="00DC052A"/>
    <w:rsid w:val="00DC2290"/>
    <w:rsid w:val="00DC281B"/>
    <w:rsid w:val="00DC30C3"/>
    <w:rsid w:val="00DC3BA5"/>
    <w:rsid w:val="00DC50B5"/>
    <w:rsid w:val="00DC5CA6"/>
    <w:rsid w:val="00DC5D59"/>
    <w:rsid w:val="00DC5E62"/>
    <w:rsid w:val="00DC68C3"/>
    <w:rsid w:val="00DC699B"/>
    <w:rsid w:val="00DC776F"/>
    <w:rsid w:val="00DC7ACC"/>
    <w:rsid w:val="00DD0143"/>
    <w:rsid w:val="00DD06EE"/>
    <w:rsid w:val="00DD08BC"/>
    <w:rsid w:val="00DD1D54"/>
    <w:rsid w:val="00DD1F72"/>
    <w:rsid w:val="00DD22BD"/>
    <w:rsid w:val="00DD313D"/>
    <w:rsid w:val="00DD34B4"/>
    <w:rsid w:val="00DD489C"/>
    <w:rsid w:val="00DD5D5D"/>
    <w:rsid w:val="00DD6724"/>
    <w:rsid w:val="00DD6D25"/>
    <w:rsid w:val="00DD6EC9"/>
    <w:rsid w:val="00DD7602"/>
    <w:rsid w:val="00DD780B"/>
    <w:rsid w:val="00DD7ABF"/>
    <w:rsid w:val="00DD7DC2"/>
    <w:rsid w:val="00DE1192"/>
    <w:rsid w:val="00DE1604"/>
    <w:rsid w:val="00DE167E"/>
    <w:rsid w:val="00DE1AC2"/>
    <w:rsid w:val="00DE1D91"/>
    <w:rsid w:val="00DE3196"/>
    <w:rsid w:val="00DE360E"/>
    <w:rsid w:val="00DE38E2"/>
    <w:rsid w:val="00DE3951"/>
    <w:rsid w:val="00DE4209"/>
    <w:rsid w:val="00DE4319"/>
    <w:rsid w:val="00DE4E6F"/>
    <w:rsid w:val="00DE57BA"/>
    <w:rsid w:val="00DE5DBE"/>
    <w:rsid w:val="00DE5E03"/>
    <w:rsid w:val="00DE60D9"/>
    <w:rsid w:val="00DE75DE"/>
    <w:rsid w:val="00DF0148"/>
    <w:rsid w:val="00DF01A4"/>
    <w:rsid w:val="00DF02C8"/>
    <w:rsid w:val="00DF03EC"/>
    <w:rsid w:val="00DF0B30"/>
    <w:rsid w:val="00DF1288"/>
    <w:rsid w:val="00DF12CF"/>
    <w:rsid w:val="00DF167B"/>
    <w:rsid w:val="00DF2826"/>
    <w:rsid w:val="00DF2C50"/>
    <w:rsid w:val="00DF2CBC"/>
    <w:rsid w:val="00DF3101"/>
    <w:rsid w:val="00DF3556"/>
    <w:rsid w:val="00DF3FFD"/>
    <w:rsid w:val="00DF4789"/>
    <w:rsid w:val="00DF527C"/>
    <w:rsid w:val="00DF5351"/>
    <w:rsid w:val="00DF56F0"/>
    <w:rsid w:val="00DF582A"/>
    <w:rsid w:val="00DF5CD5"/>
    <w:rsid w:val="00DF6614"/>
    <w:rsid w:val="00DF71F4"/>
    <w:rsid w:val="00DF7A25"/>
    <w:rsid w:val="00DF7BDD"/>
    <w:rsid w:val="00E00A3B"/>
    <w:rsid w:val="00E00B0C"/>
    <w:rsid w:val="00E00D08"/>
    <w:rsid w:val="00E01055"/>
    <w:rsid w:val="00E01BD8"/>
    <w:rsid w:val="00E01E2A"/>
    <w:rsid w:val="00E02B30"/>
    <w:rsid w:val="00E02E83"/>
    <w:rsid w:val="00E03CDD"/>
    <w:rsid w:val="00E03F6C"/>
    <w:rsid w:val="00E04B95"/>
    <w:rsid w:val="00E0527C"/>
    <w:rsid w:val="00E05648"/>
    <w:rsid w:val="00E0661B"/>
    <w:rsid w:val="00E06F2F"/>
    <w:rsid w:val="00E075B5"/>
    <w:rsid w:val="00E07CDD"/>
    <w:rsid w:val="00E07E31"/>
    <w:rsid w:val="00E105BF"/>
    <w:rsid w:val="00E107C4"/>
    <w:rsid w:val="00E108A9"/>
    <w:rsid w:val="00E11B01"/>
    <w:rsid w:val="00E11B15"/>
    <w:rsid w:val="00E1207F"/>
    <w:rsid w:val="00E12268"/>
    <w:rsid w:val="00E12943"/>
    <w:rsid w:val="00E12F8A"/>
    <w:rsid w:val="00E13448"/>
    <w:rsid w:val="00E13BF2"/>
    <w:rsid w:val="00E13DD5"/>
    <w:rsid w:val="00E13E2E"/>
    <w:rsid w:val="00E14248"/>
    <w:rsid w:val="00E14A7D"/>
    <w:rsid w:val="00E14EC0"/>
    <w:rsid w:val="00E15253"/>
    <w:rsid w:val="00E157A3"/>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40AA"/>
    <w:rsid w:val="00E243EC"/>
    <w:rsid w:val="00E247AD"/>
    <w:rsid w:val="00E24B08"/>
    <w:rsid w:val="00E24C8B"/>
    <w:rsid w:val="00E25229"/>
    <w:rsid w:val="00E254FA"/>
    <w:rsid w:val="00E259B5"/>
    <w:rsid w:val="00E25B36"/>
    <w:rsid w:val="00E25E30"/>
    <w:rsid w:val="00E25EA9"/>
    <w:rsid w:val="00E26539"/>
    <w:rsid w:val="00E2705C"/>
    <w:rsid w:val="00E2753E"/>
    <w:rsid w:val="00E302DE"/>
    <w:rsid w:val="00E304DB"/>
    <w:rsid w:val="00E306D9"/>
    <w:rsid w:val="00E30707"/>
    <w:rsid w:val="00E31684"/>
    <w:rsid w:val="00E321DF"/>
    <w:rsid w:val="00E3242F"/>
    <w:rsid w:val="00E3315A"/>
    <w:rsid w:val="00E333FA"/>
    <w:rsid w:val="00E3411E"/>
    <w:rsid w:val="00E34711"/>
    <w:rsid w:val="00E34B06"/>
    <w:rsid w:val="00E35ECC"/>
    <w:rsid w:val="00E360F6"/>
    <w:rsid w:val="00E364AE"/>
    <w:rsid w:val="00E36CBF"/>
    <w:rsid w:val="00E373C9"/>
    <w:rsid w:val="00E374FD"/>
    <w:rsid w:val="00E37558"/>
    <w:rsid w:val="00E37704"/>
    <w:rsid w:val="00E377AE"/>
    <w:rsid w:val="00E408BE"/>
    <w:rsid w:val="00E40EFE"/>
    <w:rsid w:val="00E4120D"/>
    <w:rsid w:val="00E412AE"/>
    <w:rsid w:val="00E42141"/>
    <w:rsid w:val="00E42A98"/>
    <w:rsid w:val="00E431C0"/>
    <w:rsid w:val="00E44452"/>
    <w:rsid w:val="00E446C5"/>
    <w:rsid w:val="00E449B9"/>
    <w:rsid w:val="00E44A48"/>
    <w:rsid w:val="00E44C55"/>
    <w:rsid w:val="00E44ED2"/>
    <w:rsid w:val="00E45B3F"/>
    <w:rsid w:val="00E4614D"/>
    <w:rsid w:val="00E46C51"/>
    <w:rsid w:val="00E46D15"/>
    <w:rsid w:val="00E475F1"/>
    <w:rsid w:val="00E47826"/>
    <w:rsid w:val="00E50B23"/>
    <w:rsid w:val="00E5125B"/>
    <w:rsid w:val="00E5217A"/>
    <w:rsid w:val="00E52296"/>
    <w:rsid w:val="00E52CC9"/>
    <w:rsid w:val="00E5371C"/>
    <w:rsid w:val="00E5402E"/>
    <w:rsid w:val="00E54893"/>
    <w:rsid w:val="00E551C9"/>
    <w:rsid w:val="00E5523A"/>
    <w:rsid w:val="00E5541A"/>
    <w:rsid w:val="00E55861"/>
    <w:rsid w:val="00E55A48"/>
    <w:rsid w:val="00E56090"/>
    <w:rsid w:val="00E5622F"/>
    <w:rsid w:val="00E56D9D"/>
    <w:rsid w:val="00E57782"/>
    <w:rsid w:val="00E601C3"/>
    <w:rsid w:val="00E60406"/>
    <w:rsid w:val="00E606C1"/>
    <w:rsid w:val="00E6073E"/>
    <w:rsid w:val="00E60F1C"/>
    <w:rsid w:val="00E616C9"/>
    <w:rsid w:val="00E61750"/>
    <w:rsid w:val="00E61C81"/>
    <w:rsid w:val="00E61FED"/>
    <w:rsid w:val="00E621EB"/>
    <w:rsid w:val="00E6274F"/>
    <w:rsid w:val="00E628EC"/>
    <w:rsid w:val="00E634BC"/>
    <w:rsid w:val="00E64237"/>
    <w:rsid w:val="00E644BC"/>
    <w:rsid w:val="00E648A4"/>
    <w:rsid w:val="00E64ABD"/>
    <w:rsid w:val="00E64E52"/>
    <w:rsid w:val="00E64ECA"/>
    <w:rsid w:val="00E64F03"/>
    <w:rsid w:val="00E650A1"/>
    <w:rsid w:val="00E65434"/>
    <w:rsid w:val="00E6574D"/>
    <w:rsid w:val="00E67169"/>
    <w:rsid w:val="00E673D6"/>
    <w:rsid w:val="00E67883"/>
    <w:rsid w:val="00E67F1C"/>
    <w:rsid w:val="00E707AC"/>
    <w:rsid w:val="00E70DB8"/>
    <w:rsid w:val="00E71158"/>
    <w:rsid w:val="00E71260"/>
    <w:rsid w:val="00E71C29"/>
    <w:rsid w:val="00E71DCA"/>
    <w:rsid w:val="00E72046"/>
    <w:rsid w:val="00E72721"/>
    <w:rsid w:val="00E72B75"/>
    <w:rsid w:val="00E735BE"/>
    <w:rsid w:val="00E740E9"/>
    <w:rsid w:val="00E75123"/>
    <w:rsid w:val="00E753C9"/>
    <w:rsid w:val="00E753F4"/>
    <w:rsid w:val="00E757D6"/>
    <w:rsid w:val="00E758EE"/>
    <w:rsid w:val="00E75B14"/>
    <w:rsid w:val="00E7638D"/>
    <w:rsid w:val="00E7671B"/>
    <w:rsid w:val="00E76BC1"/>
    <w:rsid w:val="00E76D27"/>
    <w:rsid w:val="00E76F14"/>
    <w:rsid w:val="00E76FCF"/>
    <w:rsid w:val="00E773E5"/>
    <w:rsid w:val="00E77961"/>
    <w:rsid w:val="00E804ED"/>
    <w:rsid w:val="00E809A2"/>
    <w:rsid w:val="00E80DBE"/>
    <w:rsid w:val="00E816DA"/>
    <w:rsid w:val="00E8226F"/>
    <w:rsid w:val="00E833ED"/>
    <w:rsid w:val="00E842CD"/>
    <w:rsid w:val="00E8467D"/>
    <w:rsid w:val="00E8485B"/>
    <w:rsid w:val="00E84B2D"/>
    <w:rsid w:val="00E84CD3"/>
    <w:rsid w:val="00E861F4"/>
    <w:rsid w:val="00E86514"/>
    <w:rsid w:val="00E87011"/>
    <w:rsid w:val="00E8705D"/>
    <w:rsid w:val="00E87B45"/>
    <w:rsid w:val="00E906D1"/>
    <w:rsid w:val="00E91278"/>
    <w:rsid w:val="00E9135F"/>
    <w:rsid w:val="00E92F1B"/>
    <w:rsid w:val="00E936BE"/>
    <w:rsid w:val="00E936CB"/>
    <w:rsid w:val="00E93865"/>
    <w:rsid w:val="00E93ACD"/>
    <w:rsid w:val="00E93D71"/>
    <w:rsid w:val="00E9463D"/>
    <w:rsid w:val="00E94769"/>
    <w:rsid w:val="00E9481B"/>
    <w:rsid w:val="00E94AAB"/>
    <w:rsid w:val="00E94FA6"/>
    <w:rsid w:val="00E95100"/>
    <w:rsid w:val="00E9514F"/>
    <w:rsid w:val="00E954E4"/>
    <w:rsid w:val="00E95800"/>
    <w:rsid w:val="00E95EB3"/>
    <w:rsid w:val="00E96048"/>
    <w:rsid w:val="00E96761"/>
    <w:rsid w:val="00E976FA"/>
    <w:rsid w:val="00E977CD"/>
    <w:rsid w:val="00EA03CD"/>
    <w:rsid w:val="00EA11E6"/>
    <w:rsid w:val="00EA1235"/>
    <w:rsid w:val="00EA15B9"/>
    <w:rsid w:val="00EA1EDC"/>
    <w:rsid w:val="00EA2018"/>
    <w:rsid w:val="00EA21F1"/>
    <w:rsid w:val="00EA256D"/>
    <w:rsid w:val="00EA39EE"/>
    <w:rsid w:val="00EA3BF0"/>
    <w:rsid w:val="00EA3E68"/>
    <w:rsid w:val="00EA3F6E"/>
    <w:rsid w:val="00EA4C21"/>
    <w:rsid w:val="00EA4E46"/>
    <w:rsid w:val="00EA524E"/>
    <w:rsid w:val="00EA5336"/>
    <w:rsid w:val="00EA55CE"/>
    <w:rsid w:val="00EA5717"/>
    <w:rsid w:val="00EA5C4F"/>
    <w:rsid w:val="00EA5DD1"/>
    <w:rsid w:val="00EA6157"/>
    <w:rsid w:val="00EA6B64"/>
    <w:rsid w:val="00EA6DCD"/>
    <w:rsid w:val="00EA7C47"/>
    <w:rsid w:val="00EB0683"/>
    <w:rsid w:val="00EB06B7"/>
    <w:rsid w:val="00EB180B"/>
    <w:rsid w:val="00EB1DF3"/>
    <w:rsid w:val="00EB2000"/>
    <w:rsid w:val="00EB2DF7"/>
    <w:rsid w:val="00EB2F81"/>
    <w:rsid w:val="00EB393C"/>
    <w:rsid w:val="00EB3C24"/>
    <w:rsid w:val="00EB4650"/>
    <w:rsid w:val="00EB46F4"/>
    <w:rsid w:val="00EB4C1A"/>
    <w:rsid w:val="00EB5736"/>
    <w:rsid w:val="00EB575B"/>
    <w:rsid w:val="00EB5882"/>
    <w:rsid w:val="00EB5B1F"/>
    <w:rsid w:val="00EB5B9D"/>
    <w:rsid w:val="00EB6B0E"/>
    <w:rsid w:val="00EB6B87"/>
    <w:rsid w:val="00EB6BC8"/>
    <w:rsid w:val="00EB6C69"/>
    <w:rsid w:val="00EB6D92"/>
    <w:rsid w:val="00EB6FE8"/>
    <w:rsid w:val="00EB7421"/>
    <w:rsid w:val="00EB75D5"/>
    <w:rsid w:val="00EB77D7"/>
    <w:rsid w:val="00EC0173"/>
    <w:rsid w:val="00EC07D7"/>
    <w:rsid w:val="00EC08C1"/>
    <w:rsid w:val="00EC0C3C"/>
    <w:rsid w:val="00EC11F8"/>
    <w:rsid w:val="00EC1265"/>
    <w:rsid w:val="00EC1C39"/>
    <w:rsid w:val="00EC3A6F"/>
    <w:rsid w:val="00EC4834"/>
    <w:rsid w:val="00EC56A1"/>
    <w:rsid w:val="00EC58B8"/>
    <w:rsid w:val="00EC602B"/>
    <w:rsid w:val="00EC606C"/>
    <w:rsid w:val="00EC7B09"/>
    <w:rsid w:val="00EC7F96"/>
    <w:rsid w:val="00ED065D"/>
    <w:rsid w:val="00ED0AD6"/>
    <w:rsid w:val="00ED14A4"/>
    <w:rsid w:val="00ED1E21"/>
    <w:rsid w:val="00ED2232"/>
    <w:rsid w:val="00ED232C"/>
    <w:rsid w:val="00ED308C"/>
    <w:rsid w:val="00ED382E"/>
    <w:rsid w:val="00ED3848"/>
    <w:rsid w:val="00ED3ACE"/>
    <w:rsid w:val="00ED3E37"/>
    <w:rsid w:val="00ED58B4"/>
    <w:rsid w:val="00ED5C6B"/>
    <w:rsid w:val="00ED6B3F"/>
    <w:rsid w:val="00ED716C"/>
    <w:rsid w:val="00ED7317"/>
    <w:rsid w:val="00ED7463"/>
    <w:rsid w:val="00ED7693"/>
    <w:rsid w:val="00ED7DA9"/>
    <w:rsid w:val="00EE061C"/>
    <w:rsid w:val="00EE0967"/>
    <w:rsid w:val="00EE0A1A"/>
    <w:rsid w:val="00EE1576"/>
    <w:rsid w:val="00EE1F83"/>
    <w:rsid w:val="00EE1FAC"/>
    <w:rsid w:val="00EE31F1"/>
    <w:rsid w:val="00EE3295"/>
    <w:rsid w:val="00EE38DE"/>
    <w:rsid w:val="00EE3F6B"/>
    <w:rsid w:val="00EE405C"/>
    <w:rsid w:val="00EE4683"/>
    <w:rsid w:val="00EE484B"/>
    <w:rsid w:val="00EE49C3"/>
    <w:rsid w:val="00EE4BEE"/>
    <w:rsid w:val="00EE52E8"/>
    <w:rsid w:val="00EE5A2C"/>
    <w:rsid w:val="00EE633A"/>
    <w:rsid w:val="00EE7C31"/>
    <w:rsid w:val="00EF0767"/>
    <w:rsid w:val="00EF0A23"/>
    <w:rsid w:val="00EF0DEB"/>
    <w:rsid w:val="00EF1394"/>
    <w:rsid w:val="00EF197F"/>
    <w:rsid w:val="00EF1A87"/>
    <w:rsid w:val="00EF1E01"/>
    <w:rsid w:val="00EF1EF5"/>
    <w:rsid w:val="00EF2495"/>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6475"/>
    <w:rsid w:val="00EF65C2"/>
    <w:rsid w:val="00EF7B4E"/>
    <w:rsid w:val="00F00268"/>
    <w:rsid w:val="00F0090C"/>
    <w:rsid w:val="00F00A02"/>
    <w:rsid w:val="00F00A1F"/>
    <w:rsid w:val="00F01066"/>
    <w:rsid w:val="00F01185"/>
    <w:rsid w:val="00F01D3D"/>
    <w:rsid w:val="00F02228"/>
    <w:rsid w:val="00F02DF5"/>
    <w:rsid w:val="00F02F1B"/>
    <w:rsid w:val="00F033B5"/>
    <w:rsid w:val="00F03A50"/>
    <w:rsid w:val="00F03AC5"/>
    <w:rsid w:val="00F04B11"/>
    <w:rsid w:val="00F04F85"/>
    <w:rsid w:val="00F05635"/>
    <w:rsid w:val="00F0585C"/>
    <w:rsid w:val="00F05B8E"/>
    <w:rsid w:val="00F05F82"/>
    <w:rsid w:val="00F0645E"/>
    <w:rsid w:val="00F067B6"/>
    <w:rsid w:val="00F079EC"/>
    <w:rsid w:val="00F07F8C"/>
    <w:rsid w:val="00F1080F"/>
    <w:rsid w:val="00F1097F"/>
    <w:rsid w:val="00F110DB"/>
    <w:rsid w:val="00F11682"/>
    <w:rsid w:val="00F119D3"/>
    <w:rsid w:val="00F11EAA"/>
    <w:rsid w:val="00F126B7"/>
    <w:rsid w:val="00F12721"/>
    <w:rsid w:val="00F130AF"/>
    <w:rsid w:val="00F134C3"/>
    <w:rsid w:val="00F14217"/>
    <w:rsid w:val="00F14FE4"/>
    <w:rsid w:val="00F1569D"/>
    <w:rsid w:val="00F15DBF"/>
    <w:rsid w:val="00F15FB4"/>
    <w:rsid w:val="00F16955"/>
    <w:rsid w:val="00F170AD"/>
    <w:rsid w:val="00F17DC2"/>
    <w:rsid w:val="00F200B4"/>
    <w:rsid w:val="00F20148"/>
    <w:rsid w:val="00F20B23"/>
    <w:rsid w:val="00F20FC7"/>
    <w:rsid w:val="00F21758"/>
    <w:rsid w:val="00F2244D"/>
    <w:rsid w:val="00F22FA0"/>
    <w:rsid w:val="00F2356A"/>
    <w:rsid w:val="00F247F0"/>
    <w:rsid w:val="00F24CB2"/>
    <w:rsid w:val="00F25CA2"/>
    <w:rsid w:val="00F26106"/>
    <w:rsid w:val="00F26231"/>
    <w:rsid w:val="00F265C6"/>
    <w:rsid w:val="00F26940"/>
    <w:rsid w:val="00F27B69"/>
    <w:rsid w:val="00F306CF"/>
    <w:rsid w:val="00F30867"/>
    <w:rsid w:val="00F30CBF"/>
    <w:rsid w:val="00F3134A"/>
    <w:rsid w:val="00F3250D"/>
    <w:rsid w:val="00F33376"/>
    <w:rsid w:val="00F334F6"/>
    <w:rsid w:val="00F33A56"/>
    <w:rsid w:val="00F33E73"/>
    <w:rsid w:val="00F34041"/>
    <w:rsid w:val="00F340EE"/>
    <w:rsid w:val="00F34D56"/>
    <w:rsid w:val="00F34D5C"/>
    <w:rsid w:val="00F35ADB"/>
    <w:rsid w:val="00F36119"/>
    <w:rsid w:val="00F36749"/>
    <w:rsid w:val="00F37613"/>
    <w:rsid w:val="00F37774"/>
    <w:rsid w:val="00F37A07"/>
    <w:rsid w:val="00F37E65"/>
    <w:rsid w:val="00F401DB"/>
    <w:rsid w:val="00F40697"/>
    <w:rsid w:val="00F40761"/>
    <w:rsid w:val="00F40BC3"/>
    <w:rsid w:val="00F4105F"/>
    <w:rsid w:val="00F41F8C"/>
    <w:rsid w:val="00F423A3"/>
    <w:rsid w:val="00F4257A"/>
    <w:rsid w:val="00F42587"/>
    <w:rsid w:val="00F4284D"/>
    <w:rsid w:val="00F42918"/>
    <w:rsid w:val="00F430C3"/>
    <w:rsid w:val="00F44137"/>
    <w:rsid w:val="00F44A4E"/>
    <w:rsid w:val="00F45BAF"/>
    <w:rsid w:val="00F4680C"/>
    <w:rsid w:val="00F46A16"/>
    <w:rsid w:val="00F474AA"/>
    <w:rsid w:val="00F47D38"/>
    <w:rsid w:val="00F47E01"/>
    <w:rsid w:val="00F5024B"/>
    <w:rsid w:val="00F504D9"/>
    <w:rsid w:val="00F50502"/>
    <w:rsid w:val="00F5114C"/>
    <w:rsid w:val="00F511D9"/>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32"/>
    <w:rsid w:val="00F57502"/>
    <w:rsid w:val="00F57749"/>
    <w:rsid w:val="00F57AFE"/>
    <w:rsid w:val="00F60B2D"/>
    <w:rsid w:val="00F612BF"/>
    <w:rsid w:val="00F62D87"/>
    <w:rsid w:val="00F62DDC"/>
    <w:rsid w:val="00F63192"/>
    <w:rsid w:val="00F63667"/>
    <w:rsid w:val="00F63DCF"/>
    <w:rsid w:val="00F644F6"/>
    <w:rsid w:val="00F64664"/>
    <w:rsid w:val="00F64B6D"/>
    <w:rsid w:val="00F64B9F"/>
    <w:rsid w:val="00F650AC"/>
    <w:rsid w:val="00F6578D"/>
    <w:rsid w:val="00F65879"/>
    <w:rsid w:val="00F66487"/>
    <w:rsid w:val="00F66A9C"/>
    <w:rsid w:val="00F674E0"/>
    <w:rsid w:val="00F67EA5"/>
    <w:rsid w:val="00F70A1A"/>
    <w:rsid w:val="00F7103B"/>
    <w:rsid w:val="00F71597"/>
    <w:rsid w:val="00F71945"/>
    <w:rsid w:val="00F71BDA"/>
    <w:rsid w:val="00F72116"/>
    <w:rsid w:val="00F725A4"/>
    <w:rsid w:val="00F7269B"/>
    <w:rsid w:val="00F72740"/>
    <w:rsid w:val="00F7327A"/>
    <w:rsid w:val="00F73C2C"/>
    <w:rsid w:val="00F73DC2"/>
    <w:rsid w:val="00F73E75"/>
    <w:rsid w:val="00F73E76"/>
    <w:rsid w:val="00F747BA"/>
    <w:rsid w:val="00F74944"/>
    <w:rsid w:val="00F74F62"/>
    <w:rsid w:val="00F75100"/>
    <w:rsid w:val="00F75867"/>
    <w:rsid w:val="00F75A30"/>
    <w:rsid w:val="00F76285"/>
    <w:rsid w:val="00F767C9"/>
    <w:rsid w:val="00F7717C"/>
    <w:rsid w:val="00F7726F"/>
    <w:rsid w:val="00F77452"/>
    <w:rsid w:val="00F80118"/>
    <w:rsid w:val="00F81168"/>
    <w:rsid w:val="00F812F4"/>
    <w:rsid w:val="00F82D19"/>
    <w:rsid w:val="00F82E22"/>
    <w:rsid w:val="00F83342"/>
    <w:rsid w:val="00F83E83"/>
    <w:rsid w:val="00F8418D"/>
    <w:rsid w:val="00F843F4"/>
    <w:rsid w:val="00F84447"/>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4A59"/>
    <w:rsid w:val="00F94C76"/>
    <w:rsid w:val="00F950CF"/>
    <w:rsid w:val="00F95F92"/>
    <w:rsid w:val="00F960F4"/>
    <w:rsid w:val="00F9689E"/>
    <w:rsid w:val="00F9784D"/>
    <w:rsid w:val="00F97CBC"/>
    <w:rsid w:val="00FA0BD6"/>
    <w:rsid w:val="00FA10E8"/>
    <w:rsid w:val="00FA13B3"/>
    <w:rsid w:val="00FA1B65"/>
    <w:rsid w:val="00FA21B6"/>
    <w:rsid w:val="00FA245E"/>
    <w:rsid w:val="00FA29D5"/>
    <w:rsid w:val="00FA2A20"/>
    <w:rsid w:val="00FA2C7C"/>
    <w:rsid w:val="00FA2D25"/>
    <w:rsid w:val="00FA2E2D"/>
    <w:rsid w:val="00FA2E40"/>
    <w:rsid w:val="00FA2E5C"/>
    <w:rsid w:val="00FA33B1"/>
    <w:rsid w:val="00FA33D0"/>
    <w:rsid w:val="00FA3655"/>
    <w:rsid w:val="00FA494C"/>
    <w:rsid w:val="00FA4A5F"/>
    <w:rsid w:val="00FA518E"/>
    <w:rsid w:val="00FA519F"/>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3302"/>
    <w:rsid w:val="00FB3545"/>
    <w:rsid w:val="00FB3699"/>
    <w:rsid w:val="00FB48D1"/>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1A4"/>
    <w:rsid w:val="00FC1A77"/>
    <w:rsid w:val="00FC1DF2"/>
    <w:rsid w:val="00FC20A1"/>
    <w:rsid w:val="00FC27F7"/>
    <w:rsid w:val="00FC2EDB"/>
    <w:rsid w:val="00FC319B"/>
    <w:rsid w:val="00FC35B8"/>
    <w:rsid w:val="00FC4BB2"/>
    <w:rsid w:val="00FC5501"/>
    <w:rsid w:val="00FC5562"/>
    <w:rsid w:val="00FC55CB"/>
    <w:rsid w:val="00FC65AE"/>
    <w:rsid w:val="00FC69A1"/>
    <w:rsid w:val="00FC6FAB"/>
    <w:rsid w:val="00FD0C3E"/>
    <w:rsid w:val="00FD1037"/>
    <w:rsid w:val="00FD10DB"/>
    <w:rsid w:val="00FD1358"/>
    <w:rsid w:val="00FD13E7"/>
    <w:rsid w:val="00FD148F"/>
    <w:rsid w:val="00FD1768"/>
    <w:rsid w:val="00FD1816"/>
    <w:rsid w:val="00FD1B83"/>
    <w:rsid w:val="00FD22C4"/>
    <w:rsid w:val="00FD2959"/>
    <w:rsid w:val="00FD2A64"/>
    <w:rsid w:val="00FD37C6"/>
    <w:rsid w:val="00FD3BA4"/>
    <w:rsid w:val="00FD3C39"/>
    <w:rsid w:val="00FD4051"/>
    <w:rsid w:val="00FD486F"/>
    <w:rsid w:val="00FD4F2F"/>
    <w:rsid w:val="00FD54A0"/>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578"/>
    <w:rsid w:val="00FE3F12"/>
    <w:rsid w:val="00FE4237"/>
    <w:rsid w:val="00FE49F7"/>
    <w:rsid w:val="00FE50D0"/>
    <w:rsid w:val="00FE650E"/>
    <w:rsid w:val="00FE669B"/>
    <w:rsid w:val="00FE70B5"/>
    <w:rsid w:val="00FE70E5"/>
    <w:rsid w:val="00FF0031"/>
    <w:rsid w:val="00FF02F2"/>
    <w:rsid w:val="00FF038C"/>
    <w:rsid w:val="00FF04DA"/>
    <w:rsid w:val="00FF077E"/>
    <w:rsid w:val="00FF2282"/>
    <w:rsid w:val="00FF2313"/>
    <w:rsid w:val="00FF2B5B"/>
    <w:rsid w:val="00FF2B72"/>
    <w:rsid w:val="00FF33C4"/>
    <w:rsid w:val="00FF392B"/>
    <w:rsid w:val="00FF3CB9"/>
    <w:rsid w:val="00FF421E"/>
    <w:rsid w:val="00FF58A9"/>
    <w:rsid w:val="00FF5B30"/>
    <w:rsid w:val="00FF6685"/>
    <w:rsid w:val="00FF6EFC"/>
    <w:rsid w:val="00FF747C"/>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244C7"/>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Normal"/>
    <w:next w:val="Normal"/>
    <w:link w:val="Heading5Char"/>
    <w:uiPriority w:val="9"/>
    <w:semiHidden/>
    <w:unhideWhenUsed/>
    <w:qFormat/>
    <w:rsid w:val="00432735"/>
    <w:pPr>
      <w:keepNext/>
      <w:keepLines/>
      <w:numPr>
        <w:ilvl w:val="4"/>
        <w:numId w:val="3"/>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432735"/>
    <w:pPr>
      <w:keepNext/>
      <w:keepLines/>
      <w:numPr>
        <w:ilvl w:val="5"/>
        <w:numId w:val="3"/>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244C7"/>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semiHidden/>
    <w:rsid w:val="00432735"/>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432735"/>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51235D"/>
    <w:pPr>
      <w:numPr>
        <w:numId w:val="47"/>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7E0571"/>
    <w:pPr>
      <w:tabs>
        <w:tab w:val="left" w:pos="288"/>
        <w:tab w:val="right" w:leader="dot" w:pos="9350"/>
      </w:tabs>
      <w:ind w:left="0"/>
    </w:pPr>
    <w:rPr>
      <w:b/>
      <w:sz w:val="20"/>
    </w:rPr>
  </w:style>
  <w:style w:type="paragraph" w:styleId="TOC2">
    <w:name w:val="toc 2"/>
    <w:basedOn w:val="Normal"/>
    <w:next w:val="Normal"/>
    <w:autoRedefine/>
    <w:uiPriority w:val="39"/>
    <w:unhideWhenUsed/>
    <w:rsid w:val="00E408BE"/>
    <w:pPr>
      <w:tabs>
        <w:tab w:val="left" w:pos="144"/>
        <w:tab w:val="left" w:pos="864"/>
        <w:tab w:val="right" w:leader="dot" w:pos="9346"/>
      </w:tabs>
      <w:ind w:left="288"/>
    </w:pPr>
    <w:rPr>
      <w:sz w:val="20"/>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E408BE"/>
    <w:pPr>
      <w:tabs>
        <w:tab w:val="left" w:pos="144"/>
        <w:tab w:val="left" w:pos="1320"/>
        <w:tab w:val="right" w:leader="dot" w:pos="9346"/>
      </w:tabs>
      <w:ind w:left="576"/>
    </w:pPr>
    <w:rPr>
      <w:sz w:val="20"/>
    </w:rPr>
  </w:style>
  <w:style w:type="paragraph" w:styleId="Caption">
    <w:name w:val="caption"/>
    <w:basedOn w:val="Normal"/>
    <w:next w:val="Normal"/>
    <w:autoRedefine/>
    <w:uiPriority w:val="35"/>
    <w:unhideWhenUsed/>
    <w:qFormat/>
    <w:rsid w:val="00BD44B7"/>
    <w:pPr>
      <w:keepLines/>
      <w:spacing w:line="276" w:lineRule="auto"/>
      <w:ind w:left="0"/>
      <w:jc w:val="center"/>
      <w:pPrChange w:id="0" w:author="Ng, Thomas1" w:date="2018-02-06T13:44:00Z">
        <w:pPr>
          <w:keepLines/>
          <w:spacing w:line="276" w:lineRule="auto"/>
          <w:jc w:val="center"/>
        </w:pPr>
      </w:pPrChange>
    </w:pPr>
    <w:rPr>
      <w:bCs/>
      <w:noProof/>
      <w:color w:val="4F81BD" w:themeColor="accent1"/>
      <w:rPrChange w:id="0" w:author="Ng, Thomas1" w:date="2018-02-06T13:44:00Z">
        <w:rPr>
          <w:rFonts w:asciiTheme="minorHAnsi" w:eastAsiaTheme="minorHAnsi" w:hAnsiTheme="minorHAnsi" w:cstheme="minorBidi"/>
          <w:bCs/>
          <w:noProof/>
          <w:color w:val="4F81BD" w:themeColor="accent1"/>
          <w:sz w:val="22"/>
          <w:szCs w:val="22"/>
          <w:lang w:val="en-US" w:eastAsia="zh-CN" w:bidi="ar-SA"/>
        </w:rPr>
      </w:rPrChange>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7E0571"/>
    <w:pPr>
      <w:tabs>
        <w:tab w:val="right" w:pos="144"/>
        <w:tab w:val="right" w:leader="dot" w:pos="9346"/>
      </w:tabs>
      <w:ind w:left="864"/>
    </w:pPr>
    <w:rPr>
      <w:sz w:val="20"/>
    </w:rPr>
  </w:style>
  <w:style w:type="paragraph" w:styleId="TOC5">
    <w:name w:val="toc 5"/>
    <w:basedOn w:val="Normal"/>
    <w:next w:val="Normal"/>
    <w:autoRedefine/>
    <w:uiPriority w:val="39"/>
    <w:unhideWhenUsed/>
    <w:rsid w:val="007E0571"/>
    <w:pPr>
      <w:spacing w:after="100"/>
      <w:ind w:left="880"/>
    </w:pPr>
    <w:rPr>
      <w:sz w:val="20"/>
    </w:rPr>
  </w:style>
  <w:style w:type="paragraph" w:styleId="TOC6">
    <w:name w:val="toc 6"/>
    <w:basedOn w:val="Normal"/>
    <w:next w:val="Normal"/>
    <w:autoRedefine/>
    <w:uiPriority w:val="39"/>
    <w:unhideWhenUsed/>
    <w:rsid w:val="007400BA"/>
    <w:pPr>
      <w:spacing w:after="100"/>
      <w:ind w:left="1100"/>
    </w:pPr>
  </w:style>
  <w:style w:type="paragraph" w:styleId="TOC7">
    <w:name w:val="toc 7"/>
    <w:basedOn w:val="Normal"/>
    <w:next w:val="Normal"/>
    <w:autoRedefine/>
    <w:uiPriority w:val="39"/>
    <w:unhideWhenUsed/>
    <w:rsid w:val="007400BA"/>
    <w:pPr>
      <w:spacing w:after="100"/>
      <w:ind w:left="1320"/>
    </w:pPr>
  </w:style>
  <w:style w:type="paragraph" w:styleId="TOC8">
    <w:name w:val="toc 8"/>
    <w:basedOn w:val="Normal"/>
    <w:next w:val="Normal"/>
    <w:autoRedefine/>
    <w:uiPriority w:val="39"/>
    <w:unhideWhenUsed/>
    <w:rsid w:val="007400BA"/>
    <w:pPr>
      <w:spacing w:after="100"/>
      <w:ind w:left="1540"/>
    </w:pPr>
  </w:style>
  <w:style w:type="paragraph" w:styleId="TOC9">
    <w:name w:val="toc 9"/>
    <w:basedOn w:val="Normal"/>
    <w:next w:val="Normal"/>
    <w:autoRedefine/>
    <w:uiPriority w:val="39"/>
    <w:unhideWhenUsed/>
    <w:rsid w:val="007400BA"/>
    <w:pPr>
      <w:spacing w:after="100"/>
      <w:ind w:left="1760"/>
    </w:p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100.emf"/><Relationship Id="rId21" Type="http://schemas.openxmlformats.org/officeDocument/2006/relationships/image" Target="media/image11.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49.png"/><Relationship Id="rId68" Type="http://schemas.openxmlformats.org/officeDocument/2006/relationships/image" Target="media/image53.png"/><Relationship Id="rId84" Type="http://schemas.openxmlformats.org/officeDocument/2006/relationships/image" Target="media/image68.png"/><Relationship Id="rId89" Type="http://schemas.openxmlformats.org/officeDocument/2006/relationships/image" Target="media/image72.emf"/><Relationship Id="rId112" Type="http://schemas.openxmlformats.org/officeDocument/2006/relationships/image" Target="media/image95.png"/><Relationship Id="rId133" Type="http://schemas.openxmlformats.org/officeDocument/2006/relationships/image" Target="media/image114.emf"/><Relationship Id="rId138" Type="http://schemas.microsoft.com/office/2011/relationships/people" Target="people.xml"/><Relationship Id="rId16" Type="http://schemas.openxmlformats.org/officeDocument/2006/relationships/image" Target="media/image6.emf"/><Relationship Id="rId107" Type="http://schemas.openxmlformats.org/officeDocument/2006/relationships/image" Target="media/image90.emf"/><Relationship Id="rId11" Type="http://schemas.openxmlformats.org/officeDocument/2006/relationships/hyperlink" Target="http://www.opencompute.org/wiki/Server/Mezz" TargetMode="Externa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hyperlink" Target="http://www.opencompute.org/wiki/Server/Mezz" TargetMode="External"/><Relationship Id="rId58" Type="http://schemas.openxmlformats.org/officeDocument/2006/relationships/image" Target="media/image44.png"/><Relationship Id="rId74" Type="http://schemas.openxmlformats.org/officeDocument/2006/relationships/image" Target="media/image59.png"/><Relationship Id="rId79" Type="http://schemas.openxmlformats.org/officeDocument/2006/relationships/image" Target="media/image63.png"/><Relationship Id="rId102" Type="http://schemas.openxmlformats.org/officeDocument/2006/relationships/image" Target="media/image85.emf"/><Relationship Id="rId123" Type="http://schemas.openxmlformats.org/officeDocument/2006/relationships/image" Target="media/image106.png"/><Relationship Id="rId128" Type="http://schemas.openxmlformats.org/officeDocument/2006/relationships/hyperlink" Target="http://www.opencompute.org/wiki/Server/Mezz" TargetMode="External"/><Relationship Id="rId5" Type="http://schemas.openxmlformats.org/officeDocument/2006/relationships/webSettings" Target="webSettings.xml"/><Relationship Id="rId90" Type="http://schemas.openxmlformats.org/officeDocument/2006/relationships/image" Target="media/image73.emf"/><Relationship Id="rId95" Type="http://schemas.openxmlformats.org/officeDocument/2006/relationships/image" Target="media/image78.emf"/><Relationship Id="rId22" Type="http://schemas.openxmlformats.org/officeDocument/2006/relationships/image" Target="media/image12.png"/><Relationship Id="rId27" Type="http://schemas.openxmlformats.org/officeDocument/2006/relationships/comments" Target="comments.xml"/><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0.png"/><Relationship Id="rId69" Type="http://schemas.openxmlformats.org/officeDocument/2006/relationships/image" Target="media/image54.png"/><Relationship Id="rId113" Type="http://schemas.openxmlformats.org/officeDocument/2006/relationships/image" Target="media/image96.png"/><Relationship Id="rId118" Type="http://schemas.openxmlformats.org/officeDocument/2006/relationships/image" Target="media/image101.emf"/><Relationship Id="rId134" Type="http://schemas.openxmlformats.org/officeDocument/2006/relationships/header" Target="header1.xml"/><Relationship Id="rId13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7.png"/><Relationship Id="rId80" Type="http://schemas.openxmlformats.org/officeDocument/2006/relationships/image" Target="media/image64.png"/><Relationship Id="rId85" Type="http://schemas.openxmlformats.org/officeDocument/2006/relationships/image" Target="cid:image001.png@01D395B7.367D2000" TargetMode="External"/><Relationship Id="rId93" Type="http://schemas.openxmlformats.org/officeDocument/2006/relationships/image" Target="media/image76.emf"/><Relationship Id="rId98" Type="http://schemas.openxmlformats.org/officeDocument/2006/relationships/image" Target="media/image81.png"/><Relationship Id="rId121" Type="http://schemas.openxmlformats.org/officeDocument/2006/relationships/image" Target="media/image104.png"/><Relationship Id="rId3" Type="http://schemas.openxmlformats.org/officeDocument/2006/relationships/styles" Target="styles.xml"/><Relationship Id="rId12" Type="http://schemas.openxmlformats.org/officeDocument/2006/relationships/hyperlink" Target="http://opencompute.org/products/specsanddesign?keyword=SPEC%2C+NIC" TargetMode="Externa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3.png"/><Relationship Id="rId59" Type="http://schemas.openxmlformats.org/officeDocument/2006/relationships/image" Target="media/image45.png"/><Relationship Id="rId67" Type="http://schemas.openxmlformats.org/officeDocument/2006/relationships/image" Target="media/image52.png"/><Relationship Id="rId103" Type="http://schemas.openxmlformats.org/officeDocument/2006/relationships/image" Target="media/image86.emf"/><Relationship Id="rId108" Type="http://schemas.openxmlformats.org/officeDocument/2006/relationships/image" Target="media/image91.png"/><Relationship Id="rId116" Type="http://schemas.openxmlformats.org/officeDocument/2006/relationships/image" Target="media/image99.png"/><Relationship Id="rId124" Type="http://schemas.openxmlformats.org/officeDocument/2006/relationships/image" Target="media/image107.png"/><Relationship Id="rId129" Type="http://schemas.openxmlformats.org/officeDocument/2006/relationships/hyperlink" Target="http://www.opencompute.org/wiki/Server/Mezz" TargetMode="External"/><Relationship Id="rId137" Type="http://schemas.openxmlformats.org/officeDocument/2006/relationships/fontTable" Target="fontTable.xml"/><Relationship Id="rId20" Type="http://schemas.openxmlformats.org/officeDocument/2006/relationships/image" Target="media/image10.png"/><Relationship Id="rId41" Type="http://schemas.openxmlformats.org/officeDocument/2006/relationships/hyperlink" Target="http://www.opencompute.org/wiki/Server/Mezz" TargetMode="External"/><Relationship Id="rId54" Type="http://schemas.openxmlformats.org/officeDocument/2006/relationships/image" Target="media/image40.emf"/><Relationship Id="rId62" Type="http://schemas.openxmlformats.org/officeDocument/2006/relationships/image" Target="media/image48.png"/><Relationship Id="rId70" Type="http://schemas.openxmlformats.org/officeDocument/2006/relationships/image" Target="media/image55.emf"/><Relationship Id="rId75" Type="http://schemas.openxmlformats.org/officeDocument/2006/relationships/image" Target="media/image60.png"/><Relationship Id="rId83" Type="http://schemas.openxmlformats.org/officeDocument/2006/relationships/image" Target="media/image67.png"/><Relationship Id="rId88" Type="http://schemas.openxmlformats.org/officeDocument/2006/relationships/image" Target="media/image71.emf"/><Relationship Id="rId91" Type="http://schemas.openxmlformats.org/officeDocument/2006/relationships/image" Target="media/image74.emf"/><Relationship Id="rId96" Type="http://schemas.openxmlformats.org/officeDocument/2006/relationships/image" Target="media/image79.emf"/><Relationship Id="rId111" Type="http://schemas.openxmlformats.org/officeDocument/2006/relationships/image" Target="media/image94.png"/><Relationship Id="rId132" Type="http://schemas.openxmlformats.org/officeDocument/2006/relationships/image" Target="media/image113.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png"/><Relationship Id="rId28" Type="http://schemas.microsoft.com/office/2011/relationships/commentsExtended" Target="commentsExtended.xml"/><Relationship Id="rId36" Type="http://schemas.openxmlformats.org/officeDocument/2006/relationships/image" Target="media/image24.png"/><Relationship Id="rId49" Type="http://schemas.openxmlformats.org/officeDocument/2006/relationships/image" Target="media/image36.png"/><Relationship Id="rId57" Type="http://schemas.openxmlformats.org/officeDocument/2006/relationships/image" Target="media/image43.png"/><Relationship Id="rId106" Type="http://schemas.openxmlformats.org/officeDocument/2006/relationships/image" Target="media/image89.emf"/><Relationship Id="rId114" Type="http://schemas.openxmlformats.org/officeDocument/2006/relationships/image" Target="media/image97.png"/><Relationship Id="rId119" Type="http://schemas.openxmlformats.org/officeDocument/2006/relationships/image" Target="media/image102.emf"/><Relationship Id="rId127" Type="http://schemas.openxmlformats.org/officeDocument/2006/relationships/image" Target="media/image110.png"/><Relationship Id="rId10" Type="http://schemas.openxmlformats.org/officeDocument/2006/relationships/image" Target="media/image3.png"/><Relationship Id="rId31" Type="http://schemas.openxmlformats.org/officeDocument/2006/relationships/image" Target="media/image19.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6.png"/><Relationship Id="rId65" Type="http://schemas.openxmlformats.org/officeDocument/2006/relationships/hyperlink" Target="http://www.opencompute.org/wiki/Server/Mezz" TargetMode="External"/><Relationship Id="rId73" Type="http://schemas.openxmlformats.org/officeDocument/2006/relationships/image" Target="media/image58.png"/><Relationship Id="rId78" Type="http://schemas.openxmlformats.org/officeDocument/2006/relationships/hyperlink" Target="http://www.opencompute.org/wiki/Server/Mezz" TargetMode="External"/><Relationship Id="rId81" Type="http://schemas.openxmlformats.org/officeDocument/2006/relationships/image" Target="media/image65.png"/><Relationship Id="rId86" Type="http://schemas.openxmlformats.org/officeDocument/2006/relationships/image" Target="media/image69.png"/><Relationship Id="rId94" Type="http://schemas.openxmlformats.org/officeDocument/2006/relationships/image" Target="media/image77.emf"/><Relationship Id="rId99" Type="http://schemas.openxmlformats.org/officeDocument/2006/relationships/image" Target="media/image82.emf"/><Relationship Id="rId101" Type="http://schemas.openxmlformats.org/officeDocument/2006/relationships/image" Target="media/image84.emf"/><Relationship Id="rId122" Type="http://schemas.openxmlformats.org/officeDocument/2006/relationships/image" Target="media/image105.png"/><Relationship Id="rId130" Type="http://schemas.openxmlformats.org/officeDocument/2006/relationships/image" Target="media/image111.png"/><Relationship Id="rId135"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emf"/><Relationship Id="rId18" Type="http://schemas.openxmlformats.org/officeDocument/2006/relationships/image" Target="media/image8.png"/><Relationship Id="rId39" Type="http://schemas.openxmlformats.org/officeDocument/2006/relationships/image" Target="media/image27.png"/><Relationship Id="rId109" Type="http://schemas.openxmlformats.org/officeDocument/2006/relationships/image" Target="media/image92.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1.png"/><Relationship Id="rId76" Type="http://schemas.openxmlformats.org/officeDocument/2006/relationships/image" Target="media/image61.png"/><Relationship Id="rId97" Type="http://schemas.openxmlformats.org/officeDocument/2006/relationships/image" Target="media/image80.emf"/><Relationship Id="rId104" Type="http://schemas.openxmlformats.org/officeDocument/2006/relationships/image" Target="media/image87.emf"/><Relationship Id="rId120" Type="http://schemas.openxmlformats.org/officeDocument/2006/relationships/image" Target="media/image103.png"/><Relationship Id="rId125" Type="http://schemas.openxmlformats.org/officeDocument/2006/relationships/image" Target="media/image108.png"/><Relationship Id="rId7" Type="http://schemas.openxmlformats.org/officeDocument/2006/relationships/endnotes" Target="endnotes.xml"/><Relationship Id="rId71" Type="http://schemas.openxmlformats.org/officeDocument/2006/relationships/image" Target="media/image56.emf"/><Relationship Id="rId92" Type="http://schemas.openxmlformats.org/officeDocument/2006/relationships/image" Target="media/image75.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4.png"/><Relationship Id="rId40" Type="http://schemas.openxmlformats.org/officeDocument/2006/relationships/image" Target="media/image28.png"/><Relationship Id="rId45" Type="http://schemas.openxmlformats.org/officeDocument/2006/relationships/image" Target="media/image32.png"/><Relationship Id="rId66" Type="http://schemas.openxmlformats.org/officeDocument/2006/relationships/image" Target="media/image51.png"/><Relationship Id="rId87" Type="http://schemas.openxmlformats.org/officeDocument/2006/relationships/image" Target="media/image70.png"/><Relationship Id="rId110" Type="http://schemas.openxmlformats.org/officeDocument/2006/relationships/image" Target="media/image93.png"/><Relationship Id="rId115" Type="http://schemas.openxmlformats.org/officeDocument/2006/relationships/image" Target="media/image98.png"/><Relationship Id="rId131" Type="http://schemas.openxmlformats.org/officeDocument/2006/relationships/image" Target="media/image112.png"/><Relationship Id="rId136" Type="http://schemas.openxmlformats.org/officeDocument/2006/relationships/footer" Target="footer1.xml"/><Relationship Id="rId61" Type="http://schemas.openxmlformats.org/officeDocument/2006/relationships/image" Target="media/image47.png"/><Relationship Id="rId82" Type="http://schemas.openxmlformats.org/officeDocument/2006/relationships/image" Target="media/image66.png"/><Relationship Id="rId19" Type="http://schemas.openxmlformats.org/officeDocument/2006/relationships/image" Target="media/image9.png"/><Relationship Id="rId14" Type="http://schemas.openxmlformats.org/officeDocument/2006/relationships/hyperlink" Target="http://www.opencompute.org/wiki/Server/Mezz" TargetMode="Externa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2.png"/><Relationship Id="rId77" Type="http://schemas.openxmlformats.org/officeDocument/2006/relationships/image" Target="media/image62.png"/><Relationship Id="rId100" Type="http://schemas.openxmlformats.org/officeDocument/2006/relationships/image" Target="media/image83.png"/><Relationship Id="rId105" Type="http://schemas.openxmlformats.org/officeDocument/2006/relationships/image" Target="media/image88.emf"/><Relationship Id="rId126" Type="http://schemas.openxmlformats.org/officeDocument/2006/relationships/image" Target="media/image109.png"/></Relationships>
</file>

<file path=word/_rels/header1.xml.rels><?xml version="1.0" encoding="UTF-8" standalone="yes"?>
<Relationships xmlns="http://schemas.openxmlformats.org/package/2006/relationships"><Relationship Id="rId1" Type="http://schemas.openxmlformats.org/officeDocument/2006/relationships/image" Target="media/image115.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88A6CCA-3FB1-4CC2-AF15-96F1C1A4EF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449</TotalTime>
  <Pages>1</Pages>
  <Words>32502</Words>
  <Characters>165440</Characters>
  <Application>Microsoft Office Word</Application>
  <DocSecurity>0</DocSecurity>
  <Lines>8272</Lines>
  <Paragraphs>4827</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193115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31</cp:revision>
  <cp:lastPrinted>2018-01-25T19:57:00Z</cp:lastPrinted>
  <dcterms:created xsi:type="dcterms:W3CDTF">2018-01-26T21:37:00Z</dcterms:created>
  <dcterms:modified xsi:type="dcterms:W3CDTF">2018-02-21T22:19:00Z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9cf6f91b-bc5c-497a-aeb0-2a628e0b0ee5</vt:lpwstr>
  </property>
  <property fmtid="{D5CDD505-2E9C-101B-9397-08002B2CF9AE}" pid="3" name="CTP_BU">
    <vt:lpwstr>DATACENTER ENGINEERING GROUP</vt:lpwstr>
  </property>
  <property fmtid="{D5CDD505-2E9C-101B-9397-08002B2CF9AE}" pid="4" name="CTP_TimeStamp">
    <vt:lpwstr>2018-02-21 22:19:14Z</vt:lpwstr>
  </property>
  <property fmtid="{D5CDD505-2E9C-101B-9397-08002B2CF9AE}" pid="5" name="VERSION">
    <vt:lpwstr>0.72</vt:lpwstr>
  </property>
  <property fmtid="{D5CDD505-2E9C-101B-9397-08002B2CF9AE}" pid="6" name="Company">
    <vt:lpwstr>Intel Corporation</vt:lpwstr>
  </property>
  <property fmtid="{D5CDD505-2E9C-101B-9397-08002B2CF9AE}" pid="7" name="CTPClassification">
    <vt:lpwstr>CTP_IC</vt:lpwstr>
  </property>
</Properties>
</file>