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B3889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409A8">
        <w:rPr>
          <w:b/>
        </w:rPr>
        <w:t>0.70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6D3B389" w14:textId="77777777" w:rsidR="007E6631"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503738" w:history="1">
            <w:r w:rsidR="007E6631" w:rsidRPr="00D91688">
              <w:rPr>
                <w:rStyle w:val="Hyperlink"/>
                <w:noProof/>
              </w:rPr>
              <w:t>1</w:t>
            </w:r>
            <w:r w:rsidR="007E6631">
              <w:rPr>
                <w:rFonts w:eastAsiaTheme="minorEastAsia"/>
                <w:b w:val="0"/>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_Toc504503738 \h </w:instrText>
            </w:r>
            <w:r w:rsidR="007E6631">
              <w:rPr>
                <w:noProof/>
                <w:webHidden/>
              </w:rPr>
            </w:r>
            <w:r w:rsidR="007E6631">
              <w:rPr>
                <w:noProof/>
                <w:webHidden/>
              </w:rPr>
              <w:fldChar w:fldCharType="separate"/>
            </w:r>
            <w:r w:rsidR="00C33658">
              <w:rPr>
                <w:noProof/>
                <w:webHidden/>
              </w:rPr>
              <w:t>9</w:t>
            </w:r>
            <w:r w:rsidR="007E6631">
              <w:rPr>
                <w:noProof/>
                <w:webHidden/>
              </w:rPr>
              <w:fldChar w:fldCharType="end"/>
            </w:r>
          </w:hyperlink>
        </w:p>
        <w:p w14:paraId="129B7BDE" w14:textId="77777777" w:rsidR="007E6631" w:rsidRDefault="004B1738">
          <w:pPr>
            <w:pStyle w:val="TOC2"/>
            <w:rPr>
              <w:rFonts w:eastAsiaTheme="minorEastAsia"/>
              <w:noProof/>
              <w:sz w:val="22"/>
              <w:lang w:eastAsia="en-US"/>
            </w:rPr>
          </w:pPr>
          <w:hyperlink w:anchor="_Toc504503739" w:history="1">
            <w:r w:rsidR="007E6631" w:rsidRPr="00D91688">
              <w:rPr>
                <w:rStyle w:val="Hyperlink"/>
                <w:noProof/>
              </w:rPr>
              <w:t>1.1</w:t>
            </w:r>
            <w:r w:rsidR="007E6631">
              <w:rPr>
                <w:rFonts w:eastAsiaTheme="minorEastAsia"/>
                <w:noProof/>
                <w:sz w:val="22"/>
                <w:lang w:eastAsia="en-US"/>
              </w:rPr>
              <w:tab/>
            </w:r>
            <w:r w:rsidR="007E6631" w:rsidRPr="00D91688">
              <w:rPr>
                <w:rStyle w:val="Hyperlink"/>
                <w:noProof/>
              </w:rPr>
              <w:t>License</w:t>
            </w:r>
            <w:r w:rsidR="007E6631">
              <w:rPr>
                <w:noProof/>
                <w:webHidden/>
              </w:rPr>
              <w:tab/>
            </w:r>
            <w:r w:rsidR="007E6631">
              <w:rPr>
                <w:noProof/>
                <w:webHidden/>
              </w:rPr>
              <w:fldChar w:fldCharType="begin"/>
            </w:r>
            <w:r w:rsidR="007E6631">
              <w:rPr>
                <w:noProof/>
                <w:webHidden/>
              </w:rPr>
              <w:instrText xml:space="preserve"> PAGEREF _Toc504503739 \h </w:instrText>
            </w:r>
            <w:r w:rsidR="007E6631">
              <w:rPr>
                <w:noProof/>
                <w:webHidden/>
              </w:rPr>
            </w:r>
            <w:r w:rsidR="007E6631">
              <w:rPr>
                <w:noProof/>
                <w:webHidden/>
              </w:rPr>
              <w:fldChar w:fldCharType="separate"/>
            </w:r>
            <w:r w:rsidR="00C33658">
              <w:rPr>
                <w:noProof/>
                <w:webHidden/>
              </w:rPr>
              <w:t>9</w:t>
            </w:r>
            <w:r w:rsidR="007E6631">
              <w:rPr>
                <w:noProof/>
                <w:webHidden/>
              </w:rPr>
              <w:fldChar w:fldCharType="end"/>
            </w:r>
          </w:hyperlink>
        </w:p>
        <w:p w14:paraId="71EBB91B" w14:textId="77777777" w:rsidR="007E6631" w:rsidRDefault="004B1738">
          <w:pPr>
            <w:pStyle w:val="TOC2"/>
            <w:rPr>
              <w:rFonts w:eastAsiaTheme="minorEastAsia"/>
              <w:noProof/>
              <w:sz w:val="22"/>
              <w:lang w:eastAsia="en-US"/>
            </w:rPr>
          </w:pPr>
          <w:hyperlink w:anchor="_Toc504503740" w:history="1">
            <w:r w:rsidR="007E6631" w:rsidRPr="00D91688">
              <w:rPr>
                <w:rStyle w:val="Hyperlink"/>
                <w:noProof/>
              </w:rPr>
              <w:t>1.2</w:t>
            </w:r>
            <w:r w:rsidR="007E6631">
              <w:rPr>
                <w:rFonts w:eastAsiaTheme="minorEastAsia"/>
                <w:noProof/>
                <w:sz w:val="22"/>
                <w:lang w:eastAsia="en-US"/>
              </w:rPr>
              <w:tab/>
            </w:r>
            <w:r w:rsidR="007E6631" w:rsidRPr="00D91688">
              <w:rPr>
                <w:rStyle w:val="Hyperlink"/>
                <w:noProof/>
              </w:rPr>
              <w:t>Acknowledgements</w:t>
            </w:r>
            <w:r w:rsidR="007E6631">
              <w:rPr>
                <w:noProof/>
                <w:webHidden/>
              </w:rPr>
              <w:tab/>
            </w:r>
            <w:r w:rsidR="007E6631">
              <w:rPr>
                <w:noProof/>
                <w:webHidden/>
              </w:rPr>
              <w:fldChar w:fldCharType="begin"/>
            </w:r>
            <w:r w:rsidR="007E6631">
              <w:rPr>
                <w:noProof/>
                <w:webHidden/>
              </w:rPr>
              <w:instrText xml:space="preserve"> PAGEREF _Toc504503740 \h </w:instrText>
            </w:r>
            <w:r w:rsidR="007E6631">
              <w:rPr>
                <w:noProof/>
                <w:webHidden/>
              </w:rPr>
            </w:r>
            <w:r w:rsidR="007E6631">
              <w:rPr>
                <w:noProof/>
                <w:webHidden/>
              </w:rPr>
              <w:fldChar w:fldCharType="separate"/>
            </w:r>
            <w:r w:rsidR="00C33658">
              <w:rPr>
                <w:noProof/>
                <w:webHidden/>
              </w:rPr>
              <w:t>10</w:t>
            </w:r>
            <w:r w:rsidR="007E6631">
              <w:rPr>
                <w:noProof/>
                <w:webHidden/>
              </w:rPr>
              <w:fldChar w:fldCharType="end"/>
            </w:r>
          </w:hyperlink>
        </w:p>
        <w:p w14:paraId="7B292941" w14:textId="77777777" w:rsidR="007E6631" w:rsidRDefault="004B1738">
          <w:pPr>
            <w:pStyle w:val="TOC2"/>
            <w:rPr>
              <w:rFonts w:eastAsiaTheme="minorEastAsia"/>
              <w:noProof/>
              <w:sz w:val="22"/>
              <w:lang w:eastAsia="en-US"/>
            </w:rPr>
          </w:pPr>
          <w:hyperlink w:anchor="_Toc504503741" w:history="1">
            <w:r w:rsidR="007E6631" w:rsidRPr="00D91688">
              <w:rPr>
                <w:rStyle w:val="Hyperlink"/>
                <w:noProof/>
              </w:rPr>
              <w:t>1.3</w:t>
            </w:r>
            <w:r w:rsidR="007E6631">
              <w:rPr>
                <w:rFonts w:eastAsiaTheme="minorEastAsia"/>
                <w:noProof/>
                <w:sz w:val="22"/>
                <w:lang w:eastAsia="en-US"/>
              </w:rPr>
              <w:tab/>
            </w:r>
            <w:r w:rsidR="007E6631" w:rsidRPr="00D91688">
              <w:rPr>
                <w:rStyle w:val="Hyperlink"/>
                <w:noProof/>
              </w:rPr>
              <w:t>Background</w:t>
            </w:r>
            <w:r w:rsidR="007E6631">
              <w:rPr>
                <w:noProof/>
                <w:webHidden/>
              </w:rPr>
              <w:tab/>
            </w:r>
            <w:r w:rsidR="007E6631">
              <w:rPr>
                <w:noProof/>
                <w:webHidden/>
              </w:rPr>
              <w:fldChar w:fldCharType="begin"/>
            </w:r>
            <w:r w:rsidR="007E6631">
              <w:rPr>
                <w:noProof/>
                <w:webHidden/>
              </w:rPr>
              <w:instrText xml:space="preserve"> PAGEREF _Toc504503741 \h </w:instrText>
            </w:r>
            <w:r w:rsidR="007E6631">
              <w:rPr>
                <w:noProof/>
                <w:webHidden/>
              </w:rPr>
            </w:r>
            <w:r w:rsidR="007E6631">
              <w:rPr>
                <w:noProof/>
                <w:webHidden/>
              </w:rPr>
              <w:fldChar w:fldCharType="separate"/>
            </w:r>
            <w:r w:rsidR="00C33658">
              <w:rPr>
                <w:noProof/>
                <w:webHidden/>
              </w:rPr>
              <w:t>11</w:t>
            </w:r>
            <w:r w:rsidR="007E6631">
              <w:rPr>
                <w:noProof/>
                <w:webHidden/>
              </w:rPr>
              <w:fldChar w:fldCharType="end"/>
            </w:r>
          </w:hyperlink>
        </w:p>
        <w:p w14:paraId="7520AAE8" w14:textId="77777777" w:rsidR="007E6631" w:rsidRDefault="004B1738">
          <w:pPr>
            <w:pStyle w:val="TOC2"/>
            <w:rPr>
              <w:rFonts w:eastAsiaTheme="minorEastAsia"/>
              <w:noProof/>
              <w:sz w:val="22"/>
              <w:lang w:eastAsia="en-US"/>
            </w:rPr>
          </w:pPr>
          <w:hyperlink w:anchor="_Toc504503742" w:history="1">
            <w:r w:rsidR="007E6631" w:rsidRPr="00D91688">
              <w:rPr>
                <w:rStyle w:val="Hyperlink"/>
                <w:noProof/>
              </w:rPr>
              <w:t>1.4</w:t>
            </w:r>
            <w:r w:rsidR="007E6631">
              <w:rPr>
                <w:rFonts w:eastAsiaTheme="minorEastAsia"/>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_Toc504503742 \h </w:instrText>
            </w:r>
            <w:r w:rsidR="007E6631">
              <w:rPr>
                <w:noProof/>
                <w:webHidden/>
              </w:rPr>
            </w:r>
            <w:r w:rsidR="007E6631">
              <w:rPr>
                <w:noProof/>
                <w:webHidden/>
              </w:rPr>
              <w:fldChar w:fldCharType="separate"/>
            </w:r>
            <w:r w:rsidR="00C33658">
              <w:rPr>
                <w:noProof/>
                <w:webHidden/>
              </w:rPr>
              <w:t>13</w:t>
            </w:r>
            <w:r w:rsidR="007E6631">
              <w:rPr>
                <w:noProof/>
                <w:webHidden/>
              </w:rPr>
              <w:fldChar w:fldCharType="end"/>
            </w:r>
          </w:hyperlink>
        </w:p>
        <w:p w14:paraId="01496FB6" w14:textId="77777777" w:rsidR="007E6631" w:rsidRDefault="004B1738">
          <w:pPr>
            <w:pStyle w:val="TOC3"/>
            <w:rPr>
              <w:rFonts w:eastAsiaTheme="minorEastAsia"/>
              <w:noProof/>
              <w:sz w:val="22"/>
              <w:lang w:eastAsia="en-US"/>
            </w:rPr>
          </w:pPr>
          <w:hyperlink w:anchor="_Toc504503743" w:history="1">
            <w:r w:rsidR="007E6631" w:rsidRPr="00D91688">
              <w:rPr>
                <w:rStyle w:val="Hyperlink"/>
                <w:noProof/>
              </w:rPr>
              <w:t>1.4.1</w:t>
            </w:r>
            <w:r w:rsidR="007E6631">
              <w:rPr>
                <w:rFonts w:eastAsiaTheme="minorEastAsia"/>
                <w:noProof/>
                <w:sz w:val="22"/>
                <w:lang w:eastAsia="en-US"/>
              </w:rPr>
              <w:tab/>
            </w:r>
            <w:r w:rsidR="007E6631" w:rsidRPr="00D91688">
              <w:rPr>
                <w:rStyle w:val="Hyperlink"/>
                <w:noProof/>
              </w:rPr>
              <w:t>Mechanical Form factor overview</w:t>
            </w:r>
            <w:r w:rsidR="007E6631">
              <w:rPr>
                <w:noProof/>
                <w:webHidden/>
              </w:rPr>
              <w:tab/>
            </w:r>
            <w:r w:rsidR="007E6631">
              <w:rPr>
                <w:noProof/>
                <w:webHidden/>
              </w:rPr>
              <w:fldChar w:fldCharType="begin"/>
            </w:r>
            <w:r w:rsidR="007E6631">
              <w:rPr>
                <w:noProof/>
                <w:webHidden/>
              </w:rPr>
              <w:instrText xml:space="preserve"> PAGEREF _Toc504503743 \h </w:instrText>
            </w:r>
            <w:r w:rsidR="007E6631">
              <w:rPr>
                <w:noProof/>
                <w:webHidden/>
              </w:rPr>
            </w:r>
            <w:r w:rsidR="007E6631">
              <w:rPr>
                <w:noProof/>
                <w:webHidden/>
              </w:rPr>
              <w:fldChar w:fldCharType="separate"/>
            </w:r>
            <w:r w:rsidR="00C33658">
              <w:rPr>
                <w:noProof/>
                <w:webHidden/>
              </w:rPr>
              <w:t>13</w:t>
            </w:r>
            <w:r w:rsidR="007E6631">
              <w:rPr>
                <w:noProof/>
                <w:webHidden/>
              </w:rPr>
              <w:fldChar w:fldCharType="end"/>
            </w:r>
          </w:hyperlink>
        </w:p>
        <w:p w14:paraId="794F3C1B" w14:textId="77777777" w:rsidR="007E6631" w:rsidRDefault="004B1738">
          <w:pPr>
            <w:pStyle w:val="TOC3"/>
            <w:rPr>
              <w:rFonts w:eastAsiaTheme="minorEastAsia"/>
              <w:noProof/>
              <w:sz w:val="22"/>
              <w:lang w:eastAsia="en-US"/>
            </w:rPr>
          </w:pPr>
          <w:hyperlink w:anchor="_Toc504503744" w:history="1">
            <w:r w:rsidR="007E6631" w:rsidRPr="00D91688">
              <w:rPr>
                <w:rStyle w:val="Hyperlink"/>
                <w:noProof/>
              </w:rPr>
              <w:t>1.4.2</w:t>
            </w:r>
            <w:r w:rsidR="007E6631">
              <w:rPr>
                <w:rFonts w:eastAsiaTheme="minorEastAsia"/>
                <w:noProof/>
                <w:sz w:val="22"/>
                <w:lang w:eastAsia="en-US"/>
              </w:rPr>
              <w:tab/>
            </w:r>
            <w:r w:rsidR="007E6631" w:rsidRPr="00D91688">
              <w:rPr>
                <w:rStyle w:val="Hyperlink"/>
                <w:noProof/>
              </w:rPr>
              <w:t>Electrical overview</w:t>
            </w:r>
            <w:r w:rsidR="007E6631">
              <w:rPr>
                <w:noProof/>
                <w:webHidden/>
              </w:rPr>
              <w:tab/>
            </w:r>
            <w:r w:rsidR="007E6631">
              <w:rPr>
                <w:noProof/>
                <w:webHidden/>
              </w:rPr>
              <w:fldChar w:fldCharType="begin"/>
            </w:r>
            <w:r w:rsidR="007E6631">
              <w:rPr>
                <w:noProof/>
                <w:webHidden/>
              </w:rPr>
              <w:instrText xml:space="preserve"> PAGEREF _Toc504503744 \h </w:instrText>
            </w:r>
            <w:r w:rsidR="007E6631">
              <w:rPr>
                <w:noProof/>
                <w:webHidden/>
              </w:rPr>
            </w:r>
            <w:r w:rsidR="007E6631">
              <w:rPr>
                <w:noProof/>
                <w:webHidden/>
              </w:rPr>
              <w:fldChar w:fldCharType="separate"/>
            </w:r>
            <w:r w:rsidR="00C33658">
              <w:rPr>
                <w:noProof/>
                <w:webHidden/>
              </w:rPr>
              <w:t>15</w:t>
            </w:r>
            <w:r w:rsidR="007E6631">
              <w:rPr>
                <w:noProof/>
                <w:webHidden/>
              </w:rPr>
              <w:fldChar w:fldCharType="end"/>
            </w:r>
          </w:hyperlink>
        </w:p>
        <w:p w14:paraId="6FC1D157" w14:textId="77777777" w:rsidR="007E6631" w:rsidRDefault="004B1738">
          <w:pPr>
            <w:pStyle w:val="TOC2"/>
            <w:rPr>
              <w:rFonts w:eastAsiaTheme="minorEastAsia"/>
              <w:noProof/>
              <w:sz w:val="22"/>
              <w:lang w:eastAsia="en-US"/>
            </w:rPr>
          </w:pPr>
          <w:hyperlink w:anchor="_Toc504503745" w:history="1">
            <w:r w:rsidR="007E6631" w:rsidRPr="00D91688">
              <w:rPr>
                <w:rStyle w:val="Hyperlink"/>
                <w:noProof/>
              </w:rPr>
              <w:t>1.5</w:t>
            </w:r>
            <w:r w:rsidR="007E6631">
              <w:rPr>
                <w:rFonts w:eastAsiaTheme="minorEastAsia"/>
                <w:noProof/>
                <w:sz w:val="22"/>
                <w:lang w:eastAsia="en-US"/>
              </w:rPr>
              <w:tab/>
            </w:r>
            <w:r w:rsidR="007E6631" w:rsidRPr="00D91688">
              <w:rPr>
                <w:rStyle w:val="Hyperlink"/>
                <w:noProof/>
              </w:rPr>
              <w:t>References</w:t>
            </w:r>
            <w:r w:rsidR="007E6631">
              <w:rPr>
                <w:noProof/>
                <w:webHidden/>
              </w:rPr>
              <w:tab/>
            </w:r>
            <w:r w:rsidR="007E6631">
              <w:rPr>
                <w:noProof/>
                <w:webHidden/>
              </w:rPr>
              <w:fldChar w:fldCharType="begin"/>
            </w:r>
            <w:r w:rsidR="007E6631">
              <w:rPr>
                <w:noProof/>
                <w:webHidden/>
              </w:rPr>
              <w:instrText xml:space="preserve"> PAGEREF _Toc504503745 \h </w:instrText>
            </w:r>
            <w:r w:rsidR="007E6631">
              <w:rPr>
                <w:noProof/>
                <w:webHidden/>
              </w:rPr>
            </w:r>
            <w:r w:rsidR="007E6631">
              <w:rPr>
                <w:noProof/>
                <w:webHidden/>
              </w:rPr>
              <w:fldChar w:fldCharType="separate"/>
            </w:r>
            <w:r w:rsidR="00C33658">
              <w:rPr>
                <w:noProof/>
                <w:webHidden/>
              </w:rPr>
              <w:t>17</w:t>
            </w:r>
            <w:r w:rsidR="007E6631">
              <w:rPr>
                <w:noProof/>
                <w:webHidden/>
              </w:rPr>
              <w:fldChar w:fldCharType="end"/>
            </w:r>
          </w:hyperlink>
        </w:p>
        <w:p w14:paraId="7988F3CF" w14:textId="77777777" w:rsidR="007E6631" w:rsidRDefault="004B1738">
          <w:pPr>
            <w:pStyle w:val="TOC3"/>
            <w:rPr>
              <w:rFonts w:eastAsiaTheme="minorEastAsia"/>
              <w:noProof/>
              <w:sz w:val="22"/>
              <w:lang w:eastAsia="en-US"/>
            </w:rPr>
          </w:pPr>
          <w:hyperlink w:anchor="_Toc504503746" w:history="1">
            <w:r w:rsidR="007E6631" w:rsidRPr="00D91688">
              <w:rPr>
                <w:rStyle w:val="Hyperlink"/>
                <w:noProof/>
              </w:rPr>
              <w:t>1.5.1</w:t>
            </w:r>
            <w:r w:rsidR="007E6631">
              <w:rPr>
                <w:rFonts w:eastAsiaTheme="minorEastAsia"/>
                <w:noProof/>
                <w:sz w:val="22"/>
                <w:lang w:eastAsia="en-US"/>
              </w:rPr>
              <w:tab/>
            </w:r>
            <w:r w:rsidR="007E6631" w:rsidRPr="00D91688">
              <w:rPr>
                <w:rStyle w:val="Hyperlink"/>
                <w:noProof/>
              </w:rPr>
              <w:t>Trademarks</w:t>
            </w:r>
            <w:r w:rsidR="007E6631">
              <w:rPr>
                <w:noProof/>
                <w:webHidden/>
              </w:rPr>
              <w:tab/>
            </w:r>
            <w:r w:rsidR="007E6631">
              <w:rPr>
                <w:noProof/>
                <w:webHidden/>
              </w:rPr>
              <w:fldChar w:fldCharType="begin"/>
            </w:r>
            <w:r w:rsidR="007E6631">
              <w:rPr>
                <w:noProof/>
                <w:webHidden/>
              </w:rPr>
              <w:instrText xml:space="preserve"> PAGEREF _Toc504503746 \h </w:instrText>
            </w:r>
            <w:r w:rsidR="007E6631">
              <w:rPr>
                <w:noProof/>
                <w:webHidden/>
              </w:rPr>
            </w:r>
            <w:r w:rsidR="007E6631">
              <w:rPr>
                <w:noProof/>
                <w:webHidden/>
              </w:rPr>
              <w:fldChar w:fldCharType="separate"/>
            </w:r>
            <w:r w:rsidR="00C33658">
              <w:rPr>
                <w:noProof/>
                <w:webHidden/>
              </w:rPr>
              <w:t>18</w:t>
            </w:r>
            <w:r w:rsidR="007E6631">
              <w:rPr>
                <w:noProof/>
                <w:webHidden/>
              </w:rPr>
              <w:fldChar w:fldCharType="end"/>
            </w:r>
          </w:hyperlink>
        </w:p>
        <w:p w14:paraId="15FE3A1F" w14:textId="77777777" w:rsidR="007E6631" w:rsidRDefault="004B1738">
          <w:pPr>
            <w:pStyle w:val="TOC1"/>
            <w:rPr>
              <w:rFonts w:eastAsiaTheme="minorEastAsia"/>
              <w:b w:val="0"/>
              <w:noProof/>
              <w:sz w:val="22"/>
              <w:lang w:eastAsia="en-US"/>
            </w:rPr>
          </w:pPr>
          <w:hyperlink w:anchor="_Toc504503747" w:history="1">
            <w:r w:rsidR="007E6631" w:rsidRPr="00D91688">
              <w:rPr>
                <w:rStyle w:val="Hyperlink"/>
                <w:noProof/>
              </w:rPr>
              <w:t>2</w:t>
            </w:r>
            <w:r w:rsidR="007E6631">
              <w:rPr>
                <w:rFonts w:eastAsiaTheme="minorEastAsia"/>
                <w:b w:val="0"/>
                <w:noProof/>
                <w:sz w:val="22"/>
                <w:lang w:eastAsia="en-US"/>
              </w:rPr>
              <w:tab/>
            </w:r>
            <w:r w:rsidR="007E6631" w:rsidRPr="00D91688">
              <w:rPr>
                <w:rStyle w:val="Hyperlink"/>
                <w:noProof/>
              </w:rPr>
              <w:t>Card Form Factor</w:t>
            </w:r>
            <w:r w:rsidR="007E6631">
              <w:rPr>
                <w:noProof/>
                <w:webHidden/>
              </w:rPr>
              <w:tab/>
            </w:r>
            <w:r w:rsidR="007E6631">
              <w:rPr>
                <w:noProof/>
                <w:webHidden/>
              </w:rPr>
              <w:fldChar w:fldCharType="begin"/>
            </w:r>
            <w:r w:rsidR="007E6631">
              <w:rPr>
                <w:noProof/>
                <w:webHidden/>
              </w:rPr>
              <w:instrText xml:space="preserve"> PAGEREF _Toc504503747 \h </w:instrText>
            </w:r>
            <w:r w:rsidR="007E6631">
              <w:rPr>
                <w:noProof/>
                <w:webHidden/>
              </w:rPr>
            </w:r>
            <w:r w:rsidR="007E6631">
              <w:rPr>
                <w:noProof/>
                <w:webHidden/>
              </w:rPr>
              <w:fldChar w:fldCharType="separate"/>
            </w:r>
            <w:r w:rsidR="00C33658">
              <w:rPr>
                <w:noProof/>
                <w:webHidden/>
              </w:rPr>
              <w:t>19</w:t>
            </w:r>
            <w:r w:rsidR="007E6631">
              <w:rPr>
                <w:noProof/>
                <w:webHidden/>
              </w:rPr>
              <w:fldChar w:fldCharType="end"/>
            </w:r>
          </w:hyperlink>
        </w:p>
        <w:p w14:paraId="55087CB8" w14:textId="77777777" w:rsidR="007E6631" w:rsidRDefault="004B1738">
          <w:pPr>
            <w:pStyle w:val="TOC2"/>
            <w:rPr>
              <w:rFonts w:eastAsiaTheme="minorEastAsia"/>
              <w:noProof/>
              <w:sz w:val="22"/>
              <w:lang w:eastAsia="en-US"/>
            </w:rPr>
          </w:pPr>
          <w:hyperlink w:anchor="_Toc504503748" w:history="1">
            <w:r w:rsidR="007E6631" w:rsidRPr="00D91688">
              <w:rPr>
                <w:rStyle w:val="Hyperlink"/>
                <w:noProof/>
              </w:rPr>
              <w:t>2.1</w:t>
            </w:r>
            <w:r w:rsidR="007E6631">
              <w:rPr>
                <w:rFonts w:eastAsiaTheme="minorEastAsia"/>
                <w:noProof/>
                <w:sz w:val="22"/>
                <w:lang w:eastAsia="en-US"/>
              </w:rPr>
              <w:tab/>
            </w:r>
            <w:r w:rsidR="007E6631" w:rsidRPr="00D91688">
              <w:rPr>
                <w:rStyle w:val="Hyperlink"/>
                <w:noProof/>
              </w:rPr>
              <w:t>Form Factor Options</w:t>
            </w:r>
            <w:r w:rsidR="007E6631">
              <w:rPr>
                <w:noProof/>
                <w:webHidden/>
              </w:rPr>
              <w:tab/>
            </w:r>
            <w:r w:rsidR="007E6631">
              <w:rPr>
                <w:noProof/>
                <w:webHidden/>
              </w:rPr>
              <w:fldChar w:fldCharType="begin"/>
            </w:r>
            <w:r w:rsidR="007E6631">
              <w:rPr>
                <w:noProof/>
                <w:webHidden/>
              </w:rPr>
              <w:instrText xml:space="preserve"> PAGEREF _Toc504503748 \h </w:instrText>
            </w:r>
            <w:r w:rsidR="007E6631">
              <w:rPr>
                <w:noProof/>
                <w:webHidden/>
              </w:rPr>
            </w:r>
            <w:r w:rsidR="007E6631">
              <w:rPr>
                <w:noProof/>
                <w:webHidden/>
              </w:rPr>
              <w:fldChar w:fldCharType="separate"/>
            </w:r>
            <w:r w:rsidR="00C33658">
              <w:rPr>
                <w:noProof/>
                <w:webHidden/>
              </w:rPr>
              <w:t>19</w:t>
            </w:r>
            <w:r w:rsidR="007E6631">
              <w:rPr>
                <w:noProof/>
                <w:webHidden/>
              </w:rPr>
              <w:fldChar w:fldCharType="end"/>
            </w:r>
          </w:hyperlink>
        </w:p>
        <w:p w14:paraId="41A5874B" w14:textId="77777777" w:rsidR="007E6631" w:rsidRDefault="004B1738">
          <w:pPr>
            <w:pStyle w:val="TOC2"/>
            <w:rPr>
              <w:rFonts w:eastAsiaTheme="minorEastAsia"/>
              <w:noProof/>
              <w:sz w:val="22"/>
              <w:lang w:eastAsia="en-US"/>
            </w:rPr>
          </w:pPr>
          <w:hyperlink w:anchor="_Toc504503749" w:history="1">
            <w:r w:rsidR="007E6631" w:rsidRPr="00D91688">
              <w:rPr>
                <w:rStyle w:val="Hyperlink"/>
                <w:noProof/>
              </w:rPr>
              <w:t>2.2</w:t>
            </w:r>
            <w:r w:rsidR="007E6631">
              <w:rPr>
                <w:rFonts w:eastAsiaTheme="minorEastAsia"/>
                <w:noProof/>
                <w:sz w:val="22"/>
                <w:lang w:eastAsia="en-US"/>
              </w:rPr>
              <w:tab/>
            </w:r>
            <w:r w:rsidR="007E6631" w:rsidRPr="00D91688">
              <w:rPr>
                <w:rStyle w:val="Hyperlink"/>
                <w:noProof/>
              </w:rPr>
              <w:t>I/O bracket</w:t>
            </w:r>
            <w:r w:rsidR="007E6631">
              <w:rPr>
                <w:noProof/>
                <w:webHidden/>
              </w:rPr>
              <w:tab/>
            </w:r>
            <w:r w:rsidR="007E6631">
              <w:rPr>
                <w:noProof/>
                <w:webHidden/>
              </w:rPr>
              <w:fldChar w:fldCharType="begin"/>
            </w:r>
            <w:r w:rsidR="007E6631">
              <w:rPr>
                <w:noProof/>
                <w:webHidden/>
              </w:rPr>
              <w:instrText xml:space="preserve"> PAGEREF _Toc504503749 \h </w:instrText>
            </w:r>
            <w:r w:rsidR="007E6631">
              <w:rPr>
                <w:noProof/>
                <w:webHidden/>
              </w:rPr>
            </w:r>
            <w:r w:rsidR="007E6631">
              <w:rPr>
                <w:noProof/>
                <w:webHidden/>
              </w:rPr>
              <w:fldChar w:fldCharType="separate"/>
            </w:r>
            <w:r w:rsidR="00C33658">
              <w:rPr>
                <w:noProof/>
                <w:webHidden/>
              </w:rPr>
              <w:t>22</w:t>
            </w:r>
            <w:r w:rsidR="007E6631">
              <w:rPr>
                <w:noProof/>
                <w:webHidden/>
              </w:rPr>
              <w:fldChar w:fldCharType="end"/>
            </w:r>
          </w:hyperlink>
        </w:p>
        <w:p w14:paraId="06442A08" w14:textId="77777777" w:rsidR="007E6631" w:rsidRDefault="004B1738">
          <w:pPr>
            <w:pStyle w:val="TOC3"/>
            <w:rPr>
              <w:rFonts w:eastAsiaTheme="minorEastAsia"/>
              <w:noProof/>
              <w:sz w:val="22"/>
              <w:lang w:eastAsia="en-US"/>
            </w:rPr>
          </w:pPr>
          <w:hyperlink w:anchor="_Toc504503750" w:history="1">
            <w:r w:rsidR="007E6631" w:rsidRPr="00D91688">
              <w:rPr>
                <w:rStyle w:val="Hyperlink"/>
                <w:noProof/>
              </w:rPr>
              <w:t>2.2.1</w:t>
            </w:r>
            <w:r w:rsidR="007E6631">
              <w:rPr>
                <w:rFonts w:eastAsiaTheme="minorEastAsia"/>
                <w:noProof/>
                <w:sz w:val="22"/>
                <w:lang w:eastAsia="en-US"/>
              </w:rPr>
              <w:tab/>
            </w:r>
            <w:r w:rsidR="007E6631" w:rsidRPr="00D91688">
              <w:rPr>
                <w:rStyle w:val="Hyperlink"/>
                <w:noProof/>
              </w:rPr>
              <w:t>Small Form Factor OCP NIC 3.0 Card I/O Bracket</w:t>
            </w:r>
            <w:r w:rsidR="007E6631">
              <w:rPr>
                <w:noProof/>
                <w:webHidden/>
              </w:rPr>
              <w:tab/>
            </w:r>
            <w:r w:rsidR="007E6631">
              <w:rPr>
                <w:noProof/>
                <w:webHidden/>
              </w:rPr>
              <w:fldChar w:fldCharType="begin"/>
            </w:r>
            <w:r w:rsidR="007E6631">
              <w:rPr>
                <w:noProof/>
                <w:webHidden/>
              </w:rPr>
              <w:instrText xml:space="preserve"> PAGEREF _Toc504503750 \h </w:instrText>
            </w:r>
            <w:r w:rsidR="007E6631">
              <w:rPr>
                <w:noProof/>
                <w:webHidden/>
              </w:rPr>
            </w:r>
            <w:r w:rsidR="007E6631">
              <w:rPr>
                <w:noProof/>
                <w:webHidden/>
              </w:rPr>
              <w:fldChar w:fldCharType="separate"/>
            </w:r>
            <w:r w:rsidR="00C33658">
              <w:rPr>
                <w:noProof/>
                <w:webHidden/>
              </w:rPr>
              <w:t>22</w:t>
            </w:r>
            <w:r w:rsidR="007E6631">
              <w:rPr>
                <w:noProof/>
                <w:webHidden/>
              </w:rPr>
              <w:fldChar w:fldCharType="end"/>
            </w:r>
          </w:hyperlink>
        </w:p>
        <w:p w14:paraId="000D29F6" w14:textId="77777777" w:rsidR="007E6631" w:rsidRDefault="004B1738">
          <w:pPr>
            <w:pStyle w:val="TOC3"/>
            <w:rPr>
              <w:rFonts w:eastAsiaTheme="minorEastAsia"/>
              <w:noProof/>
              <w:sz w:val="22"/>
              <w:lang w:eastAsia="en-US"/>
            </w:rPr>
          </w:pPr>
          <w:hyperlink w:anchor="_Toc504503751" w:history="1">
            <w:r w:rsidR="007E6631" w:rsidRPr="00D91688">
              <w:rPr>
                <w:rStyle w:val="Hyperlink"/>
                <w:noProof/>
              </w:rPr>
              <w:t>2.2.2</w:t>
            </w:r>
            <w:r w:rsidR="007E6631">
              <w:rPr>
                <w:rFonts w:eastAsiaTheme="minorEastAsia"/>
                <w:noProof/>
                <w:sz w:val="22"/>
                <w:lang w:eastAsia="en-US"/>
              </w:rPr>
              <w:tab/>
            </w:r>
            <w:r w:rsidR="007E6631" w:rsidRPr="00D91688">
              <w:rPr>
                <w:rStyle w:val="Hyperlink"/>
                <w:noProof/>
              </w:rPr>
              <w:t>Small Form Factor OCP NIC 3.0 Card with Thumbscrew Critical-to-Function (CTF) Dimensions</w:t>
            </w:r>
            <w:r w:rsidR="007E6631">
              <w:rPr>
                <w:noProof/>
                <w:webHidden/>
              </w:rPr>
              <w:tab/>
            </w:r>
            <w:r w:rsidR="007E6631">
              <w:rPr>
                <w:noProof/>
                <w:webHidden/>
              </w:rPr>
              <w:fldChar w:fldCharType="begin"/>
            </w:r>
            <w:r w:rsidR="007E6631">
              <w:rPr>
                <w:noProof/>
                <w:webHidden/>
              </w:rPr>
              <w:instrText xml:space="preserve"> PAGEREF _Toc504503751 \h </w:instrText>
            </w:r>
            <w:r w:rsidR="007E6631">
              <w:rPr>
                <w:noProof/>
                <w:webHidden/>
              </w:rPr>
            </w:r>
            <w:r w:rsidR="007E6631">
              <w:rPr>
                <w:noProof/>
                <w:webHidden/>
              </w:rPr>
              <w:fldChar w:fldCharType="separate"/>
            </w:r>
            <w:r w:rsidR="00C33658">
              <w:rPr>
                <w:noProof/>
                <w:webHidden/>
              </w:rPr>
              <w:t>27</w:t>
            </w:r>
            <w:r w:rsidR="007E6631">
              <w:rPr>
                <w:noProof/>
                <w:webHidden/>
              </w:rPr>
              <w:fldChar w:fldCharType="end"/>
            </w:r>
          </w:hyperlink>
        </w:p>
        <w:p w14:paraId="140F6690" w14:textId="77777777" w:rsidR="007E6631" w:rsidRDefault="004B1738">
          <w:pPr>
            <w:pStyle w:val="TOC3"/>
            <w:rPr>
              <w:rFonts w:eastAsiaTheme="minorEastAsia"/>
              <w:noProof/>
              <w:sz w:val="22"/>
              <w:lang w:eastAsia="en-US"/>
            </w:rPr>
          </w:pPr>
          <w:r>
            <w:fldChar w:fldCharType="begin"/>
          </w:r>
          <w:r>
            <w:instrText xml:space="preserve"> HYPERLINK \l "_Toc504503752" </w:instrText>
          </w:r>
          <w:r>
            <w:fldChar w:fldCharType="separate"/>
          </w:r>
          <w:r w:rsidR="007E6631" w:rsidRPr="00D91688">
            <w:rPr>
              <w:rStyle w:val="Hyperlink"/>
              <w:noProof/>
            </w:rPr>
            <w:t>2.2.3</w:t>
          </w:r>
          <w:r w:rsidR="007E6631">
            <w:rPr>
              <w:rFonts w:eastAsiaTheme="minorEastAsia"/>
              <w:noProof/>
              <w:sz w:val="22"/>
              <w:lang w:eastAsia="en-US"/>
            </w:rPr>
            <w:tab/>
          </w:r>
          <w:r w:rsidR="007E6631" w:rsidRPr="00D91688">
            <w:rPr>
              <w:rStyle w:val="Hyperlink"/>
              <w:noProof/>
            </w:rPr>
            <w:t>Small Form Factor OCP NIC 3.0 Card with Ejector Latch Critical-to-Function (CTF) Dimensions</w:t>
          </w:r>
          <w:r w:rsidR="007E6631">
            <w:rPr>
              <w:noProof/>
              <w:webHidden/>
            </w:rPr>
            <w:tab/>
          </w:r>
          <w:r w:rsidR="007E6631">
            <w:rPr>
              <w:noProof/>
              <w:webHidden/>
            </w:rPr>
            <w:fldChar w:fldCharType="begin"/>
          </w:r>
          <w:r w:rsidR="007E6631">
            <w:rPr>
              <w:noProof/>
              <w:webHidden/>
            </w:rPr>
            <w:instrText xml:space="preserve"> PAGEREF _Toc504503752 \h </w:instrText>
          </w:r>
          <w:r w:rsidR="007E6631">
            <w:rPr>
              <w:noProof/>
              <w:webHidden/>
            </w:rPr>
          </w:r>
          <w:r w:rsidR="007E6631">
            <w:rPr>
              <w:noProof/>
              <w:webHidden/>
            </w:rPr>
            <w:fldChar w:fldCharType="separate"/>
          </w:r>
          <w:ins w:id="1" w:author="Ng, Thomas1 [2]" w:date="2018-01-24T17:30:00Z">
            <w:r w:rsidR="00C33658">
              <w:rPr>
                <w:noProof/>
                <w:webHidden/>
              </w:rPr>
              <w:t>29</w:t>
            </w:r>
          </w:ins>
          <w:del w:id="2" w:author="Ng, Thomas1 [2]" w:date="2018-01-24T17:30:00Z">
            <w:r w:rsidR="00027ED0" w:rsidDel="00C33658">
              <w:rPr>
                <w:noProof/>
                <w:webHidden/>
              </w:rPr>
              <w:delText>28</w:delText>
            </w:r>
          </w:del>
          <w:r w:rsidR="007E6631">
            <w:rPr>
              <w:noProof/>
              <w:webHidden/>
            </w:rPr>
            <w:fldChar w:fldCharType="end"/>
          </w:r>
          <w:r>
            <w:rPr>
              <w:noProof/>
            </w:rPr>
            <w:fldChar w:fldCharType="end"/>
          </w:r>
        </w:p>
        <w:p w14:paraId="2DDE4B87" w14:textId="77777777" w:rsidR="007E6631" w:rsidRDefault="004B1738">
          <w:pPr>
            <w:pStyle w:val="TOC3"/>
            <w:rPr>
              <w:rFonts w:eastAsiaTheme="minorEastAsia"/>
              <w:noProof/>
              <w:sz w:val="22"/>
              <w:lang w:eastAsia="en-US"/>
            </w:rPr>
          </w:pPr>
          <w:r>
            <w:fldChar w:fldCharType="begin"/>
          </w:r>
          <w:r>
            <w:instrText xml:space="preserve"> HYPERLINK \l "_Toc504503753" </w:instrText>
          </w:r>
          <w:r>
            <w:fldChar w:fldCharType="separate"/>
          </w:r>
          <w:r w:rsidR="007E6631" w:rsidRPr="00D91688">
            <w:rPr>
              <w:rStyle w:val="Hyperlink"/>
              <w:noProof/>
            </w:rPr>
            <w:t>2.2.4</w:t>
          </w:r>
          <w:r w:rsidR="007E6631">
            <w:rPr>
              <w:rFonts w:eastAsiaTheme="minorEastAsia"/>
              <w:noProof/>
              <w:sz w:val="22"/>
              <w:lang w:eastAsia="en-US"/>
            </w:rPr>
            <w:tab/>
          </w:r>
          <w:r w:rsidR="007E6631" w:rsidRPr="00D91688">
            <w:rPr>
              <w:rStyle w:val="Hyperlink"/>
              <w:noProof/>
            </w:rPr>
            <w:t>Small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_Toc504503753 \h </w:instrText>
          </w:r>
          <w:r w:rsidR="007E6631">
            <w:rPr>
              <w:noProof/>
              <w:webHidden/>
            </w:rPr>
          </w:r>
          <w:r w:rsidR="007E6631">
            <w:rPr>
              <w:noProof/>
              <w:webHidden/>
            </w:rPr>
            <w:fldChar w:fldCharType="separate"/>
          </w:r>
          <w:ins w:id="3" w:author="Ng, Thomas1 [2]" w:date="2018-01-24T17:30:00Z">
            <w:r w:rsidR="00C33658">
              <w:rPr>
                <w:noProof/>
                <w:webHidden/>
              </w:rPr>
              <w:t>31</w:t>
            </w:r>
          </w:ins>
          <w:del w:id="4" w:author="Ng, Thomas1 [2]" w:date="2018-01-24T17:30:00Z">
            <w:r w:rsidR="00027ED0" w:rsidDel="00C33658">
              <w:rPr>
                <w:noProof/>
                <w:webHidden/>
              </w:rPr>
              <w:delText>30</w:delText>
            </w:r>
          </w:del>
          <w:r w:rsidR="007E6631">
            <w:rPr>
              <w:noProof/>
              <w:webHidden/>
            </w:rPr>
            <w:fldChar w:fldCharType="end"/>
          </w:r>
          <w:r>
            <w:rPr>
              <w:noProof/>
            </w:rPr>
            <w:fldChar w:fldCharType="end"/>
          </w:r>
        </w:p>
        <w:p w14:paraId="4404376E" w14:textId="77777777" w:rsidR="007E6631" w:rsidRDefault="004B1738">
          <w:pPr>
            <w:pStyle w:val="TOC3"/>
            <w:rPr>
              <w:rFonts w:eastAsiaTheme="minorEastAsia"/>
              <w:noProof/>
              <w:sz w:val="22"/>
              <w:lang w:eastAsia="en-US"/>
            </w:rPr>
          </w:pPr>
          <w:r>
            <w:fldChar w:fldCharType="begin"/>
          </w:r>
          <w:r>
            <w:instrText xml:space="preserve"> HYPERLINK \l "_Toc504503754" </w:instrText>
          </w:r>
          <w:r>
            <w:fldChar w:fldCharType="separate"/>
          </w:r>
          <w:r w:rsidR="007E6631" w:rsidRPr="00D91688">
            <w:rPr>
              <w:rStyle w:val="Hyperlink"/>
              <w:noProof/>
            </w:rPr>
            <w:t>2.2.5</w:t>
          </w:r>
          <w:r w:rsidR="007E6631">
            <w:rPr>
              <w:rFonts w:eastAsiaTheme="minorEastAsia"/>
              <w:noProof/>
              <w:sz w:val="22"/>
              <w:lang w:eastAsia="en-US"/>
            </w:rPr>
            <w:tab/>
          </w:r>
          <w:r w:rsidR="007E6631" w:rsidRPr="00D91688">
            <w:rPr>
              <w:rStyle w:val="Hyperlink"/>
              <w:noProof/>
            </w:rPr>
            <w:t>Large Form Factor OCP NIC 3.0 Card I/O Bracket</w:t>
          </w:r>
          <w:r w:rsidR="007E6631">
            <w:rPr>
              <w:noProof/>
              <w:webHidden/>
            </w:rPr>
            <w:tab/>
          </w:r>
          <w:r w:rsidR="007E6631">
            <w:rPr>
              <w:noProof/>
              <w:webHidden/>
            </w:rPr>
            <w:fldChar w:fldCharType="begin"/>
          </w:r>
          <w:r w:rsidR="007E6631">
            <w:rPr>
              <w:noProof/>
              <w:webHidden/>
            </w:rPr>
            <w:instrText xml:space="preserve"> PAGEREF _Toc504503754 \h </w:instrText>
          </w:r>
          <w:r w:rsidR="007E6631">
            <w:rPr>
              <w:noProof/>
              <w:webHidden/>
            </w:rPr>
          </w:r>
          <w:r w:rsidR="007E6631">
            <w:rPr>
              <w:noProof/>
              <w:webHidden/>
            </w:rPr>
            <w:fldChar w:fldCharType="separate"/>
          </w:r>
          <w:ins w:id="5" w:author="Ng, Thomas1 [2]" w:date="2018-01-24T17:30:00Z">
            <w:r w:rsidR="00C33658">
              <w:rPr>
                <w:noProof/>
                <w:webHidden/>
              </w:rPr>
              <w:t>33</w:t>
            </w:r>
          </w:ins>
          <w:del w:id="6" w:author="Ng, Thomas1 [2]" w:date="2018-01-24T17:30:00Z">
            <w:r w:rsidR="00027ED0" w:rsidDel="00C33658">
              <w:rPr>
                <w:noProof/>
                <w:webHidden/>
              </w:rPr>
              <w:delText>32</w:delText>
            </w:r>
          </w:del>
          <w:r w:rsidR="007E6631">
            <w:rPr>
              <w:noProof/>
              <w:webHidden/>
            </w:rPr>
            <w:fldChar w:fldCharType="end"/>
          </w:r>
          <w:r>
            <w:rPr>
              <w:noProof/>
            </w:rPr>
            <w:fldChar w:fldCharType="end"/>
          </w:r>
        </w:p>
        <w:p w14:paraId="70CF3FDD" w14:textId="77777777" w:rsidR="007E6631" w:rsidRDefault="004B1738">
          <w:pPr>
            <w:pStyle w:val="TOC3"/>
            <w:rPr>
              <w:rFonts w:eastAsiaTheme="minorEastAsia"/>
              <w:noProof/>
              <w:sz w:val="22"/>
              <w:lang w:eastAsia="en-US"/>
            </w:rPr>
          </w:pPr>
          <w:r>
            <w:fldChar w:fldCharType="begin"/>
          </w:r>
          <w:r>
            <w:instrText xml:space="preserve"> HYPERLINK \l "_T</w:instrText>
          </w:r>
          <w:r>
            <w:instrText xml:space="preserve">oc504503755" </w:instrText>
          </w:r>
          <w:r>
            <w:fldChar w:fldCharType="separate"/>
          </w:r>
          <w:r w:rsidR="007E6631" w:rsidRPr="00D91688">
            <w:rPr>
              <w:rStyle w:val="Hyperlink"/>
              <w:noProof/>
            </w:rPr>
            <w:t>2.2.6</w:t>
          </w:r>
          <w:r w:rsidR="007E6631">
            <w:rPr>
              <w:rFonts w:eastAsiaTheme="minorEastAsia"/>
              <w:noProof/>
              <w:sz w:val="22"/>
              <w:lang w:eastAsia="en-US"/>
            </w:rPr>
            <w:tab/>
          </w:r>
          <w:r w:rsidR="007E6631" w:rsidRPr="00D91688">
            <w:rPr>
              <w:rStyle w:val="Hyperlink"/>
              <w:noProof/>
            </w:rPr>
            <w:t>Large Form Factor OCP NIC 3.0 Card Critical-to-Function (CTF) Dimensions</w:t>
          </w:r>
          <w:r w:rsidR="007E6631">
            <w:rPr>
              <w:noProof/>
              <w:webHidden/>
            </w:rPr>
            <w:tab/>
          </w:r>
          <w:r w:rsidR="007E6631">
            <w:rPr>
              <w:noProof/>
              <w:webHidden/>
            </w:rPr>
            <w:fldChar w:fldCharType="begin"/>
          </w:r>
          <w:r w:rsidR="007E6631">
            <w:rPr>
              <w:noProof/>
              <w:webHidden/>
            </w:rPr>
            <w:instrText xml:space="preserve"> PAGEREF _Toc504503755 \h </w:instrText>
          </w:r>
          <w:r w:rsidR="007E6631">
            <w:rPr>
              <w:noProof/>
              <w:webHidden/>
            </w:rPr>
          </w:r>
          <w:r w:rsidR="007E6631">
            <w:rPr>
              <w:noProof/>
              <w:webHidden/>
            </w:rPr>
            <w:fldChar w:fldCharType="separate"/>
          </w:r>
          <w:ins w:id="7" w:author="Ng, Thomas1 [2]" w:date="2018-01-24T17:30:00Z">
            <w:r w:rsidR="00C33658">
              <w:rPr>
                <w:noProof/>
                <w:webHidden/>
              </w:rPr>
              <w:t>37</w:t>
            </w:r>
          </w:ins>
          <w:del w:id="8" w:author="Ng, Thomas1 [2]" w:date="2018-01-24T17:30:00Z">
            <w:r w:rsidR="00027ED0" w:rsidDel="00C33658">
              <w:rPr>
                <w:noProof/>
                <w:webHidden/>
              </w:rPr>
              <w:delText>35</w:delText>
            </w:r>
          </w:del>
          <w:r w:rsidR="007E6631">
            <w:rPr>
              <w:noProof/>
              <w:webHidden/>
            </w:rPr>
            <w:fldChar w:fldCharType="end"/>
          </w:r>
          <w:r>
            <w:rPr>
              <w:noProof/>
            </w:rPr>
            <w:fldChar w:fldCharType="end"/>
          </w:r>
        </w:p>
        <w:p w14:paraId="59D1F75F" w14:textId="77777777" w:rsidR="007E6631" w:rsidRDefault="004B1738">
          <w:pPr>
            <w:pStyle w:val="TOC3"/>
            <w:rPr>
              <w:rFonts w:eastAsiaTheme="minorEastAsia"/>
              <w:noProof/>
              <w:sz w:val="22"/>
              <w:lang w:eastAsia="en-US"/>
            </w:rPr>
          </w:pPr>
          <w:r>
            <w:fldChar w:fldCharType="begin"/>
          </w:r>
          <w:r>
            <w:instrText xml:space="preserve"> HYPERLINK \l "_Toc504503756" </w:instrText>
          </w:r>
          <w:r>
            <w:fldChar w:fldCharType="separate"/>
          </w:r>
          <w:r w:rsidR="007E6631" w:rsidRPr="00D91688">
            <w:rPr>
              <w:rStyle w:val="Hyperlink"/>
              <w:noProof/>
            </w:rPr>
            <w:t>2.2.7</w:t>
          </w:r>
          <w:r w:rsidR="007E6631">
            <w:rPr>
              <w:rFonts w:eastAsiaTheme="minorEastAsia"/>
              <w:noProof/>
              <w:sz w:val="22"/>
              <w:lang w:eastAsia="en-US"/>
            </w:rPr>
            <w:tab/>
          </w:r>
          <w:r w:rsidR="007E6631" w:rsidRPr="00D91688">
            <w:rPr>
              <w:rStyle w:val="Hyperlink"/>
              <w:noProof/>
            </w:rPr>
            <w:t>Large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_Toc504503756 \h </w:instrText>
          </w:r>
          <w:r w:rsidR="007E6631">
            <w:rPr>
              <w:noProof/>
              <w:webHidden/>
            </w:rPr>
          </w:r>
          <w:r w:rsidR="007E6631">
            <w:rPr>
              <w:noProof/>
              <w:webHidden/>
            </w:rPr>
            <w:fldChar w:fldCharType="separate"/>
          </w:r>
          <w:ins w:id="9" w:author="Ng, Thomas1 [2]" w:date="2018-01-24T17:30:00Z">
            <w:r w:rsidR="00C33658">
              <w:rPr>
                <w:noProof/>
                <w:webHidden/>
              </w:rPr>
              <w:t>38</w:t>
            </w:r>
          </w:ins>
          <w:del w:id="10" w:author="Ng, Thomas1 [2]" w:date="2018-01-24T17:30:00Z">
            <w:r w:rsidR="00027ED0" w:rsidDel="00C33658">
              <w:rPr>
                <w:noProof/>
                <w:webHidden/>
              </w:rPr>
              <w:delText>37</w:delText>
            </w:r>
          </w:del>
          <w:r w:rsidR="007E6631">
            <w:rPr>
              <w:noProof/>
              <w:webHidden/>
            </w:rPr>
            <w:fldChar w:fldCharType="end"/>
          </w:r>
          <w:r>
            <w:rPr>
              <w:noProof/>
            </w:rPr>
            <w:fldChar w:fldCharType="end"/>
          </w:r>
        </w:p>
        <w:p w14:paraId="670BDB8A" w14:textId="77777777" w:rsidR="007E6631" w:rsidRDefault="004B1738">
          <w:pPr>
            <w:pStyle w:val="TOC2"/>
            <w:rPr>
              <w:rFonts w:eastAsiaTheme="minorEastAsia"/>
              <w:noProof/>
              <w:sz w:val="22"/>
              <w:lang w:eastAsia="en-US"/>
            </w:rPr>
          </w:pPr>
          <w:r>
            <w:fldChar w:fldCharType="begin"/>
          </w:r>
          <w:r>
            <w:instrText xml:space="preserve"> HYPERLINK \l "_Toc504503757" </w:instrText>
          </w:r>
          <w:r>
            <w:fldChar w:fldCharType="separate"/>
          </w:r>
          <w:r w:rsidR="007E6631" w:rsidRPr="00D91688">
            <w:rPr>
              <w:rStyle w:val="Hyperlink"/>
              <w:noProof/>
            </w:rPr>
            <w:t>2.3</w:t>
          </w:r>
          <w:r w:rsidR="007E6631">
            <w:rPr>
              <w:rFonts w:eastAsiaTheme="minorEastAsia"/>
              <w:noProof/>
              <w:sz w:val="22"/>
              <w:lang w:eastAsia="en-US"/>
            </w:rPr>
            <w:tab/>
          </w:r>
          <w:r w:rsidR="007E6631" w:rsidRPr="00D91688">
            <w:rPr>
              <w:rStyle w:val="Hyperlink"/>
              <w:noProof/>
            </w:rPr>
            <w:t>Line Side I/O Implementations</w:t>
          </w:r>
          <w:r w:rsidR="007E6631">
            <w:rPr>
              <w:noProof/>
              <w:webHidden/>
            </w:rPr>
            <w:tab/>
          </w:r>
          <w:r w:rsidR="007E6631">
            <w:rPr>
              <w:noProof/>
              <w:webHidden/>
            </w:rPr>
            <w:fldChar w:fldCharType="begin"/>
          </w:r>
          <w:r w:rsidR="007E6631">
            <w:rPr>
              <w:noProof/>
              <w:webHidden/>
            </w:rPr>
            <w:instrText xml:space="preserve"> PAGEREF _Toc504503757 \h </w:instrText>
          </w:r>
          <w:r w:rsidR="007E6631">
            <w:rPr>
              <w:noProof/>
              <w:webHidden/>
            </w:rPr>
          </w:r>
          <w:r w:rsidR="007E6631">
            <w:rPr>
              <w:noProof/>
              <w:webHidden/>
            </w:rPr>
            <w:fldChar w:fldCharType="separate"/>
          </w:r>
          <w:ins w:id="11" w:author="Ng, Thomas1 [2]" w:date="2018-01-24T17:30:00Z">
            <w:r w:rsidR="00C33658">
              <w:rPr>
                <w:noProof/>
                <w:webHidden/>
              </w:rPr>
              <w:t>40</w:t>
            </w:r>
          </w:ins>
          <w:del w:id="12" w:author="Ng, Thomas1 [2]" w:date="2018-01-24T17:30:00Z">
            <w:r w:rsidR="00027ED0" w:rsidDel="00C33658">
              <w:rPr>
                <w:noProof/>
                <w:webHidden/>
              </w:rPr>
              <w:delText>39</w:delText>
            </w:r>
          </w:del>
          <w:r w:rsidR="007E6631">
            <w:rPr>
              <w:noProof/>
              <w:webHidden/>
            </w:rPr>
            <w:fldChar w:fldCharType="end"/>
          </w:r>
          <w:r>
            <w:rPr>
              <w:noProof/>
            </w:rPr>
            <w:fldChar w:fldCharType="end"/>
          </w:r>
        </w:p>
        <w:p w14:paraId="4CF229C7" w14:textId="77777777" w:rsidR="007E6631" w:rsidRDefault="004B1738">
          <w:pPr>
            <w:pStyle w:val="TOC2"/>
            <w:rPr>
              <w:rFonts w:eastAsiaTheme="minorEastAsia"/>
              <w:noProof/>
              <w:sz w:val="22"/>
              <w:lang w:eastAsia="en-US"/>
            </w:rPr>
          </w:pPr>
          <w:r>
            <w:fldChar w:fldCharType="begin"/>
          </w:r>
          <w:r>
            <w:instrText xml:space="preserve"> HYPERLINK \l "_Toc504503758" </w:instrText>
          </w:r>
          <w:r>
            <w:fldChar w:fldCharType="separate"/>
          </w:r>
          <w:r w:rsidR="007E6631" w:rsidRPr="00D91688">
            <w:rPr>
              <w:rStyle w:val="Hyperlink"/>
              <w:noProof/>
            </w:rPr>
            <w:t>2.4</w:t>
          </w:r>
          <w:r w:rsidR="007E6631">
            <w:rPr>
              <w:rFonts w:eastAsiaTheme="minorEastAsia"/>
              <w:noProof/>
              <w:sz w:val="22"/>
              <w:lang w:eastAsia="en-US"/>
            </w:rPr>
            <w:tab/>
          </w:r>
          <w:r w:rsidR="007E6631" w:rsidRPr="00D91688">
            <w:rPr>
              <w:rStyle w:val="Hyperlink"/>
              <w:noProof/>
            </w:rPr>
            <w:t>Port Numbering and LED Implementations</w:t>
          </w:r>
          <w:r w:rsidR="007E6631">
            <w:rPr>
              <w:noProof/>
              <w:webHidden/>
            </w:rPr>
            <w:tab/>
          </w:r>
          <w:r w:rsidR="007E6631">
            <w:rPr>
              <w:noProof/>
              <w:webHidden/>
            </w:rPr>
            <w:fldChar w:fldCharType="begin"/>
          </w:r>
          <w:r w:rsidR="007E6631">
            <w:rPr>
              <w:noProof/>
              <w:webHidden/>
            </w:rPr>
            <w:instrText xml:space="preserve"> PAGEREF _Toc504503758 \h </w:instrText>
          </w:r>
          <w:r w:rsidR="007E6631">
            <w:rPr>
              <w:noProof/>
              <w:webHidden/>
            </w:rPr>
          </w:r>
          <w:r w:rsidR="007E6631">
            <w:rPr>
              <w:noProof/>
              <w:webHidden/>
            </w:rPr>
            <w:fldChar w:fldCharType="separate"/>
          </w:r>
          <w:ins w:id="13" w:author="Ng, Thomas1 [2]" w:date="2018-01-24T17:30:00Z">
            <w:r w:rsidR="00C33658">
              <w:rPr>
                <w:noProof/>
                <w:webHidden/>
              </w:rPr>
              <w:t>40</w:t>
            </w:r>
          </w:ins>
          <w:del w:id="14" w:author="Ng, Thomas1 [2]" w:date="2018-01-24T17:30:00Z">
            <w:r w:rsidR="00027ED0" w:rsidDel="00C33658">
              <w:rPr>
                <w:noProof/>
                <w:webHidden/>
              </w:rPr>
              <w:delText>39</w:delText>
            </w:r>
          </w:del>
          <w:r w:rsidR="007E6631">
            <w:rPr>
              <w:noProof/>
              <w:webHidden/>
            </w:rPr>
            <w:fldChar w:fldCharType="end"/>
          </w:r>
          <w:r>
            <w:rPr>
              <w:noProof/>
            </w:rPr>
            <w:fldChar w:fldCharType="end"/>
          </w:r>
        </w:p>
        <w:p w14:paraId="01399FAC" w14:textId="77777777" w:rsidR="007E6631" w:rsidRDefault="004B1738">
          <w:pPr>
            <w:pStyle w:val="TOC3"/>
            <w:rPr>
              <w:rFonts w:eastAsiaTheme="minorEastAsia"/>
              <w:noProof/>
              <w:sz w:val="22"/>
              <w:lang w:eastAsia="en-US"/>
            </w:rPr>
          </w:pPr>
          <w:r>
            <w:fldChar w:fldCharType="begin"/>
          </w:r>
          <w:r>
            <w:instrText xml:space="preserve"> HYPERLINK \l "_Toc504503</w:instrText>
          </w:r>
          <w:r>
            <w:instrText xml:space="preserve">759" </w:instrText>
          </w:r>
          <w:r>
            <w:fldChar w:fldCharType="separate"/>
          </w:r>
          <w:r w:rsidR="007E6631" w:rsidRPr="00D91688">
            <w:rPr>
              <w:rStyle w:val="Hyperlink"/>
              <w:noProof/>
            </w:rPr>
            <w:t>2.4.1</w:t>
          </w:r>
          <w:r w:rsidR="007E6631">
            <w:rPr>
              <w:rFonts w:eastAsiaTheme="minorEastAsia"/>
              <w:noProof/>
              <w:sz w:val="22"/>
              <w:lang w:eastAsia="en-US"/>
            </w:rPr>
            <w:tab/>
          </w:r>
          <w:r w:rsidR="007E6631" w:rsidRPr="00D91688">
            <w:rPr>
              <w:rStyle w:val="Hyperlink"/>
              <w:noProof/>
            </w:rPr>
            <w:t>OCP NIC 3.0 Port Naming and Port Numbering</w:t>
          </w:r>
          <w:r w:rsidR="007E6631">
            <w:rPr>
              <w:noProof/>
              <w:webHidden/>
            </w:rPr>
            <w:tab/>
          </w:r>
          <w:r w:rsidR="007E6631">
            <w:rPr>
              <w:noProof/>
              <w:webHidden/>
            </w:rPr>
            <w:fldChar w:fldCharType="begin"/>
          </w:r>
          <w:r w:rsidR="007E6631">
            <w:rPr>
              <w:noProof/>
              <w:webHidden/>
            </w:rPr>
            <w:instrText xml:space="preserve"> PAGEREF _Toc504503759 \h </w:instrText>
          </w:r>
          <w:r w:rsidR="007E6631">
            <w:rPr>
              <w:noProof/>
              <w:webHidden/>
            </w:rPr>
          </w:r>
          <w:r w:rsidR="007E6631">
            <w:rPr>
              <w:noProof/>
              <w:webHidden/>
            </w:rPr>
            <w:fldChar w:fldCharType="separate"/>
          </w:r>
          <w:ins w:id="15" w:author="Ng, Thomas1 [2]" w:date="2018-01-24T17:30:00Z">
            <w:r w:rsidR="00C33658">
              <w:rPr>
                <w:noProof/>
                <w:webHidden/>
              </w:rPr>
              <w:t>40</w:t>
            </w:r>
          </w:ins>
          <w:del w:id="16" w:author="Ng, Thomas1 [2]" w:date="2018-01-24T17:30:00Z">
            <w:r w:rsidR="00027ED0" w:rsidDel="00C33658">
              <w:rPr>
                <w:noProof/>
                <w:webHidden/>
              </w:rPr>
              <w:delText>39</w:delText>
            </w:r>
          </w:del>
          <w:r w:rsidR="007E6631">
            <w:rPr>
              <w:noProof/>
              <w:webHidden/>
            </w:rPr>
            <w:fldChar w:fldCharType="end"/>
          </w:r>
          <w:r>
            <w:rPr>
              <w:noProof/>
            </w:rPr>
            <w:fldChar w:fldCharType="end"/>
          </w:r>
        </w:p>
        <w:p w14:paraId="1AAF3DF0" w14:textId="77777777" w:rsidR="007E6631" w:rsidRDefault="004B1738">
          <w:pPr>
            <w:pStyle w:val="TOC3"/>
            <w:rPr>
              <w:rFonts w:eastAsiaTheme="minorEastAsia"/>
              <w:noProof/>
              <w:sz w:val="22"/>
              <w:lang w:eastAsia="en-US"/>
            </w:rPr>
          </w:pPr>
          <w:r>
            <w:fldChar w:fldCharType="begin"/>
          </w:r>
          <w:r>
            <w:instrText xml:space="preserve"> HYPERLINK \l "_Toc504503760" </w:instrText>
          </w:r>
          <w:r>
            <w:fldChar w:fldCharType="separate"/>
          </w:r>
          <w:r w:rsidR="007E6631" w:rsidRPr="00D91688">
            <w:rPr>
              <w:rStyle w:val="Hyperlink"/>
              <w:noProof/>
            </w:rPr>
            <w:t>2.4.2</w:t>
          </w:r>
          <w:r w:rsidR="007E6631">
            <w:rPr>
              <w:rFonts w:eastAsiaTheme="minorEastAsia"/>
              <w:noProof/>
              <w:sz w:val="22"/>
              <w:lang w:eastAsia="en-US"/>
            </w:rPr>
            <w:tab/>
          </w:r>
          <w:r w:rsidR="007E6631" w:rsidRPr="00D91688">
            <w:rPr>
              <w:rStyle w:val="Hyperlink"/>
              <w:noProof/>
            </w:rPr>
            <w:t>OCP NIC 3.0 Card LED Configuration</w:t>
          </w:r>
          <w:r w:rsidR="007E6631">
            <w:rPr>
              <w:noProof/>
              <w:webHidden/>
            </w:rPr>
            <w:tab/>
          </w:r>
          <w:r w:rsidR="007E6631">
            <w:rPr>
              <w:noProof/>
              <w:webHidden/>
            </w:rPr>
            <w:fldChar w:fldCharType="begin"/>
          </w:r>
          <w:r w:rsidR="007E6631">
            <w:rPr>
              <w:noProof/>
              <w:webHidden/>
            </w:rPr>
            <w:instrText xml:space="preserve"> PAGEREF _Toc504503760 \h </w:instrText>
          </w:r>
          <w:r w:rsidR="007E6631">
            <w:rPr>
              <w:noProof/>
              <w:webHidden/>
            </w:rPr>
          </w:r>
          <w:r w:rsidR="007E6631">
            <w:rPr>
              <w:noProof/>
              <w:webHidden/>
            </w:rPr>
            <w:fldChar w:fldCharType="separate"/>
          </w:r>
          <w:ins w:id="17" w:author="Ng, Thomas1 [2]" w:date="2018-01-24T17:30:00Z">
            <w:r w:rsidR="00C33658">
              <w:rPr>
                <w:noProof/>
                <w:webHidden/>
              </w:rPr>
              <w:t>40</w:t>
            </w:r>
          </w:ins>
          <w:del w:id="18" w:author="Ng, Thomas1 [2]" w:date="2018-01-24T17:30:00Z">
            <w:r w:rsidR="00027ED0" w:rsidDel="00C33658">
              <w:rPr>
                <w:noProof/>
                <w:webHidden/>
              </w:rPr>
              <w:delText>39</w:delText>
            </w:r>
          </w:del>
          <w:r w:rsidR="007E6631">
            <w:rPr>
              <w:noProof/>
              <w:webHidden/>
            </w:rPr>
            <w:fldChar w:fldCharType="end"/>
          </w:r>
          <w:r>
            <w:rPr>
              <w:noProof/>
            </w:rPr>
            <w:fldChar w:fldCharType="end"/>
          </w:r>
        </w:p>
        <w:p w14:paraId="4FE7D95C" w14:textId="77777777" w:rsidR="007E6631" w:rsidRDefault="004B1738">
          <w:pPr>
            <w:pStyle w:val="TOC3"/>
            <w:rPr>
              <w:rFonts w:eastAsiaTheme="minorEastAsia"/>
              <w:noProof/>
              <w:sz w:val="22"/>
              <w:lang w:eastAsia="en-US"/>
            </w:rPr>
          </w:pPr>
          <w:r>
            <w:fldChar w:fldCharType="begin"/>
          </w:r>
          <w:r>
            <w:instrText xml:space="preserve"> HYPERLINK \l "_Toc504503761" </w:instrText>
          </w:r>
          <w:r>
            <w:fldChar w:fldCharType="separate"/>
          </w:r>
          <w:r w:rsidR="007E6631" w:rsidRPr="00D91688">
            <w:rPr>
              <w:rStyle w:val="Hyperlink"/>
              <w:noProof/>
            </w:rPr>
            <w:t>2.4.3</w:t>
          </w:r>
          <w:r w:rsidR="007E6631">
            <w:rPr>
              <w:rFonts w:eastAsiaTheme="minorEastAsia"/>
              <w:noProof/>
              <w:sz w:val="22"/>
              <w:lang w:eastAsia="en-US"/>
            </w:rPr>
            <w:tab/>
          </w:r>
          <w:r w:rsidR="007E6631" w:rsidRPr="00D91688">
            <w:rPr>
              <w:rStyle w:val="Hyperlink"/>
              <w:noProof/>
            </w:rPr>
            <w:t>OCP NIC 3.0 Card LED Ordering</w:t>
          </w:r>
          <w:r w:rsidR="007E6631">
            <w:rPr>
              <w:noProof/>
              <w:webHidden/>
            </w:rPr>
            <w:tab/>
          </w:r>
          <w:r w:rsidR="007E6631">
            <w:rPr>
              <w:noProof/>
              <w:webHidden/>
            </w:rPr>
            <w:fldChar w:fldCharType="begin"/>
          </w:r>
          <w:r w:rsidR="007E6631">
            <w:rPr>
              <w:noProof/>
              <w:webHidden/>
            </w:rPr>
            <w:instrText xml:space="preserve"> PAGEREF _Toc504503761 \h </w:instrText>
          </w:r>
          <w:r w:rsidR="007E6631">
            <w:rPr>
              <w:noProof/>
              <w:webHidden/>
            </w:rPr>
          </w:r>
          <w:r w:rsidR="007E6631">
            <w:rPr>
              <w:noProof/>
              <w:webHidden/>
            </w:rPr>
            <w:fldChar w:fldCharType="separate"/>
          </w:r>
          <w:ins w:id="19" w:author="Ng, Thomas1 [2]" w:date="2018-01-24T17:30:00Z">
            <w:r w:rsidR="00C33658">
              <w:rPr>
                <w:noProof/>
                <w:webHidden/>
              </w:rPr>
              <w:t>41</w:t>
            </w:r>
          </w:ins>
          <w:del w:id="20" w:author="Ng, Thomas1 [2]" w:date="2018-01-24T17:30:00Z">
            <w:r w:rsidR="00027ED0" w:rsidDel="00C33658">
              <w:rPr>
                <w:noProof/>
                <w:webHidden/>
              </w:rPr>
              <w:delText>40</w:delText>
            </w:r>
          </w:del>
          <w:r w:rsidR="007E6631">
            <w:rPr>
              <w:noProof/>
              <w:webHidden/>
            </w:rPr>
            <w:fldChar w:fldCharType="end"/>
          </w:r>
          <w:r>
            <w:rPr>
              <w:noProof/>
            </w:rPr>
            <w:fldChar w:fldCharType="end"/>
          </w:r>
        </w:p>
        <w:p w14:paraId="0C8A741B" w14:textId="77777777" w:rsidR="007E6631" w:rsidRDefault="004B1738">
          <w:pPr>
            <w:pStyle w:val="TOC3"/>
            <w:rPr>
              <w:rFonts w:eastAsiaTheme="minorEastAsia"/>
              <w:noProof/>
              <w:sz w:val="22"/>
              <w:lang w:eastAsia="en-US"/>
            </w:rPr>
          </w:pPr>
          <w:r>
            <w:fldChar w:fldCharType="begin"/>
          </w:r>
          <w:r>
            <w:instrText xml:space="preserve"> HYPERLINK \l "_Toc5045</w:instrText>
          </w:r>
          <w:r>
            <w:instrText xml:space="preserve">03762" </w:instrText>
          </w:r>
          <w:r>
            <w:fldChar w:fldCharType="separate"/>
          </w:r>
          <w:r w:rsidR="007E6631" w:rsidRPr="00D91688">
            <w:rPr>
              <w:rStyle w:val="Hyperlink"/>
              <w:noProof/>
            </w:rPr>
            <w:t>2.4.4</w:t>
          </w:r>
          <w:r w:rsidR="007E6631">
            <w:rPr>
              <w:rFonts w:eastAsiaTheme="minorEastAsia"/>
              <w:noProof/>
              <w:sz w:val="22"/>
              <w:lang w:eastAsia="en-US"/>
            </w:rPr>
            <w:tab/>
          </w:r>
          <w:r w:rsidR="007E6631" w:rsidRPr="00D91688">
            <w:rPr>
              <w:rStyle w:val="Hyperlink"/>
              <w:noProof/>
            </w:rPr>
            <w:t xml:space="preserve">Baseboard LEDs Configuration over the Scan Chain </w:t>
          </w:r>
          <w:r w:rsidR="007E6631">
            <w:rPr>
              <w:noProof/>
              <w:webHidden/>
            </w:rPr>
            <w:tab/>
          </w:r>
          <w:r w:rsidR="007E6631">
            <w:rPr>
              <w:noProof/>
              <w:webHidden/>
            </w:rPr>
            <w:fldChar w:fldCharType="begin"/>
          </w:r>
          <w:r w:rsidR="007E6631">
            <w:rPr>
              <w:noProof/>
              <w:webHidden/>
            </w:rPr>
            <w:instrText xml:space="preserve"> PAGEREF _Toc504503762 \h </w:instrText>
          </w:r>
          <w:r w:rsidR="007E6631">
            <w:rPr>
              <w:noProof/>
              <w:webHidden/>
            </w:rPr>
          </w:r>
          <w:r w:rsidR="007E6631">
            <w:rPr>
              <w:noProof/>
              <w:webHidden/>
            </w:rPr>
            <w:fldChar w:fldCharType="separate"/>
          </w:r>
          <w:ins w:id="21" w:author="Ng, Thomas1 [2]" w:date="2018-01-24T17:30:00Z">
            <w:r w:rsidR="00C33658">
              <w:rPr>
                <w:noProof/>
                <w:webHidden/>
              </w:rPr>
              <w:t>42</w:t>
            </w:r>
          </w:ins>
          <w:del w:id="22" w:author="Ng, Thomas1 [2]" w:date="2018-01-24T17:30:00Z">
            <w:r w:rsidR="00027ED0" w:rsidDel="00C33658">
              <w:rPr>
                <w:noProof/>
                <w:webHidden/>
              </w:rPr>
              <w:delText>41</w:delText>
            </w:r>
          </w:del>
          <w:r w:rsidR="007E6631">
            <w:rPr>
              <w:noProof/>
              <w:webHidden/>
            </w:rPr>
            <w:fldChar w:fldCharType="end"/>
          </w:r>
          <w:r>
            <w:rPr>
              <w:noProof/>
            </w:rPr>
            <w:fldChar w:fldCharType="end"/>
          </w:r>
        </w:p>
        <w:p w14:paraId="3694EB27" w14:textId="77777777" w:rsidR="007E6631" w:rsidRDefault="004B1738">
          <w:pPr>
            <w:pStyle w:val="TOC2"/>
            <w:rPr>
              <w:rFonts w:eastAsiaTheme="minorEastAsia"/>
              <w:noProof/>
              <w:sz w:val="22"/>
              <w:lang w:eastAsia="en-US"/>
            </w:rPr>
          </w:pPr>
          <w:r>
            <w:fldChar w:fldCharType="begin"/>
          </w:r>
          <w:r>
            <w:instrText xml:space="preserve"> HYPERLINK \l "_Toc504503763" </w:instrText>
          </w:r>
          <w:r>
            <w:fldChar w:fldCharType="separate"/>
          </w:r>
          <w:r w:rsidR="007E6631" w:rsidRPr="00D91688">
            <w:rPr>
              <w:rStyle w:val="Hyperlink"/>
              <w:noProof/>
            </w:rPr>
            <w:t>2.5</w:t>
          </w:r>
          <w:r w:rsidR="007E6631">
            <w:rPr>
              <w:rFonts w:eastAsiaTheme="minorEastAsia"/>
              <w:noProof/>
              <w:sz w:val="22"/>
              <w:lang w:eastAsia="en-US"/>
            </w:rPr>
            <w:tab/>
          </w:r>
          <w:r w:rsidR="007E6631" w:rsidRPr="00D91688">
            <w:rPr>
              <w:rStyle w:val="Hyperlink"/>
              <w:noProof/>
            </w:rPr>
            <w:t>Mechanical Keep Out Zones</w:t>
          </w:r>
          <w:r w:rsidR="007E6631">
            <w:rPr>
              <w:noProof/>
              <w:webHidden/>
            </w:rPr>
            <w:tab/>
          </w:r>
          <w:r w:rsidR="007E6631">
            <w:rPr>
              <w:noProof/>
              <w:webHidden/>
            </w:rPr>
            <w:fldChar w:fldCharType="begin"/>
          </w:r>
          <w:r w:rsidR="007E6631">
            <w:rPr>
              <w:noProof/>
              <w:webHidden/>
            </w:rPr>
            <w:instrText xml:space="preserve"> PAGEREF _Toc504503763 \h </w:instrText>
          </w:r>
          <w:r w:rsidR="007E6631">
            <w:rPr>
              <w:noProof/>
              <w:webHidden/>
            </w:rPr>
          </w:r>
          <w:r w:rsidR="007E6631">
            <w:rPr>
              <w:noProof/>
              <w:webHidden/>
            </w:rPr>
            <w:fldChar w:fldCharType="separate"/>
          </w:r>
          <w:ins w:id="23" w:author="Ng, Thomas1 [2]" w:date="2018-01-24T17:30:00Z">
            <w:r w:rsidR="00C33658">
              <w:rPr>
                <w:noProof/>
                <w:webHidden/>
              </w:rPr>
              <w:t>43</w:t>
            </w:r>
          </w:ins>
          <w:del w:id="24" w:author="Ng, Thomas1 [2]" w:date="2018-01-24T17:30:00Z">
            <w:r w:rsidR="00027ED0" w:rsidDel="00C33658">
              <w:rPr>
                <w:noProof/>
                <w:webHidden/>
              </w:rPr>
              <w:delText>42</w:delText>
            </w:r>
          </w:del>
          <w:r w:rsidR="007E6631">
            <w:rPr>
              <w:noProof/>
              <w:webHidden/>
            </w:rPr>
            <w:fldChar w:fldCharType="end"/>
          </w:r>
          <w:r>
            <w:rPr>
              <w:noProof/>
            </w:rPr>
            <w:fldChar w:fldCharType="end"/>
          </w:r>
        </w:p>
        <w:p w14:paraId="0A0E0B9E" w14:textId="77777777" w:rsidR="007E6631" w:rsidRDefault="004B1738">
          <w:pPr>
            <w:pStyle w:val="TOC3"/>
            <w:rPr>
              <w:rFonts w:eastAsiaTheme="minorEastAsia"/>
              <w:noProof/>
              <w:sz w:val="22"/>
              <w:lang w:eastAsia="en-US"/>
            </w:rPr>
          </w:pPr>
          <w:r>
            <w:fldChar w:fldCharType="begin"/>
          </w:r>
          <w:r>
            <w:instrText xml:space="preserve"> HYPERLINK \l "_Toc504503764" </w:instrText>
          </w:r>
          <w:r>
            <w:fldChar w:fldCharType="separate"/>
          </w:r>
          <w:r w:rsidR="007E6631" w:rsidRPr="00D91688">
            <w:rPr>
              <w:rStyle w:val="Hyperlink"/>
              <w:noProof/>
            </w:rPr>
            <w:t>2.5.1</w:t>
          </w:r>
          <w:r w:rsidR="007E6631">
            <w:rPr>
              <w:rFonts w:eastAsiaTheme="minorEastAsia"/>
              <w:noProof/>
              <w:sz w:val="22"/>
              <w:lang w:eastAsia="en-US"/>
            </w:rPr>
            <w:tab/>
          </w:r>
          <w:r w:rsidR="007E6631" w:rsidRPr="00D91688">
            <w:rPr>
              <w:rStyle w:val="Hyperlink"/>
              <w:noProof/>
            </w:rPr>
            <w:t>Small Card Form Factor Keep Out Zones</w:t>
          </w:r>
          <w:r w:rsidR="007E6631">
            <w:rPr>
              <w:noProof/>
              <w:webHidden/>
            </w:rPr>
            <w:tab/>
          </w:r>
          <w:r w:rsidR="007E6631">
            <w:rPr>
              <w:noProof/>
              <w:webHidden/>
            </w:rPr>
            <w:fldChar w:fldCharType="begin"/>
          </w:r>
          <w:r w:rsidR="007E6631">
            <w:rPr>
              <w:noProof/>
              <w:webHidden/>
            </w:rPr>
            <w:instrText xml:space="preserve"> PAGEREF _Toc504503764 \h </w:instrText>
          </w:r>
          <w:r w:rsidR="007E6631">
            <w:rPr>
              <w:noProof/>
              <w:webHidden/>
            </w:rPr>
          </w:r>
          <w:r w:rsidR="007E6631">
            <w:rPr>
              <w:noProof/>
              <w:webHidden/>
            </w:rPr>
            <w:fldChar w:fldCharType="separate"/>
          </w:r>
          <w:ins w:id="25" w:author="Ng, Thomas1 [2]" w:date="2018-01-24T17:30:00Z">
            <w:r w:rsidR="00C33658">
              <w:rPr>
                <w:noProof/>
                <w:webHidden/>
              </w:rPr>
              <w:t>43</w:t>
            </w:r>
          </w:ins>
          <w:del w:id="26" w:author="Ng, Thomas1 [2]" w:date="2018-01-24T17:30:00Z">
            <w:r w:rsidR="00027ED0" w:rsidDel="00C33658">
              <w:rPr>
                <w:noProof/>
                <w:webHidden/>
              </w:rPr>
              <w:delText>42</w:delText>
            </w:r>
          </w:del>
          <w:r w:rsidR="007E6631">
            <w:rPr>
              <w:noProof/>
              <w:webHidden/>
            </w:rPr>
            <w:fldChar w:fldCharType="end"/>
          </w:r>
          <w:r>
            <w:rPr>
              <w:noProof/>
            </w:rPr>
            <w:fldChar w:fldCharType="end"/>
          </w:r>
        </w:p>
        <w:p w14:paraId="57E054B5" w14:textId="77777777" w:rsidR="007E6631" w:rsidRDefault="004B1738">
          <w:pPr>
            <w:pStyle w:val="TOC3"/>
            <w:rPr>
              <w:rFonts w:eastAsiaTheme="minorEastAsia"/>
              <w:noProof/>
              <w:sz w:val="22"/>
              <w:lang w:eastAsia="en-US"/>
            </w:rPr>
          </w:pPr>
          <w:r>
            <w:fldChar w:fldCharType="begin"/>
          </w:r>
          <w:r>
            <w:instrText xml:space="preserve"> HYPERLINK \l "_Toc504503765" </w:instrText>
          </w:r>
          <w:r>
            <w:fldChar w:fldCharType="separate"/>
          </w:r>
          <w:r w:rsidR="007E6631" w:rsidRPr="00D91688">
            <w:rPr>
              <w:rStyle w:val="Hyperlink"/>
              <w:noProof/>
            </w:rPr>
            <w:t>2.5.2</w:t>
          </w:r>
          <w:r w:rsidR="007E6631">
            <w:rPr>
              <w:rFonts w:eastAsiaTheme="minorEastAsia"/>
              <w:noProof/>
              <w:sz w:val="22"/>
              <w:lang w:eastAsia="en-US"/>
            </w:rPr>
            <w:tab/>
          </w:r>
          <w:r w:rsidR="007E6631" w:rsidRPr="00D91688">
            <w:rPr>
              <w:rStyle w:val="Hyperlink"/>
              <w:noProof/>
            </w:rPr>
            <w:t>Large Card Form Factor Keep Out Zones</w:t>
          </w:r>
          <w:r w:rsidR="007E6631">
            <w:rPr>
              <w:noProof/>
              <w:webHidden/>
            </w:rPr>
            <w:tab/>
          </w:r>
          <w:r w:rsidR="007E6631">
            <w:rPr>
              <w:noProof/>
              <w:webHidden/>
            </w:rPr>
            <w:fldChar w:fldCharType="begin"/>
          </w:r>
          <w:r w:rsidR="007E6631">
            <w:rPr>
              <w:noProof/>
              <w:webHidden/>
            </w:rPr>
            <w:instrText xml:space="preserve"> PAGEREF _Toc504503765 \h </w:instrText>
          </w:r>
          <w:r w:rsidR="007E6631">
            <w:rPr>
              <w:noProof/>
              <w:webHidden/>
            </w:rPr>
          </w:r>
          <w:r w:rsidR="007E6631">
            <w:rPr>
              <w:noProof/>
              <w:webHidden/>
            </w:rPr>
            <w:fldChar w:fldCharType="separate"/>
          </w:r>
          <w:ins w:id="27" w:author="Ng, Thomas1 [2]" w:date="2018-01-24T17:30:00Z">
            <w:r w:rsidR="00C33658">
              <w:rPr>
                <w:noProof/>
                <w:webHidden/>
              </w:rPr>
              <w:t>45</w:t>
            </w:r>
          </w:ins>
          <w:del w:id="28" w:author="Ng, Thomas1 [2]" w:date="2018-01-24T17:30:00Z">
            <w:r w:rsidR="00027ED0" w:rsidDel="00C33658">
              <w:rPr>
                <w:noProof/>
                <w:webHidden/>
              </w:rPr>
              <w:delText>44</w:delText>
            </w:r>
          </w:del>
          <w:r w:rsidR="007E6631">
            <w:rPr>
              <w:noProof/>
              <w:webHidden/>
            </w:rPr>
            <w:fldChar w:fldCharType="end"/>
          </w:r>
          <w:r>
            <w:rPr>
              <w:noProof/>
            </w:rPr>
            <w:fldChar w:fldCharType="end"/>
          </w:r>
        </w:p>
        <w:p w14:paraId="541E9951" w14:textId="77777777" w:rsidR="007E6631" w:rsidRDefault="004B1738">
          <w:pPr>
            <w:pStyle w:val="TOC3"/>
            <w:rPr>
              <w:rFonts w:eastAsiaTheme="minorEastAsia"/>
              <w:noProof/>
              <w:sz w:val="22"/>
              <w:lang w:eastAsia="en-US"/>
            </w:rPr>
          </w:pPr>
          <w:r>
            <w:fldChar w:fldCharType="begin"/>
          </w:r>
          <w:r>
            <w:instrText xml:space="preserve"> HYPERLINK \l "</w:instrText>
          </w:r>
          <w:r>
            <w:instrText xml:space="preserve">_Toc504503766" </w:instrText>
          </w:r>
          <w:r>
            <w:fldChar w:fldCharType="separate"/>
          </w:r>
          <w:r w:rsidR="007E6631" w:rsidRPr="00D91688">
            <w:rPr>
              <w:rStyle w:val="Hyperlink"/>
              <w:noProof/>
            </w:rPr>
            <w:t>2.5.3</w:t>
          </w:r>
          <w:r w:rsidR="007E6631">
            <w:rPr>
              <w:rFonts w:eastAsiaTheme="minorEastAsia"/>
              <w:noProof/>
              <w:sz w:val="22"/>
              <w:lang w:eastAsia="en-US"/>
            </w:rPr>
            <w:tab/>
          </w:r>
          <w:r w:rsidR="007E6631" w:rsidRPr="00D91688">
            <w:rPr>
              <w:rStyle w:val="Hyperlink"/>
              <w:noProof/>
            </w:rPr>
            <w:t>Baseboard Keep Out Zones</w:t>
          </w:r>
          <w:r w:rsidR="007E6631">
            <w:rPr>
              <w:noProof/>
              <w:webHidden/>
            </w:rPr>
            <w:tab/>
          </w:r>
          <w:r w:rsidR="007E6631">
            <w:rPr>
              <w:noProof/>
              <w:webHidden/>
            </w:rPr>
            <w:fldChar w:fldCharType="begin"/>
          </w:r>
          <w:r w:rsidR="007E6631">
            <w:rPr>
              <w:noProof/>
              <w:webHidden/>
            </w:rPr>
            <w:instrText xml:space="preserve"> PAGEREF _Toc504503766 \h </w:instrText>
          </w:r>
          <w:r w:rsidR="007E6631">
            <w:rPr>
              <w:noProof/>
              <w:webHidden/>
            </w:rPr>
          </w:r>
          <w:r w:rsidR="007E6631">
            <w:rPr>
              <w:noProof/>
              <w:webHidden/>
            </w:rPr>
            <w:fldChar w:fldCharType="separate"/>
          </w:r>
          <w:ins w:id="29" w:author="Ng, Thomas1 [2]" w:date="2018-01-24T17:30:00Z">
            <w:r w:rsidR="00C33658">
              <w:rPr>
                <w:noProof/>
                <w:webHidden/>
              </w:rPr>
              <w:t>47</w:t>
            </w:r>
          </w:ins>
          <w:del w:id="30" w:author="Ng, Thomas1 [2]" w:date="2018-01-24T17:30:00Z">
            <w:r w:rsidR="00027ED0" w:rsidDel="00C33658">
              <w:rPr>
                <w:noProof/>
                <w:webHidden/>
              </w:rPr>
              <w:delText>46</w:delText>
            </w:r>
          </w:del>
          <w:r w:rsidR="007E6631">
            <w:rPr>
              <w:noProof/>
              <w:webHidden/>
            </w:rPr>
            <w:fldChar w:fldCharType="end"/>
          </w:r>
          <w:r>
            <w:rPr>
              <w:noProof/>
            </w:rPr>
            <w:fldChar w:fldCharType="end"/>
          </w:r>
        </w:p>
        <w:p w14:paraId="34EC920B" w14:textId="77777777" w:rsidR="007E6631" w:rsidRDefault="004B1738">
          <w:pPr>
            <w:pStyle w:val="TOC2"/>
            <w:rPr>
              <w:rFonts w:eastAsiaTheme="minorEastAsia"/>
              <w:noProof/>
              <w:sz w:val="22"/>
              <w:lang w:eastAsia="en-US"/>
            </w:rPr>
          </w:pPr>
          <w:r>
            <w:fldChar w:fldCharType="begin"/>
          </w:r>
          <w:r>
            <w:instrText xml:space="preserve"> HYPERLINK \l "_Toc504503767" </w:instrText>
          </w:r>
          <w:r>
            <w:fldChar w:fldCharType="separate"/>
          </w:r>
          <w:r w:rsidR="007E6631" w:rsidRPr="00D91688">
            <w:rPr>
              <w:rStyle w:val="Hyperlink"/>
              <w:noProof/>
            </w:rPr>
            <w:t>2.6</w:t>
          </w:r>
          <w:r w:rsidR="007E6631">
            <w:rPr>
              <w:rFonts w:eastAsiaTheme="minorEastAsia"/>
              <w:noProof/>
              <w:sz w:val="22"/>
              <w:lang w:eastAsia="en-US"/>
            </w:rPr>
            <w:tab/>
          </w:r>
          <w:r w:rsidR="007E6631" w:rsidRPr="00D91688">
            <w:rPr>
              <w:rStyle w:val="Hyperlink"/>
              <w:noProof/>
            </w:rPr>
            <w:t>Insulation Requirements</w:t>
          </w:r>
          <w:r w:rsidR="007E6631">
            <w:rPr>
              <w:noProof/>
              <w:webHidden/>
            </w:rPr>
            <w:tab/>
          </w:r>
          <w:r w:rsidR="007E6631">
            <w:rPr>
              <w:noProof/>
              <w:webHidden/>
            </w:rPr>
            <w:fldChar w:fldCharType="begin"/>
          </w:r>
          <w:r w:rsidR="007E6631">
            <w:rPr>
              <w:noProof/>
              <w:webHidden/>
            </w:rPr>
            <w:instrText xml:space="preserve"> PAGEREF _Toc504503767 \h </w:instrText>
          </w:r>
          <w:r w:rsidR="007E6631">
            <w:rPr>
              <w:noProof/>
              <w:webHidden/>
            </w:rPr>
          </w:r>
          <w:r w:rsidR="007E6631">
            <w:rPr>
              <w:noProof/>
              <w:webHidden/>
            </w:rPr>
            <w:fldChar w:fldCharType="separate"/>
          </w:r>
          <w:ins w:id="31" w:author="Ng, Thomas1 [2]" w:date="2018-01-24T17:30:00Z">
            <w:r w:rsidR="00C33658">
              <w:rPr>
                <w:noProof/>
                <w:webHidden/>
              </w:rPr>
              <w:t>48</w:t>
            </w:r>
          </w:ins>
          <w:del w:id="32" w:author="Ng, Thomas1 [2]" w:date="2018-01-24T17:30:00Z">
            <w:r w:rsidR="00027ED0" w:rsidDel="00C33658">
              <w:rPr>
                <w:noProof/>
                <w:webHidden/>
              </w:rPr>
              <w:delText>47</w:delText>
            </w:r>
          </w:del>
          <w:r w:rsidR="007E6631">
            <w:rPr>
              <w:noProof/>
              <w:webHidden/>
            </w:rPr>
            <w:fldChar w:fldCharType="end"/>
          </w:r>
          <w:r>
            <w:rPr>
              <w:noProof/>
            </w:rPr>
            <w:fldChar w:fldCharType="end"/>
          </w:r>
        </w:p>
        <w:p w14:paraId="72AB6CC3" w14:textId="77777777" w:rsidR="007E6631" w:rsidRDefault="004B1738">
          <w:pPr>
            <w:pStyle w:val="TOC3"/>
            <w:rPr>
              <w:rFonts w:eastAsiaTheme="minorEastAsia"/>
              <w:noProof/>
              <w:sz w:val="22"/>
              <w:lang w:eastAsia="en-US"/>
            </w:rPr>
          </w:pPr>
          <w:r>
            <w:fldChar w:fldCharType="begin"/>
          </w:r>
          <w:r>
            <w:instrText xml:space="preserve"> HYPERLINK \l "_Toc504503768" </w:instrText>
          </w:r>
          <w:r>
            <w:fldChar w:fldCharType="separate"/>
          </w:r>
          <w:r w:rsidR="007E6631" w:rsidRPr="00D91688">
            <w:rPr>
              <w:rStyle w:val="Hyperlink"/>
              <w:noProof/>
            </w:rPr>
            <w:t>2.6.1</w:t>
          </w:r>
          <w:r w:rsidR="007E6631">
            <w:rPr>
              <w:rFonts w:eastAsiaTheme="minorEastAsia"/>
              <w:noProof/>
              <w:sz w:val="22"/>
              <w:lang w:eastAsia="en-US"/>
            </w:rPr>
            <w:tab/>
          </w:r>
          <w:r w:rsidR="007E6631" w:rsidRPr="00D91688">
            <w:rPr>
              <w:rStyle w:val="Hyperlink"/>
              <w:noProof/>
            </w:rPr>
            <w:t>Small Card Insulator</w:t>
          </w:r>
          <w:r w:rsidR="007E6631">
            <w:rPr>
              <w:noProof/>
              <w:webHidden/>
            </w:rPr>
            <w:tab/>
          </w:r>
          <w:r w:rsidR="007E6631">
            <w:rPr>
              <w:noProof/>
              <w:webHidden/>
            </w:rPr>
            <w:fldChar w:fldCharType="begin"/>
          </w:r>
          <w:r w:rsidR="007E6631">
            <w:rPr>
              <w:noProof/>
              <w:webHidden/>
            </w:rPr>
            <w:instrText xml:space="preserve"> PAGEREF _Toc504503768 \h </w:instrText>
          </w:r>
          <w:r w:rsidR="007E6631">
            <w:rPr>
              <w:noProof/>
              <w:webHidden/>
            </w:rPr>
          </w:r>
          <w:r w:rsidR="007E6631">
            <w:rPr>
              <w:noProof/>
              <w:webHidden/>
            </w:rPr>
            <w:fldChar w:fldCharType="separate"/>
          </w:r>
          <w:ins w:id="33" w:author="Ng, Thomas1 [2]" w:date="2018-01-24T17:30:00Z">
            <w:r w:rsidR="00C33658">
              <w:rPr>
                <w:noProof/>
                <w:webHidden/>
              </w:rPr>
              <w:t>48</w:t>
            </w:r>
          </w:ins>
          <w:del w:id="34" w:author="Ng, Thomas1 [2]" w:date="2018-01-24T17:30:00Z">
            <w:r w:rsidR="00027ED0" w:rsidDel="00C33658">
              <w:rPr>
                <w:noProof/>
                <w:webHidden/>
              </w:rPr>
              <w:delText>47</w:delText>
            </w:r>
          </w:del>
          <w:r w:rsidR="007E6631">
            <w:rPr>
              <w:noProof/>
              <w:webHidden/>
            </w:rPr>
            <w:fldChar w:fldCharType="end"/>
          </w:r>
          <w:r>
            <w:rPr>
              <w:noProof/>
            </w:rPr>
            <w:fldChar w:fldCharType="end"/>
          </w:r>
        </w:p>
        <w:p w14:paraId="35785A98" w14:textId="77777777" w:rsidR="007E6631" w:rsidRDefault="004B1738">
          <w:pPr>
            <w:pStyle w:val="TOC3"/>
            <w:rPr>
              <w:rFonts w:eastAsiaTheme="minorEastAsia"/>
              <w:noProof/>
              <w:sz w:val="22"/>
              <w:lang w:eastAsia="en-US"/>
            </w:rPr>
          </w:pPr>
          <w:r>
            <w:fldChar w:fldCharType="begin"/>
          </w:r>
          <w:r>
            <w:instrText xml:space="preserve"> HYPERLINK \l "_Toc504503769" </w:instrText>
          </w:r>
          <w:r>
            <w:fldChar w:fldCharType="separate"/>
          </w:r>
          <w:r w:rsidR="007E6631" w:rsidRPr="00D91688">
            <w:rPr>
              <w:rStyle w:val="Hyperlink"/>
              <w:noProof/>
            </w:rPr>
            <w:t>2.6.2</w:t>
          </w:r>
          <w:r w:rsidR="007E6631">
            <w:rPr>
              <w:rFonts w:eastAsiaTheme="minorEastAsia"/>
              <w:noProof/>
              <w:sz w:val="22"/>
              <w:lang w:eastAsia="en-US"/>
            </w:rPr>
            <w:tab/>
          </w:r>
          <w:r w:rsidR="007E6631" w:rsidRPr="00D91688">
            <w:rPr>
              <w:rStyle w:val="Hyperlink"/>
              <w:noProof/>
            </w:rPr>
            <w:t>Large Card Insulator</w:t>
          </w:r>
          <w:r w:rsidR="007E6631">
            <w:rPr>
              <w:noProof/>
              <w:webHidden/>
            </w:rPr>
            <w:tab/>
          </w:r>
          <w:r w:rsidR="007E6631">
            <w:rPr>
              <w:noProof/>
              <w:webHidden/>
            </w:rPr>
            <w:fldChar w:fldCharType="begin"/>
          </w:r>
          <w:r w:rsidR="007E6631">
            <w:rPr>
              <w:noProof/>
              <w:webHidden/>
            </w:rPr>
            <w:instrText xml:space="preserve"> PAGEREF _Toc504503769 \h </w:instrText>
          </w:r>
          <w:r w:rsidR="007E6631">
            <w:rPr>
              <w:noProof/>
              <w:webHidden/>
            </w:rPr>
          </w:r>
          <w:r w:rsidR="007E6631">
            <w:rPr>
              <w:noProof/>
              <w:webHidden/>
            </w:rPr>
            <w:fldChar w:fldCharType="separate"/>
          </w:r>
          <w:ins w:id="35" w:author="Ng, Thomas1 [2]" w:date="2018-01-24T17:30:00Z">
            <w:r w:rsidR="00C33658">
              <w:rPr>
                <w:noProof/>
                <w:webHidden/>
              </w:rPr>
              <w:t>49</w:t>
            </w:r>
          </w:ins>
          <w:del w:id="36" w:author="Ng, Thomas1 [2]" w:date="2018-01-24T17:30:00Z">
            <w:r w:rsidR="00027ED0" w:rsidDel="00C33658">
              <w:rPr>
                <w:noProof/>
                <w:webHidden/>
              </w:rPr>
              <w:delText>48</w:delText>
            </w:r>
          </w:del>
          <w:r w:rsidR="007E6631">
            <w:rPr>
              <w:noProof/>
              <w:webHidden/>
            </w:rPr>
            <w:fldChar w:fldCharType="end"/>
          </w:r>
          <w:r>
            <w:rPr>
              <w:noProof/>
            </w:rPr>
            <w:fldChar w:fldCharType="end"/>
          </w:r>
        </w:p>
        <w:p w14:paraId="65384678" w14:textId="77777777" w:rsidR="007E6631" w:rsidRDefault="004B1738">
          <w:pPr>
            <w:pStyle w:val="TOC2"/>
            <w:rPr>
              <w:rFonts w:eastAsiaTheme="minorEastAsia"/>
              <w:noProof/>
              <w:sz w:val="22"/>
              <w:lang w:eastAsia="en-US"/>
            </w:rPr>
          </w:pPr>
          <w:r>
            <w:fldChar w:fldCharType="begin"/>
          </w:r>
          <w:r>
            <w:instrText xml:space="preserve"> HYPERLINK \l "_Toc504503770" </w:instrText>
          </w:r>
          <w:r>
            <w:fldChar w:fldCharType="separate"/>
          </w:r>
          <w:r w:rsidR="007E6631" w:rsidRPr="00D91688">
            <w:rPr>
              <w:rStyle w:val="Hyperlink"/>
              <w:noProof/>
            </w:rPr>
            <w:t>2.7</w:t>
          </w:r>
          <w:r w:rsidR="007E6631">
            <w:rPr>
              <w:rFonts w:eastAsiaTheme="minorEastAsia"/>
              <w:noProof/>
              <w:sz w:val="22"/>
              <w:lang w:eastAsia="en-US"/>
            </w:rPr>
            <w:tab/>
          </w:r>
          <w:r w:rsidR="007E6631" w:rsidRPr="00D91688">
            <w:rPr>
              <w:rStyle w:val="Hyperlink"/>
              <w:noProof/>
            </w:rPr>
            <w:t>Labeling Requirements</w:t>
          </w:r>
          <w:r w:rsidR="007E6631">
            <w:rPr>
              <w:noProof/>
              <w:webHidden/>
            </w:rPr>
            <w:tab/>
          </w:r>
          <w:r w:rsidR="007E6631">
            <w:rPr>
              <w:noProof/>
              <w:webHidden/>
            </w:rPr>
            <w:fldChar w:fldCharType="begin"/>
          </w:r>
          <w:r w:rsidR="007E6631">
            <w:rPr>
              <w:noProof/>
              <w:webHidden/>
            </w:rPr>
            <w:instrText xml:space="preserve"> PAGEREF _Toc504503770 \h </w:instrText>
          </w:r>
          <w:r w:rsidR="007E6631">
            <w:rPr>
              <w:noProof/>
              <w:webHidden/>
            </w:rPr>
          </w:r>
          <w:r w:rsidR="007E6631">
            <w:rPr>
              <w:noProof/>
              <w:webHidden/>
            </w:rPr>
            <w:fldChar w:fldCharType="separate"/>
          </w:r>
          <w:ins w:id="37" w:author="Ng, Thomas1 [2]" w:date="2018-01-24T17:30:00Z">
            <w:r w:rsidR="00C33658">
              <w:rPr>
                <w:noProof/>
                <w:webHidden/>
              </w:rPr>
              <w:t>50</w:t>
            </w:r>
          </w:ins>
          <w:del w:id="38" w:author="Ng, Thomas1 [2]" w:date="2018-01-24T17:30:00Z">
            <w:r w:rsidR="00027ED0" w:rsidDel="00C33658">
              <w:rPr>
                <w:noProof/>
                <w:webHidden/>
              </w:rPr>
              <w:delText>49</w:delText>
            </w:r>
          </w:del>
          <w:r w:rsidR="007E6631">
            <w:rPr>
              <w:noProof/>
              <w:webHidden/>
            </w:rPr>
            <w:fldChar w:fldCharType="end"/>
          </w:r>
          <w:r>
            <w:rPr>
              <w:noProof/>
            </w:rPr>
            <w:fldChar w:fldCharType="end"/>
          </w:r>
        </w:p>
        <w:p w14:paraId="3AF44DD9" w14:textId="77777777" w:rsidR="007E6631" w:rsidRDefault="004B1738">
          <w:pPr>
            <w:pStyle w:val="TOC3"/>
            <w:rPr>
              <w:rFonts w:eastAsiaTheme="minorEastAsia"/>
              <w:noProof/>
              <w:sz w:val="22"/>
              <w:lang w:eastAsia="en-US"/>
            </w:rPr>
          </w:pPr>
          <w:r>
            <w:fldChar w:fldCharType="begin"/>
          </w:r>
          <w:r>
            <w:instrText xml:space="preserve"> HYPERLINK \l "_Toc504503771" </w:instrText>
          </w:r>
          <w:r>
            <w:fldChar w:fldCharType="separate"/>
          </w:r>
          <w:r w:rsidR="007E6631" w:rsidRPr="00D91688">
            <w:rPr>
              <w:rStyle w:val="Hyperlink"/>
              <w:noProof/>
            </w:rPr>
            <w:t>2.7.1</w:t>
          </w:r>
          <w:r w:rsidR="007E6631">
            <w:rPr>
              <w:rFonts w:eastAsiaTheme="minorEastAsia"/>
              <w:noProof/>
              <w:sz w:val="22"/>
              <w:lang w:eastAsia="en-US"/>
            </w:rPr>
            <w:tab/>
          </w:r>
          <w:r w:rsidR="007E6631" w:rsidRPr="00D91688">
            <w:rPr>
              <w:rStyle w:val="Hyperlink"/>
              <w:noProof/>
            </w:rPr>
            <w:t>General Guidelines</w:t>
          </w:r>
          <w:r w:rsidR="007E6631">
            <w:rPr>
              <w:noProof/>
              <w:webHidden/>
            </w:rPr>
            <w:tab/>
          </w:r>
          <w:r w:rsidR="007E6631">
            <w:rPr>
              <w:noProof/>
              <w:webHidden/>
            </w:rPr>
            <w:fldChar w:fldCharType="begin"/>
          </w:r>
          <w:r w:rsidR="007E6631">
            <w:rPr>
              <w:noProof/>
              <w:webHidden/>
            </w:rPr>
            <w:instrText xml:space="preserve"> PAGEREF _Toc504503771 \h </w:instrText>
          </w:r>
          <w:r w:rsidR="007E6631">
            <w:rPr>
              <w:noProof/>
              <w:webHidden/>
            </w:rPr>
          </w:r>
          <w:r w:rsidR="007E6631">
            <w:rPr>
              <w:noProof/>
              <w:webHidden/>
            </w:rPr>
            <w:fldChar w:fldCharType="separate"/>
          </w:r>
          <w:ins w:id="39" w:author="Ng, Thomas1 [2]" w:date="2018-01-24T17:30:00Z">
            <w:r w:rsidR="00C33658">
              <w:rPr>
                <w:noProof/>
                <w:webHidden/>
              </w:rPr>
              <w:t>50</w:t>
            </w:r>
          </w:ins>
          <w:del w:id="40" w:author="Ng, Thomas1 [2]" w:date="2018-01-24T17:30:00Z">
            <w:r w:rsidR="00027ED0" w:rsidDel="00C33658">
              <w:rPr>
                <w:noProof/>
                <w:webHidden/>
              </w:rPr>
              <w:delText>49</w:delText>
            </w:r>
          </w:del>
          <w:r w:rsidR="007E6631">
            <w:rPr>
              <w:noProof/>
              <w:webHidden/>
            </w:rPr>
            <w:fldChar w:fldCharType="end"/>
          </w:r>
          <w:r>
            <w:rPr>
              <w:noProof/>
            </w:rPr>
            <w:fldChar w:fldCharType="end"/>
          </w:r>
        </w:p>
        <w:p w14:paraId="495B5905" w14:textId="77777777" w:rsidR="007E6631" w:rsidRDefault="004B1738">
          <w:pPr>
            <w:pStyle w:val="TOC3"/>
            <w:rPr>
              <w:rFonts w:eastAsiaTheme="minorEastAsia"/>
              <w:noProof/>
              <w:sz w:val="22"/>
              <w:lang w:eastAsia="en-US"/>
            </w:rPr>
          </w:pPr>
          <w:r>
            <w:fldChar w:fldCharType="begin"/>
          </w:r>
          <w:r>
            <w:instrText xml:space="preserve"> HYPERLINK \l "_Toc504503772" </w:instrText>
          </w:r>
          <w:r>
            <w:fldChar w:fldCharType="separate"/>
          </w:r>
          <w:r w:rsidR="007E6631" w:rsidRPr="00D91688">
            <w:rPr>
              <w:rStyle w:val="Hyperlink"/>
              <w:noProof/>
            </w:rPr>
            <w:t>2.7.2</w:t>
          </w:r>
          <w:r w:rsidR="007E6631">
            <w:rPr>
              <w:rFonts w:eastAsiaTheme="minorEastAsia"/>
              <w:noProof/>
              <w:sz w:val="22"/>
              <w:lang w:eastAsia="en-US"/>
            </w:rPr>
            <w:tab/>
          </w:r>
          <w:r w:rsidR="007E6631" w:rsidRPr="00D91688">
            <w:rPr>
              <w:rStyle w:val="Hyperlink"/>
              <w:noProof/>
            </w:rPr>
            <w:t>Small Card Label Areas</w:t>
          </w:r>
          <w:r w:rsidR="007E6631">
            <w:rPr>
              <w:noProof/>
              <w:webHidden/>
            </w:rPr>
            <w:tab/>
          </w:r>
          <w:r w:rsidR="007E6631">
            <w:rPr>
              <w:noProof/>
              <w:webHidden/>
            </w:rPr>
            <w:fldChar w:fldCharType="begin"/>
          </w:r>
          <w:r w:rsidR="007E6631">
            <w:rPr>
              <w:noProof/>
              <w:webHidden/>
            </w:rPr>
            <w:instrText xml:space="preserve"> PAGEREF _Toc504503772 \h </w:instrText>
          </w:r>
          <w:r w:rsidR="007E6631">
            <w:rPr>
              <w:noProof/>
              <w:webHidden/>
            </w:rPr>
          </w:r>
          <w:r w:rsidR="007E6631">
            <w:rPr>
              <w:noProof/>
              <w:webHidden/>
            </w:rPr>
            <w:fldChar w:fldCharType="separate"/>
          </w:r>
          <w:ins w:id="41" w:author="Ng, Thomas1 [2]" w:date="2018-01-24T17:30:00Z">
            <w:r w:rsidR="00C33658">
              <w:rPr>
                <w:noProof/>
                <w:webHidden/>
              </w:rPr>
              <w:t>50</w:t>
            </w:r>
          </w:ins>
          <w:del w:id="42" w:author="Ng, Thomas1 [2]" w:date="2018-01-24T17:30:00Z">
            <w:r w:rsidR="00027ED0" w:rsidDel="00C33658">
              <w:rPr>
                <w:noProof/>
                <w:webHidden/>
              </w:rPr>
              <w:delText>49</w:delText>
            </w:r>
          </w:del>
          <w:r w:rsidR="007E6631">
            <w:rPr>
              <w:noProof/>
              <w:webHidden/>
            </w:rPr>
            <w:fldChar w:fldCharType="end"/>
          </w:r>
          <w:r>
            <w:rPr>
              <w:noProof/>
            </w:rPr>
            <w:fldChar w:fldCharType="end"/>
          </w:r>
        </w:p>
        <w:p w14:paraId="5072F0D4" w14:textId="77777777" w:rsidR="007E6631" w:rsidRDefault="004B1738">
          <w:pPr>
            <w:pStyle w:val="TOC3"/>
            <w:rPr>
              <w:rFonts w:eastAsiaTheme="minorEastAsia"/>
              <w:noProof/>
              <w:sz w:val="22"/>
              <w:lang w:eastAsia="en-US"/>
            </w:rPr>
          </w:pPr>
          <w:r>
            <w:fldChar w:fldCharType="begin"/>
          </w:r>
          <w:r>
            <w:instrText xml:space="preserve"> HYPERLINK \l "_Toc504503773" </w:instrText>
          </w:r>
          <w:r>
            <w:fldChar w:fldCharType="separate"/>
          </w:r>
          <w:r w:rsidR="007E6631" w:rsidRPr="00D91688">
            <w:rPr>
              <w:rStyle w:val="Hyperlink"/>
              <w:noProof/>
            </w:rPr>
            <w:t>2.7.3</w:t>
          </w:r>
          <w:r w:rsidR="007E6631">
            <w:rPr>
              <w:rFonts w:eastAsiaTheme="minorEastAsia"/>
              <w:noProof/>
              <w:sz w:val="22"/>
              <w:lang w:eastAsia="en-US"/>
            </w:rPr>
            <w:tab/>
          </w:r>
          <w:r w:rsidR="007E6631" w:rsidRPr="00D91688">
            <w:rPr>
              <w:rStyle w:val="Hyperlink"/>
              <w:noProof/>
            </w:rPr>
            <w:t>Large Card Label Areas</w:t>
          </w:r>
          <w:r w:rsidR="007E6631">
            <w:rPr>
              <w:noProof/>
              <w:webHidden/>
            </w:rPr>
            <w:tab/>
          </w:r>
          <w:r w:rsidR="007E6631">
            <w:rPr>
              <w:noProof/>
              <w:webHidden/>
            </w:rPr>
            <w:fldChar w:fldCharType="begin"/>
          </w:r>
          <w:r w:rsidR="007E6631">
            <w:rPr>
              <w:noProof/>
              <w:webHidden/>
            </w:rPr>
            <w:instrText xml:space="preserve"> PAGEREF _Toc504503773 \h </w:instrText>
          </w:r>
          <w:r w:rsidR="007E6631">
            <w:rPr>
              <w:noProof/>
              <w:webHidden/>
            </w:rPr>
          </w:r>
          <w:r w:rsidR="007E6631">
            <w:rPr>
              <w:noProof/>
              <w:webHidden/>
            </w:rPr>
            <w:fldChar w:fldCharType="separate"/>
          </w:r>
          <w:ins w:id="43" w:author="Ng, Thomas1 [2]" w:date="2018-01-24T17:30:00Z">
            <w:r w:rsidR="00C33658">
              <w:rPr>
                <w:noProof/>
                <w:webHidden/>
              </w:rPr>
              <w:t>51</w:t>
            </w:r>
          </w:ins>
          <w:del w:id="44" w:author="Ng, Thomas1 [2]" w:date="2018-01-24T17:30:00Z">
            <w:r w:rsidR="00027ED0" w:rsidDel="00C33658">
              <w:rPr>
                <w:noProof/>
                <w:webHidden/>
              </w:rPr>
              <w:delText>50</w:delText>
            </w:r>
          </w:del>
          <w:r w:rsidR="007E6631">
            <w:rPr>
              <w:noProof/>
              <w:webHidden/>
            </w:rPr>
            <w:fldChar w:fldCharType="end"/>
          </w:r>
          <w:r>
            <w:rPr>
              <w:noProof/>
            </w:rPr>
            <w:fldChar w:fldCharType="end"/>
          </w:r>
        </w:p>
        <w:p w14:paraId="648DD0F3" w14:textId="77777777" w:rsidR="007E6631" w:rsidRDefault="004B1738">
          <w:pPr>
            <w:pStyle w:val="TOC3"/>
            <w:rPr>
              <w:rFonts w:eastAsiaTheme="minorEastAsia"/>
              <w:noProof/>
              <w:sz w:val="22"/>
              <w:lang w:eastAsia="en-US"/>
            </w:rPr>
          </w:pPr>
          <w:r>
            <w:fldChar w:fldCharType="begin"/>
          </w:r>
          <w:r>
            <w:instrText xml:space="preserve"> HYPERLINK \l "_Toc504503774" </w:instrText>
          </w:r>
          <w:r>
            <w:fldChar w:fldCharType="separate"/>
          </w:r>
          <w:r w:rsidR="007E6631" w:rsidRPr="00D91688">
            <w:rPr>
              <w:rStyle w:val="Hyperlink"/>
              <w:noProof/>
            </w:rPr>
            <w:t>2.7.4</w:t>
          </w:r>
          <w:r w:rsidR="007E6631">
            <w:rPr>
              <w:rFonts w:eastAsiaTheme="minorEastAsia"/>
              <w:noProof/>
              <w:sz w:val="22"/>
              <w:lang w:eastAsia="en-US"/>
            </w:rPr>
            <w:tab/>
          </w:r>
          <w:r w:rsidR="007E6631" w:rsidRPr="00D91688">
            <w:rPr>
              <w:rStyle w:val="Hyperlink"/>
              <w:noProof/>
            </w:rPr>
            <w:t>NIC Vendor Factory Label Example</w:t>
          </w:r>
          <w:r w:rsidR="007E6631">
            <w:rPr>
              <w:noProof/>
              <w:webHidden/>
            </w:rPr>
            <w:tab/>
          </w:r>
          <w:r w:rsidR="007E6631">
            <w:rPr>
              <w:noProof/>
              <w:webHidden/>
            </w:rPr>
            <w:fldChar w:fldCharType="begin"/>
          </w:r>
          <w:r w:rsidR="007E6631">
            <w:rPr>
              <w:noProof/>
              <w:webHidden/>
            </w:rPr>
            <w:instrText xml:space="preserve"> PAGEREF _Toc504503774 \h </w:instrText>
          </w:r>
          <w:r w:rsidR="007E6631">
            <w:rPr>
              <w:noProof/>
              <w:webHidden/>
            </w:rPr>
          </w:r>
          <w:r w:rsidR="007E6631">
            <w:rPr>
              <w:noProof/>
              <w:webHidden/>
            </w:rPr>
            <w:fldChar w:fldCharType="separate"/>
          </w:r>
          <w:ins w:id="45" w:author="Ng, Thomas1 [2]" w:date="2018-01-24T17:30:00Z">
            <w:r w:rsidR="00C33658">
              <w:rPr>
                <w:noProof/>
                <w:webHidden/>
              </w:rPr>
              <w:t>51</w:t>
            </w:r>
          </w:ins>
          <w:del w:id="46" w:author="Ng, Thomas1 [2]" w:date="2018-01-24T17:30:00Z">
            <w:r w:rsidR="00027ED0" w:rsidDel="00C33658">
              <w:rPr>
                <w:noProof/>
                <w:webHidden/>
              </w:rPr>
              <w:delText>50</w:delText>
            </w:r>
          </w:del>
          <w:r w:rsidR="007E6631">
            <w:rPr>
              <w:noProof/>
              <w:webHidden/>
            </w:rPr>
            <w:fldChar w:fldCharType="end"/>
          </w:r>
          <w:r>
            <w:rPr>
              <w:noProof/>
            </w:rPr>
            <w:fldChar w:fldCharType="end"/>
          </w:r>
        </w:p>
        <w:p w14:paraId="2F95F59C" w14:textId="77777777" w:rsidR="007E6631" w:rsidRDefault="004B1738">
          <w:pPr>
            <w:pStyle w:val="TOC3"/>
            <w:rPr>
              <w:rFonts w:eastAsiaTheme="minorEastAsia"/>
              <w:noProof/>
              <w:sz w:val="22"/>
              <w:lang w:eastAsia="en-US"/>
            </w:rPr>
          </w:pPr>
          <w:r>
            <w:fldChar w:fldCharType="begin"/>
          </w:r>
          <w:r>
            <w:instrText xml:space="preserve"> HYPERLINK \l "_Toc504503775" </w:instrText>
          </w:r>
          <w:r>
            <w:fldChar w:fldCharType="separate"/>
          </w:r>
          <w:r w:rsidR="007E6631" w:rsidRPr="00D91688">
            <w:rPr>
              <w:rStyle w:val="Hyperlink"/>
              <w:noProof/>
            </w:rPr>
            <w:t>2.7.5</w:t>
          </w:r>
          <w:r w:rsidR="007E6631">
            <w:rPr>
              <w:rFonts w:eastAsiaTheme="minorEastAsia"/>
              <w:noProof/>
              <w:sz w:val="22"/>
              <w:lang w:eastAsia="en-US"/>
            </w:rPr>
            <w:tab/>
          </w:r>
          <w:r w:rsidR="007E6631" w:rsidRPr="00D91688">
            <w:rPr>
              <w:rStyle w:val="Hyperlink"/>
              <w:noProof/>
            </w:rPr>
            <w:t>NIC Vendor Serial Number Label Example</w:t>
          </w:r>
          <w:r w:rsidR="007E6631">
            <w:rPr>
              <w:noProof/>
              <w:webHidden/>
            </w:rPr>
            <w:tab/>
          </w:r>
          <w:r w:rsidR="007E6631">
            <w:rPr>
              <w:noProof/>
              <w:webHidden/>
            </w:rPr>
            <w:fldChar w:fldCharType="begin"/>
          </w:r>
          <w:r w:rsidR="007E6631">
            <w:rPr>
              <w:noProof/>
              <w:webHidden/>
            </w:rPr>
            <w:instrText xml:space="preserve"> PAGEREF _Toc504503775 \h </w:instrText>
          </w:r>
          <w:r w:rsidR="007E6631">
            <w:rPr>
              <w:noProof/>
              <w:webHidden/>
            </w:rPr>
          </w:r>
          <w:r w:rsidR="007E6631">
            <w:rPr>
              <w:noProof/>
              <w:webHidden/>
            </w:rPr>
            <w:fldChar w:fldCharType="separate"/>
          </w:r>
          <w:ins w:id="47" w:author="Ng, Thomas1 [2]" w:date="2018-01-24T17:30:00Z">
            <w:r w:rsidR="00C33658">
              <w:rPr>
                <w:noProof/>
                <w:webHidden/>
              </w:rPr>
              <w:t>51</w:t>
            </w:r>
          </w:ins>
          <w:del w:id="48" w:author="Ng, Thomas1 [2]" w:date="2018-01-24T17:30:00Z">
            <w:r w:rsidR="00027ED0" w:rsidDel="00C33658">
              <w:rPr>
                <w:noProof/>
                <w:webHidden/>
              </w:rPr>
              <w:delText>50</w:delText>
            </w:r>
          </w:del>
          <w:r w:rsidR="007E6631">
            <w:rPr>
              <w:noProof/>
              <w:webHidden/>
            </w:rPr>
            <w:fldChar w:fldCharType="end"/>
          </w:r>
          <w:r>
            <w:rPr>
              <w:noProof/>
            </w:rPr>
            <w:fldChar w:fldCharType="end"/>
          </w:r>
        </w:p>
        <w:p w14:paraId="26FC3AC3" w14:textId="77777777" w:rsidR="007E6631" w:rsidRDefault="004B1738">
          <w:pPr>
            <w:pStyle w:val="TOC3"/>
            <w:rPr>
              <w:rFonts w:eastAsiaTheme="minorEastAsia"/>
              <w:noProof/>
              <w:sz w:val="22"/>
              <w:lang w:eastAsia="en-US"/>
            </w:rPr>
          </w:pPr>
          <w:r>
            <w:fldChar w:fldCharType="begin"/>
          </w:r>
          <w:r>
            <w:instrText xml:space="preserve"> HYPERLINK \l "_Toc504503776" </w:instrText>
          </w:r>
          <w:r>
            <w:fldChar w:fldCharType="separate"/>
          </w:r>
          <w:r w:rsidR="007E6631" w:rsidRPr="00D91688">
            <w:rPr>
              <w:rStyle w:val="Hyperlink"/>
              <w:noProof/>
            </w:rPr>
            <w:t>2.7.6</w:t>
          </w:r>
          <w:r w:rsidR="007E6631">
            <w:rPr>
              <w:rFonts w:eastAsiaTheme="minorEastAsia"/>
              <w:noProof/>
              <w:sz w:val="22"/>
              <w:lang w:eastAsia="en-US"/>
            </w:rPr>
            <w:tab/>
          </w:r>
          <w:r w:rsidR="007E6631" w:rsidRPr="00D91688">
            <w:rPr>
              <w:rStyle w:val="Hyperlink"/>
              <w:noProof/>
            </w:rPr>
            <w:t>Baseboard MAC and Serial Number Label Example</w:t>
          </w:r>
          <w:r w:rsidR="007E6631">
            <w:rPr>
              <w:noProof/>
              <w:webHidden/>
            </w:rPr>
            <w:tab/>
          </w:r>
          <w:r w:rsidR="007E6631">
            <w:rPr>
              <w:noProof/>
              <w:webHidden/>
            </w:rPr>
            <w:fldChar w:fldCharType="begin"/>
          </w:r>
          <w:r w:rsidR="007E6631">
            <w:rPr>
              <w:noProof/>
              <w:webHidden/>
            </w:rPr>
            <w:instrText xml:space="preserve"> PAGEREF _Toc504503776 \h </w:instrText>
          </w:r>
          <w:r w:rsidR="007E6631">
            <w:rPr>
              <w:noProof/>
              <w:webHidden/>
            </w:rPr>
          </w:r>
          <w:r w:rsidR="007E6631">
            <w:rPr>
              <w:noProof/>
              <w:webHidden/>
            </w:rPr>
            <w:fldChar w:fldCharType="separate"/>
          </w:r>
          <w:ins w:id="49" w:author="Ng, Thomas1 [2]" w:date="2018-01-24T17:30:00Z">
            <w:r w:rsidR="00C33658">
              <w:rPr>
                <w:noProof/>
                <w:webHidden/>
              </w:rPr>
              <w:t>52</w:t>
            </w:r>
          </w:ins>
          <w:del w:id="50" w:author="Ng, Thomas1 [2]" w:date="2018-01-24T17:30:00Z">
            <w:r w:rsidR="00027ED0" w:rsidDel="00C33658">
              <w:rPr>
                <w:noProof/>
                <w:webHidden/>
              </w:rPr>
              <w:delText>51</w:delText>
            </w:r>
          </w:del>
          <w:r w:rsidR="007E6631">
            <w:rPr>
              <w:noProof/>
              <w:webHidden/>
            </w:rPr>
            <w:fldChar w:fldCharType="end"/>
          </w:r>
          <w:r>
            <w:rPr>
              <w:noProof/>
            </w:rPr>
            <w:fldChar w:fldCharType="end"/>
          </w:r>
        </w:p>
        <w:p w14:paraId="3567238E" w14:textId="77777777" w:rsidR="007E6631" w:rsidRDefault="004B1738">
          <w:pPr>
            <w:pStyle w:val="TOC3"/>
            <w:rPr>
              <w:rFonts w:eastAsiaTheme="minorEastAsia"/>
              <w:noProof/>
              <w:sz w:val="22"/>
              <w:lang w:eastAsia="en-US"/>
            </w:rPr>
          </w:pPr>
          <w:r>
            <w:fldChar w:fldCharType="begin"/>
          </w:r>
          <w:r>
            <w:instrText xml:space="preserve"> HYPERLINK \l "_Toc504503777" </w:instrText>
          </w:r>
          <w:r>
            <w:fldChar w:fldCharType="separate"/>
          </w:r>
          <w:r w:rsidR="007E6631" w:rsidRPr="00D91688">
            <w:rPr>
              <w:rStyle w:val="Hyperlink"/>
              <w:noProof/>
            </w:rPr>
            <w:t>2.7.7</w:t>
          </w:r>
          <w:r w:rsidR="007E6631">
            <w:rPr>
              <w:rFonts w:eastAsiaTheme="minorEastAsia"/>
              <w:noProof/>
              <w:sz w:val="22"/>
              <w:lang w:eastAsia="en-US"/>
            </w:rPr>
            <w:tab/>
          </w:r>
          <w:r w:rsidR="007E6631" w:rsidRPr="00D91688">
            <w:rPr>
              <w:rStyle w:val="Hyperlink"/>
              <w:noProof/>
            </w:rPr>
            <w:t>Regulatory Label Example</w:t>
          </w:r>
          <w:r w:rsidR="007E6631">
            <w:rPr>
              <w:noProof/>
              <w:webHidden/>
            </w:rPr>
            <w:tab/>
          </w:r>
          <w:r w:rsidR="007E6631">
            <w:rPr>
              <w:noProof/>
              <w:webHidden/>
            </w:rPr>
            <w:fldChar w:fldCharType="begin"/>
          </w:r>
          <w:r w:rsidR="007E6631">
            <w:rPr>
              <w:noProof/>
              <w:webHidden/>
            </w:rPr>
            <w:instrText xml:space="preserve"> PAGEREF _Toc504503777 \h </w:instrText>
          </w:r>
          <w:r w:rsidR="007E6631">
            <w:rPr>
              <w:noProof/>
              <w:webHidden/>
            </w:rPr>
          </w:r>
          <w:r w:rsidR="007E6631">
            <w:rPr>
              <w:noProof/>
              <w:webHidden/>
            </w:rPr>
            <w:fldChar w:fldCharType="separate"/>
          </w:r>
          <w:ins w:id="51" w:author="Ng, Thomas1 [2]" w:date="2018-01-24T17:30:00Z">
            <w:r w:rsidR="00C33658">
              <w:rPr>
                <w:noProof/>
                <w:webHidden/>
              </w:rPr>
              <w:t>52</w:t>
            </w:r>
          </w:ins>
          <w:del w:id="52" w:author="Ng, Thomas1 [2]" w:date="2018-01-24T17:30:00Z">
            <w:r w:rsidR="00027ED0" w:rsidDel="00C33658">
              <w:rPr>
                <w:noProof/>
                <w:webHidden/>
              </w:rPr>
              <w:delText>51</w:delText>
            </w:r>
          </w:del>
          <w:r w:rsidR="007E6631">
            <w:rPr>
              <w:noProof/>
              <w:webHidden/>
            </w:rPr>
            <w:fldChar w:fldCharType="end"/>
          </w:r>
          <w:r>
            <w:rPr>
              <w:noProof/>
            </w:rPr>
            <w:fldChar w:fldCharType="end"/>
          </w:r>
        </w:p>
        <w:p w14:paraId="50CBDAD2" w14:textId="77777777" w:rsidR="007E6631" w:rsidRDefault="004B1738">
          <w:pPr>
            <w:pStyle w:val="TOC3"/>
            <w:rPr>
              <w:rFonts w:eastAsiaTheme="minorEastAsia"/>
              <w:noProof/>
              <w:sz w:val="22"/>
              <w:lang w:eastAsia="en-US"/>
            </w:rPr>
          </w:pPr>
          <w:r>
            <w:fldChar w:fldCharType="begin"/>
          </w:r>
          <w:r>
            <w:instrText xml:space="preserve"> HYPERLINK \l "_Toc504503778"</w:instrText>
          </w:r>
          <w:r>
            <w:instrText xml:space="preserve"> </w:instrText>
          </w:r>
          <w:r>
            <w:fldChar w:fldCharType="separate"/>
          </w:r>
          <w:r w:rsidR="007E6631" w:rsidRPr="00D91688">
            <w:rPr>
              <w:rStyle w:val="Hyperlink"/>
              <w:noProof/>
            </w:rPr>
            <w:t>2.7.8</w:t>
          </w:r>
          <w:r w:rsidR="007E6631">
            <w:rPr>
              <w:rFonts w:eastAsiaTheme="minorEastAsia"/>
              <w:noProof/>
              <w:sz w:val="22"/>
              <w:lang w:eastAsia="en-US"/>
            </w:rPr>
            <w:tab/>
          </w:r>
          <w:r w:rsidR="007E6631" w:rsidRPr="00D91688">
            <w:rPr>
              <w:rStyle w:val="Hyperlink"/>
              <w:noProof/>
            </w:rPr>
            <w:t>System Vendor Part Number Label Example</w:t>
          </w:r>
          <w:r w:rsidR="007E6631">
            <w:rPr>
              <w:noProof/>
              <w:webHidden/>
            </w:rPr>
            <w:tab/>
          </w:r>
          <w:r w:rsidR="007E6631">
            <w:rPr>
              <w:noProof/>
              <w:webHidden/>
            </w:rPr>
            <w:fldChar w:fldCharType="begin"/>
          </w:r>
          <w:r w:rsidR="007E6631">
            <w:rPr>
              <w:noProof/>
              <w:webHidden/>
            </w:rPr>
            <w:instrText xml:space="preserve"> PAGEREF _Toc504503778 \h </w:instrText>
          </w:r>
          <w:r w:rsidR="007E6631">
            <w:rPr>
              <w:noProof/>
              <w:webHidden/>
            </w:rPr>
          </w:r>
          <w:r w:rsidR="007E6631">
            <w:rPr>
              <w:noProof/>
              <w:webHidden/>
            </w:rPr>
            <w:fldChar w:fldCharType="separate"/>
          </w:r>
          <w:ins w:id="53" w:author="Ng, Thomas1 [2]" w:date="2018-01-24T17:30:00Z">
            <w:r w:rsidR="00C33658">
              <w:rPr>
                <w:noProof/>
                <w:webHidden/>
              </w:rPr>
              <w:t>53</w:t>
            </w:r>
          </w:ins>
          <w:del w:id="54" w:author="Ng, Thomas1 [2]" w:date="2018-01-24T17:30:00Z">
            <w:r w:rsidR="00027ED0" w:rsidDel="00C33658">
              <w:rPr>
                <w:noProof/>
                <w:webHidden/>
              </w:rPr>
              <w:delText>52</w:delText>
            </w:r>
          </w:del>
          <w:r w:rsidR="007E6631">
            <w:rPr>
              <w:noProof/>
              <w:webHidden/>
            </w:rPr>
            <w:fldChar w:fldCharType="end"/>
          </w:r>
          <w:r>
            <w:rPr>
              <w:noProof/>
            </w:rPr>
            <w:fldChar w:fldCharType="end"/>
          </w:r>
        </w:p>
        <w:p w14:paraId="37969B22" w14:textId="77777777" w:rsidR="007E6631" w:rsidRDefault="004B1738">
          <w:pPr>
            <w:pStyle w:val="TOC3"/>
            <w:rPr>
              <w:rFonts w:eastAsiaTheme="minorEastAsia"/>
              <w:noProof/>
              <w:sz w:val="22"/>
              <w:lang w:eastAsia="en-US"/>
            </w:rPr>
          </w:pPr>
          <w:r>
            <w:fldChar w:fldCharType="begin"/>
          </w:r>
          <w:r>
            <w:instrText xml:space="preserve"> HYPERLINK \l "_Toc504503779" </w:instrText>
          </w:r>
          <w:r>
            <w:fldChar w:fldCharType="separate"/>
          </w:r>
          <w:r w:rsidR="007E6631" w:rsidRPr="00D91688">
            <w:rPr>
              <w:rStyle w:val="Hyperlink"/>
              <w:noProof/>
            </w:rPr>
            <w:t>2.7.9</w:t>
          </w:r>
          <w:r w:rsidR="007E6631">
            <w:rPr>
              <w:rFonts w:eastAsiaTheme="minorEastAsia"/>
              <w:noProof/>
              <w:sz w:val="22"/>
              <w:lang w:eastAsia="en-US"/>
            </w:rPr>
            <w:tab/>
          </w:r>
          <w:r w:rsidR="007E6631" w:rsidRPr="00D91688">
            <w:rPr>
              <w:rStyle w:val="Hyperlink"/>
              <w:noProof/>
            </w:rPr>
            <w:t>NIC Vendor Part Number Label Example</w:t>
          </w:r>
          <w:r w:rsidR="007E6631">
            <w:rPr>
              <w:noProof/>
              <w:webHidden/>
            </w:rPr>
            <w:tab/>
          </w:r>
          <w:r w:rsidR="007E6631">
            <w:rPr>
              <w:noProof/>
              <w:webHidden/>
            </w:rPr>
            <w:fldChar w:fldCharType="begin"/>
          </w:r>
          <w:r w:rsidR="007E6631">
            <w:rPr>
              <w:noProof/>
              <w:webHidden/>
            </w:rPr>
            <w:instrText xml:space="preserve"> PAGEREF _Toc504503779 \h </w:instrText>
          </w:r>
          <w:r w:rsidR="007E6631">
            <w:rPr>
              <w:noProof/>
              <w:webHidden/>
            </w:rPr>
          </w:r>
          <w:r w:rsidR="007E6631">
            <w:rPr>
              <w:noProof/>
              <w:webHidden/>
            </w:rPr>
            <w:fldChar w:fldCharType="separate"/>
          </w:r>
          <w:ins w:id="55" w:author="Ng, Thomas1 [2]" w:date="2018-01-24T17:30:00Z">
            <w:r w:rsidR="00C33658">
              <w:rPr>
                <w:noProof/>
                <w:webHidden/>
              </w:rPr>
              <w:t>53</w:t>
            </w:r>
          </w:ins>
          <w:del w:id="56" w:author="Ng, Thomas1 [2]" w:date="2018-01-24T17:30:00Z">
            <w:r w:rsidR="00027ED0" w:rsidDel="00C33658">
              <w:rPr>
                <w:noProof/>
                <w:webHidden/>
              </w:rPr>
              <w:delText>52</w:delText>
            </w:r>
          </w:del>
          <w:r w:rsidR="007E6631">
            <w:rPr>
              <w:noProof/>
              <w:webHidden/>
            </w:rPr>
            <w:fldChar w:fldCharType="end"/>
          </w:r>
          <w:r>
            <w:rPr>
              <w:noProof/>
            </w:rPr>
            <w:fldChar w:fldCharType="end"/>
          </w:r>
        </w:p>
        <w:p w14:paraId="27CA2FF5" w14:textId="77777777" w:rsidR="007E6631" w:rsidRDefault="004B1738">
          <w:pPr>
            <w:pStyle w:val="TOC2"/>
            <w:rPr>
              <w:rFonts w:eastAsiaTheme="minorEastAsia"/>
              <w:noProof/>
              <w:sz w:val="22"/>
              <w:lang w:eastAsia="en-US"/>
            </w:rPr>
          </w:pPr>
          <w:r>
            <w:fldChar w:fldCharType="begin"/>
          </w:r>
          <w:r>
            <w:instrText xml:space="preserve"> HYPERLINK \l "_Toc504503780" </w:instrText>
          </w:r>
          <w:r>
            <w:fldChar w:fldCharType="separate"/>
          </w:r>
          <w:r w:rsidR="007E6631" w:rsidRPr="00D91688">
            <w:rPr>
              <w:rStyle w:val="Hyperlink"/>
              <w:noProof/>
            </w:rPr>
            <w:t>2.8</w:t>
          </w:r>
          <w:r w:rsidR="007E6631">
            <w:rPr>
              <w:rFonts w:eastAsiaTheme="minorEastAsia"/>
              <w:noProof/>
              <w:sz w:val="22"/>
              <w:lang w:eastAsia="en-US"/>
            </w:rPr>
            <w:tab/>
          </w:r>
          <w:r w:rsidR="007E6631" w:rsidRPr="00D91688">
            <w:rPr>
              <w:rStyle w:val="Hyperlink"/>
              <w:noProof/>
            </w:rPr>
            <w:t>NIC Implementation Examples</w:t>
          </w:r>
          <w:r w:rsidR="007E6631">
            <w:rPr>
              <w:noProof/>
              <w:webHidden/>
            </w:rPr>
            <w:tab/>
          </w:r>
          <w:r w:rsidR="007E6631">
            <w:rPr>
              <w:noProof/>
              <w:webHidden/>
            </w:rPr>
            <w:fldChar w:fldCharType="begin"/>
          </w:r>
          <w:r w:rsidR="007E6631">
            <w:rPr>
              <w:noProof/>
              <w:webHidden/>
            </w:rPr>
            <w:instrText xml:space="preserve"> PAGEREF _Toc504503780 \h </w:instrText>
          </w:r>
          <w:r w:rsidR="007E6631">
            <w:rPr>
              <w:noProof/>
              <w:webHidden/>
            </w:rPr>
          </w:r>
          <w:r w:rsidR="007E6631">
            <w:rPr>
              <w:noProof/>
              <w:webHidden/>
            </w:rPr>
            <w:fldChar w:fldCharType="separate"/>
          </w:r>
          <w:ins w:id="57" w:author="Ng, Thomas1 [2]" w:date="2018-01-24T17:30:00Z">
            <w:r w:rsidR="00C33658">
              <w:rPr>
                <w:noProof/>
                <w:webHidden/>
              </w:rPr>
              <w:t>54</w:t>
            </w:r>
          </w:ins>
          <w:del w:id="58" w:author="Ng, Thomas1 [2]" w:date="2018-01-24T17:30:00Z">
            <w:r w:rsidR="00027ED0" w:rsidDel="00C33658">
              <w:rPr>
                <w:noProof/>
                <w:webHidden/>
              </w:rPr>
              <w:delText>53</w:delText>
            </w:r>
          </w:del>
          <w:r w:rsidR="007E6631">
            <w:rPr>
              <w:noProof/>
              <w:webHidden/>
            </w:rPr>
            <w:fldChar w:fldCharType="end"/>
          </w:r>
          <w:r>
            <w:rPr>
              <w:noProof/>
            </w:rPr>
            <w:fldChar w:fldCharType="end"/>
          </w:r>
        </w:p>
        <w:p w14:paraId="129EA438" w14:textId="77777777" w:rsidR="007E6631" w:rsidRDefault="004B1738">
          <w:pPr>
            <w:pStyle w:val="TOC2"/>
            <w:rPr>
              <w:rFonts w:eastAsiaTheme="minorEastAsia"/>
              <w:noProof/>
              <w:sz w:val="22"/>
              <w:lang w:eastAsia="en-US"/>
            </w:rPr>
          </w:pPr>
          <w:r>
            <w:fldChar w:fldCharType="begin"/>
          </w:r>
          <w:r>
            <w:instrText xml:space="preserve"> HYPERLINK \l "_Toc504503781" </w:instrText>
          </w:r>
          <w:r>
            <w:fldChar w:fldCharType="separate"/>
          </w:r>
          <w:r w:rsidR="007E6631" w:rsidRPr="00D91688">
            <w:rPr>
              <w:rStyle w:val="Hyperlink"/>
              <w:noProof/>
            </w:rPr>
            <w:t>2.9</w:t>
          </w:r>
          <w:r w:rsidR="007E6631">
            <w:rPr>
              <w:rFonts w:eastAsiaTheme="minorEastAsia"/>
              <w:noProof/>
              <w:sz w:val="22"/>
              <w:lang w:eastAsia="en-US"/>
            </w:rPr>
            <w:tab/>
          </w:r>
          <w:r w:rsidR="007E6631" w:rsidRPr="00D91688">
            <w:rPr>
              <w:rStyle w:val="Hyperlink"/>
              <w:noProof/>
            </w:rPr>
            <w:t>Non-NIC Use Cases</w:t>
          </w:r>
          <w:r w:rsidR="007E6631">
            <w:rPr>
              <w:noProof/>
              <w:webHidden/>
            </w:rPr>
            <w:tab/>
          </w:r>
          <w:r w:rsidR="007E6631">
            <w:rPr>
              <w:noProof/>
              <w:webHidden/>
            </w:rPr>
            <w:fldChar w:fldCharType="begin"/>
          </w:r>
          <w:r w:rsidR="007E6631">
            <w:rPr>
              <w:noProof/>
              <w:webHidden/>
            </w:rPr>
            <w:instrText xml:space="preserve"> PAGEREF _Toc504503781 \h </w:instrText>
          </w:r>
          <w:r w:rsidR="007E6631">
            <w:rPr>
              <w:noProof/>
              <w:webHidden/>
            </w:rPr>
          </w:r>
          <w:r w:rsidR="007E6631">
            <w:rPr>
              <w:noProof/>
              <w:webHidden/>
            </w:rPr>
            <w:fldChar w:fldCharType="separate"/>
          </w:r>
          <w:ins w:id="59" w:author="Ng, Thomas1 [2]" w:date="2018-01-24T17:30:00Z">
            <w:r w:rsidR="00C33658">
              <w:rPr>
                <w:noProof/>
                <w:webHidden/>
              </w:rPr>
              <w:t>54</w:t>
            </w:r>
          </w:ins>
          <w:del w:id="60" w:author="Ng, Thomas1 [2]" w:date="2018-01-24T17:30:00Z">
            <w:r w:rsidR="00027ED0" w:rsidDel="00C33658">
              <w:rPr>
                <w:noProof/>
                <w:webHidden/>
              </w:rPr>
              <w:delText>53</w:delText>
            </w:r>
          </w:del>
          <w:r w:rsidR="007E6631">
            <w:rPr>
              <w:noProof/>
              <w:webHidden/>
            </w:rPr>
            <w:fldChar w:fldCharType="end"/>
          </w:r>
          <w:r>
            <w:rPr>
              <w:noProof/>
            </w:rPr>
            <w:fldChar w:fldCharType="end"/>
          </w:r>
        </w:p>
        <w:p w14:paraId="6B0EC67E" w14:textId="77777777" w:rsidR="007E6631" w:rsidRDefault="004B1738">
          <w:pPr>
            <w:pStyle w:val="TOC1"/>
            <w:rPr>
              <w:rFonts w:eastAsiaTheme="minorEastAsia"/>
              <w:b w:val="0"/>
              <w:noProof/>
              <w:sz w:val="22"/>
              <w:lang w:eastAsia="en-US"/>
            </w:rPr>
          </w:pPr>
          <w:r>
            <w:fldChar w:fldCharType="begin"/>
          </w:r>
          <w:r>
            <w:instrText xml:space="preserve"> HYPERLINK \l "_Toc504503782" </w:instrText>
          </w:r>
          <w:r>
            <w:fldChar w:fldCharType="separate"/>
          </w:r>
          <w:r w:rsidR="007E6631" w:rsidRPr="00D91688">
            <w:rPr>
              <w:rStyle w:val="Hyperlink"/>
              <w:noProof/>
            </w:rPr>
            <w:t>3</w:t>
          </w:r>
          <w:r w:rsidR="007E6631">
            <w:rPr>
              <w:rFonts w:eastAsiaTheme="minorEastAsia"/>
              <w:b w:val="0"/>
              <w:noProof/>
              <w:sz w:val="22"/>
              <w:lang w:eastAsia="en-US"/>
            </w:rPr>
            <w:tab/>
          </w:r>
          <w:r w:rsidR="007E6631" w:rsidRPr="00D91688">
            <w:rPr>
              <w:rStyle w:val="Hyperlink"/>
              <w:noProof/>
            </w:rPr>
            <w:t>Card Edge and Baseboard Connector Interface</w:t>
          </w:r>
          <w:r w:rsidR="007E6631">
            <w:rPr>
              <w:noProof/>
              <w:webHidden/>
            </w:rPr>
            <w:tab/>
          </w:r>
          <w:r w:rsidR="007E6631">
            <w:rPr>
              <w:noProof/>
              <w:webHidden/>
            </w:rPr>
            <w:fldChar w:fldCharType="begin"/>
          </w:r>
          <w:r w:rsidR="007E6631">
            <w:rPr>
              <w:noProof/>
              <w:webHidden/>
            </w:rPr>
            <w:instrText xml:space="preserve"> PAGEREF _Toc504503782 \h </w:instrText>
          </w:r>
          <w:r w:rsidR="007E6631">
            <w:rPr>
              <w:noProof/>
              <w:webHidden/>
            </w:rPr>
          </w:r>
          <w:r w:rsidR="007E6631">
            <w:rPr>
              <w:noProof/>
              <w:webHidden/>
            </w:rPr>
            <w:fldChar w:fldCharType="separate"/>
          </w:r>
          <w:ins w:id="61" w:author="Ng, Thomas1 [2]" w:date="2018-01-24T17:30:00Z">
            <w:r w:rsidR="00C33658">
              <w:rPr>
                <w:noProof/>
                <w:webHidden/>
              </w:rPr>
              <w:t>55</w:t>
            </w:r>
          </w:ins>
          <w:del w:id="62" w:author="Ng, Thomas1 [2]" w:date="2018-01-24T17:30:00Z">
            <w:r w:rsidR="00027ED0" w:rsidDel="00C33658">
              <w:rPr>
                <w:noProof/>
                <w:webHidden/>
              </w:rPr>
              <w:delText>54</w:delText>
            </w:r>
          </w:del>
          <w:r w:rsidR="007E6631">
            <w:rPr>
              <w:noProof/>
              <w:webHidden/>
            </w:rPr>
            <w:fldChar w:fldCharType="end"/>
          </w:r>
          <w:r>
            <w:rPr>
              <w:noProof/>
            </w:rPr>
            <w:fldChar w:fldCharType="end"/>
          </w:r>
        </w:p>
        <w:p w14:paraId="30E1BAEC" w14:textId="77777777" w:rsidR="007E6631" w:rsidRDefault="004B1738">
          <w:pPr>
            <w:pStyle w:val="TOC2"/>
            <w:rPr>
              <w:rFonts w:eastAsiaTheme="minorEastAsia"/>
              <w:noProof/>
              <w:sz w:val="22"/>
              <w:lang w:eastAsia="en-US"/>
            </w:rPr>
          </w:pPr>
          <w:r>
            <w:fldChar w:fldCharType="begin"/>
          </w:r>
          <w:r>
            <w:instrText xml:space="preserve"> HYPERLINK \l "_Toc504503783" </w:instrText>
          </w:r>
          <w:r>
            <w:fldChar w:fldCharType="separate"/>
          </w:r>
          <w:r w:rsidR="007E6631" w:rsidRPr="00D91688">
            <w:rPr>
              <w:rStyle w:val="Hyperlink"/>
              <w:noProof/>
            </w:rPr>
            <w:t>3.1</w:t>
          </w:r>
          <w:r w:rsidR="007E6631">
            <w:rPr>
              <w:rFonts w:eastAsiaTheme="minorEastAsia"/>
              <w:noProof/>
              <w:sz w:val="22"/>
              <w:lang w:eastAsia="en-US"/>
            </w:rPr>
            <w:tab/>
          </w:r>
          <w:r w:rsidR="007E6631" w:rsidRPr="00D91688">
            <w:rPr>
              <w:rStyle w:val="Hyperlink"/>
              <w:noProof/>
            </w:rPr>
            <w:t>Gold Finger Requirements</w:t>
          </w:r>
          <w:r w:rsidR="007E6631">
            <w:rPr>
              <w:noProof/>
              <w:webHidden/>
            </w:rPr>
            <w:tab/>
          </w:r>
          <w:r w:rsidR="007E6631">
            <w:rPr>
              <w:noProof/>
              <w:webHidden/>
            </w:rPr>
            <w:fldChar w:fldCharType="begin"/>
          </w:r>
          <w:r w:rsidR="007E6631">
            <w:rPr>
              <w:noProof/>
              <w:webHidden/>
            </w:rPr>
            <w:instrText xml:space="preserve"> PAGEREF _Toc504503783 \h </w:instrText>
          </w:r>
          <w:r w:rsidR="007E6631">
            <w:rPr>
              <w:noProof/>
              <w:webHidden/>
            </w:rPr>
          </w:r>
          <w:r w:rsidR="007E6631">
            <w:rPr>
              <w:noProof/>
              <w:webHidden/>
            </w:rPr>
            <w:fldChar w:fldCharType="separate"/>
          </w:r>
          <w:ins w:id="63" w:author="Ng, Thomas1 [2]" w:date="2018-01-24T17:30:00Z">
            <w:r w:rsidR="00C33658">
              <w:rPr>
                <w:noProof/>
                <w:webHidden/>
              </w:rPr>
              <w:t>55</w:t>
            </w:r>
          </w:ins>
          <w:del w:id="64" w:author="Ng, Thomas1 [2]" w:date="2018-01-24T17:30:00Z">
            <w:r w:rsidR="00027ED0" w:rsidDel="00C33658">
              <w:rPr>
                <w:noProof/>
                <w:webHidden/>
              </w:rPr>
              <w:delText>54</w:delText>
            </w:r>
          </w:del>
          <w:r w:rsidR="007E6631">
            <w:rPr>
              <w:noProof/>
              <w:webHidden/>
            </w:rPr>
            <w:fldChar w:fldCharType="end"/>
          </w:r>
          <w:r>
            <w:rPr>
              <w:noProof/>
            </w:rPr>
            <w:fldChar w:fldCharType="end"/>
          </w:r>
        </w:p>
        <w:p w14:paraId="5ECCBFFB" w14:textId="77777777" w:rsidR="007E6631" w:rsidRDefault="004B1738">
          <w:pPr>
            <w:pStyle w:val="TOC3"/>
            <w:rPr>
              <w:rFonts w:eastAsiaTheme="minorEastAsia"/>
              <w:noProof/>
              <w:sz w:val="22"/>
              <w:lang w:eastAsia="en-US"/>
            </w:rPr>
          </w:pPr>
          <w:r>
            <w:fldChar w:fldCharType="begin"/>
          </w:r>
          <w:r>
            <w:instrText xml:space="preserve"> HYPERLINK \l "_Toc504503784" </w:instrText>
          </w:r>
          <w:r>
            <w:fldChar w:fldCharType="separate"/>
          </w:r>
          <w:r w:rsidR="007E6631" w:rsidRPr="00D91688">
            <w:rPr>
              <w:rStyle w:val="Hyperlink"/>
              <w:noProof/>
            </w:rPr>
            <w:t>3.1.1</w:t>
          </w:r>
          <w:r w:rsidR="007E6631">
            <w:rPr>
              <w:rFonts w:eastAsiaTheme="minorEastAsia"/>
              <w:noProof/>
              <w:sz w:val="22"/>
              <w:lang w:eastAsia="en-US"/>
            </w:rPr>
            <w:tab/>
          </w:r>
          <w:r w:rsidR="007E6631" w:rsidRPr="00D91688">
            <w:rPr>
              <w:rStyle w:val="Hyperlink"/>
              <w:noProof/>
            </w:rPr>
            <w:t>Gold Finger Mating Sequence</w:t>
          </w:r>
          <w:r w:rsidR="007E6631">
            <w:rPr>
              <w:noProof/>
              <w:webHidden/>
            </w:rPr>
            <w:tab/>
          </w:r>
          <w:r w:rsidR="007E6631">
            <w:rPr>
              <w:noProof/>
              <w:webHidden/>
            </w:rPr>
            <w:fldChar w:fldCharType="begin"/>
          </w:r>
          <w:r w:rsidR="007E6631">
            <w:rPr>
              <w:noProof/>
              <w:webHidden/>
            </w:rPr>
            <w:instrText xml:space="preserve"> PAGEREF _Toc504503784 \h </w:instrText>
          </w:r>
          <w:r w:rsidR="007E6631">
            <w:rPr>
              <w:noProof/>
              <w:webHidden/>
            </w:rPr>
          </w:r>
          <w:r w:rsidR="007E6631">
            <w:rPr>
              <w:noProof/>
              <w:webHidden/>
            </w:rPr>
            <w:fldChar w:fldCharType="separate"/>
          </w:r>
          <w:ins w:id="65" w:author="Ng, Thomas1 [2]" w:date="2018-01-24T17:30:00Z">
            <w:r w:rsidR="00C33658">
              <w:rPr>
                <w:noProof/>
                <w:webHidden/>
              </w:rPr>
              <w:t>56</w:t>
            </w:r>
          </w:ins>
          <w:del w:id="66" w:author="Ng, Thomas1 [2]" w:date="2018-01-24T17:30:00Z">
            <w:r w:rsidR="00027ED0" w:rsidDel="00C33658">
              <w:rPr>
                <w:noProof/>
                <w:webHidden/>
              </w:rPr>
              <w:delText>55</w:delText>
            </w:r>
          </w:del>
          <w:r w:rsidR="007E6631">
            <w:rPr>
              <w:noProof/>
              <w:webHidden/>
            </w:rPr>
            <w:fldChar w:fldCharType="end"/>
          </w:r>
          <w:r>
            <w:rPr>
              <w:noProof/>
            </w:rPr>
            <w:fldChar w:fldCharType="end"/>
          </w:r>
        </w:p>
        <w:p w14:paraId="6FEDEEA0" w14:textId="77777777" w:rsidR="007E6631" w:rsidRDefault="004B1738">
          <w:pPr>
            <w:pStyle w:val="TOC2"/>
            <w:rPr>
              <w:rFonts w:eastAsiaTheme="minorEastAsia"/>
              <w:noProof/>
              <w:sz w:val="22"/>
              <w:lang w:eastAsia="en-US"/>
            </w:rPr>
          </w:pPr>
          <w:r>
            <w:fldChar w:fldCharType="begin"/>
          </w:r>
          <w:r>
            <w:instrText xml:space="preserve"> HYPERLINK \l "_Toc504503</w:instrText>
          </w:r>
          <w:r>
            <w:instrText xml:space="preserve">785" </w:instrText>
          </w:r>
          <w:r>
            <w:fldChar w:fldCharType="separate"/>
          </w:r>
          <w:r w:rsidR="007E6631" w:rsidRPr="00D91688">
            <w:rPr>
              <w:rStyle w:val="Hyperlink"/>
              <w:noProof/>
            </w:rPr>
            <w:t>3.2</w:t>
          </w:r>
          <w:r w:rsidR="007E6631">
            <w:rPr>
              <w:rFonts w:eastAsiaTheme="minorEastAsia"/>
              <w:noProof/>
              <w:sz w:val="22"/>
              <w:lang w:eastAsia="en-US"/>
            </w:rPr>
            <w:tab/>
          </w:r>
          <w:r w:rsidR="007E6631" w:rsidRPr="00D91688">
            <w:rPr>
              <w:rStyle w:val="Hyperlink"/>
              <w:noProof/>
            </w:rPr>
            <w:t>Baseboard Connector Requirements</w:t>
          </w:r>
          <w:r w:rsidR="007E6631">
            <w:rPr>
              <w:noProof/>
              <w:webHidden/>
            </w:rPr>
            <w:tab/>
          </w:r>
          <w:r w:rsidR="007E6631">
            <w:rPr>
              <w:noProof/>
              <w:webHidden/>
            </w:rPr>
            <w:fldChar w:fldCharType="begin"/>
          </w:r>
          <w:r w:rsidR="007E6631">
            <w:rPr>
              <w:noProof/>
              <w:webHidden/>
            </w:rPr>
            <w:instrText xml:space="preserve"> PAGEREF _Toc504503785 \h </w:instrText>
          </w:r>
          <w:r w:rsidR="007E6631">
            <w:rPr>
              <w:noProof/>
              <w:webHidden/>
            </w:rPr>
          </w:r>
          <w:r w:rsidR="007E6631">
            <w:rPr>
              <w:noProof/>
              <w:webHidden/>
            </w:rPr>
            <w:fldChar w:fldCharType="separate"/>
          </w:r>
          <w:ins w:id="67" w:author="Ng, Thomas1 [2]" w:date="2018-01-24T17:30:00Z">
            <w:r w:rsidR="00C33658">
              <w:rPr>
                <w:noProof/>
                <w:webHidden/>
              </w:rPr>
              <w:t>58</w:t>
            </w:r>
          </w:ins>
          <w:del w:id="68" w:author="Ng, Thomas1 [2]" w:date="2018-01-24T17:30:00Z">
            <w:r w:rsidR="00027ED0" w:rsidDel="00C33658">
              <w:rPr>
                <w:noProof/>
                <w:webHidden/>
              </w:rPr>
              <w:delText>57</w:delText>
            </w:r>
          </w:del>
          <w:r w:rsidR="007E6631">
            <w:rPr>
              <w:noProof/>
              <w:webHidden/>
            </w:rPr>
            <w:fldChar w:fldCharType="end"/>
          </w:r>
          <w:r>
            <w:rPr>
              <w:noProof/>
            </w:rPr>
            <w:fldChar w:fldCharType="end"/>
          </w:r>
        </w:p>
        <w:p w14:paraId="15E8664A" w14:textId="77777777" w:rsidR="007E6631" w:rsidRDefault="004B1738">
          <w:pPr>
            <w:pStyle w:val="TOC3"/>
            <w:rPr>
              <w:rFonts w:eastAsiaTheme="minorEastAsia"/>
              <w:noProof/>
              <w:sz w:val="22"/>
              <w:lang w:eastAsia="en-US"/>
            </w:rPr>
          </w:pPr>
          <w:r>
            <w:fldChar w:fldCharType="begin"/>
          </w:r>
          <w:r>
            <w:instrText xml:space="preserve"> HYPERLINK \l "_Toc504503786" </w:instrText>
          </w:r>
          <w:r>
            <w:fldChar w:fldCharType="separate"/>
          </w:r>
          <w:r w:rsidR="007E6631" w:rsidRPr="00D91688">
            <w:rPr>
              <w:rStyle w:val="Hyperlink"/>
              <w:noProof/>
            </w:rPr>
            <w:t>3.2.1</w:t>
          </w:r>
          <w:r w:rsidR="007E6631">
            <w:rPr>
              <w:rFonts w:eastAsiaTheme="minorEastAsia"/>
              <w:noProof/>
              <w:sz w:val="22"/>
              <w:lang w:eastAsia="en-US"/>
            </w:rPr>
            <w:tab/>
          </w:r>
          <w:r w:rsidR="007E6631" w:rsidRPr="00D91688">
            <w:rPr>
              <w:rStyle w:val="Hyperlink"/>
              <w:noProof/>
            </w:rPr>
            <w:t>Right Angle Connector</w:t>
          </w:r>
          <w:r w:rsidR="007E6631">
            <w:rPr>
              <w:noProof/>
              <w:webHidden/>
            </w:rPr>
            <w:tab/>
          </w:r>
          <w:r w:rsidR="007E6631">
            <w:rPr>
              <w:noProof/>
              <w:webHidden/>
            </w:rPr>
            <w:fldChar w:fldCharType="begin"/>
          </w:r>
          <w:r w:rsidR="007E6631">
            <w:rPr>
              <w:noProof/>
              <w:webHidden/>
            </w:rPr>
            <w:instrText xml:space="preserve"> PAGEREF _Toc504503786 \h </w:instrText>
          </w:r>
          <w:r w:rsidR="007E6631">
            <w:rPr>
              <w:noProof/>
              <w:webHidden/>
            </w:rPr>
          </w:r>
          <w:r w:rsidR="007E6631">
            <w:rPr>
              <w:noProof/>
              <w:webHidden/>
            </w:rPr>
            <w:fldChar w:fldCharType="separate"/>
          </w:r>
          <w:ins w:id="69" w:author="Ng, Thomas1 [2]" w:date="2018-01-24T17:30:00Z">
            <w:r w:rsidR="00C33658">
              <w:rPr>
                <w:noProof/>
                <w:webHidden/>
              </w:rPr>
              <w:t>58</w:t>
            </w:r>
          </w:ins>
          <w:del w:id="70" w:author="Ng, Thomas1 [2]" w:date="2018-01-24T17:30:00Z">
            <w:r w:rsidR="00027ED0" w:rsidDel="00C33658">
              <w:rPr>
                <w:noProof/>
                <w:webHidden/>
              </w:rPr>
              <w:delText>57</w:delText>
            </w:r>
          </w:del>
          <w:r w:rsidR="007E6631">
            <w:rPr>
              <w:noProof/>
              <w:webHidden/>
            </w:rPr>
            <w:fldChar w:fldCharType="end"/>
          </w:r>
          <w:r>
            <w:rPr>
              <w:noProof/>
            </w:rPr>
            <w:fldChar w:fldCharType="end"/>
          </w:r>
        </w:p>
        <w:p w14:paraId="0FA8E998" w14:textId="77777777" w:rsidR="007E6631" w:rsidRDefault="004B1738">
          <w:pPr>
            <w:pStyle w:val="TOC3"/>
            <w:rPr>
              <w:rFonts w:eastAsiaTheme="minorEastAsia"/>
              <w:noProof/>
              <w:sz w:val="22"/>
              <w:lang w:eastAsia="en-US"/>
            </w:rPr>
          </w:pPr>
          <w:r>
            <w:fldChar w:fldCharType="begin"/>
          </w:r>
          <w:r>
            <w:instrText xml:space="preserve"> HYPERLINK \l "_Toc504503787" </w:instrText>
          </w:r>
          <w:r>
            <w:fldChar w:fldCharType="separate"/>
          </w:r>
          <w:r w:rsidR="007E6631" w:rsidRPr="00D91688">
            <w:rPr>
              <w:rStyle w:val="Hyperlink"/>
              <w:noProof/>
            </w:rPr>
            <w:t>3.2.2</w:t>
          </w:r>
          <w:r w:rsidR="007E6631">
            <w:rPr>
              <w:rFonts w:eastAsiaTheme="minorEastAsia"/>
              <w:noProof/>
              <w:sz w:val="22"/>
              <w:lang w:eastAsia="en-US"/>
            </w:rPr>
            <w:tab/>
          </w:r>
          <w:r w:rsidR="007E6631" w:rsidRPr="00D91688">
            <w:rPr>
              <w:rStyle w:val="Hyperlink"/>
              <w:noProof/>
            </w:rPr>
            <w:t>Right Angle Offset</w:t>
          </w:r>
          <w:r w:rsidR="007E6631">
            <w:rPr>
              <w:noProof/>
              <w:webHidden/>
            </w:rPr>
            <w:tab/>
          </w:r>
          <w:r w:rsidR="007E6631">
            <w:rPr>
              <w:noProof/>
              <w:webHidden/>
            </w:rPr>
            <w:fldChar w:fldCharType="begin"/>
          </w:r>
          <w:r w:rsidR="007E6631">
            <w:rPr>
              <w:noProof/>
              <w:webHidden/>
            </w:rPr>
            <w:instrText xml:space="preserve"> PAGEREF _Toc504503787 \h </w:instrText>
          </w:r>
          <w:r w:rsidR="007E6631">
            <w:rPr>
              <w:noProof/>
              <w:webHidden/>
            </w:rPr>
          </w:r>
          <w:r w:rsidR="007E6631">
            <w:rPr>
              <w:noProof/>
              <w:webHidden/>
            </w:rPr>
            <w:fldChar w:fldCharType="separate"/>
          </w:r>
          <w:ins w:id="71" w:author="Ng, Thomas1 [2]" w:date="2018-01-24T17:30:00Z">
            <w:r w:rsidR="00C33658">
              <w:rPr>
                <w:noProof/>
                <w:webHidden/>
              </w:rPr>
              <w:t>59</w:t>
            </w:r>
          </w:ins>
          <w:del w:id="72" w:author="Ng, Thomas1 [2]" w:date="2018-01-24T17:30:00Z">
            <w:r w:rsidR="00027ED0" w:rsidDel="00C33658">
              <w:rPr>
                <w:noProof/>
                <w:webHidden/>
              </w:rPr>
              <w:delText>58</w:delText>
            </w:r>
          </w:del>
          <w:r w:rsidR="007E6631">
            <w:rPr>
              <w:noProof/>
              <w:webHidden/>
            </w:rPr>
            <w:fldChar w:fldCharType="end"/>
          </w:r>
          <w:r>
            <w:rPr>
              <w:noProof/>
            </w:rPr>
            <w:fldChar w:fldCharType="end"/>
          </w:r>
        </w:p>
        <w:p w14:paraId="5E163559" w14:textId="77777777" w:rsidR="007E6631" w:rsidRDefault="004B1738">
          <w:pPr>
            <w:pStyle w:val="TOC3"/>
            <w:rPr>
              <w:rFonts w:eastAsiaTheme="minorEastAsia"/>
              <w:noProof/>
              <w:sz w:val="22"/>
              <w:lang w:eastAsia="en-US"/>
            </w:rPr>
          </w:pPr>
          <w:r>
            <w:fldChar w:fldCharType="begin"/>
          </w:r>
          <w:r>
            <w:instrText xml:space="preserve"> HYPERLINK \l "_Toc504503788" </w:instrText>
          </w:r>
          <w:r>
            <w:fldChar w:fldCharType="separate"/>
          </w:r>
          <w:r w:rsidR="007E6631" w:rsidRPr="00D91688">
            <w:rPr>
              <w:rStyle w:val="Hyperlink"/>
              <w:noProof/>
            </w:rPr>
            <w:t>3.2.3</w:t>
          </w:r>
          <w:r w:rsidR="007E6631">
            <w:rPr>
              <w:rFonts w:eastAsiaTheme="minorEastAsia"/>
              <w:noProof/>
              <w:sz w:val="22"/>
              <w:lang w:eastAsia="en-US"/>
            </w:rPr>
            <w:tab/>
          </w:r>
          <w:r w:rsidR="007E6631" w:rsidRPr="00D91688">
            <w:rPr>
              <w:rStyle w:val="Hyperlink"/>
              <w:noProof/>
            </w:rPr>
            <w:t>Straddle Mount Connector</w:t>
          </w:r>
          <w:r w:rsidR="007E6631">
            <w:rPr>
              <w:noProof/>
              <w:webHidden/>
            </w:rPr>
            <w:tab/>
          </w:r>
          <w:r w:rsidR="007E6631">
            <w:rPr>
              <w:noProof/>
              <w:webHidden/>
            </w:rPr>
            <w:fldChar w:fldCharType="begin"/>
          </w:r>
          <w:r w:rsidR="007E6631">
            <w:rPr>
              <w:noProof/>
              <w:webHidden/>
            </w:rPr>
            <w:instrText xml:space="preserve"> PAGEREF _Toc504503788 \h </w:instrText>
          </w:r>
          <w:r w:rsidR="007E6631">
            <w:rPr>
              <w:noProof/>
              <w:webHidden/>
            </w:rPr>
          </w:r>
          <w:r w:rsidR="007E6631">
            <w:rPr>
              <w:noProof/>
              <w:webHidden/>
            </w:rPr>
            <w:fldChar w:fldCharType="separate"/>
          </w:r>
          <w:ins w:id="73" w:author="Ng, Thomas1 [2]" w:date="2018-01-24T17:30:00Z">
            <w:r w:rsidR="00C33658">
              <w:rPr>
                <w:noProof/>
                <w:webHidden/>
              </w:rPr>
              <w:t>59</w:t>
            </w:r>
          </w:ins>
          <w:del w:id="74" w:author="Ng, Thomas1 [2]" w:date="2018-01-24T17:30:00Z">
            <w:r w:rsidR="00027ED0" w:rsidDel="00C33658">
              <w:rPr>
                <w:noProof/>
                <w:webHidden/>
              </w:rPr>
              <w:delText>58</w:delText>
            </w:r>
          </w:del>
          <w:r w:rsidR="007E6631">
            <w:rPr>
              <w:noProof/>
              <w:webHidden/>
            </w:rPr>
            <w:fldChar w:fldCharType="end"/>
          </w:r>
          <w:r>
            <w:rPr>
              <w:noProof/>
            </w:rPr>
            <w:fldChar w:fldCharType="end"/>
          </w:r>
        </w:p>
        <w:p w14:paraId="15097BF7" w14:textId="77777777" w:rsidR="007E6631" w:rsidRDefault="004B1738">
          <w:pPr>
            <w:pStyle w:val="TOC3"/>
            <w:rPr>
              <w:rFonts w:eastAsiaTheme="minorEastAsia"/>
              <w:noProof/>
              <w:sz w:val="22"/>
              <w:lang w:eastAsia="en-US"/>
            </w:rPr>
          </w:pPr>
          <w:r>
            <w:lastRenderedPageBreak/>
            <w:fldChar w:fldCharType="begin"/>
          </w:r>
          <w:r>
            <w:instrText xml:space="preserve"> HYPERLINK \l "_Toc504503789"</w:instrText>
          </w:r>
          <w:r>
            <w:instrText xml:space="preserve"> </w:instrText>
          </w:r>
          <w:r>
            <w:fldChar w:fldCharType="separate"/>
          </w:r>
          <w:r w:rsidR="007E6631" w:rsidRPr="00D91688">
            <w:rPr>
              <w:rStyle w:val="Hyperlink"/>
              <w:noProof/>
            </w:rPr>
            <w:t>3.2.4</w:t>
          </w:r>
          <w:r w:rsidR="007E6631">
            <w:rPr>
              <w:rFonts w:eastAsiaTheme="minorEastAsia"/>
              <w:noProof/>
              <w:sz w:val="22"/>
              <w:lang w:eastAsia="en-US"/>
            </w:rPr>
            <w:tab/>
          </w:r>
          <w:r w:rsidR="007E6631" w:rsidRPr="00D91688">
            <w:rPr>
              <w:rStyle w:val="Hyperlink"/>
              <w:noProof/>
            </w:rPr>
            <w:t>Straddle Mount Offset and PCB Thickness Options</w:t>
          </w:r>
          <w:r w:rsidR="007E6631">
            <w:rPr>
              <w:noProof/>
              <w:webHidden/>
            </w:rPr>
            <w:tab/>
          </w:r>
          <w:r w:rsidR="007E6631">
            <w:rPr>
              <w:noProof/>
              <w:webHidden/>
            </w:rPr>
            <w:fldChar w:fldCharType="begin"/>
          </w:r>
          <w:r w:rsidR="007E6631">
            <w:rPr>
              <w:noProof/>
              <w:webHidden/>
            </w:rPr>
            <w:instrText xml:space="preserve"> PAGEREF _Toc504503789 \h </w:instrText>
          </w:r>
          <w:r w:rsidR="007E6631">
            <w:rPr>
              <w:noProof/>
              <w:webHidden/>
            </w:rPr>
          </w:r>
          <w:r w:rsidR="007E6631">
            <w:rPr>
              <w:noProof/>
              <w:webHidden/>
            </w:rPr>
            <w:fldChar w:fldCharType="separate"/>
          </w:r>
          <w:ins w:id="75" w:author="Ng, Thomas1 [2]" w:date="2018-01-24T17:30:00Z">
            <w:r w:rsidR="00C33658">
              <w:rPr>
                <w:noProof/>
                <w:webHidden/>
              </w:rPr>
              <w:t>61</w:t>
            </w:r>
          </w:ins>
          <w:del w:id="76" w:author="Ng, Thomas1 [2]" w:date="2018-01-24T17:30:00Z">
            <w:r w:rsidR="00027ED0" w:rsidDel="00C33658">
              <w:rPr>
                <w:noProof/>
                <w:webHidden/>
              </w:rPr>
              <w:delText>60</w:delText>
            </w:r>
          </w:del>
          <w:r w:rsidR="007E6631">
            <w:rPr>
              <w:noProof/>
              <w:webHidden/>
            </w:rPr>
            <w:fldChar w:fldCharType="end"/>
          </w:r>
          <w:r>
            <w:rPr>
              <w:noProof/>
            </w:rPr>
            <w:fldChar w:fldCharType="end"/>
          </w:r>
        </w:p>
        <w:p w14:paraId="27E56409" w14:textId="77777777" w:rsidR="007E6631" w:rsidRDefault="004B1738">
          <w:pPr>
            <w:pStyle w:val="TOC3"/>
            <w:rPr>
              <w:rFonts w:eastAsiaTheme="minorEastAsia"/>
              <w:noProof/>
              <w:sz w:val="22"/>
              <w:lang w:eastAsia="en-US"/>
            </w:rPr>
          </w:pPr>
          <w:r>
            <w:fldChar w:fldCharType="begin"/>
          </w:r>
          <w:r>
            <w:instrText xml:space="preserve"> HYPERLINK \l "_Toc504503790" </w:instrText>
          </w:r>
          <w:r>
            <w:fldChar w:fldCharType="separate"/>
          </w:r>
          <w:r w:rsidR="007E6631" w:rsidRPr="00D91688">
            <w:rPr>
              <w:rStyle w:val="Hyperlink"/>
              <w:noProof/>
            </w:rPr>
            <w:t>3.2.5</w:t>
          </w:r>
          <w:r w:rsidR="007E6631">
            <w:rPr>
              <w:rFonts w:eastAsiaTheme="minorEastAsia"/>
              <w:noProof/>
              <w:sz w:val="22"/>
              <w:lang w:eastAsia="en-US"/>
            </w:rPr>
            <w:tab/>
          </w:r>
          <w:r w:rsidR="007E6631" w:rsidRPr="00D91688">
            <w:rPr>
              <w:rStyle w:val="Hyperlink"/>
              <w:noProof/>
            </w:rPr>
            <w:t>Large Card Connector Locations</w:t>
          </w:r>
          <w:r w:rsidR="007E6631">
            <w:rPr>
              <w:noProof/>
              <w:webHidden/>
            </w:rPr>
            <w:tab/>
          </w:r>
          <w:r w:rsidR="007E6631">
            <w:rPr>
              <w:noProof/>
              <w:webHidden/>
            </w:rPr>
            <w:fldChar w:fldCharType="begin"/>
          </w:r>
          <w:r w:rsidR="007E6631">
            <w:rPr>
              <w:noProof/>
              <w:webHidden/>
            </w:rPr>
            <w:instrText xml:space="preserve"> PAGEREF _Toc504503790 \h </w:instrText>
          </w:r>
          <w:r w:rsidR="007E6631">
            <w:rPr>
              <w:noProof/>
              <w:webHidden/>
            </w:rPr>
          </w:r>
          <w:r w:rsidR="007E6631">
            <w:rPr>
              <w:noProof/>
              <w:webHidden/>
            </w:rPr>
            <w:fldChar w:fldCharType="separate"/>
          </w:r>
          <w:ins w:id="77" w:author="Ng, Thomas1 [2]" w:date="2018-01-24T17:30:00Z">
            <w:r w:rsidR="00C33658">
              <w:rPr>
                <w:noProof/>
                <w:webHidden/>
              </w:rPr>
              <w:t>62</w:t>
            </w:r>
          </w:ins>
          <w:del w:id="78" w:author="Ng, Thomas1 [2]" w:date="2018-01-24T17:30:00Z">
            <w:r w:rsidR="00027ED0" w:rsidDel="00C33658">
              <w:rPr>
                <w:noProof/>
                <w:webHidden/>
              </w:rPr>
              <w:delText>61</w:delText>
            </w:r>
          </w:del>
          <w:r w:rsidR="007E6631">
            <w:rPr>
              <w:noProof/>
              <w:webHidden/>
            </w:rPr>
            <w:fldChar w:fldCharType="end"/>
          </w:r>
          <w:r>
            <w:rPr>
              <w:noProof/>
            </w:rPr>
            <w:fldChar w:fldCharType="end"/>
          </w:r>
        </w:p>
        <w:p w14:paraId="263B74AE" w14:textId="77777777" w:rsidR="007E6631" w:rsidRDefault="004B1738">
          <w:pPr>
            <w:pStyle w:val="TOC2"/>
            <w:rPr>
              <w:rFonts w:eastAsiaTheme="minorEastAsia"/>
              <w:noProof/>
              <w:sz w:val="22"/>
              <w:lang w:eastAsia="en-US"/>
            </w:rPr>
          </w:pPr>
          <w:r>
            <w:fldChar w:fldCharType="begin"/>
          </w:r>
          <w:r>
            <w:instrText xml:space="preserve"> HYPERLINK \l "_Toc504503791" </w:instrText>
          </w:r>
          <w:r>
            <w:fldChar w:fldCharType="separate"/>
          </w:r>
          <w:r w:rsidR="007E6631" w:rsidRPr="00D91688">
            <w:rPr>
              <w:rStyle w:val="Hyperlink"/>
              <w:noProof/>
            </w:rPr>
            <w:t>3.3</w:t>
          </w:r>
          <w:r w:rsidR="007E6631">
            <w:rPr>
              <w:rFonts w:eastAsiaTheme="minorEastAsia"/>
              <w:noProof/>
              <w:sz w:val="22"/>
              <w:lang w:eastAsia="en-US"/>
            </w:rPr>
            <w:tab/>
          </w:r>
          <w:r w:rsidR="007E6631" w:rsidRPr="00D91688">
            <w:rPr>
              <w:rStyle w:val="Hyperlink"/>
              <w:noProof/>
            </w:rPr>
            <w:t>Pin definition</w:t>
          </w:r>
          <w:r w:rsidR="007E6631">
            <w:rPr>
              <w:noProof/>
              <w:webHidden/>
            </w:rPr>
            <w:tab/>
          </w:r>
          <w:r w:rsidR="007E6631">
            <w:rPr>
              <w:noProof/>
              <w:webHidden/>
            </w:rPr>
            <w:fldChar w:fldCharType="begin"/>
          </w:r>
          <w:r w:rsidR="007E6631">
            <w:rPr>
              <w:noProof/>
              <w:webHidden/>
            </w:rPr>
            <w:instrText xml:space="preserve"> PAGEREF _Toc504503791 \h </w:instrText>
          </w:r>
          <w:r w:rsidR="007E6631">
            <w:rPr>
              <w:noProof/>
              <w:webHidden/>
            </w:rPr>
          </w:r>
          <w:r w:rsidR="007E6631">
            <w:rPr>
              <w:noProof/>
              <w:webHidden/>
            </w:rPr>
            <w:fldChar w:fldCharType="separate"/>
          </w:r>
          <w:ins w:id="79" w:author="Ng, Thomas1 [2]" w:date="2018-01-24T17:30:00Z">
            <w:r w:rsidR="00C33658">
              <w:rPr>
                <w:noProof/>
                <w:webHidden/>
              </w:rPr>
              <w:t>62</w:t>
            </w:r>
          </w:ins>
          <w:del w:id="80" w:author="Ng, Thomas1 [2]" w:date="2018-01-24T17:30:00Z">
            <w:r w:rsidR="00027ED0" w:rsidDel="00C33658">
              <w:rPr>
                <w:noProof/>
                <w:webHidden/>
              </w:rPr>
              <w:delText>61</w:delText>
            </w:r>
          </w:del>
          <w:r w:rsidR="007E6631">
            <w:rPr>
              <w:noProof/>
              <w:webHidden/>
            </w:rPr>
            <w:fldChar w:fldCharType="end"/>
          </w:r>
          <w:r>
            <w:rPr>
              <w:noProof/>
            </w:rPr>
            <w:fldChar w:fldCharType="end"/>
          </w:r>
        </w:p>
        <w:p w14:paraId="51F7EEA8" w14:textId="77777777" w:rsidR="007E6631" w:rsidRDefault="004B1738">
          <w:pPr>
            <w:pStyle w:val="TOC2"/>
            <w:rPr>
              <w:rFonts w:eastAsiaTheme="minorEastAsia"/>
              <w:noProof/>
              <w:sz w:val="22"/>
              <w:lang w:eastAsia="en-US"/>
            </w:rPr>
          </w:pPr>
          <w:r>
            <w:fldChar w:fldCharType="begin"/>
          </w:r>
          <w:r>
            <w:instrText xml:space="preserve"> HYPERLINK \l "_Toc504503792" </w:instrText>
          </w:r>
          <w:r>
            <w:fldChar w:fldCharType="separate"/>
          </w:r>
          <w:r w:rsidR="007E6631" w:rsidRPr="00D91688">
            <w:rPr>
              <w:rStyle w:val="Hyperlink"/>
              <w:noProof/>
            </w:rPr>
            <w:t>3.4</w:t>
          </w:r>
          <w:r w:rsidR="007E6631">
            <w:rPr>
              <w:rFonts w:eastAsiaTheme="minorEastAsia"/>
              <w:noProof/>
              <w:sz w:val="22"/>
              <w:lang w:eastAsia="en-US"/>
            </w:rPr>
            <w:tab/>
          </w:r>
          <w:r w:rsidR="007E6631" w:rsidRPr="00D91688">
            <w:rPr>
              <w:rStyle w:val="Hyperlink"/>
              <w:noProof/>
            </w:rPr>
            <w:t>Signal Descriptions – Common</w:t>
          </w:r>
          <w:r w:rsidR="007E6631">
            <w:rPr>
              <w:noProof/>
              <w:webHidden/>
            </w:rPr>
            <w:tab/>
          </w:r>
          <w:r w:rsidR="007E6631">
            <w:rPr>
              <w:noProof/>
              <w:webHidden/>
            </w:rPr>
            <w:fldChar w:fldCharType="begin"/>
          </w:r>
          <w:r w:rsidR="007E6631">
            <w:rPr>
              <w:noProof/>
              <w:webHidden/>
            </w:rPr>
            <w:instrText xml:space="preserve"> PAGEREF _Toc504503792 \h </w:instrText>
          </w:r>
          <w:r w:rsidR="007E6631">
            <w:rPr>
              <w:noProof/>
              <w:webHidden/>
            </w:rPr>
          </w:r>
          <w:r w:rsidR="007E6631">
            <w:rPr>
              <w:noProof/>
              <w:webHidden/>
            </w:rPr>
            <w:fldChar w:fldCharType="separate"/>
          </w:r>
          <w:ins w:id="81" w:author="Ng, Thomas1 [2]" w:date="2018-01-24T17:30:00Z">
            <w:r w:rsidR="00C33658">
              <w:rPr>
                <w:noProof/>
                <w:webHidden/>
              </w:rPr>
              <w:t>66</w:t>
            </w:r>
          </w:ins>
          <w:del w:id="82" w:author="Ng, Thomas1 [2]" w:date="2018-01-24T17:30:00Z">
            <w:r w:rsidR="00027ED0" w:rsidDel="00C33658">
              <w:rPr>
                <w:noProof/>
                <w:webHidden/>
              </w:rPr>
              <w:delText>65</w:delText>
            </w:r>
          </w:del>
          <w:r w:rsidR="007E6631">
            <w:rPr>
              <w:noProof/>
              <w:webHidden/>
            </w:rPr>
            <w:fldChar w:fldCharType="end"/>
          </w:r>
          <w:r>
            <w:rPr>
              <w:noProof/>
            </w:rPr>
            <w:fldChar w:fldCharType="end"/>
          </w:r>
        </w:p>
        <w:p w14:paraId="2F8B8CC2" w14:textId="77777777" w:rsidR="007E6631" w:rsidRDefault="004B1738">
          <w:pPr>
            <w:pStyle w:val="TOC3"/>
            <w:rPr>
              <w:rFonts w:eastAsiaTheme="minorEastAsia"/>
              <w:noProof/>
              <w:sz w:val="22"/>
              <w:lang w:eastAsia="en-US"/>
            </w:rPr>
          </w:pPr>
          <w:r>
            <w:fldChar w:fldCharType="begin"/>
          </w:r>
          <w:r>
            <w:instrText xml:space="preserve"> HYPERLINK \l "_Toc50450379</w:instrText>
          </w:r>
          <w:r>
            <w:instrText xml:space="preserve">3" </w:instrText>
          </w:r>
          <w:r>
            <w:fldChar w:fldCharType="separate"/>
          </w:r>
          <w:r w:rsidR="007E6631" w:rsidRPr="00D91688">
            <w:rPr>
              <w:rStyle w:val="Hyperlink"/>
              <w:noProof/>
            </w:rPr>
            <w:t>3.4.1</w:t>
          </w:r>
          <w:r w:rsidR="007E6631">
            <w:rPr>
              <w:rFonts w:eastAsiaTheme="minorEastAsia"/>
              <w:noProof/>
              <w:sz w:val="22"/>
              <w:lang w:eastAsia="en-US"/>
            </w:rPr>
            <w:tab/>
          </w:r>
          <w:r w:rsidR="007E6631" w:rsidRPr="00D91688">
            <w:rPr>
              <w:rStyle w:val="Hyperlink"/>
              <w:noProof/>
            </w:rPr>
            <w:t>PCIe Interface Pins</w:t>
          </w:r>
          <w:r w:rsidR="007E6631">
            <w:rPr>
              <w:noProof/>
              <w:webHidden/>
            </w:rPr>
            <w:tab/>
          </w:r>
          <w:r w:rsidR="007E6631">
            <w:rPr>
              <w:noProof/>
              <w:webHidden/>
            </w:rPr>
            <w:fldChar w:fldCharType="begin"/>
          </w:r>
          <w:r w:rsidR="007E6631">
            <w:rPr>
              <w:noProof/>
              <w:webHidden/>
            </w:rPr>
            <w:instrText xml:space="preserve"> PAGEREF _Toc504503793 \h </w:instrText>
          </w:r>
          <w:r w:rsidR="007E6631">
            <w:rPr>
              <w:noProof/>
              <w:webHidden/>
            </w:rPr>
          </w:r>
          <w:r w:rsidR="007E6631">
            <w:rPr>
              <w:noProof/>
              <w:webHidden/>
            </w:rPr>
            <w:fldChar w:fldCharType="separate"/>
          </w:r>
          <w:ins w:id="83" w:author="Ng, Thomas1 [2]" w:date="2018-01-24T17:30:00Z">
            <w:r w:rsidR="00C33658">
              <w:rPr>
                <w:noProof/>
                <w:webHidden/>
              </w:rPr>
              <w:t>66</w:t>
            </w:r>
          </w:ins>
          <w:del w:id="84" w:author="Ng, Thomas1 [2]" w:date="2018-01-24T17:30:00Z">
            <w:r w:rsidR="00027ED0" w:rsidDel="00C33658">
              <w:rPr>
                <w:noProof/>
                <w:webHidden/>
              </w:rPr>
              <w:delText>65</w:delText>
            </w:r>
          </w:del>
          <w:r w:rsidR="007E6631">
            <w:rPr>
              <w:noProof/>
              <w:webHidden/>
            </w:rPr>
            <w:fldChar w:fldCharType="end"/>
          </w:r>
          <w:r>
            <w:rPr>
              <w:noProof/>
            </w:rPr>
            <w:fldChar w:fldCharType="end"/>
          </w:r>
        </w:p>
        <w:p w14:paraId="17A3AD45" w14:textId="77777777" w:rsidR="007E6631" w:rsidRDefault="004B1738">
          <w:pPr>
            <w:pStyle w:val="TOC3"/>
            <w:rPr>
              <w:rFonts w:eastAsiaTheme="minorEastAsia"/>
              <w:noProof/>
              <w:sz w:val="22"/>
              <w:lang w:eastAsia="en-US"/>
            </w:rPr>
          </w:pPr>
          <w:r>
            <w:fldChar w:fldCharType="begin"/>
          </w:r>
          <w:r>
            <w:instrText xml:space="preserve"> HYPERLINK \l "_Toc504503794" </w:instrText>
          </w:r>
          <w:r>
            <w:fldChar w:fldCharType="separate"/>
          </w:r>
          <w:r w:rsidR="007E6631" w:rsidRPr="00D91688">
            <w:rPr>
              <w:rStyle w:val="Hyperlink"/>
              <w:noProof/>
            </w:rPr>
            <w:t>3.4.2</w:t>
          </w:r>
          <w:r w:rsidR="007E6631">
            <w:rPr>
              <w:rFonts w:eastAsiaTheme="minorEastAsia"/>
              <w:noProof/>
              <w:sz w:val="22"/>
              <w:lang w:eastAsia="en-US"/>
            </w:rPr>
            <w:tab/>
          </w:r>
          <w:r w:rsidR="007E6631" w:rsidRPr="00D91688">
            <w:rPr>
              <w:rStyle w:val="Hyperlink"/>
              <w:noProof/>
            </w:rPr>
            <w:t>PCIe Present and Bifurcation Control Pins</w:t>
          </w:r>
          <w:r w:rsidR="007E6631">
            <w:rPr>
              <w:noProof/>
              <w:webHidden/>
            </w:rPr>
            <w:tab/>
          </w:r>
          <w:r w:rsidR="007E6631">
            <w:rPr>
              <w:noProof/>
              <w:webHidden/>
            </w:rPr>
            <w:fldChar w:fldCharType="begin"/>
          </w:r>
          <w:r w:rsidR="007E6631">
            <w:rPr>
              <w:noProof/>
              <w:webHidden/>
            </w:rPr>
            <w:instrText xml:space="preserve"> PAGEREF _Toc504503794 \h </w:instrText>
          </w:r>
          <w:r w:rsidR="007E6631">
            <w:rPr>
              <w:noProof/>
              <w:webHidden/>
            </w:rPr>
          </w:r>
          <w:r w:rsidR="007E6631">
            <w:rPr>
              <w:noProof/>
              <w:webHidden/>
            </w:rPr>
            <w:fldChar w:fldCharType="separate"/>
          </w:r>
          <w:ins w:id="85" w:author="Ng, Thomas1 [2]" w:date="2018-01-24T17:30:00Z">
            <w:r w:rsidR="00C33658">
              <w:rPr>
                <w:noProof/>
                <w:webHidden/>
              </w:rPr>
              <w:t>69</w:t>
            </w:r>
          </w:ins>
          <w:del w:id="86" w:author="Ng, Thomas1 [2]" w:date="2018-01-24T17:30:00Z">
            <w:r w:rsidR="00027ED0" w:rsidDel="00C33658">
              <w:rPr>
                <w:noProof/>
                <w:webHidden/>
              </w:rPr>
              <w:delText>68</w:delText>
            </w:r>
          </w:del>
          <w:r w:rsidR="007E6631">
            <w:rPr>
              <w:noProof/>
              <w:webHidden/>
            </w:rPr>
            <w:fldChar w:fldCharType="end"/>
          </w:r>
          <w:r>
            <w:rPr>
              <w:noProof/>
            </w:rPr>
            <w:fldChar w:fldCharType="end"/>
          </w:r>
        </w:p>
        <w:p w14:paraId="7D3AEBC8" w14:textId="77777777" w:rsidR="007E6631" w:rsidRDefault="004B1738">
          <w:pPr>
            <w:pStyle w:val="TOC3"/>
            <w:rPr>
              <w:rFonts w:eastAsiaTheme="minorEastAsia"/>
              <w:noProof/>
              <w:sz w:val="22"/>
              <w:lang w:eastAsia="en-US"/>
            </w:rPr>
          </w:pPr>
          <w:r>
            <w:fldChar w:fldCharType="begin"/>
          </w:r>
          <w:r>
            <w:instrText xml:space="preserve"> HYPERLINK \l "_Toc504503795" </w:instrText>
          </w:r>
          <w:r>
            <w:fldChar w:fldCharType="separate"/>
          </w:r>
          <w:r w:rsidR="007E6631" w:rsidRPr="00D91688">
            <w:rPr>
              <w:rStyle w:val="Hyperlink"/>
              <w:noProof/>
            </w:rPr>
            <w:t>3.4.3</w:t>
          </w:r>
          <w:r w:rsidR="007E6631">
            <w:rPr>
              <w:rFonts w:eastAsiaTheme="minorEastAsia"/>
              <w:noProof/>
              <w:sz w:val="22"/>
              <w:lang w:eastAsia="en-US"/>
            </w:rPr>
            <w:tab/>
          </w:r>
          <w:r w:rsidR="007E6631" w:rsidRPr="00D91688">
            <w:rPr>
              <w:rStyle w:val="Hyperlink"/>
              <w:noProof/>
            </w:rPr>
            <w:t>SMBus Interface Pins</w:t>
          </w:r>
          <w:r w:rsidR="007E6631">
            <w:rPr>
              <w:noProof/>
              <w:webHidden/>
            </w:rPr>
            <w:tab/>
          </w:r>
          <w:r w:rsidR="007E6631">
            <w:rPr>
              <w:noProof/>
              <w:webHidden/>
            </w:rPr>
            <w:fldChar w:fldCharType="begin"/>
          </w:r>
          <w:r w:rsidR="007E6631">
            <w:rPr>
              <w:noProof/>
              <w:webHidden/>
            </w:rPr>
            <w:instrText xml:space="preserve"> PAGEREF _Toc504503795 \h </w:instrText>
          </w:r>
          <w:r w:rsidR="007E6631">
            <w:rPr>
              <w:noProof/>
              <w:webHidden/>
            </w:rPr>
          </w:r>
          <w:r w:rsidR="007E6631">
            <w:rPr>
              <w:noProof/>
              <w:webHidden/>
            </w:rPr>
            <w:fldChar w:fldCharType="separate"/>
          </w:r>
          <w:ins w:id="87" w:author="Ng, Thomas1 [2]" w:date="2018-01-24T17:30:00Z">
            <w:r w:rsidR="00C33658">
              <w:rPr>
                <w:noProof/>
                <w:webHidden/>
              </w:rPr>
              <w:t>71</w:t>
            </w:r>
          </w:ins>
          <w:del w:id="88" w:author="Ng, Thomas1 [2]" w:date="2018-01-24T17:30:00Z">
            <w:r w:rsidR="00027ED0" w:rsidDel="00C33658">
              <w:rPr>
                <w:noProof/>
                <w:webHidden/>
              </w:rPr>
              <w:delText>70</w:delText>
            </w:r>
          </w:del>
          <w:r w:rsidR="007E6631">
            <w:rPr>
              <w:noProof/>
              <w:webHidden/>
            </w:rPr>
            <w:fldChar w:fldCharType="end"/>
          </w:r>
          <w:r>
            <w:rPr>
              <w:noProof/>
            </w:rPr>
            <w:fldChar w:fldCharType="end"/>
          </w:r>
        </w:p>
        <w:p w14:paraId="58744EF1" w14:textId="77777777" w:rsidR="007E6631" w:rsidRDefault="004B1738">
          <w:pPr>
            <w:pStyle w:val="TOC3"/>
            <w:rPr>
              <w:rFonts w:eastAsiaTheme="minorEastAsia"/>
              <w:noProof/>
              <w:sz w:val="22"/>
              <w:lang w:eastAsia="en-US"/>
            </w:rPr>
          </w:pPr>
          <w:r>
            <w:fldChar w:fldCharType="begin"/>
          </w:r>
          <w:r>
            <w:instrText xml:space="preserve"> HYPERLINK \l "_Toc504503796" </w:instrText>
          </w:r>
          <w:r>
            <w:fldChar w:fldCharType="separate"/>
          </w:r>
          <w:r w:rsidR="007E6631" w:rsidRPr="00D91688">
            <w:rPr>
              <w:rStyle w:val="Hyperlink"/>
              <w:noProof/>
            </w:rPr>
            <w:t>3.4.4</w:t>
          </w:r>
          <w:r w:rsidR="007E6631">
            <w:rPr>
              <w:rFonts w:eastAsiaTheme="minorEastAsia"/>
              <w:noProof/>
              <w:sz w:val="22"/>
              <w:lang w:eastAsia="en-US"/>
            </w:rPr>
            <w:tab/>
          </w:r>
          <w:r w:rsidR="007E6631" w:rsidRPr="00D91688">
            <w:rPr>
              <w:rStyle w:val="Hyperlink"/>
              <w:noProof/>
            </w:rPr>
            <w:t>Power Supply Pins</w:t>
          </w:r>
          <w:r w:rsidR="007E6631">
            <w:rPr>
              <w:noProof/>
              <w:webHidden/>
            </w:rPr>
            <w:tab/>
          </w:r>
          <w:r w:rsidR="007E6631">
            <w:rPr>
              <w:noProof/>
              <w:webHidden/>
            </w:rPr>
            <w:fldChar w:fldCharType="begin"/>
          </w:r>
          <w:r w:rsidR="007E6631">
            <w:rPr>
              <w:noProof/>
              <w:webHidden/>
            </w:rPr>
            <w:instrText xml:space="preserve"> PAGEREF _Toc504503796 \h </w:instrText>
          </w:r>
          <w:r w:rsidR="007E6631">
            <w:rPr>
              <w:noProof/>
              <w:webHidden/>
            </w:rPr>
          </w:r>
          <w:r w:rsidR="007E6631">
            <w:rPr>
              <w:noProof/>
              <w:webHidden/>
            </w:rPr>
            <w:fldChar w:fldCharType="separate"/>
          </w:r>
          <w:ins w:id="89" w:author="Ng, Thomas1 [2]" w:date="2018-01-24T17:30:00Z">
            <w:r w:rsidR="00C33658">
              <w:rPr>
                <w:noProof/>
                <w:webHidden/>
              </w:rPr>
              <w:t>73</w:t>
            </w:r>
          </w:ins>
          <w:del w:id="90" w:author="Ng, Thomas1 [2]" w:date="2018-01-24T17:30:00Z">
            <w:r w:rsidR="00027ED0" w:rsidDel="00C33658">
              <w:rPr>
                <w:noProof/>
                <w:webHidden/>
              </w:rPr>
              <w:delText>72</w:delText>
            </w:r>
          </w:del>
          <w:r w:rsidR="007E6631">
            <w:rPr>
              <w:noProof/>
              <w:webHidden/>
            </w:rPr>
            <w:fldChar w:fldCharType="end"/>
          </w:r>
          <w:r>
            <w:rPr>
              <w:noProof/>
            </w:rPr>
            <w:fldChar w:fldCharType="end"/>
          </w:r>
        </w:p>
        <w:p w14:paraId="010553FD" w14:textId="77777777" w:rsidR="007E6631" w:rsidRDefault="004B1738">
          <w:pPr>
            <w:pStyle w:val="TOC3"/>
            <w:rPr>
              <w:rFonts w:eastAsiaTheme="minorEastAsia"/>
              <w:noProof/>
              <w:sz w:val="22"/>
              <w:lang w:eastAsia="en-US"/>
            </w:rPr>
          </w:pPr>
          <w:r>
            <w:fldChar w:fldCharType="begin"/>
          </w:r>
          <w:r>
            <w:instrText xml:space="preserve"> HYPERLINK \l "_Toc504503797" </w:instrText>
          </w:r>
          <w:r>
            <w:fldChar w:fldCharType="separate"/>
          </w:r>
          <w:r w:rsidR="007E6631" w:rsidRPr="00D91688">
            <w:rPr>
              <w:rStyle w:val="Hyperlink"/>
              <w:noProof/>
            </w:rPr>
            <w:t>3.4.5</w:t>
          </w:r>
          <w:r w:rsidR="007E6631">
            <w:rPr>
              <w:rFonts w:eastAsiaTheme="minorEastAsia"/>
              <w:noProof/>
              <w:sz w:val="22"/>
              <w:lang w:eastAsia="en-US"/>
            </w:rPr>
            <w:tab/>
          </w:r>
          <w:r w:rsidR="007E6631" w:rsidRPr="00D91688">
            <w:rPr>
              <w:rStyle w:val="Hyperlink"/>
              <w:noProof/>
            </w:rPr>
            <w:t>Miscellaneous Pins</w:t>
          </w:r>
          <w:r w:rsidR="007E6631">
            <w:rPr>
              <w:noProof/>
              <w:webHidden/>
            </w:rPr>
            <w:tab/>
          </w:r>
          <w:r w:rsidR="007E6631">
            <w:rPr>
              <w:noProof/>
              <w:webHidden/>
            </w:rPr>
            <w:fldChar w:fldCharType="begin"/>
          </w:r>
          <w:r w:rsidR="007E6631">
            <w:rPr>
              <w:noProof/>
              <w:webHidden/>
            </w:rPr>
            <w:instrText xml:space="preserve"> PAGEREF _Toc504503797 \h </w:instrText>
          </w:r>
          <w:r w:rsidR="007E6631">
            <w:rPr>
              <w:noProof/>
              <w:webHidden/>
            </w:rPr>
          </w:r>
          <w:r w:rsidR="007E6631">
            <w:rPr>
              <w:noProof/>
              <w:webHidden/>
            </w:rPr>
            <w:fldChar w:fldCharType="separate"/>
          </w:r>
          <w:ins w:id="91" w:author="Ng, Thomas1 [2]" w:date="2018-01-24T17:30:00Z">
            <w:r w:rsidR="00C33658">
              <w:rPr>
                <w:noProof/>
                <w:webHidden/>
              </w:rPr>
              <w:t>75</w:t>
            </w:r>
          </w:ins>
          <w:del w:id="92" w:author="Ng, Thomas1 [2]" w:date="2018-01-24T17:30:00Z">
            <w:r w:rsidR="00027ED0" w:rsidDel="00C33658">
              <w:rPr>
                <w:noProof/>
                <w:webHidden/>
              </w:rPr>
              <w:delText>74</w:delText>
            </w:r>
          </w:del>
          <w:r w:rsidR="007E6631">
            <w:rPr>
              <w:noProof/>
              <w:webHidden/>
            </w:rPr>
            <w:fldChar w:fldCharType="end"/>
          </w:r>
          <w:r>
            <w:rPr>
              <w:noProof/>
            </w:rPr>
            <w:fldChar w:fldCharType="end"/>
          </w:r>
        </w:p>
        <w:p w14:paraId="4473BB9F" w14:textId="77777777" w:rsidR="007E6631" w:rsidRDefault="004B1738">
          <w:pPr>
            <w:pStyle w:val="TOC2"/>
            <w:rPr>
              <w:rFonts w:eastAsiaTheme="minorEastAsia"/>
              <w:noProof/>
              <w:sz w:val="22"/>
              <w:lang w:eastAsia="en-US"/>
            </w:rPr>
          </w:pPr>
          <w:r>
            <w:fldChar w:fldCharType="begin"/>
          </w:r>
          <w:r>
            <w:instrText xml:space="preserve"> HYPERLINK \l "_Toc504503798" </w:instrText>
          </w:r>
          <w:r>
            <w:fldChar w:fldCharType="separate"/>
          </w:r>
          <w:r w:rsidR="007E6631" w:rsidRPr="00D91688">
            <w:rPr>
              <w:rStyle w:val="Hyperlink"/>
              <w:noProof/>
            </w:rPr>
            <w:t>3.5</w:t>
          </w:r>
          <w:r w:rsidR="007E6631">
            <w:rPr>
              <w:rFonts w:eastAsiaTheme="minorEastAsia"/>
              <w:noProof/>
              <w:sz w:val="22"/>
              <w:lang w:eastAsia="en-US"/>
            </w:rPr>
            <w:tab/>
          </w:r>
          <w:r w:rsidR="007E6631" w:rsidRPr="00D91688">
            <w:rPr>
              <w:rStyle w:val="Hyperlink"/>
              <w:noProof/>
            </w:rPr>
            <w:t>Signal Descriptions – OCP Bay (Primary Connector)</w:t>
          </w:r>
          <w:r w:rsidR="007E6631">
            <w:rPr>
              <w:noProof/>
              <w:webHidden/>
            </w:rPr>
            <w:tab/>
          </w:r>
          <w:r w:rsidR="007E6631">
            <w:rPr>
              <w:noProof/>
              <w:webHidden/>
            </w:rPr>
            <w:fldChar w:fldCharType="begin"/>
          </w:r>
          <w:r w:rsidR="007E6631">
            <w:rPr>
              <w:noProof/>
              <w:webHidden/>
            </w:rPr>
            <w:instrText xml:space="preserve"> PAGEREF _Toc504503798 \h </w:instrText>
          </w:r>
          <w:r w:rsidR="007E6631">
            <w:rPr>
              <w:noProof/>
              <w:webHidden/>
            </w:rPr>
          </w:r>
          <w:r w:rsidR="007E6631">
            <w:rPr>
              <w:noProof/>
              <w:webHidden/>
            </w:rPr>
            <w:fldChar w:fldCharType="separate"/>
          </w:r>
          <w:ins w:id="93" w:author="Ng, Thomas1 [2]" w:date="2018-01-24T17:30:00Z">
            <w:r w:rsidR="00C33658">
              <w:rPr>
                <w:noProof/>
                <w:webHidden/>
              </w:rPr>
              <w:t>76</w:t>
            </w:r>
          </w:ins>
          <w:del w:id="94" w:author="Ng, Thomas1 [2]" w:date="2018-01-24T17:30:00Z">
            <w:r w:rsidR="00027ED0" w:rsidDel="00C33658">
              <w:rPr>
                <w:noProof/>
                <w:webHidden/>
              </w:rPr>
              <w:delText>75</w:delText>
            </w:r>
          </w:del>
          <w:r w:rsidR="007E6631">
            <w:rPr>
              <w:noProof/>
              <w:webHidden/>
            </w:rPr>
            <w:fldChar w:fldCharType="end"/>
          </w:r>
          <w:r>
            <w:rPr>
              <w:noProof/>
            </w:rPr>
            <w:fldChar w:fldCharType="end"/>
          </w:r>
        </w:p>
        <w:p w14:paraId="26F18AC5" w14:textId="77777777" w:rsidR="007E6631" w:rsidRDefault="004B1738">
          <w:pPr>
            <w:pStyle w:val="TOC3"/>
            <w:rPr>
              <w:rFonts w:eastAsiaTheme="minorEastAsia"/>
              <w:noProof/>
              <w:sz w:val="22"/>
              <w:lang w:eastAsia="en-US"/>
            </w:rPr>
          </w:pPr>
          <w:r>
            <w:fldChar w:fldCharType="begin"/>
          </w:r>
          <w:r>
            <w:instrText xml:space="preserve"> HYPERLINK \l "_Toc504503799" </w:instrText>
          </w:r>
          <w:r>
            <w:fldChar w:fldCharType="separate"/>
          </w:r>
          <w:r w:rsidR="007E6631" w:rsidRPr="00D91688">
            <w:rPr>
              <w:rStyle w:val="Hyperlink"/>
              <w:noProof/>
            </w:rPr>
            <w:t>3.5.1</w:t>
          </w:r>
          <w:r w:rsidR="007E6631">
            <w:rPr>
              <w:rFonts w:eastAsiaTheme="minorEastAsia"/>
              <w:noProof/>
              <w:sz w:val="22"/>
              <w:lang w:eastAsia="en-US"/>
            </w:rPr>
            <w:tab/>
          </w:r>
          <w:r w:rsidR="007E6631" w:rsidRPr="00D91688">
            <w:rPr>
              <w:rStyle w:val="Hyperlink"/>
              <w:noProof/>
            </w:rPr>
            <w:t>PCIe Interface Pins – OCP Bay (Primary Connector)</w:t>
          </w:r>
          <w:r w:rsidR="007E6631">
            <w:rPr>
              <w:noProof/>
              <w:webHidden/>
            </w:rPr>
            <w:tab/>
          </w:r>
          <w:r w:rsidR="007E6631">
            <w:rPr>
              <w:noProof/>
              <w:webHidden/>
            </w:rPr>
            <w:fldChar w:fldCharType="begin"/>
          </w:r>
          <w:r w:rsidR="007E6631">
            <w:rPr>
              <w:noProof/>
              <w:webHidden/>
            </w:rPr>
            <w:instrText xml:space="preserve"> PAGEREF _Toc504503799 \h </w:instrText>
          </w:r>
          <w:r w:rsidR="007E6631">
            <w:rPr>
              <w:noProof/>
              <w:webHidden/>
            </w:rPr>
          </w:r>
          <w:r w:rsidR="007E6631">
            <w:rPr>
              <w:noProof/>
              <w:webHidden/>
            </w:rPr>
            <w:fldChar w:fldCharType="separate"/>
          </w:r>
          <w:ins w:id="95" w:author="Ng, Thomas1 [2]" w:date="2018-01-24T17:30:00Z">
            <w:r w:rsidR="00C33658">
              <w:rPr>
                <w:noProof/>
                <w:webHidden/>
              </w:rPr>
              <w:t>76</w:t>
            </w:r>
          </w:ins>
          <w:del w:id="96" w:author="Ng, Thomas1 [2]" w:date="2018-01-24T17:30:00Z">
            <w:r w:rsidR="00027ED0" w:rsidDel="00C33658">
              <w:rPr>
                <w:noProof/>
                <w:webHidden/>
              </w:rPr>
              <w:delText>75</w:delText>
            </w:r>
          </w:del>
          <w:r w:rsidR="007E6631">
            <w:rPr>
              <w:noProof/>
              <w:webHidden/>
            </w:rPr>
            <w:fldChar w:fldCharType="end"/>
          </w:r>
          <w:r>
            <w:rPr>
              <w:noProof/>
            </w:rPr>
            <w:fldChar w:fldCharType="end"/>
          </w:r>
        </w:p>
        <w:p w14:paraId="1B657BDD" w14:textId="77777777" w:rsidR="007E6631" w:rsidRDefault="004B1738">
          <w:pPr>
            <w:pStyle w:val="TOC3"/>
            <w:rPr>
              <w:rFonts w:eastAsiaTheme="minorEastAsia"/>
              <w:noProof/>
              <w:sz w:val="22"/>
              <w:lang w:eastAsia="en-US"/>
            </w:rPr>
          </w:pPr>
          <w:r>
            <w:fldChar w:fldCharType="begin"/>
          </w:r>
          <w:r>
            <w:instrText xml:space="preserve"> HYPERLINK \l "_Toc504503800" </w:instrText>
          </w:r>
          <w:r>
            <w:fldChar w:fldCharType="separate"/>
          </w:r>
          <w:r w:rsidR="007E6631" w:rsidRPr="00D91688">
            <w:rPr>
              <w:rStyle w:val="Hyperlink"/>
              <w:noProof/>
            </w:rPr>
            <w:t>3.5.2</w:t>
          </w:r>
          <w:r w:rsidR="007E6631">
            <w:rPr>
              <w:rFonts w:eastAsiaTheme="minorEastAsia"/>
              <w:noProof/>
              <w:sz w:val="22"/>
              <w:lang w:eastAsia="en-US"/>
            </w:rPr>
            <w:tab/>
          </w:r>
          <w:r w:rsidR="007E6631" w:rsidRPr="00D91688">
            <w:rPr>
              <w:rStyle w:val="Hyperlink"/>
              <w:noProof/>
            </w:rPr>
            <w:t>NC-SI Over RBT Interface Pins – OCP Bay (Primary Connector)</w:t>
          </w:r>
          <w:r w:rsidR="007E6631">
            <w:rPr>
              <w:noProof/>
              <w:webHidden/>
            </w:rPr>
            <w:tab/>
          </w:r>
          <w:r w:rsidR="007E6631">
            <w:rPr>
              <w:noProof/>
              <w:webHidden/>
            </w:rPr>
            <w:fldChar w:fldCharType="begin"/>
          </w:r>
          <w:r w:rsidR="007E6631">
            <w:rPr>
              <w:noProof/>
              <w:webHidden/>
            </w:rPr>
            <w:instrText xml:space="preserve"> PAGEREF _Toc504503800 \h </w:instrText>
          </w:r>
          <w:r w:rsidR="007E6631">
            <w:rPr>
              <w:noProof/>
              <w:webHidden/>
            </w:rPr>
          </w:r>
          <w:r w:rsidR="007E6631">
            <w:rPr>
              <w:noProof/>
              <w:webHidden/>
            </w:rPr>
            <w:fldChar w:fldCharType="separate"/>
          </w:r>
          <w:ins w:id="97" w:author="Ng, Thomas1 [2]" w:date="2018-01-24T17:30:00Z">
            <w:r w:rsidR="00C33658">
              <w:rPr>
                <w:noProof/>
                <w:webHidden/>
              </w:rPr>
              <w:t>78</w:t>
            </w:r>
          </w:ins>
          <w:del w:id="98" w:author="Ng, Thomas1 [2]" w:date="2018-01-24T17:30:00Z">
            <w:r w:rsidR="00027ED0" w:rsidDel="00C33658">
              <w:rPr>
                <w:noProof/>
                <w:webHidden/>
              </w:rPr>
              <w:delText>77</w:delText>
            </w:r>
          </w:del>
          <w:r w:rsidR="007E6631">
            <w:rPr>
              <w:noProof/>
              <w:webHidden/>
            </w:rPr>
            <w:fldChar w:fldCharType="end"/>
          </w:r>
          <w:r>
            <w:rPr>
              <w:noProof/>
            </w:rPr>
            <w:fldChar w:fldCharType="end"/>
          </w:r>
        </w:p>
        <w:p w14:paraId="1F4D8E07" w14:textId="77777777" w:rsidR="007E6631" w:rsidRDefault="004B1738">
          <w:pPr>
            <w:pStyle w:val="TOC3"/>
            <w:rPr>
              <w:rFonts w:eastAsiaTheme="minorEastAsia"/>
              <w:noProof/>
              <w:sz w:val="22"/>
              <w:lang w:eastAsia="en-US"/>
            </w:rPr>
          </w:pPr>
          <w:r>
            <w:fldChar w:fldCharType="begin"/>
          </w:r>
          <w:r>
            <w:instrText xml:space="preserve"> HYPERLINK \l "_Toc504503801" </w:instrText>
          </w:r>
          <w:r>
            <w:fldChar w:fldCharType="separate"/>
          </w:r>
          <w:r w:rsidR="007E6631" w:rsidRPr="00D91688">
            <w:rPr>
              <w:rStyle w:val="Hyperlink"/>
              <w:noProof/>
            </w:rPr>
            <w:t>3.5.3</w:t>
          </w:r>
          <w:r w:rsidR="007E6631">
            <w:rPr>
              <w:rFonts w:eastAsiaTheme="minorEastAsia"/>
              <w:noProof/>
              <w:sz w:val="22"/>
              <w:lang w:eastAsia="en-US"/>
            </w:rPr>
            <w:tab/>
          </w:r>
          <w:r w:rsidR="007E6631" w:rsidRPr="00D91688">
            <w:rPr>
              <w:rStyle w:val="Hyperlink"/>
              <w:noProof/>
            </w:rPr>
            <w:t>Scan Chain Pins – OCP Bay (Primary Connector)</w:t>
          </w:r>
          <w:r w:rsidR="007E6631">
            <w:rPr>
              <w:noProof/>
              <w:webHidden/>
            </w:rPr>
            <w:tab/>
          </w:r>
          <w:r w:rsidR="007E6631">
            <w:rPr>
              <w:noProof/>
              <w:webHidden/>
            </w:rPr>
            <w:fldChar w:fldCharType="begin"/>
          </w:r>
          <w:r w:rsidR="007E6631">
            <w:rPr>
              <w:noProof/>
              <w:webHidden/>
            </w:rPr>
            <w:instrText xml:space="preserve"> PAGEREF _Toc504503801 \h </w:instrText>
          </w:r>
          <w:r w:rsidR="007E6631">
            <w:rPr>
              <w:noProof/>
              <w:webHidden/>
            </w:rPr>
          </w:r>
          <w:r w:rsidR="007E6631">
            <w:rPr>
              <w:noProof/>
              <w:webHidden/>
            </w:rPr>
            <w:fldChar w:fldCharType="separate"/>
          </w:r>
          <w:ins w:id="99" w:author="Ng, Thomas1 [2]" w:date="2018-01-24T17:30:00Z">
            <w:r w:rsidR="00C33658">
              <w:rPr>
                <w:noProof/>
                <w:webHidden/>
              </w:rPr>
              <w:t>83</w:t>
            </w:r>
          </w:ins>
          <w:del w:id="100" w:author="Ng, Thomas1 [2]" w:date="2018-01-24T17:30:00Z">
            <w:r w:rsidR="00027ED0" w:rsidDel="00C33658">
              <w:rPr>
                <w:noProof/>
                <w:webHidden/>
              </w:rPr>
              <w:delText>82</w:delText>
            </w:r>
          </w:del>
          <w:r w:rsidR="007E6631">
            <w:rPr>
              <w:noProof/>
              <w:webHidden/>
            </w:rPr>
            <w:fldChar w:fldCharType="end"/>
          </w:r>
          <w:r>
            <w:rPr>
              <w:noProof/>
            </w:rPr>
            <w:fldChar w:fldCharType="end"/>
          </w:r>
        </w:p>
        <w:p w14:paraId="7D4E539E" w14:textId="77777777" w:rsidR="007E6631" w:rsidRDefault="004B1738">
          <w:pPr>
            <w:pStyle w:val="TOC3"/>
            <w:rPr>
              <w:rFonts w:eastAsiaTheme="minorEastAsia"/>
              <w:noProof/>
              <w:sz w:val="22"/>
              <w:lang w:eastAsia="en-US"/>
            </w:rPr>
          </w:pPr>
          <w:r>
            <w:fldChar w:fldCharType="begin"/>
          </w:r>
          <w:r>
            <w:instrText xml:space="preserve"> HYPERLINK \l "_Toc504503802" </w:instrText>
          </w:r>
          <w:r>
            <w:fldChar w:fldCharType="separate"/>
          </w:r>
          <w:r w:rsidR="007E6631" w:rsidRPr="00D91688">
            <w:rPr>
              <w:rStyle w:val="Hyperlink"/>
              <w:noProof/>
            </w:rPr>
            <w:t>3.5.4</w:t>
          </w:r>
          <w:r w:rsidR="007E6631">
            <w:rPr>
              <w:rFonts w:eastAsiaTheme="minorEastAsia"/>
              <w:noProof/>
              <w:sz w:val="22"/>
              <w:lang w:eastAsia="en-US"/>
            </w:rPr>
            <w:tab/>
          </w:r>
          <w:r w:rsidR="007E6631" w:rsidRPr="00D91688">
            <w:rPr>
              <w:rStyle w:val="Hyperlink"/>
              <w:noProof/>
            </w:rPr>
            <w:t>Primary Connector Miscellaneous Pins – OCP Bay (Primary Connector)</w:t>
          </w:r>
          <w:r w:rsidR="007E6631">
            <w:rPr>
              <w:noProof/>
              <w:webHidden/>
            </w:rPr>
            <w:tab/>
          </w:r>
          <w:r w:rsidR="007E6631">
            <w:rPr>
              <w:noProof/>
              <w:webHidden/>
            </w:rPr>
            <w:fldChar w:fldCharType="begin"/>
          </w:r>
          <w:r w:rsidR="007E6631">
            <w:rPr>
              <w:noProof/>
              <w:webHidden/>
            </w:rPr>
            <w:instrText xml:space="preserve"> PAGEREF _Toc504503802 \h </w:instrText>
          </w:r>
          <w:r w:rsidR="007E6631">
            <w:rPr>
              <w:noProof/>
              <w:webHidden/>
            </w:rPr>
          </w:r>
          <w:r w:rsidR="007E6631">
            <w:rPr>
              <w:noProof/>
              <w:webHidden/>
            </w:rPr>
            <w:fldChar w:fldCharType="separate"/>
          </w:r>
          <w:ins w:id="101" w:author="Ng, Thomas1 [2]" w:date="2018-01-24T17:30:00Z">
            <w:r w:rsidR="00C33658">
              <w:rPr>
                <w:noProof/>
                <w:webHidden/>
              </w:rPr>
              <w:t>88</w:t>
            </w:r>
          </w:ins>
          <w:del w:id="102" w:author="Ng, Thomas1 [2]" w:date="2018-01-24T17:30:00Z">
            <w:r w:rsidR="00027ED0" w:rsidDel="00C33658">
              <w:rPr>
                <w:noProof/>
                <w:webHidden/>
              </w:rPr>
              <w:delText>87</w:delText>
            </w:r>
          </w:del>
          <w:r w:rsidR="007E6631">
            <w:rPr>
              <w:noProof/>
              <w:webHidden/>
            </w:rPr>
            <w:fldChar w:fldCharType="end"/>
          </w:r>
          <w:r>
            <w:rPr>
              <w:noProof/>
            </w:rPr>
            <w:fldChar w:fldCharType="end"/>
          </w:r>
        </w:p>
        <w:p w14:paraId="40EAD3A1" w14:textId="77777777" w:rsidR="007E6631" w:rsidRDefault="004B1738">
          <w:pPr>
            <w:pStyle w:val="TOC2"/>
            <w:rPr>
              <w:rFonts w:eastAsiaTheme="minorEastAsia"/>
              <w:noProof/>
              <w:sz w:val="22"/>
              <w:lang w:eastAsia="en-US"/>
            </w:rPr>
          </w:pPr>
          <w:r>
            <w:fldChar w:fldCharType="begin"/>
          </w:r>
          <w:r>
            <w:instrText xml:space="preserve"> HYPERLINK \l "_Toc504503803" </w:instrText>
          </w:r>
          <w:r>
            <w:fldChar w:fldCharType="separate"/>
          </w:r>
          <w:r w:rsidR="007E6631" w:rsidRPr="00D91688">
            <w:rPr>
              <w:rStyle w:val="Hyperlink"/>
              <w:noProof/>
            </w:rPr>
            <w:t>3.6</w:t>
          </w:r>
          <w:r w:rsidR="007E6631">
            <w:rPr>
              <w:rFonts w:eastAsiaTheme="minorEastAsia"/>
              <w:noProof/>
              <w:sz w:val="22"/>
              <w:lang w:eastAsia="en-US"/>
            </w:rPr>
            <w:tab/>
          </w:r>
          <w:r w:rsidR="007E6631" w:rsidRPr="00D91688">
            <w:rPr>
              <w:rStyle w:val="Hyperlink"/>
              <w:noProof/>
            </w:rPr>
            <w:t>PCIe Bifurcation Mechanism</w:t>
          </w:r>
          <w:r w:rsidR="007E6631">
            <w:rPr>
              <w:noProof/>
              <w:webHidden/>
            </w:rPr>
            <w:tab/>
          </w:r>
          <w:r w:rsidR="007E6631">
            <w:rPr>
              <w:noProof/>
              <w:webHidden/>
            </w:rPr>
            <w:fldChar w:fldCharType="begin"/>
          </w:r>
          <w:r w:rsidR="007E6631">
            <w:rPr>
              <w:noProof/>
              <w:webHidden/>
            </w:rPr>
            <w:instrText xml:space="preserve"> PAGEREF _Toc504503803 \h </w:instrText>
          </w:r>
          <w:r w:rsidR="007E6631">
            <w:rPr>
              <w:noProof/>
              <w:webHidden/>
            </w:rPr>
          </w:r>
          <w:r w:rsidR="007E6631">
            <w:rPr>
              <w:noProof/>
              <w:webHidden/>
            </w:rPr>
            <w:fldChar w:fldCharType="separate"/>
          </w:r>
          <w:ins w:id="103" w:author="Ng, Thomas1 [2]" w:date="2018-01-24T17:30:00Z">
            <w:r w:rsidR="00C33658">
              <w:rPr>
                <w:noProof/>
                <w:webHidden/>
              </w:rPr>
              <w:t>90</w:t>
            </w:r>
          </w:ins>
          <w:del w:id="104" w:author="Ng, Thomas1 [2]" w:date="2018-01-24T17:30:00Z">
            <w:r w:rsidR="00027ED0" w:rsidDel="00C33658">
              <w:rPr>
                <w:noProof/>
                <w:webHidden/>
              </w:rPr>
              <w:delText>88</w:delText>
            </w:r>
          </w:del>
          <w:r w:rsidR="007E6631">
            <w:rPr>
              <w:noProof/>
              <w:webHidden/>
            </w:rPr>
            <w:fldChar w:fldCharType="end"/>
          </w:r>
          <w:r>
            <w:rPr>
              <w:noProof/>
            </w:rPr>
            <w:fldChar w:fldCharType="end"/>
          </w:r>
        </w:p>
        <w:p w14:paraId="0BC58B74" w14:textId="77777777" w:rsidR="007E6631" w:rsidRDefault="004B1738">
          <w:pPr>
            <w:pStyle w:val="TOC3"/>
            <w:rPr>
              <w:rFonts w:eastAsiaTheme="minorEastAsia"/>
              <w:noProof/>
              <w:sz w:val="22"/>
              <w:lang w:eastAsia="en-US"/>
            </w:rPr>
          </w:pPr>
          <w:r>
            <w:fldChar w:fldCharType="begin"/>
          </w:r>
          <w:r>
            <w:instrText xml:space="preserve"> HYPERLINK \l "_Toc504503804" </w:instrText>
          </w:r>
          <w:r>
            <w:fldChar w:fldCharType="separate"/>
          </w:r>
          <w:r w:rsidR="007E6631" w:rsidRPr="00D91688">
            <w:rPr>
              <w:rStyle w:val="Hyperlink"/>
              <w:noProof/>
            </w:rPr>
            <w:t>3.6.1</w:t>
          </w:r>
          <w:r w:rsidR="007E6631">
            <w:rPr>
              <w:rFonts w:eastAsiaTheme="minorEastAsia"/>
              <w:noProof/>
              <w:sz w:val="22"/>
              <w:lang w:eastAsia="en-US"/>
            </w:rPr>
            <w:tab/>
          </w:r>
          <w:r w:rsidR="007E6631" w:rsidRPr="00D91688">
            <w:rPr>
              <w:rStyle w:val="Hyperlink"/>
              <w:noProof/>
            </w:rPr>
            <w:t>PCIe OCP NIC 3.0 Card to Baseboard Bifurcation Configuration (PRSNTA#, PRSNTB[3:0]#)</w:t>
          </w:r>
          <w:r w:rsidR="007E6631">
            <w:rPr>
              <w:noProof/>
              <w:webHidden/>
            </w:rPr>
            <w:tab/>
          </w:r>
          <w:r w:rsidR="007E6631">
            <w:rPr>
              <w:noProof/>
              <w:webHidden/>
            </w:rPr>
            <w:fldChar w:fldCharType="begin"/>
          </w:r>
          <w:r w:rsidR="007E6631">
            <w:rPr>
              <w:noProof/>
              <w:webHidden/>
            </w:rPr>
            <w:instrText xml:space="preserve"> PAGEREF _Toc504503804 \h </w:instrText>
          </w:r>
          <w:r w:rsidR="007E6631">
            <w:rPr>
              <w:noProof/>
              <w:webHidden/>
            </w:rPr>
          </w:r>
          <w:r w:rsidR="007E6631">
            <w:rPr>
              <w:noProof/>
              <w:webHidden/>
            </w:rPr>
            <w:fldChar w:fldCharType="separate"/>
          </w:r>
          <w:ins w:id="105" w:author="Ng, Thomas1 [2]" w:date="2018-01-24T17:30:00Z">
            <w:r w:rsidR="00C33658">
              <w:rPr>
                <w:noProof/>
                <w:webHidden/>
              </w:rPr>
              <w:t>90</w:t>
            </w:r>
          </w:ins>
          <w:del w:id="106" w:author="Ng, Thomas1 [2]" w:date="2018-01-24T17:30:00Z">
            <w:r w:rsidR="00027ED0" w:rsidDel="00C33658">
              <w:rPr>
                <w:noProof/>
                <w:webHidden/>
              </w:rPr>
              <w:delText>89</w:delText>
            </w:r>
          </w:del>
          <w:r w:rsidR="007E6631">
            <w:rPr>
              <w:noProof/>
              <w:webHidden/>
            </w:rPr>
            <w:fldChar w:fldCharType="end"/>
          </w:r>
          <w:r>
            <w:rPr>
              <w:noProof/>
            </w:rPr>
            <w:fldChar w:fldCharType="end"/>
          </w:r>
        </w:p>
        <w:p w14:paraId="34838AF4" w14:textId="77777777" w:rsidR="007E6631" w:rsidRDefault="004B1738">
          <w:pPr>
            <w:pStyle w:val="TOC3"/>
            <w:rPr>
              <w:rFonts w:eastAsiaTheme="minorEastAsia"/>
              <w:noProof/>
              <w:sz w:val="22"/>
              <w:lang w:eastAsia="en-US"/>
            </w:rPr>
          </w:pPr>
          <w:r>
            <w:fldChar w:fldCharType="begin"/>
          </w:r>
          <w:r>
            <w:instrText xml:space="preserve"> HYPERLINK \l "_Toc504503805" </w:instrText>
          </w:r>
          <w:r>
            <w:fldChar w:fldCharType="separate"/>
          </w:r>
          <w:r w:rsidR="007E6631" w:rsidRPr="00D91688">
            <w:rPr>
              <w:rStyle w:val="Hyperlink"/>
              <w:noProof/>
            </w:rPr>
            <w:t>3.6.2</w:t>
          </w:r>
          <w:r w:rsidR="007E6631">
            <w:rPr>
              <w:rFonts w:eastAsiaTheme="minorEastAsia"/>
              <w:noProof/>
              <w:sz w:val="22"/>
              <w:lang w:eastAsia="en-US"/>
            </w:rPr>
            <w:tab/>
          </w:r>
          <w:r w:rsidR="007E6631" w:rsidRPr="00D91688">
            <w:rPr>
              <w:rStyle w:val="Hyperlink"/>
              <w:noProof/>
            </w:rPr>
            <w:t>PCIe Baseboard to OCP NIC 3.0 Card Bifurcation Configuration (BIF[2:0]#)</w:t>
          </w:r>
          <w:r w:rsidR="007E6631">
            <w:rPr>
              <w:noProof/>
              <w:webHidden/>
            </w:rPr>
            <w:tab/>
          </w:r>
          <w:r w:rsidR="007E6631">
            <w:rPr>
              <w:noProof/>
              <w:webHidden/>
            </w:rPr>
            <w:fldChar w:fldCharType="begin"/>
          </w:r>
          <w:r w:rsidR="007E6631">
            <w:rPr>
              <w:noProof/>
              <w:webHidden/>
            </w:rPr>
            <w:instrText xml:space="preserve"> PAGEREF _Toc504503805 \h </w:instrText>
          </w:r>
          <w:r w:rsidR="007E6631">
            <w:rPr>
              <w:noProof/>
              <w:webHidden/>
            </w:rPr>
          </w:r>
          <w:r w:rsidR="007E6631">
            <w:rPr>
              <w:noProof/>
              <w:webHidden/>
            </w:rPr>
            <w:fldChar w:fldCharType="separate"/>
          </w:r>
          <w:ins w:id="107" w:author="Ng, Thomas1 [2]" w:date="2018-01-24T17:30:00Z">
            <w:r w:rsidR="00C33658">
              <w:rPr>
                <w:noProof/>
                <w:webHidden/>
              </w:rPr>
              <w:t>90</w:t>
            </w:r>
          </w:ins>
          <w:del w:id="108" w:author="Ng, Thomas1 [2]" w:date="2018-01-24T17:30:00Z">
            <w:r w:rsidR="00027ED0" w:rsidDel="00C33658">
              <w:rPr>
                <w:noProof/>
                <w:webHidden/>
              </w:rPr>
              <w:delText>89</w:delText>
            </w:r>
          </w:del>
          <w:r w:rsidR="007E6631">
            <w:rPr>
              <w:noProof/>
              <w:webHidden/>
            </w:rPr>
            <w:fldChar w:fldCharType="end"/>
          </w:r>
          <w:r>
            <w:rPr>
              <w:noProof/>
            </w:rPr>
            <w:fldChar w:fldCharType="end"/>
          </w:r>
        </w:p>
        <w:p w14:paraId="357673C1" w14:textId="77777777" w:rsidR="007E6631" w:rsidRDefault="004B1738">
          <w:pPr>
            <w:pStyle w:val="TOC3"/>
            <w:rPr>
              <w:rFonts w:eastAsiaTheme="minorEastAsia"/>
              <w:noProof/>
              <w:sz w:val="22"/>
              <w:lang w:eastAsia="en-US"/>
            </w:rPr>
          </w:pPr>
          <w:r>
            <w:fldChar w:fldCharType="begin"/>
          </w:r>
          <w:r>
            <w:instrText xml:space="preserve"> HYPERLINK \l "_T</w:instrText>
          </w:r>
          <w:r>
            <w:instrText xml:space="preserve">oc504503806" </w:instrText>
          </w:r>
          <w:r>
            <w:fldChar w:fldCharType="separate"/>
          </w:r>
          <w:r w:rsidR="007E6631" w:rsidRPr="00D91688">
            <w:rPr>
              <w:rStyle w:val="Hyperlink"/>
              <w:noProof/>
            </w:rPr>
            <w:t>3.6.3</w:t>
          </w:r>
          <w:r w:rsidR="007E6631">
            <w:rPr>
              <w:rFonts w:eastAsiaTheme="minorEastAsia"/>
              <w:noProof/>
              <w:sz w:val="22"/>
              <w:lang w:eastAsia="en-US"/>
            </w:rPr>
            <w:tab/>
          </w:r>
          <w:r w:rsidR="007E6631" w:rsidRPr="00D91688">
            <w:rPr>
              <w:rStyle w:val="Hyperlink"/>
              <w:noProof/>
            </w:rPr>
            <w:t>PCIe Bifurcation Decoder</w:t>
          </w:r>
          <w:r w:rsidR="007E6631">
            <w:rPr>
              <w:noProof/>
              <w:webHidden/>
            </w:rPr>
            <w:tab/>
          </w:r>
          <w:r w:rsidR="007E6631">
            <w:rPr>
              <w:noProof/>
              <w:webHidden/>
            </w:rPr>
            <w:fldChar w:fldCharType="begin"/>
          </w:r>
          <w:r w:rsidR="007E6631">
            <w:rPr>
              <w:noProof/>
              <w:webHidden/>
            </w:rPr>
            <w:instrText xml:space="preserve"> PAGEREF _Toc504503806 \h </w:instrText>
          </w:r>
          <w:r w:rsidR="007E6631">
            <w:rPr>
              <w:noProof/>
              <w:webHidden/>
            </w:rPr>
          </w:r>
          <w:r w:rsidR="007E6631">
            <w:rPr>
              <w:noProof/>
              <w:webHidden/>
            </w:rPr>
            <w:fldChar w:fldCharType="separate"/>
          </w:r>
          <w:ins w:id="109" w:author="Ng, Thomas1 [2]" w:date="2018-01-24T17:30:00Z">
            <w:r w:rsidR="00C33658">
              <w:rPr>
                <w:noProof/>
                <w:webHidden/>
              </w:rPr>
              <w:t>91</w:t>
            </w:r>
          </w:ins>
          <w:del w:id="110" w:author="Ng, Thomas1 [2]" w:date="2018-01-24T17:30:00Z">
            <w:r w:rsidR="00027ED0" w:rsidDel="00C33658">
              <w:rPr>
                <w:noProof/>
                <w:webHidden/>
              </w:rPr>
              <w:delText>89</w:delText>
            </w:r>
          </w:del>
          <w:r w:rsidR="007E6631">
            <w:rPr>
              <w:noProof/>
              <w:webHidden/>
            </w:rPr>
            <w:fldChar w:fldCharType="end"/>
          </w:r>
          <w:r>
            <w:rPr>
              <w:noProof/>
            </w:rPr>
            <w:fldChar w:fldCharType="end"/>
          </w:r>
        </w:p>
        <w:p w14:paraId="1C438709" w14:textId="77777777" w:rsidR="007E6631" w:rsidRDefault="004B1738">
          <w:pPr>
            <w:pStyle w:val="TOC3"/>
            <w:rPr>
              <w:rFonts w:eastAsiaTheme="minorEastAsia"/>
              <w:noProof/>
              <w:sz w:val="22"/>
              <w:lang w:eastAsia="en-US"/>
            </w:rPr>
          </w:pPr>
          <w:r>
            <w:fldChar w:fldCharType="begin"/>
          </w:r>
          <w:r>
            <w:instrText xml:space="preserve"> HYPERLINK \l "_Toc504503807" </w:instrText>
          </w:r>
          <w:r>
            <w:fldChar w:fldCharType="separate"/>
          </w:r>
          <w:r w:rsidR="007E6631" w:rsidRPr="00D91688">
            <w:rPr>
              <w:rStyle w:val="Hyperlink"/>
              <w:noProof/>
            </w:rPr>
            <w:t>3.6.4</w:t>
          </w:r>
          <w:r w:rsidR="007E6631">
            <w:rPr>
              <w:rFonts w:eastAsiaTheme="minorEastAsia"/>
              <w:noProof/>
              <w:sz w:val="22"/>
              <w:lang w:eastAsia="en-US"/>
            </w:rPr>
            <w:tab/>
          </w:r>
          <w:r w:rsidR="007E6631" w:rsidRPr="00D91688">
            <w:rPr>
              <w:rStyle w:val="Hyperlink"/>
              <w:noProof/>
            </w:rPr>
            <w:t>Bifurcation Detection Flow</w:t>
          </w:r>
          <w:r w:rsidR="007E6631">
            <w:rPr>
              <w:noProof/>
              <w:webHidden/>
            </w:rPr>
            <w:tab/>
          </w:r>
          <w:r w:rsidR="007E6631">
            <w:rPr>
              <w:noProof/>
              <w:webHidden/>
            </w:rPr>
            <w:fldChar w:fldCharType="begin"/>
          </w:r>
          <w:r w:rsidR="007E6631">
            <w:rPr>
              <w:noProof/>
              <w:webHidden/>
            </w:rPr>
            <w:instrText xml:space="preserve"> PAGEREF _Toc504503807 \h </w:instrText>
          </w:r>
          <w:r w:rsidR="007E6631">
            <w:rPr>
              <w:noProof/>
              <w:webHidden/>
            </w:rPr>
          </w:r>
          <w:r w:rsidR="007E6631">
            <w:rPr>
              <w:noProof/>
              <w:webHidden/>
            </w:rPr>
            <w:fldChar w:fldCharType="separate"/>
          </w:r>
          <w:ins w:id="111" w:author="Ng, Thomas1 [2]" w:date="2018-01-24T17:30:00Z">
            <w:r w:rsidR="00C33658">
              <w:rPr>
                <w:noProof/>
                <w:webHidden/>
              </w:rPr>
              <w:t>93</w:t>
            </w:r>
          </w:ins>
          <w:del w:id="112" w:author="Ng, Thomas1 [2]" w:date="2018-01-24T17:30:00Z">
            <w:r w:rsidR="00027ED0" w:rsidDel="00C33658">
              <w:rPr>
                <w:noProof/>
                <w:webHidden/>
              </w:rPr>
              <w:delText>92</w:delText>
            </w:r>
          </w:del>
          <w:r w:rsidR="007E6631">
            <w:rPr>
              <w:noProof/>
              <w:webHidden/>
            </w:rPr>
            <w:fldChar w:fldCharType="end"/>
          </w:r>
          <w:r>
            <w:rPr>
              <w:noProof/>
            </w:rPr>
            <w:fldChar w:fldCharType="end"/>
          </w:r>
        </w:p>
        <w:p w14:paraId="65A02887" w14:textId="77777777" w:rsidR="007E6631" w:rsidRDefault="004B1738">
          <w:pPr>
            <w:pStyle w:val="TOC3"/>
            <w:rPr>
              <w:rFonts w:eastAsiaTheme="minorEastAsia"/>
              <w:noProof/>
              <w:sz w:val="22"/>
              <w:lang w:eastAsia="en-US"/>
            </w:rPr>
          </w:pPr>
          <w:r>
            <w:fldChar w:fldCharType="begin"/>
          </w:r>
          <w:r>
            <w:instrText xml:space="preserve"> HYPERLINK \l "_Toc504503808" </w:instrText>
          </w:r>
          <w:r>
            <w:fldChar w:fldCharType="separate"/>
          </w:r>
          <w:r w:rsidR="007E6631" w:rsidRPr="00D91688">
            <w:rPr>
              <w:rStyle w:val="Hyperlink"/>
              <w:noProof/>
            </w:rPr>
            <w:t>3.6.5</w:t>
          </w:r>
          <w:r w:rsidR="007E6631">
            <w:rPr>
              <w:rFonts w:eastAsiaTheme="minorEastAsia"/>
              <w:noProof/>
              <w:sz w:val="22"/>
              <w:lang w:eastAsia="en-US"/>
            </w:rPr>
            <w:tab/>
          </w:r>
          <w:r w:rsidR="007E6631" w:rsidRPr="00D91688">
            <w:rPr>
              <w:rStyle w:val="Hyperlink"/>
              <w:noProof/>
            </w:rPr>
            <w:t>PCIe Bifurcation Examples</w:t>
          </w:r>
          <w:r w:rsidR="007E6631">
            <w:rPr>
              <w:noProof/>
              <w:webHidden/>
            </w:rPr>
            <w:tab/>
          </w:r>
          <w:r w:rsidR="007E6631">
            <w:rPr>
              <w:noProof/>
              <w:webHidden/>
            </w:rPr>
            <w:fldChar w:fldCharType="begin"/>
          </w:r>
          <w:r w:rsidR="007E6631">
            <w:rPr>
              <w:noProof/>
              <w:webHidden/>
            </w:rPr>
            <w:instrText xml:space="preserve"> PAGEREF _Toc504503808 \h </w:instrText>
          </w:r>
          <w:r w:rsidR="007E6631">
            <w:rPr>
              <w:noProof/>
              <w:webHidden/>
            </w:rPr>
          </w:r>
          <w:r w:rsidR="007E6631">
            <w:rPr>
              <w:noProof/>
              <w:webHidden/>
            </w:rPr>
            <w:fldChar w:fldCharType="separate"/>
          </w:r>
          <w:ins w:id="113" w:author="Ng, Thomas1 [2]" w:date="2018-01-24T17:30:00Z">
            <w:r w:rsidR="00C33658">
              <w:rPr>
                <w:noProof/>
                <w:webHidden/>
              </w:rPr>
              <w:t>94</w:t>
            </w:r>
          </w:ins>
          <w:del w:id="114" w:author="Ng, Thomas1 [2]" w:date="2018-01-24T17:30:00Z">
            <w:r w:rsidR="00027ED0" w:rsidDel="00C33658">
              <w:rPr>
                <w:noProof/>
                <w:webHidden/>
              </w:rPr>
              <w:delText>93</w:delText>
            </w:r>
          </w:del>
          <w:r w:rsidR="007E6631">
            <w:rPr>
              <w:noProof/>
              <w:webHidden/>
            </w:rPr>
            <w:fldChar w:fldCharType="end"/>
          </w:r>
          <w:r>
            <w:rPr>
              <w:noProof/>
            </w:rPr>
            <w:fldChar w:fldCharType="end"/>
          </w:r>
        </w:p>
        <w:p w14:paraId="4C3FAF17" w14:textId="77777777" w:rsidR="007E6631" w:rsidRDefault="004B1738">
          <w:pPr>
            <w:pStyle w:val="TOC2"/>
            <w:rPr>
              <w:rFonts w:eastAsiaTheme="minorEastAsia"/>
              <w:noProof/>
              <w:sz w:val="22"/>
              <w:lang w:eastAsia="en-US"/>
            </w:rPr>
          </w:pPr>
          <w:r>
            <w:fldChar w:fldCharType="begin"/>
          </w:r>
          <w:r>
            <w:instrText xml:space="preserve"> HYPERLINK \l "_Toc50450380</w:instrText>
          </w:r>
          <w:r>
            <w:instrText xml:space="preserve">9" </w:instrText>
          </w:r>
          <w:r>
            <w:fldChar w:fldCharType="separate"/>
          </w:r>
          <w:r w:rsidR="007E6631" w:rsidRPr="00D91688">
            <w:rPr>
              <w:rStyle w:val="Hyperlink"/>
              <w:noProof/>
            </w:rPr>
            <w:t>3.7</w:t>
          </w:r>
          <w:r w:rsidR="007E6631">
            <w:rPr>
              <w:rFonts w:eastAsiaTheme="minorEastAsia"/>
              <w:noProof/>
              <w:sz w:val="22"/>
              <w:lang w:eastAsia="en-US"/>
            </w:rPr>
            <w:tab/>
          </w:r>
          <w:r w:rsidR="007E6631" w:rsidRPr="00D91688">
            <w:rPr>
              <w:rStyle w:val="Hyperlink"/>
              <w:noProof/>
            </w:rPr>
            <w:t>PCIe Clocking Topology</w:t>
          </w:r>
          <w:r w:rsidR="007E6631">
            <w:rPr>
              <w:noProof/>
              <w:webHidden/>
            </w:rPr>
            <w:tab/>
          </w:r>
          <w:r w:rsidR="007E6631">
            <w:rPr>
              <w:noProof/>
              <w:webHidden/>
            </w:rPr>
            <w:fldChar w:fldCharType="begin"/>
          </w:r>
          <w:r w:rsidR="007E6631">
            <w:rPr>
              <w:noProof/>
              <w:webHidden/>
            </w:rPr>
            <w:instrText xml:space="preserve"> PAGEREF _Toc504503809 \h </w:instrText>
          </w:r>
          <w:r w:rsidR="007E6631">
            <w:rPr>
              <w:noProof/>
              <w:webHidden/>
            </w:rPr>
          </w:r>
          <w:r w:rsidR="007E6631">
            <w:rPr>
              <w:noProof/>
              <w:webHidden/>
            </w:rPr>
            <w:fldChar w:fldCharType="separate"/>
          </w:r>
          <w:ins w:id="115" w:author="Ng, Thomas1 [2]" w:date="2018-01-24T17:30:00Z">
            <w:r w:rsidR="00C33658">
              <w:rPr>
                <w:noProof/>
                <w:webHidden/>
              </w:rPr>
              <w:t>99</w:t>
            </w:r>
          </w:ins>
          <w:del w:id="116" w:author="Ng, Thomas1 [2]" w:date="2018-01-24T17:30:00Z">
            <w:r w:rsidR="00027ED0" w:rsidDel="00C33658">
              <w:rPr>
                <w:noProof/>
                <w:webHidden/>
              </w:rPr>
              <w:delText>98</w:delText>
            </w:r>
          </w:del>
          <w:r w:rsidR="007E6631">
            <w:rPr>
              <w:noProof/>
              <w:webHidden/>
            </w:rPr>
            <w:fldChar w:fldCharType="end"/>
          </w:r>
          <w:r>
            <w:rPr>
              <w:noProof/>
            </w:rPr>
            <w:fldChar w:fldCharType="end"/>
          </w:r>
        </w:p>
        <w:p w14:paraId="422CDC59" w14:textId="77777777" w:rsidR="007E6631" w:rsidRDefault="004B1738">
          <w:pPr>
            <w:pStyle w:val="TOC2"/>
            <w:rPr>
              <w:rFonts w:eastAsiaTheme="minorEastAsia"/>
              <w:noProof/>
              <w:sz w:val="22"/>
              <w:lang w:eastAsia="en-US"/>
            </w:rPr>
          </w:pPr>
          <w:r>
            <w:fldChar w:fldCharType="begin"/>
          </w:r>
          <w:r>
            <w:instrText xml:space="preserve"> HYPERLINK \l "_Toc504503810" </w:instrText>
          </w:r>
          <w:r>
            <w:fldChar w:fldCharType="separate"/>
          </w:r>
          <w:r w:rsidR="007E6631" w:rsidRPr="00D91688">
            <w:rPr>
              <w:rStyle w:val="Hyperlink"/>
              <w:noProof/>
            </w:rPr>
            <w:t>3.8</w:t>
          </w:r>
          <w:r w:rsidR="007E6631">
            <w:rPr>
              <w:rFonts w:eastAsiaTheme="minorEastAsia"/>
              <w:noProof/>
              <w:sz w:val="22"/>
              <w:lang w:eastAsia="en-US"/>
            </w:rPr>
            <w:tab/>
          </w:r>
          <w:r w:rsidR="007E6631" w:rsidRPr="00D91688">
            <w:rPr>
              <w:rStyle w:val="Hyperlink"/>
              <w:noProof/>
            </w:rPr>
            <w:t>PCIe Bifurcation Results and REFCLK Mapping</w:t>
          </w:r>
          <w:r w:rsidR="007E6631">
            <w:rPr>
              <w:noProof/>
              <w:webHidden/>
            </w:rPr>
            <w:tab/>
          </w:r>
          <w:r w:rsidR="007E6631">
            <w:rPr>
              <w:noProof/>
              <w:webHidden/>
            </w:rPr>
            <w:fldChar w:fldCharType="begin"/>
          </w:r>
          <w:r w:rsidR="007E6631">
            <w:rPr>
              <w:noProof/>
              <w:webHidden/>
            </w:rPr>
            <w:instrText xml:space="preserve"> PAGEREF _Toc504503810 \h </w:instrText>
          </w:r>
          <w:r w:rsidR="007E6631">
            <w:rPr>
              <w:noProof/>
              <w:webHidden/>
            </w:rPr>
          </w:r>
          <w:r w:rsidR="007E6631">
            <w:rPr>
              <w:noProof/>
              <w:webHidden/>
            </w:rPr>
            <w:fldChar w:fldCharType="separate"/>
          </w:r>
          <w:ins w:id="117" w:author="Ng, Thomas1 [2]" w:date="2018-01-24T17:30:00Z">
            <w:r w:rsidR="00C33658">
              <w:rPr>
                <w:noProof/>
                <w:webHidden/>
              </w:rPr>
              <w:t>100</w:t>
            </w:r>
          </w:ins>
          <w:del w:id="118" w:author="Ng, Thomas1 [2]" w:date="2018-01-24T17:30:00Z">
            <w:r w:rsidR="00027ED0" w:rsidDel="00C33658">
              <w:rPr>
                <w:noProof/>
                <w:webHidden/>
              </w:rPr>
              <w:delText>99</w:delText>
            </w:r>
          </w:del>
          <w:r w:rsidR="007E6631">
            <w:rPr>
              <w:noProof/>
              <w:webHidden/>
            </w:rPr>
            <w:fldChar w:fldCharType="end"/>
          </w:r>
          <w:r>
            <w:rPr>
              <w:noProof/>
            </w:rPr>
            <w:fldChar w:fldCharType="end"/>
          </w:r>
        </w:p>
        <w:p w14:paraId="4E0E17C0" w14:textId="77777777" w:rsidR="007E6631" w:rsidRDefault="004B1738">
          <w:pPr>
            <w:pStyle w:val="TOC2"/>
            <w:rPr>
              <w:rFonts w:eastAsiaTheme="minorEastAsia"/>
              <w:noProof/>
              <w:sz w:val="22"/>
              <w:lang w:eastAsia="en-US"/>
            </w:rPr>
          </w:pPr>
          <w:r>
            <w:fldChar w:fldCharType="begin"/>
          </w:r>
          <w:r>
            <w:instrText xml:space="preserve"> HYPERLINK \l "_Toc504503811" </w:instrText>
          </w:r>
          <w:r>
            <w:fldChar w:fldCharType="separate"/>
          </w:r>
          <w:r w:rsidR="007E6631" w:rsidRPr="00D91688">
            <w:rPr>
              <w:rStyle w:val="Hyperlink"/>
              <w:noProof/>
            </w:rPr>
            <w:t>3.9</w:t>
          </w:r>
          <w:r w:rsidR="007E6631">
            <w:rPr>
              <w:rFonts w:eastAsiaTheme="minorEastAsia"/>
              <w:noProof/>
              <w:sz w:val="22"/>
              <w:lang w:eastAsia="en-US"/>
            </w:rPr>
            <w:tab/>
          </w:r>
          <w:r w:rsidR="007E6631" w:rsidRPr="00D91688">
            <w:rPr>
              <w:rStyle w:val="Hyperlink"/>
              <w:noProof/>
            </w:rPr>
            <w:t>Power Capacity and Power Delivery</w:t>
          </w:r>
          <w:r w:rsidR="007E6631">
            <w:rPr>
              <w:noProof/>
              <w:webHidden/>
            </w:rPr>
            <w:tab/>
          </w:r>
          <w:r w:rsidR="007E6631">
            <w:rPr>
              <w:noProof/>
              <w:webHidden/>
            </w:rPr>
            <w:fldChar w:fldCharType="begin"/>
          </w:r>
          <w:r w:rsidR="007E6631">
            <w:rPr>
              <w:noProof/>
              <w:webHidden/>
            </w:rPr>
            <w:instrText xml:space="preserve"> PAGEREF _Toc504503811 \h </w:instrText>
          </w:r>
          <w:r w:rsidR="007E6631">
            <w:rPr>
              <w:noProof/>
              <w:webHidden/>
            </w:rPr>
          </w:r>
          <w:r w:rsidR="007E6631">
            <w:rPr>
              <w:noProof/>
              <w:webHidden/>
            </w:rPr>
            <w:fldChar w:fldCharType="separate"/>
          </w:r>
          <w:ins w:id="119" w:author="Ng, Thomas1 [2]" w:date="2018-01-24T17:30:00Z">
            <w:r w:rsidR="00C33658">
              <w:rPr>
                <w:noProof/>
                <w:webHidden/>
              </w:rPr>
              <w:t>110</w:t>
            </w:r>
          </w:ins>
          <w:del w:id="120" w:author="Ng, Thomas1 [2]" w:date="2018-01-24T17:30:00Z">
            <w:r w:rsidR="00027ED0" w:rsidDel="00C33658">
              <w:rPr>
                <w:noProof/>
                <w:webHidden/>
              </w:rPr>
              <w:delText>109</w:delText>
            </w:r>
          </w:del>
          <w:r w:rsidR="007E6631">
            <w:rPr>
              <w:noProof/>
              <w:webHidden/>
            </w:rPr>
            <w:fldChar w:fldCharType="end"/>
          </w:r>
          <w:r>
            <w:rPr>
              <w:noProof/>
            </w:rPr>
            <w:fldChar w:fldCharType="end"/>
          </w:r>
        </w:p>
        <w:p w14:paraId="0DB1FD4A" w14:textId="77777777" w:rsidR="007E6631" w:rsidRDefault="004B1738">
          <w:pPr>
            <w:pStyle w:val="TOC3"/>
            <w:rPr>
              <w:rFonts w:eastAsiaTheme="minorEastAsia"/>
              <w:noProof/>
              <w:sz w:val="22"/>
              <w:lang w:eastAsia="en-US"/>
            </w:rPr>
          </w:pPr>
          <w:r>
            <w:fldChar w:fldCharType="begin"/>
          </w:r>
          <w:r>
            <w:instrText xml:space="preserve"> HYPERLINK \l "_Toc504503812" </w:instrText>
          </w:r>
          <w:r>
            <w:fldChar w:fldCharType="separate"/>
          </w:r>
          <w:r w:rsidR="007E6631" w:rsidRPr="00D91688">
            <w:rPr>
              <w:rStyle w:val="Hyperlink"/>
              <w:noProof/>
            </w:rPr>
            <w:t>3.9.1</w:t>
          </w:r>
          <w:r w:rsidR="007E6631">
            <w:rPr>
              <w:rFonts w:eastAsiaTheme="minorEastAsia"/>
              <w:noProof/>
              <w:sz w:val="22"/>
              <w:lang w:eastAsia="en-US"/>
            </w:rPr>
            <w:tab/>
          </w:r>
          <w:r w:rsidR="007E6631" w:rsidRPr="00D91688">
            <w:rPr>
              <w:rStyle w:val="Hyperlink"/>
              <w:noProof/>
            </w:rPr>
            <w:t>NIC Power Off</w:t>
          </w:r>
          <w:r w:rsidR="007E6631">
            <w:rPr>
              <w:noProof/>
              <w:webHidden/>
            </w:rPr>
            <w:tab/>
          </w:r>
          <w:r w:rsidR="007E6631">
            <w:rPr>
              <w:noProof/>
              <w:webHidden/>
            </w:rPr>
            <w:fldChar w:fldCharType="begin"/>
          </w:r>
          <w:r w:rsidR="007E6631">
            <w:rPr>
              <w:noProof/>
              <w:webHidden/>
            </w:rPr>
            <w:instrText xml:space="preserve"> PAGEREF _Toc504503812 \h </w:instrText>
          </w:r>
          <w:r w:rsidR="007E6631">
            <w:rPr>
              <w:noProof/>
              <w:webHidden/>
            </w:rPr>
          </w:r>
          <w:r w:rsidR="007E6631">
            <w:rPr>
              <w:noProof/>
              <w:webHidden/>
            </w:rPr>
            <w:fldChar w:fldCharType="separate"/>
          </w:r>
          <w:ins w:id="121" w:author="Ng, Thomas1 [2]" w:date="2018-01-24T17:30:00Z">
            <w:r w:rsidR="00C33658">
              <w:rPr>
                <w:noProof/>
                <w:webHidden/>
              </w:rPr>
              <w:t>110</w:t>
            </w:r>
          </w:ins>
          <w:del w:id="122" w:author="Ng, Thomas1 [2]" w:date="2018-01-24T17:30:00Z">
            <w:r w:rsidR="00027ED0" w:rsidDel="00C33658">
              <w:rPr>
                <w:noProof/>
                <w:webHidden/>
              </w:rPr>
              <w:delText>109</w:delText>
            </w:r>
          </w:del>
          <w:r w:rsidR="007E6631">
            <w:rPr>
              <w:noProof/>
              <w:webHidden/>
            </w:rPr>
            <w:fldChar w:fldCharType="end"/>
          </w:r>
          <w:r>
            <w:rPr>
              <w:noProof/>
            </w:rPr>
            <w:fldChar w:fldCharType="end"/>
          </w:r>
        </w:p>
        <w:p w14:paraId="004EBFE0" w14:textId="77777777" w:rsidR="007E6631" w:rsidRDefault="004B1738">
          <w:pPr>
            <w:pStyle w:val="TOC3"/>
            <w:rPr>
              <w:rFonts w:eastAsiaTheme="minorEastAsia"/>
              <w:noProof/>
              <w:sz w:val="22"/>
              <w:lang w:eastAsia="en-US"/>
            </w:rPr>
          </w:pPr>
          <w:r>
            <w:fldChar w:fldCharType="begin"/>
          </w:r>
          <w:r>
            <w:instrText xml:space="preserve"> HYPERLINK \l "_Toc504503813" </w:instrText>
          </w:r>
          <w:r>
            <w:fldChar w:fldCharType="separate"/>
          </w:r>
          <w:r w:rsidR="007E6631" w:rsidRPr="00D91688">
            <w:rPr>
              <w:rStyle w:val="Hyperlink"/>
              <w:noProof/>
            </w:rPr>
            <w:t>3.9.2</w:t>
          </w:r>
          <w:r w:rsidR="007E6631">
            <w:rPr>
              <w:rFonts w:eastAsiaTheme="minorEastAsia"/>
              <w:noProof/>
              <w:sz w:val="22"/>
              <w:lang w:eastAsia="en-US"/>
            </w:rPr>
            <w:tab/>
          </w:r>
          <w:r w:rsidR="007E6631" w:rsidRPr="00D91688">
            <w:rPr>
              <w:rStyle w:val="Hyperlink"/>
              <w:noProof/>
            </w:rPr>
            <w:t>ID Mode</w:t>
          </w:r>
          <w:r w:rsidR="007E6631">
            <w:rPr>
              <w:noProof/>
              <w:webHidden/>
            </w:rPr>
            <w:tab/>
          </w:r>
          <w:r w:rsidR="007E6631">
            <w:rPr>
              <w:noProof/>
              <w:webHidden/>
            </w:rPr>
            <w:fldChar w:fldCharType="begin"/>
          </w:r>
          <w:r w:rsidR="007E6631">
            <w:rPr>
              <w:noProof/>
              <w:webHidden/>
            </w:rPr>
            <w:instrText xml:space="preserve"> PAGEREF _Toc504503813 \h </w:instrText>
          </w:r>
          <w:r w:rsidR="007E6631">
            <w:rPr>
              <w:noProof/>
              <w:webHidden/>
            </w:rPr>
          </w:r>
          <w:r w:rsidR="007E6631">
            <w:rPr>
              <w:noProof/>
              <w:webHidden/>
            </w:rPr>
            <w:fldChar w:fldCharType="separate"/>
          </w:r>
          <w:ins w:id="123" w:author="Ng, Thomas1 [2]" w:date="2018-01-24T17:30:00Z">
            <w:r w:rsidR="00C33658">
              <w:rPr>
                <w:noProof/>
                <w:webHidden/>
              </w:rPr>
              <w:t>110</w:t>
            </w:r>
          </w:ins>
          <w:del w:id="124" w:author="Ng, Thomas1 [2]" w:date="2018-01-24T17:30:00Z">
            <w:r w:rsidR="00027ED0" w:rsidDel="00C33658">
              <w:rPr>
                <w:noProof/>
                <w:webHidden/>
              </w:rPr>
              <w:delText>109</w:delText>
            </w:r>
          </w:del>
          <w:r w:rsidR="007E6631">
            <w:rPr>
              <w:noProof/>
              <w:webHidden/>
            </w:rPr>
            <w:fldChar w:fldCharType="end"/>
          </w:r>
          <w:r>
            <w:rPr>
              <w:noProof/>
            </w:rPr>
            <w:fldChar w:fldCharType="end"/>
          </w:r>
        </w:p>
        <w:p w14:paraId="6823AC7F" w14:textId="77777777" w:rsidR="007E6631" w:rsidRDefault="004B1738">
          <w:pPr>
            <w:pStyle w:val="TOC3"/>
            <w:rPr>
              <w:rFonts w:eastAsiaTheme="minorEastAsia"/>
              <w:noProof/>
              <w:sz w:val="22"/>
              <w:lang w:eastAsia="en-US"/>
            </w:rPr>
          </w:pPr>
          <w:hyperlink w:anchor="_Toc504503814" w:history="1">
            <w:r w:rsidR="007E6631" w:rsidRPr="00D91688">
              <w:rPr>
                <w:rStyle w:val="Hyperlink"/>
                <w:noProof/>
              </w:rPr>
              <w:t>3.9.3</w:t>
            </w:r>
            <w:r w:rsidR="007E6631">
              <w:rPr>
                <w:rFonts w:eastAsiaTheme="minorEastAsia"/>
                <w:noProof/>
                <w:sz w:val="22"/>
                <w:lang w:eastAsia="en-US"/>
              </w:rPr>
              <w:tab/>
            </w:r>
            <w:r w:rsidR="007E6631" w:rsidRPr="00D91688">
              <w:rPr>
                <w:rStyle w:val="Hyperlink"/>
                <w:noProof/>
              </w:rPr>
              <w:t>Aux Power Mode (S5)</w:t>
            </w:r>
            <w:r w:rsidR="007E6631">
              <w:rPr>
                <w:noProof/>
                <w:webHidden/>
              </w:rPr>
              <w:tab/>
            </w:r>
            <w:r w:rsidR="007E6631">
              <w:rPr>
                <w:noProof/>
                <w:webHidden/>
              </w:rPr>
              <w:fldChar w:fldCharType="begin"/>
            </w:r>
            <w:r w:rsidR="007E6631">
              <w:rPr>
                <w:noProof/>
                <w:webHidden/>
              </w:rPr>
              <w:instrText xml:space="preserve"> PAGEREF _Toc504503814 \h </w:instrText>
            </w:r>
            <w:r w:rsidR="007E6631">
              <w:rPr>
                <w:noProof/>
                <w:webHidden/>
              </w:rPr>
            </w:r>
            <w:r w:rsidR="007E6631">
              <w:rPr>
                <w:noProof/>
                <w:webHidden/>
              </w:rPr>
              <w:fldChar w:fldCharType="separate"/>
            </w:r>
            <w:r w:rsidR="00C33658">
              <w:rPr>
                <w:noProof/>
                <w:webHidden/>
              </w:rPr>
              <w:t>110</w:t>
            </w:r>
            <w:r w:rsidR="007E6631">
              <w:rPr>
                <w:noProof/>
                <w:webHidden/>
              </w:rPr>
              <w:fldChar w:fldCharType="end"/>
            </w:r>
          </w:hyperlink>
        </w:p>
        <w:p w14:paraId="3B9D5FDA" w14:textId="77777777" w:rsidR="007E6631" w:rsidRDefault="004B1738">
          <w:pPr>
            <w:pStyle w:val="TOC3"/>
            <w:rPr>
              <w:rFonts w:eastAsiaTheme="minorEastAsia"/>
              <w:noProof/>
              <w:sz w:val="22"/>
              <w:lang w:eastAsia="en-US"/>
            </w:rPr>
          </w:pPr>
          <w:r>
            <w:fldChar w:fldCharType="begin"/>
          </w:r>
          <w:r>
            <w:instrText xml:space="preserve"> HYPERLINK \l "_Toc504503815" </w:instrText>
          </w:r>
          <w:r>
            <w:fldChar w:fldCharType="separate"/>
          </w:r>
          <w:r w:rsidR="007E6631" w:rsidRPr="00D91688">
            <w:rPr>
              <w:rStyle w:val="Hyperlink"/>
              <w:noProof/>
            </w:rPr>
            <w:t>3.9.4</w:t>
          </w:r>
          <w:r w:rsidR="007E6631">
            <w:rPr>
              <w:rFonts w:eastAsiaTheme="minorEastAsia"/>
              <w:noProof/>
              <w:sz w:val="22"/>
              <w:lang w:eastAsia="en-US"/>
            </w:rPr>
            <w:tab/>
          </w:r>
          <w:r w:rsidR="007E6631" w:rsidRPr="00D91688">
            <w:rPr>
              <w:rStyle w:val="Hyperlink"/>
              <w:noProof/>
            </w:rPr>
            <w:t>Main Power Mode (S0)</w:t>
          </w:r>
          <w:r w:rsidR="007E6631">
            <w:rPr>
              <w:noProof/>
              <w:webHidden/>
            </w:rPr>
            <w:tab/>
          </w:r>
          <w:r w:rsidR="007E6631">
            <w:rPr>
              <w:noProof/>
              <w:webHidden/>
            </w:rPr>
            <w:fldChar w:fldCharType="begin"/>
          </w:r>
          <w:r w:rsidR="007E6631">
            <w:rPr>
              <w:noProof/>
              <w:webHidden/>
            </w:rPr>
            <w:instrText xml:space="preserve"> PAGEREF _Toc504503815 \h </w:instrText>
          </w:r>
          <w:r w:rsidR="007E6631">
            <w:rPr>
              <w:noProof/>
              <w:webHidden/>
            </w:rPr>
          </w:r>
          <w:r w:rsidR="007E6631">
            <w:rPr>
              <w:noProof/>
              <w:webHidden/>
            </w:rPr>
            <w:fldChar w:fldCharType="separate"/>
          </w:r>
          <w:ins w:id="125" w:author="Ng, Thomas1 [2]" w:date="2018-01-24T17:30:00Z">
            <w:r w:rsidR="00C33658">
              <w:rPr>
                <w:noProof/>
                <w:webHidden/>
              </w:rPr>
              <w:t>111</w:t>
            </w:r>
          </w:ins>
          <w:del w:id="126" w:author="Ng, Thomas1 [2]" w:date="2018-01-24T17:30:00Z">
            <w:r w:rsidR="00027ED0" w:rsidDel="00C33658">
              <w:rPr>
                <w:noProof/>
                <w:webHidden/>
              </w:rPr>
              <w:delText>110</w:delText>
            </w:r>
          </w:del>
          <w:r w:rsidR="007E6631">
            <w:rPr>
              <w:noProof/>
              <w:webHidden/>
            </w:rPr>
            <w:fldChar w:fldCharType="end"/>
          </w:r>
          <w:r>
            <w:rPr>
              <w:noProof/>
            </w:rPr>
            <w:fldChar w:fldCharType="end"/>
          </w:r>
        </w:p>
        <w:p w14:paraId="1F72FCA6" w14:textId="77777777" w:rsidR="007E6631" w:rsidRDefault="004B1738">
          <w:pPr>
            <w:pStyle w:val="TOC2"/>
            <w:rPr>
              <w:rFonts w:eastAsiaTheme="minorEastAsia"/>
              <w:noProof/>
              <w:sz w:val="22"/>
              <w:lang w:eastAsia="en-US"/>
            </w:rPr>
          </w:pPr>
          <w:r>
            <w:fldChar w:fldCharType="begin"/>
          </w:r>
          <w:r>
            <w:instrText xml:space="preserve"> HYPERLINK \l "_Toc504503816" </w:instrText>
          </w:r>
          <w:r>
            <w:fldChar w:fldCharType="separate"/>
          </w:r>
          <w:r w:rsidR="007E6631" w:rsidRPr="00D91688">
            <w:rPr>
              <w:rStyle w:val="Hyperlink"/>
              <w:noProof/>
            </w:rPr>
            <w:t>3.10</w:t>
          </w:r>
          <w:r w:rsidR="007E6631">
            <w:rPr>
              <w:rFonts w:eastAsiaTheme="minorEastAsia"/>
              <w:noProof/>
              <w:sz w:val="22"/>
              <w:lang w:eastAsia="en-US"/>
            </w:rPr>
            <w:tab/>
          </w:r>
          <w:r w:rsidR="007E6631" w:rsidRPr="00D91688">
            <w:rPr>
              <w:rStyle w:val="Hyperlink"/>
              <w:noProof/>
            </w:rPr>
            <w:t>Power Supply Rail Requirements and Slot Power Envelopes</w:t>
          </w:r>
          <w:r w:rsidR="007E6631">
            <w:rPr>
              <w:noProof/>
              <w:webHidden/>
            </w:rPr>
            <w:tab/>
          </w:r>
          <w:r w:rsidR="007E6631">
            <w:rPr>
              <w:noProof/>
              <w:webHidden/>
            </w:rPr>
            <w:fldChar w:fldCharType="begin"/>
          </w:r>
          <w:r w:rsidR="007E6631">
            <w:rPr>
              <w:noProof/>
              <w:webHidden/>
            </w:rPr>
            <w:instrText xml:space="preserve"> PAGEREF _Toc504503816 \h </w:instrText>
          </w:r>
          <w:r w:rsidR="007E6631">
            <w:rPr>
              <w:noProof/>
              <w:webHidden/>
            </w:rPr>
          </w:r>
          <w:r w:rsidR="007E6631">
            <w:rPr>
              <w:noProof/>
              <w:webHidden/>
            </w:rPr>
            <w:fldChar w:fldCharType="separate"/>
          </w:r>
          <w:ins w:id="127" w:author="Ng, Thomas1 [2]" w:date="2018-01-24T17:30:00Z">
            <w:r w:rsidR="00C33658">
              <w:rPr>
                <w:noProof/>
                <w:webHidden/>
              </w:rPr>
              <w:t>111</w:t>
            </w:r>
          </w:ins>
          <w:del w:id="128" w:author="Ng, Thomas1 [2]" w:date="2018-01-24T17:30:00Z">
            <w:r w:rsidR="00027ED0" w:rsidDel="00C33658">
              <w:rPr>
                <w:noProof/>
                <w:webHidden/>
              </w:rPr>
              <w:delText>110</w:delText>
            </w:r>
          </w:del>
          <w:r w:rsidR="007E6631">
            <w:rPr>
              <w:noProof/>
              <w:webHidden/>
            </w:rPr>
            <w:fldChar w:fldCharType="end"/>
          </w:r>
          <w:r>
            <w:rPr>
              <w:noProof/>
            </w:rPr>
            <w:fldChar w:fldCharType="end"/>
          </w:r>
        </w:p>
        <w:p w14:paraId="1953269A" w14:textId="77777777" w:rsidR="007E6631" w:rsidRDefault="004B1738">
          <w:pPr>
            <w:pStyle w:val="TOC2"/>
            <w:rPr>
              <w:rFonts w:eastAsiaTheme="minorEastAsia"/>
              <w:noProof/>
              <w:sz w:val="22"/>
              <w:lang w:eastAsia="en-US"/>
            </w:rPr>
          </w:pPr>
          <w:r>
            <w:fldChar w:fldCharType="begin"/>
          </w:r>
          <w:r>
            <w:instrText xml:space="preserve"> HYPERLINK \l "_Toc504503817" </w:instrText>
          </w:r>
          <w:r>
            <w:fldChar w:fldCharType="separate"/>
          </w:r>
          <w:r w:rsidR="007E6631" w:rsidRPr="00D91688">
            <w:rPr>
              <w:rStyle w:val="Hyperlink"/>
              <w:noProof/>
            </w:rPr>
            <w:t>3.11</w:t>
          </w:r>
          <w:r w:rsidR="007E6631">
            <w:rPr>
              <w:rFonts w:eastAsiaTheme="minorEastAsia"/>
              <w:noProof/>
              <w:sz w:val="22"/>
              <w:lang w:eastAsia="en-US"/>
            </w:rPr>
            <w:tab/>
          </w:r>
          <w:r w:rsidR="007E6631" w:rsidRPr="00D91688">
            <w:rPr>
              <w:rStyle w:val="Hyperlink"/>
              <w:noProof/>
            </w:rPr>
            <w:t>Hot Swap Considerations for +12V_EDGE and +3.3V_EDGE Rails</w:t>
          </w:r>
          <w:r w:rsidR="007E6631">
            <w:rPr>
              <w:noProof/>
              <w:webHidden/>
            </w:rPr>
            <w:tab/>
          </w:r>
          <w:r w:rsidR="007E6631">
            <w:rPr>
              <w:noProof/>
              <w:webHidden/>
            </w:rPr>
            <w:fldChar w:fldCharType="begin"/>
          </w:r>
          <w:r w:rsidR="007E6631">
            <w:rPr>
              <w:noProof/>
              <w:webHidden/>
            </w:rPr>
            <w:instrText xml:space="preserve"> PAGEREF _Toc504503817 \h </w:instrText>
          </w:r>
          <w:r w:rsidR="007E6631">
            <w:rPr>
              <w:noProof/>
              <w:webHidden/>
            </w:rPr>
          </w:r>
          <w:r w:rsidR="007E6631">
            <w:rPr>
              <w:noProof/>
              <w:webHidden/>
            </w:rPr>
            <w:fldChar w:fldCharType="separate"/>
          </w:r>
          <w:ins w:id="129" w:author="Ng, Thomas1 [2]" w:date="2018-01-24T17:30:00Z">
            <w:r w:rsidR="00C33658">
              <w:rPr>
                <w:noProof/>
                <w:webHidden/>
              </w:rPr>
              <w:t>111</w:t>
            </w:r>
          </w:ins>
          <w:del w:id="130" w:author="Ng, Thomas1 [2]" w:date="2018-01-24T17:30:00Z">
            <w:r w:rsidR="00027ED0" w:rsidDel="00C33658">
              <w:rPr>
                <w:noProof/>
                <w:webHidden/>
              </w:rPr>
              <w:delText>110</w:delText>
            </w:r>
          </w:del>
          <w:r w:rsidR="007E6631">
            <w:rPr>
              <w:noProof/>
              <w:webHidden/>
            </w:rPr>
            <w:fldChar w:fldCharType="end"/>
          </w:r>
          <w:r>
            <w:rPr>
              <w:noProof/>
            </w:rPr>
            <w:fldChar w:fldCharType="end"/>
          </w:r>
        </w:p>
        <w:p w14:paraId="25FCA190" w14:textId="77777777" w:rsidR="007E6631" w:rsidRDefault="004B1738">
          <w:pPr>
            <w:pStyle w:val="TOC2"/>
            <w:rPr>
              <w:rFonts w:eastAsiaTheme="minorEastAsia"/>
              <w:noProof/>
              <w:sz w:val="22"/>
              <w:lang w:eastAsia="en-US"/>
            </w:rPr>
          </w:pPr>
          <w:r>
            <w:fldChar w:fldCharType="begin"/>
          </w:r>
          <w:r>
            <w:instrText xml:space="preserve"> HYPERLINK \l "_Toc504503818" </w:instrText>
          </w:r>
          <w:r>
            <w:fldChar w:fldCharType="separate"/>
          </w:r>
          <w:r w:rsidR="007E6631" w:rsidRPr="00D91688">
            <w:rPr>
              <w:rStyle w:val="Hyperlink"/>
              <w:noProof/>
            </w:rPr>
            <w:t>3.12</w:t>
          </w:r>
          <w:r w:rsidR="007E6631">
            <w:rPr>
              <w:rFonts w:eastAsiaTheme="minorEastAsia"/>
              <w:noProof/>
              <w:sz w:val="22"/>
              <w:lang w:eastAsia="en-US"/>
            </w:rPr>
            <w:tab/>
          </w:r>
          <w:r w:rsidR="007E6631" w:rsidRPr="00D91688">
            <w:rPr>
              <w:rStyle w:val="Hyperlink"/>
              <w:noProof/>
            </w:rPr>
            <w:t>Power Sequence Timing Requirements</w:t>
          </w:r>
          <w:r w:rsidR="007E6631">
            <w:rPr>
              <w:noProof/>
              <w:webHidden/>
            </w:rPr>
            <w:tab/>
          </w:r>
          <w:r w:rsidR="007E6631">
            <w:rPr>
              <w:noProof/>
              <w:webHidden/>
            </w:rPr>
            <w:fldChar w:fldCharType="begin"/>
          </w:r>
          <w:r w:rsidR="007E6631">
            <w:rPr>
              <w:noProof/>
              <w:webHidden/>
            </w:rPr>
            <w:instrText xml:space="preserve"> PAGEREF _Toc504503818 \h </w:instrText>
          </w:r>
          <w:r w:rsidR="007E6631">
            <w:rPr>
              <w:noProof/>
              <w:webHidden/>
            </w:rPr>
          </w:r>
          <w:r w:rsidR="007E6631">
            <w:rPr>
              <w:noProof/>
              <w:webHidden/>
            </w:rPr>
            <w:fldChar w:fldCharType="separate"/>
          </w:r>
          <w:ins w:id="131" w:author="Ng, Thomas1 [2]" w:date="2018-01-24T17:30:00Z">
            <w:r w:rsidR="00C33658">
              <w:rPr>
                <w:noProof/>
                <w:webHidden/>
              </w:rPr>
              <w:t>112</w:t>
            </w:r>
          </w:ins>
          <w:del w:id="132" w:author="Ng, Thomas1 [2]" w:date="2018-01-24T17:30:00Z">
            <w:r w:rsidR="00027ED0" w:rsidDel="00C33658">
              <w:rPr>
                <w:noProof/>
                <w:webHidden/>
              </w:rPr>
              <w:delText>111</w:delText>
            </w:r>
          </w:del>
          <w:r w:rsidR="007E6631">
            <w:rPr>
              <w:noProof/>
              <w:webHidden/>
            </w:rPr>
            <w:fldChar w:fldCharType="end"/>
          </w:r>
          <w:r>
            <w:rPr>
              <w:noProof/>
            </w:rPr>
            <w:fldChar w:fldCharType="end"/>
          </w:r>
        </w:p>
        <w:p w14:paraId="67CECCF4" w14:textId="77777777" w:rsidR="007E6631" w:rsidRDefault="004B1738">
          <w:pPr>
            <w:pStyle w:val="TOC1"/>
            <w:rPr>
              <w:rFonts w:eastAsiaTheme="minorEastAsia"/>
              <w:b w:val="0"/>
              <w:noProof/>
              <w:sz w:val="22"/>
              <w:lang w:eastAsia="en-US"/>
            </w:rPr>
          </w:pPr>
          <w:r>
            <w:fldChar w:fldCharType="begin"/>
          </w:r>
          <w:r>
            <w:instrText xml:space="preserve"> HYPERLINK \l "_Toc504503819" </w:instrText>
          </w:r>
          <w:r>
            <w:fldChar w:fldCharType="separate"/>
          </w:r>
          <w:r w:rsidR="007E6631" w:rsidRPr="00D91688">
            <w:rPr>
              <w:rStyle w:val="Hyperlink"/>
              <w:noProof/>
            </w:rPr>
            <w:t>4</w:t>
          </w:r>
          <w:r w:rsidR="007E6631">
            <w:rPr>
              <w:rFonts w:eastAsiaTheme="minorEastAsia"/>
              <w:b w:val="0"/>
              <w:noProof/>
              <w:sz w:val="22"/>
              <w:lang w:eastAsia="en-US"/>
            </w:rPr>
            <w:tab/>
          </w:r>
          <w:r w:rsidR="007E6631" w:rsidRPr="00D91688">
            <w:rPr>
              <w:rStyle w:val="Hyperlink"/>
              <w:noProof/>
            </w:rPr>
            <w:t>Management and Pre-OS Requirements</w:t>
          </w:r>
          <w:r w:rsidR="007E6631">
            <w:rPr>
              <w:noProof/>
              <w:webHidden/>
            </w:rPr>
            <w:tab/>
          </w:r>
          <w:r w:rsidR="007E6631">
            <w:rPr>
              <w:noProof/>
              <w:webHidden/>
            </w:rPr>
            <w:fldChar w:fldCharType="begin"/>
          </w:r>
          <w:r w:rsidR="007E6631">
            <w:rPr>
              <w:noProof/>
              <w:webHidden/>
            </w:rPr>
            <w:instrText xml:space="preserve"> PAGEREF _Toc504503819 \h </w:instrText>
          </w:r>
          <w:r w:rsidR="007E6631">
            <w:rPr>
              <w:noProof/>
              <w:webHidden/>
            </w:rPr>
          </w:r>
          <w:r w:rsidR="007E6631">
            <w:rPr>
              <w:noProof/>
              <w:webHidden/>
            </w:rPr>
            <w:fldChar w:fldCharType="separate"/>
          </w:r>
          <w:ins w:id="133" w:author="Ng, Thomas1 [2]" w:date="2018-01-24T17:30:00Z">
            <w:r w:rsidR="00C33658">
              <w:rPr>
                <w:noProof/>
                <w:webHidden/>
              </w:rPr>
              <w:t>114</w:t>
            </w:r>
          </w:ins>
          <w:del w:id="134" w:author="Ng, Thomas1 [2]" w:date="2018-01-24T17:30:00Z">
            <w:r w:rsidR="00027ED0" w:rsidDel="00C33658">
              <w:rPr>
                <w:noProof/>
                <w:webHidden/>
              </w:rPr>
              <w:delText>113</w:delText>
            </w:r>
          </w:del>
          <w:r w:rsidR="007E6631">
            <w:rPr>
              <w:noProof/>
              <w:webHidden/>
            </w:rPr>
            <w:fldChar w:fldCharType="end"/>
          </w:r>
          <w:r>
            <w:rPr>
              <w:noProof/>
            </w:rPr>
            <w:fldChar w:fldCharType="end"/>
          </w:r>
        </w:p>
        <w:p w14:paraId="03999CF6" w14:textId="77777777" w:rsidR="007E6631" w:rsidRDefault="004B1738">
          <w:pPr>
            <w:pStyle w:val="TOC2"/>
            <w:rPr>
              <w:rFonts w:eastAsiaTheme="minorEastAsia"/>
              <w:noProof/>
              <w:sz w:val="22"/>
              <w:lang w:eastAsia="en-US"/>
            </w:rPr>
          </w:pPr>
          <w:r>
            <w:fldChar w:fldCharType="begin"/>
          </w:r>
          <w:r>
            <w:instrText xml:space="preserve"> HYPERLINK \l "_Toc504503820" </w:instrText>
          </w:r>
          <w:r>
            <w:fldChar w:fldCharType="separate"/>
          </w:r>
          <w:r w:rsidR="007E6631" w:rsidRPr="00D91688">
            <w:rPr>
              <w:rStyle w:val="Hyperlink"/>
              <w:noProof/>
            </w:rPr>
            <w:t>4.1</w:t>
          </w:r>
          <w:r w:rsidR="007E6631">
            <w:rPr>
              <w:rFonts w:eastAsiaTheme="minorEastAsia"/>
              <w:noProof/>
              <w:sz w:val="22"/>
              <w:lang w:eastAsia="en-US"/>
            </w:rPr>
            <w:tab/>
          </w:r>
          <w:r w:rsidR="007E6631" w:rsidRPr="00D91688">
            <w:rPr>
              <w:rStyle w:val="Hyperlink"/>
              <w:noProof/>
            </w:rPr>
            <w:t>Sideband Management Interface and Transport</w:t>
          </w:r>
          <w:r w:rsidR="007E6631">
            <w:rPr>
              <w:noProof/>
              <w:webHidden/>
            </w:rPr>
            <w:tab/>
          </w:r>
          <w:r w:rsidR="007E6631">
            <w:rPr>
              <w:noProof/>
              <w:webHidden/>
            </w:rPr>
            <w:fldChar w:fldCharType="begin"/>
          </w:r>
          <w:r w:rsidR="007E6631">
            <w:rPr>
              <w:noProof/>
              <w:webHidden/>
            </w:rPr>
            <w:instrText xml:space="preserve"> PAGEREF _Toc504503820 \h </w:instrText>
          </w:r>
          <w:r w:rsidR="007E6631">
            <w:rPr>
              <w:noProof/>
              <w:webHidden/>
            </w:rPr>
          </w:r>
          <w:r w:rsidR="007E6631">
            <w:rPr>
              <w:noProof/>
              <w:webHidden/>
            </w:rPr>
            <w:fldChar w:fldCharType="separate"/>
          </w:r>
          <w:ins w:id="135" w:author="Ng, Thomas1 [2]" w:date="2018-01-24T17:30:00Z">
            <w:r w:rsidR="00C33658">
              <w:rPr>
                <w:noProof/>
                <w:webHidden/>
              </w:rPr>
              <w:t>114</w:t>
            </w:r>
          </w:ins>
          <w:del w:id="136" w:author="Ng, Thomas1 [2]" w:date="2018-01-24T17:30:00Z">
            <w:r w:rsidR="00027ED0" w:rsidDel="00C33658">
              <w:rPr>
                <w:noProof/>
                <w:webHidden/>
              </w:rPr>
              <w:delText>113</w:delText>
            </w:r>
          </w:del>
          <w:r w:rsidR="007E6631">
            <w:rPr>
              <w:noProof/>
              <w:webHidden/>
            </w:rPr>
            <w:fldChar w:fldCharType="end"/>
          </w:r>
          <w:r>
            <w:rPr>
              <w:noProof/>
            </w:rPr>
            <w:fldChar w:fldCharType="end"/>
          </w:r>
        </w:p>
        <w:p w14:paraId="3727478F" w14:textId="77777777" w:rsidR="007E6631" w:rsidRDefault="004B1738">
          <w:pPr>
            <w:pStyle w:val="TOC2"/>
            <w:rPr>
              <w:rFonts w:eastAsiaTheme="minorEastAsia"/>
              <w:noProof/>
              <w:sz w:val="22"/>
              <w:lang w:eastAsia="en-US"/>
            </w:rPr>
          </w:pPr>
          <w:r>
            <w:fldChar w:fldCharType="begin"/>
          </w:r>
          <w:r>
            <w:instrText xml:space="preserve"> HYPERLINK </w:instrText>
          </w:r>
          <w:r>
            <w:instrText xml:space="preserve">\l "_Toc504503821" </w:instrText>
          </w:r>
          <w:r>
            <w:fldChar w:fldCharType="separate"/>
          </w:r>
          <w:r w:rsidR="007E6631" w:rsidRPr="00D91688">
            <w:rPr>
              <w:rStyle w:val="Hyperlink"/>
              <w:noProof/>
            </w:rPr>
            <w:t>4.2</w:t>
          </w:r>
          <w:r w:rsidR="007E6631">
            <w:rPr>
              <w:rFonts w:eastAsiaTheme="minorEastAsia"/>
              <w:noProof/>
              <w:sz w:val="22"/>
              <w:lang w:eastAsia="en-US"/>
            </w:rPr>
            <w:tab/>
          </w:r>
          <w:r w:rsidR="007E6631" w:rsidRPr="00D91688">
            <w:rPr>
              <w:rStyle w:val="Hyperlink"/>
              <w:noProof/>
            </w:rPr>
            <w:t>NC-SI Traffic</w:t>
          </w:r>
          <w:r w:rsidR="007E6631">
            <w:rPr>
              <w:noProof/>
              <w:webHidden/>
            </w:rPr>
            <w:tab/>
          </w:r>
          <w:r w:rsidR="007E6631">
            <w:rPr>
              <w:noProof/>
              <w:webHidden/>
            </w:rPr>
            <w:fldChar w:fldCharType="begin"/>
          </w:r>
          <w:r w:rsidR="007E6631">
            <w:rPr>
              <w:noProof/>
              <w:webHidden/>
            </w:rPr>
            <w:instrText xml:space="preserve"> PAGEREF _Toc504503821 \h </w:instrText>
          </w:r>
          <w:r w:rsidR="007E6631">
            <w:rPr>
              <w:noProof/>
              <w:webHidden/>
            </w:rPr>
          </w:r>
          <w:r w:rsidR="007E6631">
            <w:rPr>
              <w:noProof/>
              <w:webHidden/>
            </w:rPr>
            <w:fldChar w:fldCharType="separate"/>
          </w:r>
          <w:ins w:id="137" w:author="Ng, Thomas1 [2]" w:date="2018-01-24T17:30:00Z">
            <w:r w:rsidR="00C33658">
              <w:rPr>
                <w:noProof/>
                <w:webHidden/>
              </w:rPr>
              <w:t>115</w:t>
            </w:r>
          </w:ins>
          <w:del w:id="138" w:author="Ng, Thomas1 [2]" w:date="2018-01-24T17:30:00Z">
            <w:r w:rsidR="00027ED0" w:rsidDel="00C33658">
              <w:rPr>
                <w:noProof/>
                <w:webHidden/>
              </w:rPr>
              <w:delText>114</w:delText>
            </w:r>
          </w:del>
          <w:r w:rsidR="007E6631">
            <w:rPr>
              <w:noProof/>
              <w:webHidden/>
            </w:rPr>
            <w:fldChar w:fldCharType="end"/>
          </w:r>
          <w:r>
            <w:rPr>
              <w:noProof/>
            </w:rPr>
            <w:fldChar w:fldCharType="end"/>
          </w:r>
        </w:p>
        <w:p w14:paraId="78F109A5" w14:textId="77777777" w:rsidR="007E6631" w:rsidRDefault="004B1738">
          <w:pPr>
            <w:pStyle w:val="TOC2"/>
            <w:rPr>
              <w:rFonts w:eastAsiaTheme="minorEastAsia"/>
              <w:noProof/>
              <w:sz w:val="22"/>
              <w:lang w:eastAsia="en-US"/>
            </w:rPr>
          </w:pPr>
          <w:r>
            <w:fldChar w:fldCharType="begin"/>
          </w:r>
          <w:r>
            <w:instrText xml:space="preserve"> HYPERLINK \l "_Toc504503822" </w:instrText>
          </w:r>
          <w:r>
            <w:fldChar w:fldCharType="separate"/>
          </w:r>
          <w:r w:rsidR="007E6631" w:rsidRPr="00D91688">
            <w:rPr>
              <w:rStyle w:val="Hyperlink"/>
              <w:noProof/>
            </w:rPr>
            <w:t>4.3</w:t>
          </w:r>
          <w:r w:rsidR="007E6631">
            <w:rPr>
              <w:rFonts w:eastAsiaTheme="minorEastAsia"/>
              <w:noProof/>
              <w:sz w:val="22"/>
              <w:lang w:eastAsia="en-US"/>
            </w:rPr>
            <w:tab/>
          </w:r>
          <w:r w:rsidR="007E6631" w:rsidRPr="00D91688">
            <w:rPr>
              <w:rStyle w:val="Hyperlink"/>
              <w:noProof/>
            </w:rPr>
            <w:t>Management Controller (MC) MAC Address Provisioning</w:t>
          </w:r>
          <w:r w:rsidR="007E6631">
            <w:rPr>
              <w:noProof/>
              <w:webHidden/>
            </w:rPr>
            <w:tab/>
          </w:r>
          <w:r w:rsidR="007E6631">
            <w:rPr>
              <w:noProof/>
              <w:webHidden/>
            </w:rPr>
            <w:fldChar w:fldCharType="begin"/>
          </w:r>
          <w:r w:rsidR="007E6631">
            <w:rPr>
              <w:noProof/>
              <w:webHidden/>
            </w:rPr>
            <w:instrText xml:space="preserve"> PAGEREF _Toc504503822 \h </w:instrText>
          </w:r>
          <w:r w:rsidR="007E6631">
            <w:rPr>
              <w:noProof/>
              <w:webHidden/>
            </w:rPr>
          </w:r>
          <w:r w:rsidR="007E6631">
            <w:rPr>
              <w:noProof/>
              <w:webHidden/>
            </w:rPr>
            <w:fldChar w:fldCharType="separate"/>
          </w:r>
          <w:ins w:id="139" w:author="Ng, Thomas1 [2]" w:date="2018-01-24T17:30:00Z">
            <w:r w:rsidR="00C33658">
              <w:rPr>
                <w:noProof/>
                <w:webHidden/>
              </w:rPr>
              <w:t>115</w:t>
            </w:r>
          </w:ins>
          <w:del w:id="140" w:author="Ng, Thomas1 [2]" w:date="2018-01-24T17:30:00Z">
            <w:r w:rsidR="00027ED0" w:rsidDel="00C33658">
              <w:rPr>
                <w:noProof/>
                <w:webHidden/>
              </w:rPr>
              <w:delText>114</w:delText>
            </w:r>
          </w:del>
          <w:r w:rsidR="007E6631">
            <w:rPr>
              <w:noProof/>
              <w:webHidden/>
            </w:rPr>
            <w:fldChar w:fldCharType="end"/>
          </w:r>
          <w:r>
            <w:rPr>
              <w:noProof/>
            </w:rPr>
            <w:fldChar w:fldCharType="end"/>
          </w:r>
        </w:p>
        <w:p w14:paraId="520BF0D5" w14:textId="77777777" w:rsidR="007E6631" w:rsidRDefault="004B1738">
          <w:pPr>
            <w:pStyle w:val="TOC2"/>
            <w:rPr>
              <w:rFonts w:eastAsiaTheme="minorEastAsia"/>
              <w:noProof/>
              <w:sz w:val="22"/>
              <w:lang w:eastAsia="en-US"/>
            </w:rPr>
          </w:pPr>
          <w:r>
            <w:fldChar w:fldCharType="begin"/>
          </w:r>
          <w:r>
            <w:instrText xml:space="preserve"> HYPERLINK \l "_Toc504503823" </w:instrText>
          </w:r>
          <w:r>
            <w:fldChar w:fldCharType="separate"/>
          </w:r>
          <w:r w:rsidR="007E6631" w:rsidRPr="00D91688">
            <w:rPr>
              <w:rStyle w:val="Hyperlink"/>
              <w:noProof/>
            </w:rPr>
            <w:t>4.4</w:t>
          </w:r>
          <w:r w:rsidR="007E6631">
            <w:rPr>
              <w:rFonts w:eastAsiaTheme="minorEastAsia"/>
              <w:noProof/>
              <w:sz w:val="22"/>
              <w:lang w:eastAsia="en-US"/>
            </w:rPr>
            <w:tab/>
          </w:r>
          <w:r w:rsidR="007E6631" w:rsidRPr="00D91688">
            <w:rPr>
              <w:rStyle w:val="Hyperlink"/>
              <w:noProof/>
            </w:rPr>
            <w:t>Temperature Reporting</w:t>
          </w:r>
          <w:r w:rsidR="007E6631">
            <w:rPr>
              <w:noProof/>
              <w:webHidden/>
            </w:rPr>
            <w:tab/>
          </w:r>
          <w:r w:rsidR="007E6631">
            <w:rPr>
              <w:noProof/>
              <w:webHidden/>
            </w:rPr>
            <w:fldChar w:fldCharType="begin"/>
          </w:r>
          <w:r w:rsidR="007E6631">
            <w:rPr>
              <w:noProof/>
              <w:webHidden/>
            </w:rPr>
            <w:instrText xml:space="preserve"> PAGEREF _Toc504503823 \h </w:instrText>
          </w:r>
          <w:r w:rsidR="007E6631">
            <w:rPr>
              <w:noProof/>
              <w:webHidden/>
            </w:rPr>
          </w:r>
          <w:r w:rsidR="007E6631">
            <w:rPr>
              <w:noProof/>
              <w:webHidden/>
            </w:rPr>
            <w:fldChar w:fldCharType="separate"/>
          </w:r>
          <w:ins w:id="141" w:author="Ng, Thomas1 [2]" w:date="2018-01-24T17:30:00Z">
            <w:r w:rsidR="00C33658">
              <w:rPr>
                <w:noProof/>
                <w:webHidden/>
              </w:rPr>
              <w:t>117</w:t>
            </w:r>
          </w:ins>
          <w:del w:id="142" w:author="Ng, Thomas1 [2]" w:date="2018-01-24T17:30:00Z">
            <w:r w:rsidR="00027ED0" w:rsidDel="00C33658">
              <w:rPr>
                <w:noProof/>
                <w:webHidden/>
              </w:rPr>
              <w:delText>116</w:delText>
            </w:r>
          </w:del>
          <w:r w:rsidR="007E6631">
            <w:rPr>
              <w:noProof/>
              <w:webHidden/>
            </w:rPr>
            <w:fldChar w:fldCharType="end"/>
          </w:r>
          <w:r>
            <w:rPr>
              <w:noProof/>
            </w:rPr>
            <w:fldChar w:fldCharType="end"/>
          </w:r>
        </w:p>
        <w:p w14:paraId="2F22F8D1" w14:textId="77777777" w:rsidR="007E6631" w:rsidRDefault="004B1738">
          <w:pPr>
            <w:pStyle w:val="TOC2"/>
            <w:rPr>
              <w:rFonts w:eastAsiaTheme="minorEastAsia"/>
              <w:noProof/>
              <w:sz w:val="22"/>
              <w:lang w:eastAsia="en-US"/>
            </w:rPr>
          </w:pPr>
          <w:r>
            <w:fldChar w:fldCharType="begin"/>
          </w:r>
          <w:r>
            <w:instrText xml:space="preserve"> HYPERLINK \l "_Toc504503824" </w:instrText>
          </w:r>
          <w:r>
            <w:fldChar w:fldCharType="separate"/>
          </w:r>
          <w:r w:rsidR="007E6631" w:rsidRPr="00D91688">
            <w:rPr>
              <w:rStyle w:val="Hyperlink"/>
              <w:noProof/>
            </w:rPr>
            <w:t>4.5</w:t>
          </w:r>
          <w:r w:rsidR="007E6631">
            <w:rPr>
              <w:rFonts w:eastAsiaTheme="minorEastAsia"/>
              <w:noProof/>
              <w:sz w:val="22"/>
              <w:lang w:eastAsia="en-US"/>
            </w:rPr>
            <w:tab/>
          </w:r>
          <w:r w:rsidR="007E6631" w:rsidRPr="00D91688">
            <w:rPr>
              <w:rStyle w:val="Hyperlink"/>
              <w:noProof/>
            </w:rPr>
            <w:t>Power Consumption Reporting</w:t>
          </w:r>
          <w:r w:rsidR="007E6631">
            <w:rPr>
              <w:noProof/>
              <w:webHidden/>
            </w:rPr>
            <w:tab/>
          </w:r>
          <w:r w:rsidR="007E6631">
            <w:rPr>
              <w:noProof/>
              <w:webHidden/>
            </w:rPr>
            <w:fldChar w:fldCharType="begin"/>
          </w:r>
          <w:r w:rsidR="007E6631">
            <w:rPr>
              <w:noProof/>
              <w:webHidden/>
            </w:rPr>
            <w:instrText xml:space="preserve"> PAGEREF _Toc504503824 \h </w:instrText>
          </w:r>
          <w:r w:rsidR="007E6631">
            <w:rPr>
              <w:noProof/>
              <w:webHidden/>
            </w:rPr>
          </w:r>
          <w:r w:rsidR="007E6631">
            <w:rPr>
              <w:noProof/>
              <w:webHidden/>
            </w:rPr>
            <w:fldChar w:fldCharType="separate"/>
          </w:r>
          <w:ins w:id="143" w:author="Ng, Thomas1 [2]" w:date="2018-01-24T17:30:00Z">
            <w:r w:rsidR="00C33658">
              <w:rPr>
                <w:noProof/>
                <w:webHidden/>
              </w:rPr>
              <w:t>118</w:t>
            </w:r>
          </w:ins>
          <w:del w:id="144" w:author="Ng, Thomas1 [2]" w:date="2018-01-24T17:30:00Z">
            <w:r w:rsidR="00027ED0" w:rsidDel="00C33658">
              <w:rPr>
                <w:noProof/>
                <w:webHidden/>
              </w:rPr>
              <w:delText>117</w:delText>
            </w:r>
          </w:del>
          <w:r w:rsidR="007E6631">
            <w:rPr>
              <w:noProof/>
              <w:webHidden/>
            </w:rPr>
            <w:fldChar w:fldCharType="end"/>
          </w:r>
          <w:r>
            <w:rPr>
              <w:noProof/>
            </w:rPr>
            <w:fldChar w:fldCharType="end"/>
          </w:r>
        </w:p>
        <w:p w14:paraId="6BB030CE" w14:textId="77777777" w:rsidR="007E6631" w:rsidRDefault="004B1738">
          <w:pPr>
            <w:pStyle w:val="TOC2"/>
            <w:rPr>
              <w:rFonts w:eastAsiaTheme="minorEastAsia"/>
              <w:noProof/>
              <w:sz w:val="22"/>
              <w:lang w:eastAsia="en-US"/>
            </w:rPr>
          </w:pPr>
          <w:r>
            <w:fldChar w:fldCharType="begin"/>
          </w:r>
          <w:r>
            <w:instrText xml:space="preserve"> HYPERLINK \l "_Toc504503825" </w:instrText>
          </w:r>
          <w:r>
            <w:fldChar w:fldCharType="separate"/>
          </w:r>
          <w:r w:rsidR="007E6631" w:rsidRPr="00D91688">
            <w:rPr>
              <w:rStyle w:val="Hyperlink"/>
              <w:noProof/>
            </w:rPr>
            <w:t>4.6</w:t>
          </w:r>
          <w:r w:rsidR="007E6631">
            <w:rPr>
              <w:rFonts w:eastAsiaTheme="minorEastAsia"/>
              <w:noProof/>
              <w:sz w:val="22"/>
              <w:lang w:eastAsia="en-US"/>
            </w:rPr>
            <w:tab/>
          </w:r>
          <w:r w:rsidR="007E6631" w:rsidRPr="00D91688">
            <w:rPr>
              <w:rStyle w:val="Hyperlink"/>
              <w:noProof/>
            </w:rPr>
            <w:t>Pluggable Transceiver Module Status and Temperature Reporting</w:t>
          </w:r>
          <w:r w:rsidR="007E6631">
            <w:rPr>
              <w:noProof/>
              <w:webHidden/>
            </w:rPr>
            <w:tab/>
          </w:r>
          <w:r w:rsidR="007E6631">
            <w:rPr>
              <w:noProof/>
              <w:webHidden/>
            </w:rPr>
            <w:fldChar w:fldCharType="begin"/>
          </w:r>
          <w:r w:rsidR="007E6631">
            <w:rPr>
              <w:noProof/>
              <w:webHidden/>
            </w:rPr>
            <w:instrText xml:space="preserve"> PAGEREF _Toc504503825 \h </w:instrText>
          </w:r>
          <w:r w:rsidR="007E6631">
            <w:rPr>
              <w:noProof/>
              <w:webHidden/>
            </w:rPr>
          </w:r>
          <w:r w:rsidR="007E6631">
            <w:rPr>
              <w:noProof/>
              <w:webHidden/>
            </w:rPr>
            <w:fldChar w:fldCharType="separate"/>
          </w:r>
          <w:ins w:id="145" w:author="Ng, Thomas1 [2]" w:date="2018-01-24T17:30:00Z">
            <w:r w:rsidR="00C33658">
              <w:rPr>
                <w:noProof/>
                <w:webHidden/>
              </w:rPr>
              <w:t>118</w:t>
            </w:r>
          </w:ins>
          <w:del w:id="146" w:author="Ng, Thomas1 [2]" w:date="2018-01-24T17:30:00Z">
            <w:r w:rsidR="00027ED0" w:rsidDel="00C33658">
              <w:rPr>
                <w:noProof/>
                <w:webHidden/>
              </w:rPr>
              <w:delText>117</w:delText>
            </w:r>
          </w:del>
          <w:r w:rsidR="007E6631">
            <w:rPr>
              <w:noProof/>
              <w:webHidden/>
            </w:rPr>
            <w:fldChar w:fldCharType="end"/>
          </w:r>
          <w:r>
            <w:rPr>
              <w:noProof/>
            </w:rPr>
            <w:fldChar w:fldCharType="end"/>
          </w:r>
        </w:p>
        <w:p w14:paraId="614D4898" w14:textId="77777777" w:rsidR="007E6631" w:rsidRDefault="004B1738">
          <w:pPr>
            <w:pStyle w:val="TOC2"/>
            <w:rPr>
              <w:rFonts w:eastAsiaTheme="minorEastAsia"/>
              <w:noProof/>
              <w:sz w:val="22"/>
              <w:lang w:eastAsia="en-US"/>
            </w:rPr>
          </w:pPr>
          <w:r>
            <w:fldChar w:fldCharType="begin"/>
          </w:r>
          <w:r>
            <w:instrText xml:space="preserve"> HYPERLINK \l "_Toc504503826" </w:instrText>
          </w:r>
          <w:r>
            <w:fldChar w:fldCharType="separate"/>
          </w:r>
          <w:r w:rsidR="007E6631" w:rsidRPr="00D91688">
            <w:rPr>
              <w:rStyle w:val="Hyperlink"/>
              <w:noProof/>
            </w:rPr>
            <w:t>4.7</w:t>
          </w:r>
          <w:r w:rsidR="007E6631">
            <w:rPr>
              <w:rFonts w:eastAsiaTheme="minorEastAsia"/>
              <w:noProof/>
              <w:sz w:val="22"/>
              <w:lang w:eastAsia="en-US"/>
            </w:rPr>
            <w:tab/>
          </w:r>
          <w:r w:rsidR="007E6631" w:rsidRPr="00D91688">
            <w:rPr>
              <w:rStyle w:val="Hyperlink"/>
              <w:noProof/>
            </w:rPr>
            <w:t>Management and Pre-OS Firmware Inventory and Update</w:t>
          </w:r>
          <w:r w:rsidR="007E6631">
            <w:rPr>
              <w:noProof/>
              <w:webHidden/>
            </w:rPr>
            <w:tab/>
          </w:r>
          <w:r w:rsidR="007E6631">
            <w:rPr>
              <w:noProof/>
              <w:webHidden/>
            </w:rPr>
            <w:fldChar w:fldCharType="begin"/>
          </w:r>
          <w:r w:rsidR="007E6631">
            <w:rPr>
              <w:noProof/>
              <w:webHidden/>
            </w:rPr>
            <w:instrText xml:space="preserve"> PAGEREF _Toc504503826 \h </w:instrText>
          </w:r>
          <w:r w:rsidR="007E6631">
            <w:rPr>
              <w:noProof/>
              <w:webHidden/>
            </w:rPr>
          </w:r>
          <w:r w:rsidR="007E6631">
            <w:rPr>
              <w:noProof/>
              <w:webHidden/>
            </w:rPr>
            <w:fldChar w:fldCharType="separate"/>
          </w:r>
          <w:ins w:id="147" w:author="Ng, Thomas1 [2]" w:date="2018-01-24T17:30:00Z">
            <w:r w:rsidR="00C33658">
              <w:rPr>
                <w:noProof/>
                <w:webHidden/>
              </w:rPr>
              <w:t>119</w:t>
            </w:r>
          </w:ins>
          <w:del w:id="148" w:author="Ng, Thomas1 [2]" w:date="2018-01-24T17:30:00Z">
            <w:r w:rsidR="00027ED0" w:rsidDel="00C33658">
              <w:rPr>
                <w:noProof/>
                <w:webHidden/>
              </w:rPr>
              <w:delText>118</w:delText>
            </w:r>
          </w:del>
          <w:r w:rsidR="007E6631">
            <w:rPr>
              <w:noProof/>
              <w:webHidden/>
            </w:rPr>
            <w:fldChar w:fldCharType="end"/>
          </w:r>
          <w:r>
            <w:rPr>
              <w:noProof/>
            </w:rPr>
            <w:fldChar w:fldCharType="end"/>
          </w:r>
        </w:p>
        <w:p w14:paraId="6CE6CF80" w14:textId="77777777" w:rsidR="007E6631" w:rsidRDefault="004B1738">
          <w:pPr>
            <w:pStyle w:val="TOC3"/>
            <w:rPr>
              <w:rFonts w:eastAsiaTheme="minorEastAsia"/>
              <w:noProof/>
              <w:sz w:val="22"/>
              <w:lang w:eastAsia="en-US"/>
            </w:rPr>
          </w:pPr>
          <w:r>
            <w:fldChar w:fldCharType="begin"/>
          </w:r>
          <w:r>
            <w:instrText xml:space="preserve"> HYPERLINK \l "_Toc504503827" </w:instrText>
          </w:r>
          <w:r>
            <w:fldChar w:fldCharType="separate"/>
          </w:r>
          <w:r w:rsidR="007E6631" w:rsidRPr="00D91688">
            <w:rPr>
              <w:rStyle w:val="Hyperlink"/>
              <w:noProof/>
            </w:rPr>
            <w:t>4.7.1</w:t>
          </w:r>
          <w:r w:rsidR="007E6631">
            <w:rPr>
              <w:rFonts w:eastAsiaTheme="minorEastAsia"/>
              <w:noProof/>
              <w:sz w:val="22"/>
              <w:lang w:eastAsia="en-US"/>
            </w:rPr>
            <w:tab/>
          </w:r>
          <w:r w:rsidR="007E6631" w:rsidRPr="00D91688">
            <w:rPr>
              <w:rStyle w:val="Hyperlink"/>
              <w:noProof/>
            </w:rPr>
            <w:t>Secure Firmware</w:t>
          </w:r>
          <w:r w:rsidR="007E6631">
            <w:rPr>
              <w:noProof/>
              <w:webHidden/>
            </w:rPr>
            <w:tab/>
          </w:r>
          <w:r w:rsidR="007E6631">
            <w:rPr>
              <w:noProof/>
              <w:webHidden/>
            </w:rPr>
            <w:fldChar w:fldCharType="begin"/>
          </w:r>
          <w:r w:rsidR="007E6631">
            <w:rPr>
              <w:noProof/>
              <w:webHidden/>
            </w:rPr>
            <w:instrText xml:space="preserve"> PAGEREF _Toc504503827 \h </w:instrText>
          </w:r>
          <w:r w:rsidR="007E6631">
            <w:rPr>
              <w:noProof/>
              <w:webHidden/>
            </w:rPr>
          </w:r>
          <w:r w:rsidR="007E6631">
            <w:rPr>
              <w:noProof/>
              <w:webHidden/>
            </w:rPr>
            <w:fldChar w:fldCharType="separate"/>
          </w:r>
          <w:ins w:id="149" w:author="Ng, Thomas1 [2]" w:date="2018-01-24T17:30:00Z">
            <w:r w:rsidR="00C33658">
              <w:rPr>
                <w:noProof/>
                <w:webHidden/>
              </w:rPr>
              <w:t>119</w:t>
            </w:r>
          </w:ins>
          <w:del w:id="150" w:author="Ng, Thomas1 [2]" w:date="2018-01-24T17:30:00Z">
            <w:r w:rsidR="00027ED0" w:rsidDel="00C33658">
              <w:rPr>
                <w:noProof/>
                <w:webHidden/>
              </w:rPr>
              <w:delText>118</w:delText>
            </w:r>
          </w:del>
          <w:r w:rsidR="007E6631">
            <w:rPr>
              <w:noProof/>
              <w:webHidden/>
            </w:rPr>
            <w:fldChar w:fldCharType="end"/>
          </w:r>
          <w:r>
            <w:rPr>
              <w:noProof/>
            </w:rPr>
            <w:fldChar w:fldCharType="end"/>
          </w:r>
        </w:p>
        <w:p w14:paraId="6DB34AFF" w14:textId="77777777" w:rsidR="007E6631" w:rsidRDefault="004B1738">
          <w:pPr>
            <w:pStyle w:val="TOC3"/>
            <w:rPr>
              <w:rFonts w:eastAsiaTheme="minorEastAsia"/>
              <w:noProof/>
              <w:sz w:val="22"/>
              <w:lang w:eastAsia="en-US"/>
            </w:rPr>
          </w:pPr>
          <w:r>
            <w:fldChar w:fldCharType="begin"/>
          </w:r>
          <w:r>
            <w:instrText xml:space="preserve"> HYPERLINK \l "_Toc504503828" </w:instrText>
          </w:r>
          <w:r>
            <w:fldChar w:fldCharType="separate"/>
          </w:r>
          <w:r w:rsidR="007E6631" w:rsidRPr="00D91688">
            <w:rPr>
              <w:rStyle w:val="Hyperlink"/>
              <w:noProof/>
            </w:rPr>
            <w:t>4.7.2</w:t>
          </w:r>
          <w:r w:rsidR="007E6631">
            <w:rPr>
              <w:rFonts w:eastAsiaTheme="minorEastAsia"/>
              <w:noProof/>
              <w:sz w:val="22"/>
              <w:lang w:eastAsia="en-US"/>
            </w:rPr>
            <w:tab/>
          </w:r>
          <w:r w:rsidR="007E6631" w:rsidRPr="00D91688">
            <w:rPr>
              <w:rStyle w:val="Hyperlink"/>
              <w:noProof/>
            </w:rPr>
            <w:t>Firmware Inventory</w:t>
          </w:r>
          <w:r w:rsidR="007E6631">
            <w:rPr>
              <w:noProof/>
              <w:webHidden/>
            </w:rPr>
            <w:tab/>
          </w:r>
          <w:r w:rsidR="007E6631">
            <w:rPr>
              <w:noProof/>
              <w:webHidden/>
            </w:rPr>
            <w:fldChar w:fldCharType="begin"/>
          </w:r>
          <w:r w:rsidR="007E6631">
            <w:rPr>
              <w:noProof/>
              <w:webHidden/>
            </w:rPr>
            <w:instrText xml:space="preserve"> PAGEREF _Toc504503828 \h </w:instrText>
          </w:r>
          <w:r w:rsidR="007E6631">
            <w:rPr>
              <w:noProof/>
              <w:webHidden/>
            </w:rPr>
          </w:r>
          <w:r w:rsidR="007E6631">
            <w:rPr>
              <w:noProof/>
              <w:webHidden/>
            </w:rPr>
            <w:fldChar w:fldCharType="separate"/>
          </w:r>
          <w:ins w:id="151" w:author="Ng, Thomas1 [2]" w:date="2018-01-24T17:30:00Z">
            <w:r w:rsidR="00C33658">
              <w:rPr>
                <w:noProof/>
                <w:webHidden/>
              </w:rPr>
              <w:t>119</w:t>
            </w:r>
          </w:ins>
          <w:del w:id="152" w:author="Ng, Thomas1 [2]" w:date="2018-01-24T17:30:00Z">
            <w:r w:rsidR="00027ED0" w:rsidDel="00C33658">
              <w:rPr>
                <w:noProof/>
                <w:webHidden/>
              </w:rPr>
              <w:delText>118</w:delText>
            </w:r>
          </w:del>
          <w:r w:rsidR="007E6631">
            <w:rPr>
              <w:noProof/>
              <w:webHidden/>
            </w:rPr>
            <w:fldChar w:fldCharType="end"/>
          </w:r>
          <w:r>
            <w:rPr>
              <w:noProof/>
            </w:rPr>
            <w:fldChar w:fldCharType="end"/>
          </w:r>
        </w:p>
        <w:p w14:paraId="12510F40" w14:textId="77777777" w:rsidR="007E6631" w:rsidRDefault="004B1738">
          <w:pPr>
            <w:pStyle w:val="TOC3"/>
            <w:rPr>
              <w:rFonts w:eastAsiaTheme="minorEastAsia"/>
              <w:noProof/>
              <w:sz w:val="22"/>
              <w:lang w:eastAsia="en-US"/>
            </w:rPr>
          </w:pPr>
          <w:r>
            <w:fldChar w:fldCharType="begin"/>
          </w:r>
          <w:r>
            <w:instrText xml:space="preserve"> HYPERLINK \l "_Toc504503829" </w:instrText>
          </w:r>
          <w:r>
            <w:fldChar w:fldCharType="separate"/>
          </w:r>
          <w:r w:rsidR="007E6631" w:rsidRPr="00D91688">
            <w:rPr>
              <w:rStyle w:val="Hyperlink"/>
              <w:noProof/>
            </w:rPr>
            <w:t>4.7.3</w:t>
          </w:r>
          <w:r w:rsidR="007E6631">
            <w:rPr>
              <w:rFonts w:eastAsiaTheme="minorEastAsia"/>
              <w:noProof/>
              <w:sz w:val="22"/>
              <w:lang w:eastAsia="en-US"/>
            </w:rPr>
            <w:tab/>
          </w:r>
          <w:r w:rsidR="007E6631" w:rsidRPr="00D91688">
            <w:rPr>
              <w:rStyle w:val="Hyperlink"/>
              <w:noProof/>
            </w:rPr>
            <w:t>Firmware Inventory and Update in Multi-Host Environments</w:t>
          </w:r>
          <w:r w:rsidR="007E6631">
            <w:rPr>
              <w:noProof/>
              <w:webHidden/>
            </w:rPr>
            <w:tab/>
          </w:r>
          <w:r w:rsidR="007E6631">
            <w:rPr>
              <w:noProof/>
              <w:webHidden/>
            </w:rPr>
            <w:fldChar w:fldCharType="begin"/>
          </w:r>
          <w:r w:rsidR="007E6631">
            <w:rPr>
              <w:noProof/>
              <w:webHidden/>
            </w:rPr>
            <w:instrText xml:space="preserve"> PAGEREF _Toc504503829 \h </w:instrText>
          </w:r>
          <w:r w:rsidR="007E6631">
            <w:rPr>
              <w:noProof/>
              <w:webHidden/>
            </w:rPr>
          </w:r>
          <w:r w:rsidR="007E6631">
            <w:rPr>
              <w:noProof/>
              <w:webHidden/>
            </w:rPr>
            <w:fldChar w:fldCharType="separate"/>
          </w:r>
          <w:ins w:id="153" w:author="Ng, Thomas1 [2]" w:date="2018-01-24T17:30:00Z">
            <w:r w:rsidR="00C33658">
              <w:rPr>
                <w:noProof/>
                <w:webHidden/>
              </w:rPr>
              <w:t>120</w:t>
            </w:r>
          </w:ins>
          <w:del w:id="154" w:author="Ng, Thomas1 [2]" w:date="2018-01-24T17:30:00Z">
            <w:r w:rsidR="00027ED0" w:rsidDel="00C33658">
              <w:rPr>
                <w:noProof/>
                <w:webHidden/>
              </w:rPr>
              <w:delText>119</w:delText>
            </w:r>
          </w:del>
          <w:r w:rsidR="007E6631">
            <w:rPr>
              <w:noProof/>
              <w:webHidden/>
            </w:rPr>
            <w:fldChar w:fldCharType="end"/>
          </w:r>
          <w:r>
            <w:rPr>
              <w:noProof/>
            </w:rPr>
            <w:fldChar w:fldCharType="end"/>
          </w:r>
        </w:p>
        <w:p w14:paraId="4AC2D268" w14:textId="77777777" w:rsidR="007E6631" w:rsidRDefault="004B1738">
          <w:pPr>
            <w:pStyle w:val="TOC2"/>
            <w:rPr>
              <w:rFonts w:eastAsiaTheme="minorEastAsia"/>
              <w:noProof/>
              <w:sz w:val="22"/>
              <w:lang w:eastAsia="en-US"/>
            </w:rPr>
          </w:pPr>
          <w:r>
            <w:fldChar w:fldCharType="begin"/>
          </w:r>
          <w:r>
            <w:instrText xml:space="preserve"> HYPERLINK \l "_Toc504503830" </w:instrText>
          </w:r>
          <w:r>
            <w:fldChar w:fldCharType="separate"/>
          </w:r>
          <w:r w:rsidR="007E6631" w:rsidRPr="00D91688">
            <w:rPr>
              <w:rStyle w:val="Hyperlink"/>
              <w:noProof/>
            </w:rPr>
            <w:t>4.8</w:t>
          </w:r>
          <w:r w:rsidR="007E6631">
            <w:rPr>
              <w:rFonts w:eastAsiaTheme="minorEastAsia"/>
              <w:noProof/>
              <w:sz w:val="22"/>
              <w:lang w:eastAsia="en-US"/>
            </w:rPr>
            <w:tab/>
          </w:r>
          <w:r w:rsidR="007E6631" w:rsidRPr="00D91688">
            <w:rPr>
              <w:rStyle w:val="Hyperlink"/>
              <w:noProof/>
            </w:rPr>
            <w:t>NC-SI Package Addressing and Hardware Arbitration Requirements</w:t>
          </w:r>
          <w:r w:rsidR="007E6631">
            <w:rPr>
              <w:noProof/>
              <w:webHidden/>
            </w:rPr>
            <w:tab/>
          </w:r>
          <w:r w:rsidR="007E6631">
            <w:rPr>
              <w:noProof/>
              <w:webHidden/>
            </w:rPr>
            <w:fldChar w:fldCharType="begin"/>
          </w:r>
          <w:r w:rsidR="007E6631">
            <w:rPr>
              <w:noProof/>
              <w:webHidden/>
            </w:rPr>
            <w:instrText xml:space="preserve"> PAGEREF _Toc504503830 \h </w:instrText>
          </w:r>
          <w:r w:rsidR="007E6631">
            <w:rPr>
              <w:noProof/>
              <w:webHidden/>
            </w:rPr>
          </w:r>
          <w:r w:rsidR="007E6631">
            <w:rPr>
              <w:noProof/>
              <w:webHidden/>
            </w:rPr>
            <w:fldChar w:fldCharType="separate"/>
          </w:r>
          <w:ins w:id="155" w:author="Ng, Thomas1 [2]" w:date="2018-01-24T17:30:00Z">
            <w:r w:rsidR="00C33658">
              <w:rPr>
                <w:noProof/>
                <w:webHidden/>
              </w:rPr>
              <w:t>120</w:t>
            </w:r>
          </w:ins>
          <w:del w:id="156" w:author="Ng, Thomas1 [2]" w:date="2018-01-24T17:30:00Z">
            <w:r w:rsidR="00027ED0" w:rsidDel="00C33658">
              <w:rPr>
                <w:noProof/>
                <w:webHidden/>
              </w:rPr>
              <w:delText>119</w:delText>
            </w:r>
          </w:del>
          <w:r w:rsidR="007E6631">
            <w:rPr>
              <w:noProof/>
              <w:webHidden/>
            </w:rPr>
            <w:fldChar w:fldCharType="end"/>
          </w:r>
          <w:r>
            <w:rPr>
              <w:noProof/>
            </w:rPr>
            <w:fldChar w:fldCharType="end"/>
          </w:r>
        </w:p>
        <w:p w14:paraId="2F0EB68D" w14:textId="77777777" w:rsidR="007E6631" w:rsidRDefault="004B1738">
          <w:pPr>
            <w:pStyle w:val="TOC3"/>
            <w:rPr>
              <w:rFonts w:eastAsiaTheme="minorEastAsia"/>
              <w:noProof/>
              <w:sz w:val="22"/>
              <w:lang w:eastAsia="en-US"/>
            </w:rPr>
          </w:pPr>
          <w:r>
            <w:fldChar w:fldCharType="begin"/>
          </w:r>
          <w:r>
            <w:instrText xml:space="preserve"> HYPERLINK \l "_Toc504503831" </w:instrText>
          </w:r>
          <w:r>
            <w:fldChar w:fldCharType="separate"/>
          </w:r>
          <w:r w:rsidR="007E6631" w:rsidRPr="00D91688">
            <w:rPr>
              <w:rStyle w:val="Hyperlink"/>
              <w:noProof/>
            </w:rPr>
            <w:t>4.8.1</w:t>
          </w:r>
          <w:r w:rsidR="007E6631">
            <w:rPr>
              <w:rFonts w:eastAsiaTheme="minorEastAsia"/>
              <w:noProof/>
              <w:sz w:val="22"/>
              <w:lang w:eastAsia="en-US"/>
            </w:rPr>
            <w:tab/>
          </w:r>
          <w:r w:rsidR="007E6631" w:rsidRPr="00D91688">
            <w:rPr>
              <w:rStyle w:val="Hyperlink"/>
              <w:noProof/>
            </w:rPr>
            <w:t>NC-SI over RBT Package Addressing</w:t>
          </w:r>
          <w:r w:rsidR="007E6631">
            <w:rPr>
              <w:noProof/>
              <w:webHidden/>
            </w:rPr>
            <w:tab/>
          </w:r>
          <w:r w:rsidR="007E6631">
            <w:rPr>
              <w:noProof/>
              <w:webHidden/>
            </w:rPr>
            <w:fldChar w:fldCharType="begin"/>
          </w:r>
          <w:r w:rsidR="007E6631">
            <w:rPr>
              <w:noProof/>
              <w:webHidden/>
            </w:rPr>
            <w:instrText xml:space="preserve"> PAGEREF _Toc504503831 \h </w:instrText>
          </w:r>
          <w:r w:rsidR="007E6631">
            <w:rPr>
              <w:noProof/>
              <w:webHidden/>
            </w:rPr>
          </w:r>
          <w:r w:rsidR="007E6631">
            <w:rPr>
              <w:noProof/>
              <w:webHidden/>
            </w:rPr>
            <w:fldChar w:fldCharType="separate"/>
          </w:r>
          <w:ins w:id="157" w:author="Ng, Thomas1 [2]" w:date="2018-01-24T17:30:00Z">
            <w:r w:rsidR="00C33658">
              <w:rPr>
                <w:noProof/>
                <w:webHidden/>
              </w:rPr>
              <w:t>120</w:t>
            </w:r>
          </w:ins>
          <w:del w:id="158" w:author="Ng, Thomas1 [2]" w:date="2018-01-24T17:30:00Z">
            <w:r w:rsidR="00027ED0" w:rsidDel="00C33658">
              <w:rPr>
                <w:noProof/>
                <w:webHidden/>
              </w:rPr>
              <w:delText>119</w:delText>
            </w:r>
          </w:del>
          <w:r w:rsidR="007E6631">
            <w:rPr>
              <w:noProof/>
              <w:webHidden/>
            </w:rPr>
            <w:fldChar w:fldCharType="end"/>
          </w:r>
          <w:r>
            <w:rPr>
              <w:noProof/>
            </w:rPr>
            <w:fldChar w:fldCharType="end"/>
          </w:r>
        </w:p>
        <w:p w14:paraId="627DFFBC" w14:textId="77777777" w:rsidR="007E6631" w:rsidRDefault="004B1738">
          <w:pPr>
            <w:pStyle w:val="TOC3"/>
            <w:rPr>
              <w:rFonts w:eastAsiaTheme="minorEastAsia"/>
              <w:noProof/>
              <w:sz w:val="22"/>
              <w:lang w:eastAsia="en-US"/>
            </w:rPr>
          </w:pPr>
          <w:r>
            <w:fldChar w:fldCharType="begin"/>
          </w:r>
          <w:r>
            <w:instrText xml:space="preserve"> HYPERLINK \l "_Toc</w:instrText>
          </w:r>
          <w:r>
            <w:instrText xml:space="preserve">504503832" </w:instrText>
          </w:r>
          <w:r>
            <w:fldChar w:fldCharType="separate"/>
          </w:r>
          <w:r w:rsidR="007E6631" w:rsidRPr="00D91688">
            <w:rPr>
              <w:rStyle w:val="Hyperlink"/>
              <w:noProof/>
            </w:rPr>
            <w:t>4.8.2</w:t>
          </w:r>
          <w:r w:rsidR="007E6631">
            <w:rPr>
              <w:rFonts w:eastAsiaTheme="minorEastAsia"/>
              <w:noProof/>
              <w:sz w:val="22"/>
              <w:lang w:eastAsia="en-US"/>
            </w:rPr>
            <w:tab/>
          </w:r>
          <w:r w:rsidR="007E6631" w:rsidRPr="00D91688">
            <w:rPr>
              <w:rStyle w:val="Hyperlink"/>
              <w:noProof/>
            </w:rPr>
            <w:t>Arbitration Ring Connections</w:t>
          </w:r>
          <w:r w:rsidR="007E6631">
            <w:rPr>
              <w:noProof/>
              <w:webHidden/>
            </w:rPr>
            <w:tab/>
          </w:r>
          <w:r w:rsidR="007E6631">
            <w:rPr>
              <w:noProof/>
              <w:webHidden/>
            </w:rPr>
            <w:fldChar w:fldCharType="begin"/>
          </w:r>
          <w:r w:rsidR="007E6631">
            <w:rPr>
              <w:noProof/>
              <w:webHidden/>
            </w:rPr>
            <w:instrText xml:space="preserve"> PAGEREF _Toc504503832 \h </w:instrText>
          </w:r>
          <w:r w:rsidR="007E6631">
            <w:rPr>
              <w:noProof/>
              <w:webHidden/>
            </w:rPr>
          </w:r>
          <w:r w:rsidR="007E6631">
            <w:rPr>
              <w:noProof/>
              <w:webHidden/>
            </w:rPr>
            <w:fldChar w:fldCharType="separate"/>
          </w:r>
          <w:ins w:id="159" w:author="Ng, Thomas1 [2]" w:date="2018-01-24T17:30:00Z">
            <w:r w:rsidR="00C33658">
              <w:rPr>
                <w:noProof/>
                <w:webHidden/>
              </w:rPr>
              <w:t>120</w:t>
            </w:r>
          </w:ins>
          <w:del w:id="160" w:author="Ng, Thomas1 [2]" w:date="2018-01-24T17:30:00Z">
            <w:r w:rsidR="00027ED0" w:rsidDel="00C33658">
              <w:rPr>
                <w:noProof/>
                <w:webHidden/>
              </w:rPr>
              <w:delText>119</w:delText>
            </w:r>
          </w:del>
          <w:r w:rsidR="007E6631">
            <w:rPr>
              <w:noProof/>
              <w:webHidden/>
            </w:rPr>
            <w:fldChar w:fldCharType="end"/>
          </w:r>
          <w:r>
            <w:rPr>
              <w:noProof/>
            </w:rPr>
            <w:fldChar w:fldCharType="end"/>
          </w:r>
        </w:p>
        <w:p w14:paraId="16C8B833" w14:textId="77777777" w:rsidR="007E6631" w:rsidRDefault="004B1738">
          <w:pPr>
            <w:pStyle w:val="TOC2"/>
            <w:rPr>
              <w:rFonts w:eastAsiaTheme="minorEastAsia"/>
              <w:noProof/>
              <w:sz w:val="22"/>
              <w:lang w:eastAsia="en-US"/>
            </w:rPr>
          </w:pPr>
          <w:r>
            <w:fldChar w:fldCharType="begin"/>
          </w:r>
          <w:r>
            <w:instrText xml:space="preserve"> HYPERLINK \l "_Toc504503833" </w:instrText>
          </w:r>
          <w:r>
            <w:fldChar w:fldCharType="separate"/>
          </w:r>
          <w:r w:rsidR="007E6631" w:rsidRPr="00D91688">
            <w:rPr>
              <w:rStyle w:val="Hyperlink"/>
              <w:noProof/>
            </w:rPr>
            <w:t>4.9</w:t>
          </w:r>
          <w:r w:rsidR="007E6631">
            <w:rPr>
              <w:rFonts w:eastAsiaTheme="minorEastAsia"/>
              <w:noProof/>
              <w:sz w:val="22"/>
              <w:lang w:eastAsia="en-US"/>
            </w:rPr>
            <w:tab/>
          </w:r>
          <w:r w:rsidR="007E6631" w:rsidRPr="00D91688">
            <w:rPr>
              <w:rStyle w:val="Hyperlink"/>
              <w:noProof/>
            </w:rPr>
            <w:t>SMBus 2.0 Addressing Requirements</w:t>
          </w:r>
          <w:r w:rsidR="007E6631">
            <w:rPr>
              <w:noProof/>
              <w:webHidden/>
            </w:rPr>
            <w:tab/>
          </w:r>
          <w:r w:rsidR="007E6631">
            <w:rPr>
              <w:noProof/>
              <w:webHidden/>
            </w:rPr>
            <w:fldChar w:fldCharType="begin"/>
          </w:r>
          <w:r w:rsidR="007E6631">
            <w:rPr>
              <w:noProof/>
              <w:webHidden/>
            </w:rPr>
            <w:instrText xml:space="preserve"> PAGEREF _Toc504503833 \h </w:instrText>
          </w:r>
          <w:r w:rsidR="007E6631">
            <w:rPr>
              <w:noProof/>
              <w:webHidden/>
            </w:rPr>
          </w:r>
          <w:r w:rsidR="007E6631">
            <w:rPr>
              <w:noProof/>
              <w:webHidden/>
            </w:rPr>
            <w:fldChar w:fldCharType="separate"/>
          </w:r>
          <w:ins w:id="161" w:author="Ng, Thomas1 [2]" w:date="2018-01-24T17:30:00Z">
            <w:r w:rsidR="00C33658">
              <w:rPr>
                <w:noProof/>
                <w:webHidden/>
              </w:rPr>
              <w:t>120</w:t>
            </w:r>
          </w:ins>
          <w:del w:id="162" w:author="Ng, Thomas1 [2]" w:date="2018-01-24T17:30:00Z">
            <w:r w:rsidR="00027ED0" w:rsidDel="00C33658">
              <w:rPr>
                <w:noProof/>
                <w:webHidden/>
              </w:rPr>
              <w:delText>119</w:delText>
            </w:r>
          </w:del>
          <w:r w:rsidR="007E6631">
            <w:rPr>
              <w:noProof/>
              <w:webHidden/>
            </w:rPr>
            <w:fldChar w:fldCharType="end"/>
          </w:r>
          <w:r>
            <w:rPr>
              <w:noProof/>
            </w:rPr>
            <w:fldChar w:fldCharType="end"/>
          </w:r>
        </w:p>
        <w:p w14:paraId="2D4F3B65" w14:textId="77777777" w:rsidR="007E6631" w:rsidRDefault="004B1738">
          <w:pPr>
            <w:pStyle w:val="TOC3"/>
            <w:rPr>
              <w:rFonts w:eastAsiaTheme="minorEastAsia"/>
              <w:noProof/>
              <w:sz w:val="22"/>
              <w:lang w:eastAsia="en-US"/>
            </w:rPr>
          </w:pPr>
          <w:r>
            <w:fldChar w:fldCharType="begin"/>
          </w:r>
          <w:r>
            <w:instrText xml:space="preserve"> HYPERLINK \l "_Toc504503834" </w:instrText>
          </w:r>
          <w:r>
            <w:fldChar w:fldCharType="separate"/>
          </w:r>
          <w:r w:rsidR="007E6631" w:rsidRPr="00D91688">
            <w:rPr>
              <w:rStyle w:val="Hyperlink"/>
              <w:noProof/>
            </w:rPr>
            <w:t>4.9.1</w:t>
          </w:r>
          <w:r w:rsidR="007E6631">
            <w:rPr>
              <w:rFonts w:eastAsiaTheme="minorEastAsia"/>
              <w:noProof/>
              <w:sz w:val="22"/>
              <w:lang w:eastAsia="en-US"/>
            </w:rPr>
            <w:tab/>
          </w:r>
          <w:r w:rsidR="007E6631" w:rsidRPr="00D91688">
            <w:rPr>
              <w:rStyle w:val="Hyperlink"/>
              <w:noProof/>
            </w:rPr>
            <w:t>SMBus Address Map</w:t>
          </w:r>
          <w:r w:rsidR="007E6631">
            <w:rPr>
              <w:noProof/>
              <w:webHidden/>
            </w:rPr>
            <w:tab/>
          </w:r>
          <w:r w:rsidR="007E6631">
            <w:rPr>
              <w:noProof/>
              <w:webHidden/>
            </w:rPr>
            <w:fldChar w:fldCharType="begin"/>
          </w:r>
          <w:r w:rsidR="007E6631">
            <w:rPr>
              <w:noProof/>
              <w:webHidden/>
            </w:rPr>
            <w:instrText xml:space="preserve"> PAGEREF _Toc504503834 \h </w:instrText>
          </w:r>
          <w:r w:rsidR="007E6631">
            <w:rPr>
              <w:noProof/>
              <w:webHidden/>
            </w:rPr>
          </w:r>
          <w:r w:rsidR="007E6631">
            <w:rPr>
              <w:noProof/>
              <w:webHidden/>
            </w:rPr>
            <w:fldChar w:fldCharType="separate"/>
          </w:r>
          <w:ins w:id="163" w:author="Ng, Thomas1 [2]" w:date="2018-01-24T17:30:00Z">
            <w:r w:rsidR="00C33658">
              <w:rPr>
                <w:noProof/>
                <w:webHidden/>
              </w:rPr>
              <w:t>121</w:t>
            </w:r>
          </w:ins>
          <w:del w:id="164" w:author="Ng, Thomas1 [2]" w:date="2018-01-24T17:30:00Z">
            <w:r w:rsidR="00027ED0" w:rsidDel="00C33658">
              <w:rPr>
                <w:noProof/>
                <w:webHidden/>
              </w:rPr>
              <w:delText>120</w:delText>
            </w:r>
          </w:del>
          <w:r w:rsidR="007E6631">
            <w:rPr>
              <w:noProof/>
              <w:webHidden/>
            </w:rPr>
            <w:fldChar w:fldCharType="end"/>
          </w:r>
          <w:r>
            <w:rPr>
              <w:noProof/>
            </w:rPr>
            <w:fldChar w:fldCharType="end"/>
          </w:r>
        </w:p>
        <w:p w14:paraId="53A65460" w14:textId="77777777" w:rsidR="007E6631" w:rsidRDefault="004B1738">
          <w:pPr>
            <w:pStyle w:val="TOC2"/>
            <w:rPr>
              <w:rFonts w:eastAsiaTheme="minorEastAsia"/>
              <w:noProof/>
              <w:sz w:val="22"/>
              <w:lang w:eastAsia="en-US"/>
            </w:rPr>
          </w:pPr>
          <w:r>
            <w:fldChar w:fldCharType="begin"/>
          </w:r>
          <w:r>
            <w:instrText xml:space="preserve"> HYPERLINK \l "_Toc504503835" </w:instrText>
          </w:r>
          <w:r>
            <w:fldChar w:fldCharType="separate"/>
          </w:r>
          <w:r w:rsidR="007E6631" w:rsidRPr="00D91688">
            <w:rPr>
              <w:rStyle w:val="Hyperlink"/>
              <w:noProof/>
            </w:rPr>
            <w:t>4.10</w:t>
          </w:r>
          <w:r w:rsidR="007E6631">
            <w:rPr>
              <w:rFonts w:eastAsiaTheme="minorEastAsia"/>
              <w:noProof/>
              <w:sz w:val="22"/>
              <w:lang w:eastAsia="en-US"/>
            </w:rPr>
            <w:tab/>
          </w:r>
          <w:r w:rsidR="007E6631" w:rsidRPr="00D91688">
            <w:rPr>
              <w:rStyle w:val="Hyperlink"/>
              <w:noProof/>
            </w:rPr>
            <w:t>FRU EEPROM</w:t>
          </w:r>
          <w:r w:rsidR="007E6631">
            <w:rPr>
              <w:noProof/>
              <w:webHidden/>
            </w:rPr>
            <w:tab/>
          </w:r>
          <w:r w:rsidR="007E6631">
            <w:rPr>
              <w:noProof/>
              <w:webHidden/>
            </w:rPr>
            <w:fldChar w:fldCharType="begin"/>
          </w:r>
          <w:r w:rsidR="007E6631">
            <w:rPr>
              <w:noProof/>
              <w:webHidden/>
            </w:rPr>
            <w:instrText xml:space="preserve"> PAGEREF _Toc504503835 \h </w:instrText>
          </w:r>
          <w:r w:rsidR="007E6631">
            <w:rPr>
              <w:noProof/>
              <w:webHidden/>
            </w:rPr>
          </w:r>
          <w:r w:rsidR="007E6631">
            <w:rPr>
              <w:noProof/>
              <w:webHidden/>
            </w:rPr>
            <w:fldChar w:fldCharType="separate"/>
          </w:r>
          <w:ins w:id="165" w:author="Ng, Thomas1 [2]" w:date="2018-01-24T17:30:00Z">
            <w:r w:rsidR="00C33658">
              <w:rPr>
                <w:noProof/>
                <w:webHidden/>
              </w:rPr>
              <w:t>121</w:t>
            </w:r>
          </w:ins>
          <w:del w:id="166" w:author="Ng, Thomas1 [2]" w:date="2018-01-24T17:30:00Z">
            <w:r w:rsidR="00027ED0" w:rsidDel="00C33658">
              <w:rPr>
                <w:noProof/>
                <w:webHidden/>
              </w:rPr>
              <w:delText>120</w:delText>
            </w:r>
          </w:del>
          <w:r w:rsidR="007E6631">
            <w:rPr>
              <w:noProof/>
              <w:webHidden/>
            </w:rPr>
            <w:fldChar w:fldCharType="end"/>
          </w:r>
          <w:r>
            <w:rPr>
              <w:noProof/>
            </w:rPr>
            <w:fldChar w:fldCharType="end"/>
          </w:r>
        </w:p>
        <w:p w14:paraId="2EFFDA0B" w14:textId="77777777" w:rsidR="007E6631" w:rsidRDefault="004B1738">
          <w:pPr>
            <w:pStyle w:val="TOC3"/>
            <w:rPr>
              <w:rFonts w:eastAsiaTheme="minorEastAsia"/>
              <w:noProof/>
              <w:sz w:val="22"/>
              <w:lang w:eastAsia="en-US"/>
            </w:rPr>
          </w:pPr>
          <w:r>
            <w:fldChar w:fldCharType="begin"/>
          </w:r>
          <w:r>
            <w:instrText xml:space="preserve"> HYPERLINK \l "_Toc504503836" </w:instrText>
          </w:r>
          <w:r>
            <w:fldChar w:fldCharType="separate"/>
          </w:r>
          <w:r w:rsidR="007E6631" w:rsidRPr="00D91688">
            <w:rPr>
              <w:rStyle w:val="Hyperlink"/>
              <w:noProof/>
            </w:rPr>
            <w:t>4.10.1</w:t>
          </w:r>
          <w:r w:rsidR="007E6631">
            <w:rPr>
              <w:rFonts w:eastAsiaTheme="minorEastAsia"/>
              <w:noProof/>
              <w:sz w:val="22"/>
              <w:lang w:eastAsia="en-US"/>
            </w:rPr>
            <w:tab/>
          </w:r>
          <w:r w:rsidR="007E6631" w:rsidRPr="00D91688">
            <w:rPr>
              <w:rStyle w:val="Hyperlink"/>
              <w:noProof/>
            </w:rPr>
            <w:t>FRU EEPROM Address, Size and Availability</w:t>
          </w:r>
          <w:r w:rsidR="007E6631">
            <w:rPr>
              <w:noProof/>
              <w:webHidden/>
            </w:rPr>
            <w:tab/>
          </w:r>
          <w:r w:rsidR="007E6631">
            <w:rPr>
              <w:noProof/>
              <w:webHidden/>
            </w:rPr>
            <w:fldChar w:fldCharType="begin"/>
          </w:r>
          <w:r w:rsidR="007E6631">
            <w:rPr>
              <w:noProof/>
              <w:webHidden/>
            </w:rPr>
            <w:instrText xml:space="preserve"> PAGEREF _Toc504503836 \h </w:instrText>
          </w:r>
          <w:r w:rsidR="007E6631">
            <w:rPr>
              <w:noProof/>
              <w:webHidden/>
            </w:rPr>
          </w:r>
          <w:r w:rsidR="007E6631">
            <w:rPr>
              <w:noProof/>
              <w:webHidden/>
            </w:rPr>
            <w:fldChar w:fldCharType="separate"/>
          </w:r>
          <w:ins w:id="167" w:author="Ng, Thomas1 [2]" w:date="2018-01-24T17:30:00Z">
            <w:r w:rsidR="00C33658">
              <w:rPr>
                <w:noProof/>
                <w:webHidden/>
              </w:rPr>
              <w:t>121</w:t>
            </w:r>
          </w:ins>
          <w:del w:id="168" w:author="Ng, Thomas1 [2]" w:date="2018-01-24T17:30:00Z">
            <w:r w:rsidR="00027ED0" w:rsidDel="00C33658">
              <w:rPr>
                <w:noProof/>
                <w:webHidden/>
              </w:rPr>
              <w:delText>120</w:delText>
            </w:r>
          </w:del>
          <w:r w:rsidR="007E6631">
            <w:rPr>
              <w:noProof/>
              <w:webHidden/>
            </w:rPr>
            <w:fldChar w:fldCharType="end"/>
          </w:r>
          <w:r>
            <w:rPr>
              <w:noProof/>
            </w:rPr>
            <w:fldChar w:fldCharType="end"/>
          </w:r>
        </w:p>
        <w:p w14:paraId="285C9271" w14:textId="77777777" w:rsidR="007E6631" w:rsidRDefault="004B1738">
          <w:pPr>
            <w:pStyle w:val="TOC3"/>
            <w:rPr>
              <w:rFonts w:eastAsiaTheme="minorEastAsia"/>
              <w:noProof/>
              <w:sz w:val="22"/>
              <w:lang w:eastAsia="en-US"/>
            </w:rPr>
          </w:pPr>
          <w:r>
            <w:fldChar w:fldCharType="begin"/>
          </w:r>
          <w:r>
            <w:instrText xml:space="preserve"> HYPERLINK \l "_Toc504503837" </w:instrText>
          </w:r>
          <w:r>
            <w:fldChar w:fldCharType="separate"/>
          </w:r>
          <w:r w:rsidR="007E6631" w:rsidRPr="00D91688">
            <w:rPr>
              <w:rStyle w:val="Hyperlink"/>
              <w:noProof/>
            </w:rPr>
            <w:t>4.10.2</w:t>
          </w:r>
          <w:r w:rsidR="007E6631">
            <w:rPr>
              <w:rFonts w:eastAsiaTheme="minorEastAsia"/>
              <w:noProof/>
              <w:sz w:val="22"/>
              <w:lang w:eastAsia="en-US"/>
            </w:rPr>
            <w:tab/>
          </w:r>
          <w:r w:rsidR="007E6631" w:rsidRPr="00D91688">
            <w:rPr>
              <w:rStyle w:val="Hyperlink"/>
              <w:noProof/>
            </w:rPr>
            <w:t>FRU EEPROM Content Requirements</w:t>
          </w:r>
          <w:r w:rsidR="007E6631">
            <w:rPr>
              <w:noProof/>
              <w:webHidden/>
            </w:rPr>
            <w:tab/>
          </w:r>
          <w:r w:rsidR="007E6631">
            <w:rPr>
              <w:noProof/>
              <w:webHidden/>
            </w:rPr>
            <w:fldChar w:fldCharType="begin"/>
          </w:r>
          <w:r w:rsidR="007E6631">
            <w:rPr>
              <w:noProof/>
              <w:webHidden/>
            </w:rPr>
            <w:instrText xml:space="preserve"> PAGEREF _Toc504503837 \h </w:instrText>
          </w:r>
          <w:r w:rsidR="007E6631">
            <w:rPr>
              <w:noProof/>
              <w:webHidden/>
            </w:rPr>
          </w:r>
          <w:r w:rsidR="007E6631">
            <w:rPr>
              <w:noProof/>
              <w:webHidden/>
            </w:rPr>
            <w:fldChar w:fldCharType="separate"/>
          </w:r>
          <w:ins w:id="169" w:author="Ng, Thomas1 [2]" w:date="2018-01-24T17:30:00Z">
            <w:r w:rsidR="00C33658">
              <w:rPr>
                <w:noProof/>
                <w:webHidden/>
              </w:rPr>
              <w:t>121</w:t>
            </w:r>
          </w:ins>
          <w:del w:id="170" w:author="Ng, Thomas1 [2]" w:date="2018-01-24T17:30:00Z">
            <w:r w:rsidR="00027ED0" w:rsidDel="00C33658">
              <w:rPr>
                <w:noProof/>
                <w:webHidden/>
              </w:rPr>
              <w:delText>120</w:delText>
            </w:r>
          </w:del>
          <w:r w:rsidR="007E6631">
            <w:rPr>
              <w:noProof/>
              <w:webHidden/>
            </w:rPr>
            <w:fldChar w:fldCharType="end"/>
          </w:r>
          <w:r>
            <w:rPr>
              <w:noProof/>
            </w:rPr>
            <w:fldChar w:fldCharType="end"/>
          </w:r>
        </w:p>
        <w:p w14:paraId="026AC69B" w14:textId="77777777" w:rsidR="007E6631" w:rsidRDefault="004B1738">
          <w:pPr>
            <w:pStyle w:val="TOC1"/>
            <w:rPr>
              <w:rFonts w:eastAsiaTheme="minorEastAsia"/>
              <w:b w:val="0"/>
              <w:noProof/>
              <w:sz w:val="22"/>
              <w:lang w:eastAsia="en-US"/>
            </w:rPr>
          </w:pPr>
          <w:r>
            <w:fldChar w:fldCharType="begin"/>
          </w:r>
          <w:r>
            <w:instrText xml:space="preserve"> HYPERLINK \l "_Toc504503838" </w:instrText>
          </w:r>
          <w:r>
            <w:fldChar w:fldCharType="separate"/>
          </w:r>
          <w:r w:rsidR="007E6631" w:rsidRPr="00D91688">
            <w:rPr>
              <w:rStyle w:val="Hyperlink"/>
              <w:noProof/>
            </w:rPr>
            <w:t>5</w:t>
          </w:r>
          <w:r w:rsidR="007E6631">
            <w:rPr>
              <w:rFonts w:eastAsiaTheme="minorEastAsia"/>
              <w:b w:val="0"/>
              <w:noProof/>
              <w:sz w:val="22"/>
              <w:lang w:eastAsia="en-US"/>
            </w:rPr>
            <w:tab/>
          </w:r>
          <w:r w:rsidR="007E6631" w:rsidRPr="00D91688">
            <w:rPr>
              <w:rStyle w:val="Hyperlink"/>
              <w:noProof/>
            </w:rPr>
            <w:t>Routing Guidelines and Signal Integrity Considerations</w:t>
          </w:r>
          <w:r w:rsidR="007E6631">
            <w:rPr>
              <w:noProof/>
              <w:webHidden/>
            </w:rPr>
            <w:tab/>
          </w:r>
          <w:r w:rsidR="007E6631">
            <w:rPr>
              <w:noProof/>
              <w:webHidden/>
            </w:rPr>
            <w:fldChar w:fldCharType="begin"/>
          </w:r>
          <w:r w:rsidR="007E6631">
            <w:rPr>
              <w:noProof/>
              <w:webHidden/>
            </w:rPr>
            <w:instrText xml:space="preserve"> PAGEREF _Toc504503838 \h </w:instrText>
          </w:r>
          <w:r w:rsidR="007E6631">
            <w:rPr>
              <w:noProof/>
              <w:webHidden/>
            </w:rPr>
          </w:r>
          <w:r w:rsidR="007E6631">
            <w:rPr>
              <w:noProof/>
              <w:webHidden/>
            </w:rPr>
            <w:fldChar w:fldCharType="separate"/>
          </w:r>
          <w:ins w:id="171" w:author="Ng, Thomas1 [2]" w:date="2018-01-24T17:30:00Z">
            <w:r w:rsidR="00C33658">
              <w:rPr>
                <w:noProof/>
                <w:webHidden/>
              </w:rPr>
              <w:t>124</w:t>
            </w:r>
          </w:ins>
          <w:del w:id="172" w:author="Ng, Thomas1 [2]" w:date="2018-01-24T17:30:00Z">
            <w:r w:rsidR="00027ED0" w:rsidDel="00C33658">
              <w:rPr>
                <w:noProof/>
                <w:webHidden/>
              </w:rPr>
              <w:delText>123</w:delText>
            </w:r>
          </w:del>
          <w:r w:rsidR="007E6631">
            <w:rPr>
              <w:noProof/>
              <w:webHidden/>
            </w:rPr>
            <w:fldChar w:fldCharType="end"/>
          </w:r>
          <w:r>
            <w:rPr>
              <w:noProof/>
            </w:rPr>
            <w:fldChar w:fldCharType="end"/>
          </w:r>
        </w:p>
        <w:p w14:paraId="5551DBB5" w14:textId="77777777" w:rsidR="007E6631" w:rsidRDefault="004B1738">
          <w:pPr>
            <w:pStyle w:val="TOC2"/>
            <w:rPr>
              <w:rFonts w:eastAsiaTheme="minorEastAsia"/>
              <w:noProof/>
              <w:sz w:val="22"/>
              <w:lang w:eastAsia="en-US"/>
            </w:rPr>
          </w:pPr>
          <w:r>
            <w:fldChar w:fldCharType="begin"/>
          </w:r>
          <w:r>
            <w:instrText xml:space="preserve"> HYPERLINK \l "_Toc504503839" </w:instrText>
          </w:r>
          <w:r>
            <w:fldChar w:fldCharType="separate"/>
          </w:r>
          <w:r w:rsidR="007E6631" w:rsidRPr="00D91688">
            <w:rPr>
              <w:rStyle w:val="Hyperlink"/>
              <w:noProof/>
            </w:rPr>
            <w:t>5.1</w:t>
          </w:r>
          <w:r w:rsidR="007E6631">
            <w:rPr>
              <w:rFonts w:eastAsiaTheme="minorEastAsia"/>
              <w:noProof/>
              <w:sz w:val="22"/>
              <w:lang w:eastAsia="en-US"/>
            </w:rPr>
            <w:tab/>
          </w:r>
          <w:r w:rsidR="007E6631" w:rsidRPr="00D91688">
            <w:rPr>
              <w:rStyle w:val="Hyperlink"/>
              <w:noProof/>
            </w:rPr>
            <w:t>NC-SI Over RBT</w:t>
          </w:r>
          <w:r w:rsidR="007E6631">
            <w:rPr>
              <w:noProof/>
              <w:webHidden/>
            </w:rPr>
            <w:tab/>
          </w:r>
          <w:r w:rsidR="007E6631">
            <w:rPr>
              <w:noProof/>
              <w:webHidden/>
            </w:rPr>
            <w:fldChar w:fldCharType="begin"/>
          </w:r>
          <w:r w:rsidR="007E6631">
            <w:rPr>
              <w:noProof/>
              <w:webHidden/>
            </w:rPr>
            <w:instrText xml:space="preserve"> PAGEREF _Toc504503839 \h </w:instrText>
          </w:r>
          <w:r w:rsidR="007E6631">
            <w:rPr>
              <w:noProof/>
              <w:webHidden/>
            </w:rPr>
          </w:r>
          <w:r w:rsidR="007E6631">
            <w:rPr>
              <w:noProof/>
              <w:webHidden/>
            </w:rPr>
            <w:fldChar w:fldCharType="separate"/>
          </w:r>
          <w:ins w:id="173" w:author="Ng, Thomas1 [2]" w:date="2018-01-24T17:30:00Z">
            <w:r w:rsidR="00C33658">
              <w:rPr>
                <w:noProof/>
                <w:webHidden/>
              </w:rPr>
              <w:t>124</w:t>
            </w:r>
          </w:ins>
          <w:del w:id="174" w:author="Ng, Thomas1 [2]" w:date="2018-01-24T17:30:00Z">
            <w:r w:rsidR="00027ED0" w:rsidDel="00C33658">
              <w:rPr>
                <w:noProof/>
                <w:webHidden/>
              </w:rPr>
              <w:delText>123</w:delText>
            </w:r>
          </w:del>
          <w:r w:rsidR="007E6631">
            <w:rPr>
              <w:noProof/>
              <w:webHidden/>
            </w:rPr>
            <w:fldChar w:fldCharType="end"/>
          </w:r>
          <w:r>
            <w:rPr>
              <w:noProof/>
            </w:rPr>
            <w:fldChar w:fldCharType="end"/>
          </w:r>
        </w:p>
        <w:p w14:paraId="40669FD3" w14:textId="77777777" w:rsidR="007E6631" w:rsidRDefault="004B1738">
          <w:pPr>
            <w:pStyle w:val="TOC2"/>
            <w:rPr>
              <w:rFonts w:eastAsiaTheme="minorEastAsia"/>
              <w:noProof/>
              <w:sz w:val="22"/>
              <w:lang w:eastAsia="en-US"/>
            </w:rPr>
          </w:pPr>
          <w:r>
            <w:fldChar w:fldCharType="begin"/>
          </w:r>
          <w:r>
            <w:instrText xml:space="preserve"> HYPERLINK \l "_Toc504503840" </w:instrText>
          </w:r>
          <w:r>
            <w:fldChar w:fldCharType="separate"/>
          </w:r>
          <w:r w:rsidR="007E6631" w:rsidRPr="00D91688">
            <w:rPr>
              <w:rStyle w:val="Hyperlink"/>
              <w:noProof/>
            </w:rPr>
            <w:t>5.2</w:t>
          </w:r>
          <w:r w:rsidR="007E6631">
            <w:rPr>
              <w:rFonts w:eastAsiaTheme="minorEastAsia"/>
              <w:noProof/>
              <w:sz w:val="22"/>
              <w:lang w:eastAsia="en-US"/>
            </w:rPr>
            <w:tab/>
          </w:r>
          <w:r w:rsidR="007E6631" w:rsidRPr="00D91688">
            <w:rPr>
              <w:rStyle w:val="Hyperlink"/>
              <w:noProof/>
            </w:rPr>
            <w:t>SMBus 2.0</w:t>
          </w:r>
          <w:r w:rsidR="007E6631">
            <w:rPr>
              <w:noProof/>
              <w:webHidden/>
            </w:rPr>
            <w:tab/>
          </w:r>
          <w:r w:rsidR="007E6631">
            <w:rPr>
              <w:noProof/>
              <w:webHidden/>
            </w:rPr>
            <w:fldChar w:fldCharType="begin"/>
          </w:r>
          <w:r w:rsidR="007E6631">
            <w:rPr>
              <w:noProof/>
              <w:webHidden/>
            </w:rPr>
            <w:instrText xml:space="preserve"> PAGEREF _Toc504503840 \h </w:instrText>
          </w:r>
          <w:r w:rsidR="007E6631">
            <w:rPr>
              <w:noProof/>
              <w:webHidden/>
            </w:rPr>
          </w:r>
          <w:r w:rsidR="007E6631">
            <w:rPr>
              <w:noProof/>
              <w:webHidden/>
            </w:rPr>
            <w:fldChar w:fldCharType="separate"/>
          </w:r>
          <w:ins w:id="175" w:author="Ng, Thomas1 [2]" w:date="2018-01-24T17:30:00Z">
            <w:r w:rsidR="00C33658">
              <w:rPr>
                <w:noProof/>
                <w:webHidden/>
              </w:rPr>
              <w:t>124</w:t>
            </w:r>
          </w:ins>
          <w:del w:id="176" w:author="Ng, Thomas1 [2]" w:date="2018-01-24T17:30:00Z">
            <w:r w:rsidR="00027ED0" w:rsidDel="00C33658">
              <w:rPr>
                <w:noProof/>
                <w:webHidden/>
              </w:rPr>
              <w:delText>123</w:delText>
            </w:r>
          </w:del>
          <w:r w:rsidR="007E6631">
            <w:rPr>
              <w:noProof/>
              <w:webHidden/>
            </w:rPr>
            <w:fldChar w:fldCharType="end"/>
          </w:r>
          <w:r>
            <w:rPr>
              <w:noProof/>
            </w:rPr>
            <w:fldChar w:fldCharType="end"/>
          </w:r>
        </w:p>
        <w:p w14:paraId="3C0E2FCE" w14:textId="77777777" w:rsidR="007E6631" w:rsidRDefault="004B1738">
          <w:pPr>
            <w:pStyle w:val="TOC2"/>
            <w:rPr>
              <w:rFonts w:eastAsiaTheme="minorEastAsia"/>
              <w:noProof/>
              <w:sz w:val="22"/>
              <w:lang w:eastAsia="en-US"/>
            </w:rPr>
          </w:pPr>
          <w:r>
            <w:fldChar w:fldCharType="begin"/>
          </w:r>
          <w:r>
            <w:instrText xml:space="preserve"> HYPERLINK \l "_Toc504503841" </w:instrText>
          </w:r>
          <w:r>
            <w:fldChar w:fldCharType="separate"/>
          </w:r>
          <w:r w:rsidR="007E6631" w:rsidRPr="00D91688">
            <w:rPr>
              <w:rStyle w:val="Hyperlink"/>
              <w:noProof/>
            </w:rPr>
            <w:t>5.3</w:t>
          </w:r>
          <w:r w:rsidR="007E6631">
            <w:rPr>
              <w:rFonts w:eastAsiaTheme="minorEastAsia"/>
              <w:noProof/>
              <w:sz w:val="22"/>
              <w:lang w:eastAsia="en-US"/>
            </w:rPr>
            <w:tab/>
          </w:r>
          <w:r w:rsidR="007E6631" w:rsidRPr="00D91688">
            <w:rPr>
              <w:rStyle w:val="Hyperlink"/>
              <w:noProof/>
            </w:rPr>
            <w:t>PCIe</w:t>
          </w:r>
          <w:r w:rsidR="007E6631">
            <w:rPr>
              <w:noProof/>
              <w:webHidden/>
            </w:rPr>
            <w:tab/>
          </w:r>
          <w:r w:rsidR="007E6631">
            <w:rPr>
              <w:noProof/>
              <w:webHidden/>
            </w:rPr>
            <w:fldChar w:fldCharType="begin"/>
          </w:r>
          <w:r w:rsidR="007E6631">
            <w:rPr>
              <w:noProof/>
              <w:webHidden/>
            </w:rPr>
            <w:instrText xml:space="preserve"> PAGEREF _Toc504503841 \h </w:instrText>
          </w:r>
          <w:r w:rsidR="007E6631">
            <w:rPr>
              <w:noProof/>
              <w:webHidden/>
            </w:rPr>
          </w:r>
          <w:r w:rsidR="007E6631">
            <w:rPr>
              <w:noProof/>
              <w:webHidden/>
            </w:rPr>
            <w:fldChar w:fldCharType="separate"/>
          </w:r>
          <w:ins w:id="177" w:author="Ng, Thomas1 [2]" w:date="2018-01-24T17:30:00Z">
            <w:r w:rsidR="00C33658">
              <w:rPr>
                <w:noProof/>
                <w:webHidden/>
              </w:rPr>
              <w:t>124</w:t>
            </w:r>
          </w:ins>
          <w:del w:id="178" w:author="Ng, Thomas1 [2]" w:date="2018-01-24T17:30:00Z">
            <w:r w:rsidR="00027ED0" w:rsidDel="00C33658">
              <w:rPr>
                <w:noProof/>
                <w:webHidden/>
              </w:rPr>
              <w:delText>123</w:delText>
            </w:r>
          </w:del>
          <w:r w:rsidR="007E6631">
            <w:rPr>
              <w:noProof/>
              <w:webHidden/>
            </w:rPr>
            <w:fldChar w:fldCharType="end"/>
          </w:r>
          <w:r>
            <w:rPr>
              <w:noProof/>
            </w:rPr>
            <w:fldChar w:fldCharType="end"/>
          </w:r>
        </w:p>
        <w:p w14:paraId="074CB6A0" w14:textId="77777777" w:rsidR="007E6631" w:rsidRDefault="004B1738">
          <w:pPr>
            <w:pStyle w:val="TOC1"/>
            <w:rPr>
              <w:rFonts w:eastAsiaTheme="minorEastAsia"/>
              <w:b w:val="0"/>
              <w:noProof/>
              <w:sz w:val="22"/>
              <w:lang w:eastAsia="en-US"/>
            </w:rPr>
          </w:pPr>
          <w:r>
            <w:lastRenderedPageBreak/>
            <w:fldChar w:fldCharType="begin"/>
          </w:r>
          <w:r>
            <w:instrText xml:space="preserve"> HYPERLINK \l "_Toc504503842" </w:instrText>
          </w:r>
          <w:r>
            <w:fldChar w:fldCharType="separate"/>
          </w:r>
          <w:r w:rsidR="007E6631" w:rsidRPr="00D91688">
            <w:rPr>
              <w:rStyle w:val="Hyperlink"/>
              <w:noProof/>
            </w:rPr>
            <w:t>6</w:t>
          </w:r>
          <w:r w:rsidR="007E6631">
            <w:rPr>
              <w:rFonts w:eastAsiaTheme="minorEastAsia"/>
              <w:b w:val="0"/>
              <w:noProof/>
              <w:sz w:val="22"/>
              <w:lang w:eastAsia="en-US"/>
            </w:rPr>
            <w:tab/>
          </w:r>
          <w:r w:rsidR="007E6631" w:rsidRPr="00D91688">
            <w:rPr>
              <w:rStyle w:val="Hyperlink"/>
              <w:noProof/>
            </w:rPr>
            <w:t>Thermal and Environmental</w:t>
          </w:r>
          <w:r w:rsidR="007E6631">
            <w:rPr>
              <w:noProof/>
              <w:webHidden/>
            </w:rPr>
            <w:tab/>
          </w:r>
          <w:r w:rsidR="007E6631">
            <w:rPr>
              <w:noProof/>
              <w:webHidden/>
            </w:rPr>
            <w:fldChar w:fldCharType="begin"/>
          </w:r>
          <w:r w:rsidR="007E6631">
            <w:rPr>
              <w:noProof/>
              <w:webHidden/>
            </w:rPr>
            <w:instrText xml:space="preserve"> PAGEREF _Toc504503842 \h </w:instrText>
          </w:r>
          <w:r w:rsidR="007E6631">
            <w:rPr>
              <w:noProof/>
              <w:webHidden/>
            </w:rPr>
          </w:r>
          <w:r w:rsidR="007E6631">
            <w:rPr>
              <w:noProof/>
              <w:webHidden/>
            </w:rPr>
            <w:fldChar w:fldCharType="separate"/>
          </w:r>
          <w:ins w:id="179" w:author="Ng, Thomas1 [2]" w:date="2018-01-24T17:30:00Z">
            <w:r w:rsidR="00C33658">
              <w:rPr>
                <w:noProof/>
                <w:webHidden/>
              </w:rPr>
              <w:t>125</w:t>
            </w:r>
          </w:ins>
          <w:del w:id="180" w:author="Ng, Thomas1 [2]" w:date="2018-01-24T17:30:00Z">
            <w:r w:rsidR="00027ED0" w:rsidDel="00C33658">
              <w:rPr>
                <w:noProof/>
                <w:webHidden/>
              </w:rPr>
              <w:delText>124</w:delText>
            </w:r>
          </w:del>
          <w:r w:rsidR="007E6631">
            <w:rPr>
              <w:noProof/>
              <w:webHidden/>
            </w:rPr>
            <w:fldChar w:fldCharType="end"/>
          </w:r>
          <w:r>
            <w:rPr>
              <w:noProof/>
            </w:rPr>
            <w:fldChar w:fldCharType="end"/>
          </w:r>
        </w:p>
        <w:p w14:paraId="2506C1DD" w14:textId="77777777" w:rsidR="007E6631" w:rsidRDefault="004B1738">
          <w:pPr>
            <w:pStyle w:val="TOC2"/>
            <w:rPr>
              <w:rFonts w:eastAsiaTheme="minorEastAsia"/>
              <w:noProof/>
              <w:sz w:val="22"/>
              <w:lang w:eastAsia="en-US"/>
            </w:rPr>
          </w:pPr>
          <w:r>
            <w:fldChar w:fldCharType="begin"/>
          </w:r>
          <w:r>
            <w:instrText xml:space="preserve"> HYPERLINK \l "_Toc504503843" </w:instrText>
          </w:r>
          <w:r>
            <w:fldChar w:fldCharType="separate"/>
          </w:r>
          <w:r w:rsidR="007E6631" w:rsidRPr="00D91688">
            <w:rPr>
              <w:rStyle w:val="Hyperlink"/>
              <w:noProof/>
            </w:rPr>
            <w:t>6.1</w:t>
          </w:r>
          <w:r w:rsidR="007E6631">
            <w:rPr>
              <w:rFonts w:eastAsiaTheme="minorEastAsia"/>
              <w:noProof/>
              <w:sz w:val="22"/>
              <w:lang w:eastAsia="en-US"/>
            </w:rPr>
            <w:tab/>
          </w:r>
          <w:r w:rsidR="007E6631" w:rsidRPr="00D91688">
            <w:rPr>
              <w:rStyle w:val="Hyperlink"/>
              <w:noProof/>
            </w:rPr>
            <w:t>Airflow Direction</w:t>
          </w:r>
          <w:r w:rsidR="007E6631">
            <w:rPr>
              <w:noProof/>
              <w:webHidden/>
            </w:rPr>
            <w:tab/>
          </w:r>
          <w:r w:rsidR="007E6631">
            <w:rPr>
              <w:noProof/>
              <w:webHidden/>
            </w:rPr>
            <w:fldChar w:fldCharType="begin"/>
          </w:r>
          <w:r w:rsidR="007E6631">
            <w:rPr>
              <w:noProof/>
              <w:webHidden/>
            </w:rPr>
            <w:instrText xml:space="preserve"> PAGEREF _Toc504503843 \h </w:instrText>
          </w:r>
          <w:r w:rsidR="007E6631">
            <w:rPr>
              <w:noProof/>
              <w:webHidden/>
            </w:rPr>
          </w:r>
          <w:r w:rsidR="007E6631">
            <w:rPr>
              <w:noProof/>
              <w:webHidden/>
            </w:rPr>
            <w:fldChar w:fldCharType="separate"/>
          </w:r>
          <w:ins w:id="181" w:author="Ng, Thomas1 [2]" w:date="2018-01-24T17:30:00Z">
            <w:r w:rsidR="00C33658">
              <w:rPr>
                <w:noProof/>
                <w:webHidden/>
              </w:rPr>
              <w:t>125</w:t>
            </w:r>
          </w:ins>
          <w:del w:id="182" w:author="Ng, Thomas1 [2]" w:date="2018-01-24T17:30:00Z">
            <w:r w:rsidR="00027ED0" w:rsidDel="00C33658">
              <w:rPr>
                <w:noProof/>
                <w:webHidden/>
              </w:rPr>
              <w:delText>124</w:delText>
            </w:r>
          </w:del>
          <w:r w:rsidR="007E6631">
            <w:rPr>
              <w:noProof/>
              <w:webHidden/>
            </w:rPr>
            <w:fldChar w:fldCharType="end"/>
          </w:r>
          <w:r>
            <w:rPr>
              <w:noProof/>
            </w:rPr>
            <w:fldChar w:fldCharType="end"/>
          </w:r>
        </w:p>
        <w:p w14:paraId="0F47F56F" w14:textId="77777777" w:rsidR="007E6631" w:rsidRDefault="004B1738">
          <w:pPr>
            <w:pStyle w:val="TOC3"/>
            <w:rPr>
              <w:rFonts w:eastAsiaTheme="minorEastAsia"/>
              <w:noProof/>
              <w:sz w:val="22"/>
              <w:lang w:eastAsia="en-US"/>
            </w:rPr>
          </w:pPr>
          <w:r>
            <w:fldChar w:fldCharType="begin"/>
          </w:r>
          <w:r>
            <w:instrText xml:space="preserve"> HYPERLINK \l "_Toc504503844" </w:instrText>
          </w:r>
          <w:r>
            <w:fldChar w:fldCharType="separate"/>
          </w:r>
          <w:r w:rsidR="007E6631" w:rsidRPr="00D91688">
            <w:rPr>
              <w:rStyle w:val="Hyperlink"/>
              <w:noProof/>
            </w:rPr>
            <w:t>6.1.1</w:t>
          </w:r>
          <w:r w:rsidR="007E6631">
            <w:rPr>
              <w:rFonts w:eastAsiaTheme="minorEastAsia"/>
              <w:noProof/>
              <w:sz w:val="22"/>
              <w:lang w:eastAsia="en-US"/>
            </w:rPr>
            <w:tab/>
          </w:r>
          <w:r w:rsidR="007E6631" w:rsidRPr="00D91688">
            <w:rPr>
              <w:rStyle w:val="Hyperlink"/>
              <w:noProof/>
            </w:rPr>
            <w:t>Hot Aisle Cooling</w:t>
          </w:r>
          <w:r w:rsidR="007E6631">
            <w:rPr>
              <w:noProof/>
              <w:webHidden/>
            </w:rPr>
            <w:tab/>
          </w:r>
          <w:r w:rsidR="007E6631">
            <w:rPr>
              <w:noProof/>
              <w:webHidden/>
            </w:rPr>
            <w:fldChar w:fldCharType="begin"/>
          </w:r>
          <w:r w:rsidR="007E6631">
            <w:rPr>
              <w:noProof/>
              <w:webHidden/>
            </w:rPr>
            <w:instrText xml:space="preserve"> PAGEREF _Toc504503844 \h </w:instrText>
          </w:r>
          <w:r w:rsidR="007E6631">
            <w:rPr>
              <w:noProof/>
              <w:webHidden/>
            </w:rPr>
          </w:r>
          <w:r w:rsidR="007E6631">
            <w:rPr>
              <w:noProof/>
              <w:webHidden/>
            </w:rPr>
            <w:fldChar w:fldCharType="separate"/>
          </w:r>
          <w:ins w:id="183" w:author="Ng, Thomas1 [2]" w:date="2018-01-24T17:30:00Z">
            <w:r w:rsidR="00C33658">
              <w:rPr>
                <w:noProof/>
                <w:webHidden/>
              </w:rPr>
              <w:t>125</w:t>
            </w:r>
          </w:ins>
          <w:del w:id="184" w:author="Ng, Thomas1 [2]" w:date="2018-01-24T17:30:00Z">
            <w:r w:rsidR="00027ED0" w:rsidDel="00C33658">
              <w:rPr>
                <w:noProof/>
                <w:webHidden/>
              </w:rPr>
              <w:delText>124</w:delText>
            </w:r>
          </w:del>
          <w:r w:rsidR="007E6631">
            <w:rPr>
              <w:noProof/>
              <w:webHidden/>
            </w:rPr>
            <w:fldChar w:fldCharType="end"/>
          </w:r>
          <w:r>
            <w:rPr>
              <w:noProof/>
            </w:rPr>
            <w:fldChar w:fldCharType="end"/>
          </w:r>
        </w:p>
        <w:p w14:paraId="569F5500" w14:textId="77777777" w:rsidR="007E6631" w:rsidRDefault="004B1738">
          <w:pPr>
            <w:pStyle w:val="TOC3"/>
            <w:rPr>
              <w:rFonts w:eastAsiaTheme="minorEastAsia"/>
              <w:noProof/>
              <w:sz w:val="22"/>
              <w:lang w:eastAsia="en-US"/>
            </w:rPr>
          </w:pPr>
          <w:r>
            <w:fldChar w:fldCharType="begin"/>
          </w:r>
          <w:r>
            <w:instrText xml:space="preserve"> HYPERLINK \l "_Toc504503845" </w:instrText>
          </w:r>
          <w:r>
            <w:fldChar w:fldCharType="separate"/>
          </w:r>
          <w:r w:rsidR="007E6631" w:rsidRPr="00D91688">
            <w:rPr>
              <w:rStyle w:val="Hyperlink"/>
              <w:noProof/>
            </w:rPr>
            <w:t>6.1.2</w:t>
          </w:r>
          <w:r w:rsidR="007E6631">
            <w:rPr>
              <w:rFonts w:eastAsiaTheme="minorEastAsia"/>
              <w:noProof/>
              <w:sz w:val="22"/>
              <w:lang w:eastAsia="en-US"/>
            </w:rPr>
            <w:tab/>
          </w:r>
          <w:r w:rsidR="007E6631" w:rsidRPr="00D91688">
            <w:rPr>
              <w:rStyle w:val="Hyperlink"/>
              <w:noProof/>
            </w:rPr>
            <w:t>Cold Aisle Cooling</w:t>
          </w:r>
          <w:r w:rsidR="007E6631">
            <w:rPr>
              <w:noProof/>
              <w:webHidden/>
            </w:rPr>
            <w:tab/>
          </w:r>
          <w:r w:rsidR="007E6631">
            <w:rPr>
              <w:noProof/>
              <w:webHidden/>
            </w:rPr>
            <w:fldChar w:fldCharType="begin"/>
          </w:r>
          <w:r w:rsidR="007E6631">
            <w:rPr>
              <w:noProof/>
              <w:webHidden/>
            </w:rPr>
            <w:instrText xml:space="preserve"> PAGEREF _Toc504503845 \h </w:instrText>
          </w:r>
          <w:r w:rsidR="007E6631">
            <w:rPr>
              <w:noProof/>
              <w:webHidden/>
            </w:rPr>
          </w:r>
          <w:r w:rsidR="007E6631">
            <w:rPr>
              <w:noProof/>
              <w:webHidden/>
            </w:rPr>
            <w:fldChar w:fldCharType="separate"/>
          </w:r>
          <w:ins w:id="185" w:author="Ng, Thomas1 [2]" w:date="2018-01-24T17:30:00Z">
            <w:r w:rsidR="00C33658">
              <w:rPr>
                <w:noProof/>
                <w:webHidden/>
              </w:rPr>
              <w:t>126</w:t>
            </w:r>
          </w:ins>
          <w:del w:id="186" w:author="Ng, Thomas1 [2]" w:date="2018-01-24T17:30:00Z">
            <w:r w:rsidR="00027ED0" w:rsidDel="00C33658">
              <w:rPr>
                <w:noProof/>
                <w:webHidden/>
              </w:rPr>
              <w:delText>125</w:delText>
            </w:r>
          </w:del>
          <w:r w:rsidR="007E6631">
            <w:rPr>
              <w:noProof/>
              <w:webHidden/>
            </w:rPr>
            <w:fldChar w:fldCharType="end"/>
          </w:r>
          <w:r>
            <w:rPr>
              <w:noProof/>
            </w:rPr>
            <w:fldChar w:fldCharType="end"/>
          </w:r>
        </w:p>
        <w:p w14:paraId="398CCB40" w14:textId="77777777" w:rsidR="007E6631" w:rsidRDefault="004B1738">
          <w:pPr>
            <w:pStyle w:val="TOC2"/>
            <w:rPr>
              <w:rFonts w:eastAsiaTheme="minorEastAsia"/>
              <w:noProof/>
              <w:sz w:val="22"/>
              <w:lang w:eastAsia="en-US"/>
            </w:rPr>
          </w:pPr>
          <w:r>
            <w:fldChar w:fldCharType="begin"/>
          </w:r>
          <w:r>
            <w:instrText xml:space="preserve"> HYPERLINK \l "_Toc504503846" </w:instrText>
          </w:r>
          <w:r>
            <w:fldChar w:fldCharType="separate"/>
          </w:r>
          <w:r w:rsidR="007E6631" w:rsidRPr="00D91688">
            <w:rPr>
              <w:rStyle w:val="Hyperlink"/>
              <w:noProof/>
            </w:rPr>
            <w:t>6.2</w:t>
          </w:r>
          <w:r w:rsidR="007E6631">
            <w:rPr>
              <w:rFonts w:eastAsiaTheme="minorEastAsia"/>
              <w:noProof/>
              <w:sz w:val="22"/>
              <w:lang w:eastAsia="en-US"/>
            </w:rPr>
            <w:tab/>
          </w:r>
          <w:r w:rsidR="007E6631" w:rsidRPr="00D91688">
            <w:rPr>
              <w:rStyle w:val="Hyperlink"/>
              <w:noProof/>
            </w:rPr>
            <w:t>Design Guidelines</w:t>
          </w:r>
          <w:r w:rsidR="007E6631">
            <w:rPr>
              <w:noProof/>
              <w:webHidden/>
            </w:rPr>
            <w:tab/>
          </w:r>
          <w:r w:rsidR="007E6631">
            <w:rPr>
              <w:noProof/>
              <w:webHidden/>
            </w:rPr>
            <w:fldChar w:fldCharType="begin"/>
          </w:r>
          <w:r w:rsidR="007E6631">
            <w:rPr>
              <w:noProof/>
              <w:webHidden/>
            </w:rPr>
            <w:instrText xml:space="preserve"> PAGEREF _Toc504503846 \h </w:instrText>
          </w:r>
          <w:r w:rsidR="007E6631">
            <w:rPr>
              <w:noProof/>
              <w:webHidden/>
            </w:rPr>
          </w:r>
          <w:r w:rsidR="007E6631">
            <w:rPr>
              <w:noProof/>
              <w:webHidden/>
            </w:rPr>
            <w:fldChar w:fldCharType="separate"/>
          </w:r>
          <w:ins w:id="187" w:author="Ng, Thomas1 [2]" w:date="2018-01-24T17:30:00Z">
            <w:r w:rsidR="00C33658">
              <w:rPr>
                <w:noProof/>
                <w:webHidden/>
              </w:rPr>
              <w:t>127</w:t>
            </w:r>
          </w:ins>
          <w:del w:id="188" w:author="Ng, Thomas1 [2]" w:date="2018-01-24T17:30:00Z">
            <w:r w:rsidR="00027ED0" w:rsidDel="00C33658">
              <w:rPr>
                <w:noProof/>
                <w:webHidden/>
              </w:rPr>
              <w:delText>126</w:delText>
            </w:r>
          </w:del>
          <w:r w:rsidR="007E6631">
            <w:rPr>
              <w:noProof/>
              <w:webHidden/>
            </w:rPr>
            <w:fldChar w:fldCharType="end"/>
          </w:r>
          <w:r>
            <w:rPr>
              <w:noProof/>
            </w:rPr>
            <w:fldChar w:fldCharType="end"/>
          </w:r>
        </w:p>
        <w:p w14:paraId="695E1F74" w14:textId="77777777" w:rsidR="007E6631" w:rsidRDefault="004B1738">
          <w:pPr>
            <w:pStyle w:val="TOC3"/>
            <w:rPr>
              <w:rFonts w:eastAsiaTheme="minorEastAsia"/>
              <w:noProof/>
              <w:sz w:val="22"/>
              <w:lang w:eastAsia="en-US"/>
            </w:rPr>
          </w:pPr>
          <w:r>
            <w:fldChar w:fldCharType="begin"/>
          </w:r>
          <w:r>
            <w:instrText xml:space="preserve"> HYPERLINK \l "_Toc504503847" </w:instrText>
          </w:r>
          <w:r>
            <w:fldChar w:fldCharType="separate"/>
          </w:r>
          <w:r w:rsidR="007E6631" w:rsidRPr="00D91688">
            <w:rPr>
              <w:rStyle w:val="Hyperlink"/>
              <w:noProof/>
            </w:rPr>
            <w:t>6.2.1</w:t>
          </w:r>
          <w:r w:rsidR="007E6631">
            <w:rPr>
              <w:rFonts w:eastAsiaTheme="minorEastAsia"/>
              <w:noProof/>
              <w:sz w:val="22"/>
              <w:lang w:eastAsia="en-US"/>
            </w:rPr>
            <w:tab/>
          </w:r>
          <w:r w:rsidR="007E6631" w:rsidRPr="00D91688">
            <w:rPr>
              <w:rStyle w:val="Hyperlink"/>
              <w:noProof/>
            </w:rPr>
            <w:t>ASIC Cooling – Hot Aisle</w:t>
          </w:r>
          <w:r w:rsidR="007E6631">
            <w:rPr>
              <w:noProof/>
              <w:webHidden/>
            </w:rPr>
            <w:tab/>
          </w:r>
          <w:r w:rsidR="007E6631">
            <w:rPr>
              <w:noProof/>
              <w:webHidden/>
            </w:rPr>
            <w:fldChar w:fldCharType="begin"/>
          </w:r>
          <w:r w:rsidR="007E6631">
            <w:rPr>
              <w:noProof/>
              <w:webHidden/>
            </w:rPr>
            <w:instrText xml:space="preserve"> PAGEREF _Toc504503847 \h </w:instrText>
          </w:r>
          <w:r w:rsidR="007E6631">
            <w:rPr>
              <w:noProof/>
              <w:webHidden/>
            </w:rPr>
          </w:r>
          <w:r w:rsidR="007E6631">
            <w:rPr>
              <w:noProof/>
              <w:webHidden/>
            </w:rPr>
            <w:fldChar w:fldCharType="separate"/>
          </w:r>
          <w:ins w:id="189" w:author="Ng, Thomas1 [2]" w:date="2018-01-24T17:30:00Z">
            <w:r w:rsidR="00C33658">
              <w:rPr>
                <w:noProof/>
                <w:webHidden/>
              </w:rPr>
              <w:t>127</w:t>
            </w:r>
          </w:ins>
          <w:del w:id="190" w:author="Ng, Thomas1 [2]" w:date="2018-01-24T17:30:00Z">
            <w:r w:rsidR="00027ED0" w:rsidDel="00C33658">
              <w:rPr>
                <w:noProof/>
                <w:webHidden/>
              </w:rPr>
              <w:delText>126</w:delText>
            </w:r>
          </w:del>
          <w:r w:rsidR="007E6631">
            <w:rPr>
              <w:noProof/>
              <w:webHidden/>
            </w:rPr>
            <w:fldChar w:fldCharType="end"/>
          </w:r>
          <w:r>
            <w:rPr>
              <w:noProof/>
            </w:rPr>
            <w:fldChar w:fldCharType="end"/>
          </w:r>
        </w:p>
        <w:p w14:paraId="5AE990BD" w14:textId="77777777" w:rsidR="007E6631" w:rsidRDefault="004B1738">
          <w:pPr>
            <w:pStyle w:val="TOC3"/>
            <w:rPr>
              <w:rFonts w:eastAsiaTheme="minorEastAsia"/>
              <w:noProof/>
              <w:sz w:val="22"/>
              <w:lang w:eastAsia="en-US"/>
            </w:rPr>
          </w:pPr>
          <w:r>
            <w:fldChar w:fldCharType="begin"/>
          </w:r>
          <w:r>
            <w:instrText xml:space="preserve"> HYPERLINK \l "_Toc504503848" </w:instrText>
          </w:r>
          <w:r>
            <w:fldChar w:fldCharType="separate"/>
          </w:r>
          <w:r w:rsidR="007E6631" w:rsidRPr="00D91688">
            <w:rPr>
              <w:rStyle w:val="Hyperlink"/>
              <w:noProof/>
            </w:rPr>
            <w:t>6.2.2</w:t>
          </w:r>
          <w:r w:rsidR="007E6631">
            <w:rPr>
              <w:rFonts w:eastAsiaTheme="minorEastAsia"/>
              <w:noProof/>
              <w:sz w:val="22"/>
              <w:lang w:eastAsia="en-US"/>
            </w:rPr>
            <w:tab/>
          </w:r>
          <w:r w:rsidR="007E6631" w:rsidRPr="00D91688">
            <w:rPr>
              <w:rStyle w:val="Hyperlink"/>
              <w:noProof/>
            </w:rPr>
            <w:t>ASIC Cooling – Cold Aisle</w:t>
          </w:r>
          <w:r w:rsidR="007E6631">
            <w:rPr>
              <w:noProof/>
              <w:webHidden/>
            </w:rPr>
            <w:tab/>
          </w:r>
          <w:r w:rsidR="007E6631">
            <w:rPr>
              <w:noProof/>
              <w:webHidden/>
            </w:rPr>
            <w:fldChar w:fldCharType="begin"/>
          </w:r>
          <w:r w:rsidR="007E6631">
            <w:rPr>
              <w:noProof/>
              <w:webHidden/>
            </w:rPr>
            <w:instrText xml:space="preserve"> PAGEREF _Toc504503848 \h </w:instrText>
          </w:r>
          <w:r w:rsidR="007E6631">
            <w:rPr>
              <w:noProof/>
              <w:webHidden/>
            </w:rPr>
          </w:r>
          <w:r w:rsidR="007E6631">
            <w:rPr>
              <w:noProof/>
              <w:webHidden/>
            </w:rPr>
            <w:fldChar w:fldCharType="separate"/>
          </w:r>
          <w:ins w:id="191" w:author="Ng, Thomas1 [2]" w:date="2018-01-24T17:30:00Z">
            <w:r w:rsidR="00C33658">
              <w:rPr>
                <w:noProof/>
                <w:webHidden/>
              </w:rPr>
              <w:t>129</w:t>
            </w:r>
          </w:ins>
          <w:del w:id="192" w:author="Ng, Thomas1 [2]" w:date="2018-01-24T17:30:00Z">
            <w:r w:rsidR="00027ED0" w:rsidDel="00C33658">
              <w:rPr>
                <w:noProof/>
                <w:webHidden/>
              </w:rPr>
              <w:delText>128</w:delText>
            </w:r>
          </w:del>
          <w:r w:rsidR="007E6631">
            <w:rPr>
              <w:noProof/>
              <w:webHidden/>
            </w:rPr>
            <w:fldChar w:fldCharType="end"/>
          </w:r>
          <w:r>
            <w:rPr>
              <w:noProof/>
            </w:rPr>
            <w:fldChar w:fldCharType="end"/>
          </w:r>
        </w:p>
        <w:p w14:paraId="4D627634" w14:textId="77777777" w:rsidR="007E6631" w:rsidRDefault="004B1738">
          <w:pPr>
            <w:pStyle w:val="TOC2"/>
            <w:rPr>
              <w:rFonts w:eastAsiaTheme="minorEastAsia"/>
              <w:noProof/>
              <w:sz w:val="22"/>
              <w:lang w:eastAsia="en-US"/>
            </w:rPr>
          </w:pPr>
          <w:r>
            <w:fldChar w:fldCharType="begin"/>
          </w:r>
          <w:r>
            <w:instrText xml:space="preserve"> HYPERLINK \l "_Toc504503849" </w:instrText>
          </w:r>
          <w:r>
            <w:fldChar w:fldCharType="separate"/>
          </w:r>
          <w:r w:rsidR="007E6631" w:rsidRPr="00D91688">
            <w:rPr>
              <w:rStyle w:val="Hyperlink"/>
              <w:noProof/>
            </w:rPr>
            <w:t>6.3</w:t>
          </w:r>
          <w:r w:rsidR="007E6631">
            <w:rPr>
              <w:rFonts w:eastAsiaTheme="minorEastAsia"/>
              <w:noProof/>
              <w:sz w:val="22"/>
              <w:lang w:eastAsia="en-US"/>
            </w:rPr>
            <w:tab/>
          </w:r>
          <w:r w:rsidR="007E6631" w:rsidRPr="00D91688">
            <w:rPr>
              <w:rStyle w:val="Hyperlink"/>
              <w:noProof/>
            </w:rPr>
            <w:t>Thermal Simulation (CFD) Modeling</w:t>
          </w:r>
          <w:r w:rsidR="007E6631">
            <w:rPr>
              <w:noProof/>
              <w:webHidden/>
            </w:rPr>
            <w:tab/>
          </w:r>
          <w:r w:rsidR="007E6631">
            <w:rPr>
              <w:noProof/>
              <w:webHidden/>
            </w:rPr>
            <w:fldChar w:fldCharType="begin"/>
          </w:r>
          <w:r w:rsidR="007E6631">
            <w:rPr>
              <w:noProof/>
              <w:webHidden/>
            </w:rPr>
            <w:instrText xml:space="preserve"> PAGEREF _Toc504503849 \h </w:instrText>
          </w:r>
          <w:r w:rsidR="007E6631">
            <w:rPr>
              <w:noProof/>
              <w:webHidden/>
            </w:rPr>
          </w:r>
          <w:r w:rsidR="007E6631">
            <w:rPr>
              <w:noProof/>
              <w:webHidden/>
            </w:rPr>
            <w:fldChar w:fldCharType="separate"/>
          </w:r>
          <w:ins w:id="193" w:author="Ng, Thomas1 [2]" w:date="2018-01-24T17:30:00Z">
            <w:r w:rsidR="00C33658">
              <w:rPr>
                <w:noProof/>
                <w:webHidden/>
              </w:rPr>
              <w:t>131</w:t>
            </w:r>
          </w:ins>
          <w:del w:id="194" w:author="Ng, Thomas1 [2]" w:date="2018-01-24T17:30:00Z">
            <w:r w:rsidR="00027ED0" w:rsidDel="00C33658">
              <w:rPr>
                <w:noProof/>
                <w:webHidden/>
              </w:rPr>
              <w:delText>130</w:delText>
            </w:r>
          </w:del>
          <w:r w:rsidR="007E6631">
            <w:rPr>
              <w:noProof/>
              <w:webHidden/>
            </w:rPr>
            <w:fldChar w:fldCharType="end"/>
          </w:r>
          <w:r>
            <w:rPr>
              <w:noProof/>
            </w:rPr>
            <w:fldChar w:fldCharType="end"/>
          </w:r>
        </w:p>
        <w:p w14:paraId="555D9709" w14:textId="77777777" w:rsidR="007E6631" w:rsidRDefault="004B1738">
          <w:pPr>
            <w:pStyle w:val="TOC3"/>
            <w:rPr>
              <w:rFonts w:eastAsiaTheme="minorEastAsia"/>
              <w:noProof/>
              <w:sz w:val="22"/>
              <w:lang w:eastAsia="en-US"/>
            </w:rPr>
          </w:pPr>
          <w:r>
            <w:fldChar w:fldCharType="begin"/>
          </w:r>
          <w:r>
            <w:instrText xml:space="preserve"> HYPERLINK \l "_Toc50</w:instrText>
          </w:r>
          <w:r>
            <w:instrText xml:space="preserve">4503850" </w:instrText>
          </w:r>
          <w:r>
            <w:fldChar w:fldCharType="separate"/>
          </w:r>
          <w:r w:rsidR="007E6631" w:rsidRPr="00D91688">
            <w:rPr>
              <w:rStyle w:val="Hyperlink"/>
              <w:noProof/>
            </w:rPr>
            <w:t>6.3.1</w:t>
          </w:r>
          <w:r w:rsidR="007E6631">
            <w:rPr>
              <w:rFonts w:eastAsiaTheme="minorEastAsia"/>
              <w:noProof/>
              <w:sz w:val="22"/>
              <w:lang w:eastAsia="en-US"/>
            </w:rPr>
            <w:tab/>
          </w:r>
          <w:r w:rsidR="007E6631" w:rsidRPr="00D91688">
            <w:rPr>
              <w:rStyle w:val="Hyperlink"/>
              <w:noProof/>
            </w:rPr>
            <w:t>CFD Geometry – Small Card</w:t>
          </w:r>
          <w:r w:rsidR="007E6631">
            <w:rPr>
              <w:noProof/>
              <w:webHidden/>
            </w:rPr>
            <w:tab/>
          </w:r>
          <w:r w:rsidR="007E6631">
            <w:rPr>
              <w:noProof/>
              <w:webHidden/>
            </w:rPr>
            <w:fldChar w:fldCharType="begin"/>
          </w:r>
          <w:r w:rsidR="007E6631">
            <w:rPr>
              <w:noProof/>
              <w:webHidden/>
            </w:rPr>
            <w:instrText xml:space="preserve"> PAGEREF _Toc504503850 \h </w:instrText>
          </w:r>
          <w:r w:rsidR="007E6631">
            <w:rPr>
              <w:noProof/>
              <w:webHidden/>
            </w:rPr>
          </w:r>
          <w:r w:rsidR="007E6631">
            <w:rPr>
              <w:noProof/>
              <w:webHidden/>
            </w:rPr>
            <w:fldChar w:fldCharType="separate"/>
          </w:r>
          <w:ins w:id="195" w:author="Ng, Thomas1 [2]" w:date="2018-01-24T17:30:00Z">
            <w:r w:rsidR="00C33658">
              <w:rPr>
                <w:noProof/>
                <w:webHidden/>
              </w:rPr>
              <w:t>131</w:t>
            </w:r>
          </w:ins>
          <w:del w:id="196" w:author="Ng, Thomas1 [2]" w:date="2018-01-24T17:30:00Z">
            <w:r w:rsidR="00027ED0" w:rsidDel="00C33658">
              <w:rPr>
                <w:noProof/>
                <w:webHidden/>
              </w:rPr>
              <w:delText>130</w:delText>
            </w:r>
          </w:del>
          <w:r w:rsidR="007E6631">
            <w:rPr>
              <w:noProof/>
              <w:webHidden/>
            </w:rPr>
            <w:fldChar w:fldCharType="end"/>
          </w:r>
          <w:r>
            <w:rPr>
              <w:noProof/>
            </w:rPr>
            <w:fldChar w:fldCharType="end"/>
          </w:r>
        </w:p>
        <w:p w14:paraId="02780E90" w14:textId="77777777" w:rsidR="007E6631" w:rsidRDefault="004B1738">
          <w:pPr>
            <w:pStyle w:val="TOC3"/>
            <w:rPr>
              <w:rFonts w:eastAsiaTheme="minorEastAsia"/>
              <w:noProof/>
              <w:sz w:val="22"/>
              <w:lang w:eastAsia="en-US"/>
            </w:rPr>
          </w:pPr>
          <w:r>
            <w:fldChar w:fldCharType="begin"/>
          </w:r>
          <w:r>
            <w:instrText xml:space="preserve"> HYPERLINK \l "_Toc504503851" </w:instrText>
          </w:r>
          <w:r>
            <w:fldChar w:fldCharType="separate"/>
          </w:r>
          <w:r w:rsidR="007E6631" w:rsidRPr="00D91688">
            <w:rPr>
              <w:rStyle w:val="Hyperlink"/>
              <w:noProof/>
            </w:rPr>
            <w:t>6.3.2</w:t>
          </w:r>
          <w:r w:rsidR="007E6631">
            <w:rPr>
              <w:rFonts w:eastAsiaTheme="minorEastAsia"/>
              <w:noProof/>
              <w:sz w:val="22"/>
              <w:lang w:eastAsia="en-US"/>
            </w:rPr>
            <w:tab/>
          </w:r>
          <w:r w:rsidR="007E6631" w:rsidRPr="00D91688">
            <w:rPr>
              <w:rStyle w:val="Hyperlink"/>
              <w:noProof/>
            </w:rPr>
            <w:t>Transceiver Simulation Modeling</w:t>
          </w:r>
          <w:r w:rsidR="007E6631">
            <w:rPr>
              <w:noProof/>
              <w:webHidden/>
            </w:rPr>
            <w:tab/>
          </w:r>
          <w:r w:rsidR="007E6631">
            <w:rPr>
              <w:noProof/>
              <w:webHidden/>
            </w:rPr>
            <w:fldChar w:fldCharType="begin"/>
          </w:r>
          <w:r w:rsidR="007E6631">
            <w:rPr>
              <w:noProof/>
              <w:webHidden/>
            </w:rPr>
            <w:instrText xml:space="preserve"> PAGEREF _Toc504503851 \h </w:instrText>
          </w:r>
          <w:r w:rsidR="007E6631">
            <w:rPr>
              <w:noProof/>
              <w:webHidden/>
            </w:rPr>
          </w:r>
          <w:r w:rsidR="007E6631">
            <w:rPr>
              <w:noProof/>
              <w:webHidden/>
            </w:rPr>
            <w:fldChar w:fldCharType="separate"/>
          </w:r>
          <w:ins w:id="197" w:author="Ng, Thomas1 [2]" w:date="2018-01-24T17:30:00Z">
            <w:r w:rsidR="00C33658">
              <w:rPr>
                <w:noProof/>
                <w:webHidden/>
              </w:rPr>
              <w:t>132</w:t>
            </w:r>
          </w:ins>
          <w:del w:id="198" w:author="Ng, Thomas1 [2]" w:date="2018-01-24T17:30:00Z">
            <w:r w:rsidR="00027ED0" w:rsidDel="00C33658">
              <w:rPr>
                <w:noProof/>
                <w:webHidden/>
              </w:rPr>
              <w:delText>131</w:delText>
            </w:r>
          </w:del>
          <w:r w:rsidR="007E6631">
            <w:rPr>
              <w:noProof/>
              <w:webHidden/>
            </w:rPr>
            <w:fldChar w:fldCharType="end"/>
          </w:r>
          <w:r>
            <w:rPr>
              <w:noProof/>
            </w:rPr>
            <w:fldChar w:fldCharType="end"/>
          </w:r>
        </w:p>
        <w:p w14:paraId="52D35911" w14:textId="77777777" w:rsidR="007E6631" w:rsidRDefault="004B1738">
          <w:pPr>
            <w:pStyle w:val="TOC2"/>
            <w:rPr>
              <w:rFonts w:eastAsiaTheme="minorEastAsia"/>
              <w:noProof/>
              <w:sz w:val="22"/>
              <w:lang w:eastAsia="en-US"/>
            </w:rPr>
          </w:pPr>
          <w:r>
            <w:fldChar w:fldCharType="begin"/>
          </w:r>
          <w:r>
            <w:instrText xml:space="preserve"> HYPERLINK \l "_Toc504503852" </w:instrText>
          </w:r>
          <w:r>
            <w:fldChar w:fldCharType="separate"/>
          </w:r>
          <w:r w:rsidR="007E6631" w:rsidRPr="00D91688">
            <w:rPr>
              <w:rStyle w:val="Hyperlink"/>
              <w:noProof/>
            </w:rPr>
            <w:t>6.4</w:t>
          </w:r>
          <w:r w:rsidR="007E6631">
            <w:rPr>
              <w:rFonts w:eastAsiaTheme="minorEastAsia"/>
              <w:noProof/>
              <w:sz w:val="22"/>
              <w:lang w:eastAsia="en-US"/>
            </w:rPr>
            <w:tab/>
          </w:r>
          <w:r w:rsidR="007E6631" w:rsidRPr="00D91688">
            <w:rPr>
              <w:rStyle w:val="Hyperlink"/>
              <w:noProof/>
            </w:rPr>
            <w:t>Thermal Test Fixture – Small Card</w:t>
          </w:r>
          <w:r w:rsidR="007E6631">
            <w:rPr>
              <w:noProof/>
              <w:webHidden/>
            </w:rPr>
            <w:tab/>
          </w:r>
          <w:r w:rsidR="007E6631">
            <w:rPr>
              <w:noProof/>
              <w:webHidden/>
            </w:rPr>
            <w:fldChar w:fldCharType="begin"/>
          </w:r>
          <w:r w:rsidR="007E6631">
            <w:rPr>
              <w:noProof/>
              <w:webHidden/>
            </w:rPr>
            <w:instrText xml:space="preserve"> PAGEREF _Toc504503852 \h </w:instrText>
          </w:r>
          <w:r w:rsidR="007E6631">
            <w:rPr>
              <w:noProof/>
              <w:webHidden/>
            </w:rPr>
          </w:r>
          <w:r w:rsidR="007E6631">
            <w:rPr>
              <w:noProof/>
              <w:webHidden/>
            </w:rPr>
            <w:fldChar w:fldCharType="separate"/>
          </w:r>
          <w:ins w:id="199" w:author="Ng, Thomas1 [2]" w:date="2018-01-24T17:30:00Z">
            <w:r w:rsidR="00C33658">
              <w:rPr>
                <w:noProof/>
                <w:webHidden/>
              </w:rPr>
              <w:t>133</w:t>
            </w:r>
          </w:ins>
          <w:del w:id="200" w:author="Ng, Thomas1 [2]" w:date="2018-01-24T17:30:00Z">
            <w:r w:rsidR="00027ED0" w:rsidDel="00C33658">
              <w:rPr>
                <w:noProof/>
                <w:webHidden/>
              </w:rPr>
              <w:delText>132</w:delText>
            </w:r>
          </w:del>
          <w:r w:rsidR="007E6631">
            <w:rPr>
              <w:noProof/>
              <w:webHidden/>
            </w:rPr>
            <w:fldChar w:fldCharType="end"/>
          </w:r>
          <w:r>
            <w:rPr>
              <w:noProof/>
            </w:rPr>
            <w:fldChar w:fldCharType="end"/>
          </w:r>
        </w:p>
        <w:p w14:paraId="110CC835" w14:textId="77777777" w:rsidR="007E6631" w:rsidRDefault="004B1738">
          <w:pPr>
            <w:pStyle w:val="TOC2"/>
            <w:rPr>
              <w:rFonts w:eastAsiaTheme="minorEastAsia"/>
              <w:noProof/>
              <w:sz w:val="22"/>
              <w:lang w:eastAsia="en-US"/>
            </w:rPr>
          </w:pPr>
          <w:r>
            <w:fldChar w:fldCharType="begin"/>
          </w:r>
          <w:r>
            <w:instrText xml:space="preserve"> HYPERLINK \l "_Toc504503853" </w:instrText>
          </w:r>
          <w:r>
            <w:fldChar w:fldCharType="separate"/>
          </w:r>
          <w:r w:rsidR="007E6631" w:rsidRPr="00D91688">
            <w:rPr>
              <w:rStyle w:val="Hyperlink"/>
              <w:noProof/>
            </w:rPr>
            <w:t>6.5</w:t>
          </w:r>
          <w:r w:rsidR="007E6631">
            <w:rPr>
              <w:rFonts w:eastAsiaTheme="minorEastAsia"/>
              <w:noProof/>
              <w:sz w:val="22"/>
              <w:lang w:eastAsia="en-US"/>
            </w:rPr>
            <w:tab/>
          </w:r>
          <w:r w:rsidR="007E6631" w:rsidRPr="00D91688">
            <w:rPr>
              <w:rStyle w:val="Hyperlink"/>
              <w:noProof/>
            </w:rPr>
            <w:t>Sensor Requirements</w:t>
          </w:r>
          <w:r w:rsidR="007E6631">
            <w:rPr>
              <w:noProof/>
              <w:webHidden/>
            </w:rPr>
            <w:tab/>
          </w:r>
          <w:r w:rsidR="007E6631">
            <w:rPr>
              <w:noProof/>
              <w:webHidden/>
            </w:rPr>
            <w:fldChar w:fldCharType="begin"/>
          </w:r>
          <w:r w:rsidR="007E6631">
            <w:rPr>
              <w:noProof/>
              <w:webHidden/>
            </w:rPr>
            <w:instrText xml:space="preserve"> PAGEREF _Toc504503853 \h </w:instrText>
          </w:r>
          <w:r w:rsidR="007E6631">
            <w:rPr>
              <w:noProof/>
              <w:webHidden/>
            </w:rPr>
          </w:r>
          <w:r w:rsidR="007E6631">
            <w:rPr>
              <w:noProof/>
              <w:webHidden/>
            </w:rPr>
            <w:fldChar w:fldCharType="separate"/>
          </w:r>
          <w:ins w:id="201" w:author="Ng, Thomas1 [2]" w:date="2018-01-24T17:30:00Z">
            <w:r w:rsidR="00C33658">
              <w:rPr>
                <w:noProof/>
                <w:webHidden/>
              </w:rPr>
              <w:t>133</w:t>
            </w:r>
          </w:ins>
          <w:del w:id="202" w:author="Ng, Thomas1 [2]" w:date="2018-01-24T17:30:00Z">
            <w:r w:rsidR="00027ED0" w:rsidDel="00C33658">
              <w:rPr>
                <w:noProof/>
                <w:webHidden/>
              </w:rPr>
              <w:delText>132</w:delText>
            </w:r>
          </w:del>
          <w:r w:rsidR="007E6631">
            <w:rPr>
              <w:noProof/>
              <w:webHidden/>
            </w:rPr>
            <w:fldChar w:fldCharType="end"/>
          </w:r>
          <w:r>
            <w:rPr>
              <w:noProof/>
            </w:rPr>
            <w:fldChar w:fldCharType="end"/>
          </w:r>
        </w:p>
        <w:p w14:paraId="32695A5E" w14:textId="77777777" w:rsidR="007E6631" w:rsidRDefault="004B1738">
          <w:pPr>
            <w:pStyle w:val="TOC2"/>
            <w:rPr>
              <w:rFonts w:eastAsiaTheme="minorEastAsia"/>
              <w:noProof/>
              <w:sz w:val="22"/>
              <w:lang w:eastAsia="en-US"/>
            </w:rPr>
          </w:pPr>
          <w:r>
            <w:fldChar w:fldCharType="begin"/>
          </w:r>
          <w:r>
            <w:instrText xml:space="preserve"> HYPERLINK \l "_Toc504503854" </w:instrText>
          </w:r>
          <w:r>
            <w:fldChar w:fldCharType="separate"/>
          </w:r>
          <w:r w:rsidR="007E6631" w:rsidRPr="00D91688">
            <w:rPr>
              <w:rStyle w:val="Hyperlink"/>
              <w:noProof/>
            </w:rPr>
            <w:t>6.6</w:t>
          </w:r>
          <w:r w:rsidR="007E6631">
            <w:rPr>
              <w:rFonts w:eastAsiaTheme="minorEastAsia"/>
              <w:noProof/>
              <w:sz w:val="22"/>
              <w:lang w:eastAsia="en-US"/>
            </w:rPr>
            <w:tab/>
          </w:r>
          <w:r w:rsidR="007E6631" w:rsidRPr="00D91688">
            <w:rPr>
              <w:rStyle w:val="Hyperlink"/>
              <w:noProof/>
            </w:rPr>
            <w:t>Card Cooling Tiers</w:t>
          </w:r>
          <w:r w:rsidR="007E6631">
            <w:rPr>
              <w:noProof/>
              <w:webHidden/>
            </w:rPr>
            <w:tab/>
          </w:r>
          <w:r w:rsidR="007E6631">
            <w:rPr>
              <w:noProof/>
              <w:webHidden/>
            </w:rPr>
            <w:fldChar w:fldCharType="begin"/>
          </w:r>
          <w:r w:rsidR="007E6631">
            <w:rPr>
              <w:noProof/>
              <w:webHidden/>
            </w:rPr>
            <w:instrText xml:space="preserve"> PAGEREF _Toc504503854 \h </w:instrText>
          </w:r>
          <w:r w:rsidR="007E6631">
            <w:rPr>
              <w:noProof/>
              <w:webHidden/>
            </w:rPr>
          </w:r>
          <w:r w:rsidR="007E6631">
            <w:rPr>
              <w:noProof/>
              <w:webHidden/>
            </w:rPr>
            <w:fldChar w:fldCharType="separate"/>
          </w:r>
          <w:ins w:id="203" w:author="Ng, Thomas1 [2]" w:date="2018-01-24T17:30:00Z">
            <w:r w:rsidR="00C33658">
              <w:rPr>
                <w:noProof/>
                <w:webHidden/>
              </w:rPr>
              <w:t>134</w:t>
            </w:r>
          </w:ins>
          <w:del w:id="204" w:author="Ng, Thomas1 [2]" w:date="2018-01-24T17:30:00Z">
            <w:r w:rsidR="00027ED0" w:rsidDel="00C33658">
              <w:rPr>
                <w:noProof/>
                <w:webHidden/>
              </w:rPr>
              <w:delText>133</w:delText>
            </w:r>
          </w:del>
          <w:r w:rsidR="007E6631">
            <w:rPr>
              <w:noProof/>
              <w:webHidden/>
            </w:rPr>
            <w:fldChar w:fldCharType="end"/>
          </w:r>
          <w:r>
            <w:rPr>
              <w:noProof/>
            </w:rPr>
            <w:fldChar w:fldCharType="end"/>
          </w:r>
        </w:p>
        <w:p w14:paraId="0EBC9C12" w14:textId="77777777" w:rsidR="007E6631" w:rsidRDefault="004B1738">
          <w:pPr>
            <w:pStyle w:val="TOC3"/>
            <w:rPr>
              <w:rFonts w:eastAsiaTheme="minorEastAsia"/>
              <w:noProof/>
              <w:sz w:val="22"/>
              <w:lang w:eastAsia="en-US"/>
            </w:rPr>
          </w:pPr>
          <w:r>
            <w:fldChar w:fldCharType="begin"/>
          </w:r>
          <w:r>
            <w:instrText xml:space="preserve"> HYPERLINK \l "_Toc504503855" </w:instrText>
          </w:r>
          <w:r>
            <w:fldChar w:fldCharType="separate"/>
          </w:r>
          <w:r w:rsidR="007E6631" w:rsidRPr="00D91688">
            <w:rPr>
              <w:rStyle w:val="Hyperlink"/>
              <w:noProof/>
            </w:rPr>
            <w:t>6.6.1</w:t>
          </w:r>
          <w:r w:rsidR="007E6631">
            <w:rPr>
              <w:rFonts w:eastAsiaTheme="minorEastAsia"/>
              <w:noProof/>
              <w:sz w:val="22"/>
              <w:lang w:eastAsia="en-US"/>
            </w:rPr>
            <w:tab/>
          </w:r>
          <w:r w:rsidR="007E6631" w:rsidRPr="00D91688">
            <w:rPr>
              <w:rStyle w:val="Hyperlink"/>
              <w:noProof/>
            </w:rPr>
            <w:t>Hot Aisle Cooling Tiers</w:t>
          </w:r>
          <w:r w:rsidR="007E6631">
            <w:rPr>
              <w:noProof/>
              <w:webHidden/>
            </w:rPr>
            <w:tab/>
          </w:r>
          <w:r w:rsidR="007E6631">
            <w:rPr>
              <w:noProof/>
              <w:webHidden/>
            </w:rPr>
            <w:fldChar w:fldCharType="begin"/>
          </w:r>
          <w:r w:rsidR="007E6631">
            <w:rPr>
              <w:noProof/>
              <w:webHidden/>
            </w:rPr>
            <w:instrText xml:space="preserve"> PAGEREF _Toc504503855 \h </w:instrText>
          </w:r>
          <w:r w:rsidR="007E6631">
            <w:rPr>
              <w:noProof/>
              <w:webHidden/>
            </w:rPr>
          </w:r>
          <w:r w:rsidR="007E6631">
            <w:rPr>
              <w:noProof/>
              <w:webHidden/>
            </w:rPr>
            <w:fldChar w:fldCharType="separate"/>
          </w:r>
          <w:ins w:id="205" w:author="Ng, Thomas1 [2]" w:date="2018-01-24T17:30:00Z">
            <w:r w:rsidR="00C33658">
              <w:rPr>
                <w:noProof/>
                <w:webHidden/>
              </w:rPr>
              <w:t>134</w:t>
            </w:r>
          </w:ins>
          <w:del w:id="206" w:author="Ng, Thomas1 [2]" w:date="2018-01-24T17:30:00Z">
            <w:r w:rsidR="00027ED0" w:rsidDel="00C33658">
              <w:rPr>
                <w:noProof/>
                <w:webHidden/>
              </w:rPr>
              <w:delText>133</w:delText>
            </w:r>
          </w:del>
          <w:r w:rsidR="007E6631">
            <w:rPr>
              <w:noProof/>
              <w:webHidden/>
            </w:rPr>
            <w:fldChar w:fldCharType="end"/>
          </w:r>
          <w:r>
            <w:rPr>
              <w:noProof/>
            </w:rPr>
            <w:fldChar w:fldCharType="end"/>
          </w:r>
        </w:p>
        <w:p w14:paraId="74BC22CC" w14:textId="77777777" w:rsidR="007E6631" w:rsidRDefault="004B1738">
          <w:pPr>
            <w:pStyle w:val="TOC3"/>
            <w:rPr>
              <w:rFonts w:eastAsiaTheme="minorEastAsia"/>
              <w:noProof/>
              <w:sz w:val="22"/>
              <w:lang w:eastAsia="en-US"/>
            </w:rPr>
          </w:pPr>
          <w:r>
            <w:fldChar w:fldCharType="begin"/>
          </w:r>
          <w:r>
            <w:instrText xml:space="preserve"> HYPERLINK \l "_Toc504503856" </w:instrText>
          </w:r>
          <w:r>
            <w:fldChar w:fldCharType="separate"/>
          </w:r>
          <w:r w:rsidR="007E6631" w:rsidRPr="00D91688">
            <w:rPr>
              <w:rStyle w:val="Hyperlink"/>
              <w:noProof/>
            </w:rPr>
            <w:t>6.6.2</w:t>
          </w:r>
          <w:r w:rsidR="007E6631">
            <w:rPr>
              <w:rFonts w:eastAsiaTheme="minorEastAsia"/>
              <w:noProof/>
              <w:sz w:val="22"/>
              <w:lang w:eastAsia="en-US"/>
            </w:rPr>
            <w:tab/>
          </w:r>
          <w:r w:rsidR="007E6631" w:rsidRPr="00D91688">
            <w:rPr>
              <w:rStyle w:val="Hyperlink"/>
              <w:noProof/>
            </w:rPr>
            <w:t>Cold Aisle Cooling Tiers</w:t>
          </w:r>
          <w:r w:rsidR="007E6631">
            <w:rPr>
              <w:noProof/>
              <w:webHidden/>
            </w:rPr>
            <w:tab/>
          </w:r>
          <w:r w:rsidR="007E6631">
            <w:rPr>
              <w:noProof/>
              <w:webHidden/>
            </w:rPr>
            <w:fldChar w:fldCharType="begin"/>
          </w:r>
          <w:r w:rsidR="007E6631">
            <w:rPr>
              <w:noProof/>
              <w:webHidden/>
            </w:rPr>
            <w:instrText xml:space="preserve"> PAGEREF _Toc504503856 \h </w:instrText>
          </w:r>
          <w:r w:rsidR="007E6631">
            <w:rPr>
              <w:noProof/>
              <w:webHidden/>
            </w:rPr>
          </w:r>
          <w:r w:rsidR="007E6631">
            <w:rPr>
              <w:noProof/>
              <w:webHidden/>
            </w:rPr>
            <w:fldChar w:fldCharType="separate"/>
          </w:r>
          <w:ins w:id="207" w:author="Ng, Thomas1 [2]" w:date="2018-01-24T17:30:00Z">
            <w:r w:rsidR="00C33658">
              <w:rPr>
                <w:noProof/>
                <w:webHidden/>
              </w:rPr>
              <w:t>134</w:t>
            </w:r>
          </w:ins>
          <w:del w:id="208" w:author="Ng, Thomas1 [2]" w:date="2018-01-24T17:30:00Z">
            <w:r w:rsidR="00027ED0" w:rsidDel="00C33658">
              <w:rPr>
                <w:noProof/>
                <w:webHidden/>
              </w:rPr>
              <w:delText>133</w:delText>
            </w:r>
          </w:del>
          <w:r w:rsidR="007E6631">
            <w:rPr>
              <w:noProof/>
              <w:webHidden/>
            </w:rPr>
            <w:fldChar w:fldCharType="end"/>
          </w:r>
          <w:r>
            <w:rPr>
              <w:noProof/>
            </w:rPr>
            <w:fldChar w:fldCharType="end"/>
          </w:r>
        </w:p>
        <w:p w14:paraId="708FD827" w14:textId="77777777" w:rsidR="007E6631" w:rsidRDefault="004B1738">
          <w:pPr>
            <w:pStyle w:val="TOC2"/>
            <w:rPr>
              <w:rFonts w:eastAsiaTheme="minorEastAsia"/>
              <w:noProof/>
              <w:sz w:val="22"/>
              <w:lang w:eastAsia="en-US"/>
            </w:rPr>
          </w:pPr>
          <w:r>
            <w:fldChar w:fldCharType="begin"/>
          </w:r>
          <w:r>
            <w:instrText xml:space="preserve"> HYPERLINK \l "_Toc504503857" </w:instrText>
          </w:r>
          <w:r>
            <w:fldChar w:fldCharType="separate"/>
          </w:r>
          <w:r w:rsidR="007E6631" w:rsidRPr="00D91688">
            <w:rPr>
              <w:rStyle w:val="Hyperlink"/>
              <w:noProof/>
            </w:rPr>
            <w:t>6.7</w:t>
          </w:r>
          <w:r w:rsidR="007E6631">
            <w:rPr>
              <w:rFonts w:eastAsiaTheme="minorEastAsia"/>
              <w:noProof/>
              <w:sz w:val="22"/>
              <w:lang w:eastAsia="en-US"/>
            </w:rPr>
            <w:tab/>
          </w:r>
          <w:r w:rsidR="007E6631" w:rsidRPr="00D91688">
            <w:rPr>
              <w:rStyle w:val="Hyperlink"/>
              <w:noProof/>
            </w:rPr>
            <w:t>Shock &amp; Vibration</w:t>
          </w:r>
          <w:r w:rsidR="007E6631">
            <w:rPr>
              <w:noProof/>
              <w:webHidden/>
            </w:rPr>
            <w:tab/>
          </w:r>
          <w:r w:rsidR="007E6631">
            <w:rPr>
              <w:noProof/>
              <w:webHidden/>
            </w:rPr>
            <w:fldChar w:fldCharType="begin"/>
          </w:r>
          <w:r w:rsidR="007E6631">
            <w:rPr>
              <w:noProof/>
              <w:webHidden/>
            </w:rPr>
            <w:instrText xml:space="preserve"> PAGEREF _Toc504503857 \h </w:instrText>
          </w:r>
          <w:r w:rsidR="007E6631">
            <w:rPr>
              <w:noProof/>
              <w:webHidden/>
            </w:rPr>
          </w:r>
          <w:r w:rsidR="007E6631">
            <w:rPr>
              <w:noProof/>
              <w:webHidden/>
            </w:rPr>
            <w:fldChar w:fldCharType="separate"/>
          </w:r>
          <w:ins w:id="209" w:author="Ng, Thomas1 [2]" w:date="2018-01-24T17:30:00Z">
            <w:r w:rsidR="00C33658">
              <w:rPr>
                <w:noProof/>
                <w:webHidden/>
              </w:rPr>
              <w:t>135</w:t>
            </w:r>
          </w:ins>
          <w:del w:id="210" w:author="Ng, Thomas1 [2]" w:date="2018-01-24T17:30:00Z">
            <w:r w:rsidR="00027ED0" w:rsidDel="00C33658">
              <w:rPr>
                <w:noProof/>
                <w:webHidden/>
              </w:rPr>
              <w:delText>134</w:delText>
            </w:r>
          </w:del>
          <w:r w:rsidR="007E6631">
            <w:rPr>
              <w:noProof/>
              <w:webHidden/>
            </w:rPr>
            <w:fldChar w:fldCharType="end"/>
          </w:r>
          <w:r>
            <w:rPr>
              <w:noProof/>
            </w:rPr>
            <w:fldChar w:fldCharType="end"/>
          </w:r>
        </w:p>
        <w:p w14:paraId="59644DAC" w14:textId="77777777" w:rsidR="007E6631" w:rsidRDefault="004B1738">
          <w:pPr>
            <w:pStyle w:val="TOC2"/>
            <w:rPr>
              <w:rFonts w:eastAsiaTheme="minorEastAsia"/>
              <w:noProof/>
              <w:sz w:val="22"/>
              <w:lang w:eastAsia="en-US"/>
            </w:rPr>
          </w:pPr>
          <w:r>
            <w:fldChar w:fldCharType="begin"/>
          </w:r>
          <w:r>
            <w:instrText xml:space="preserve"> HYPERLINK \l "_Toc504503858" </w:instrText>
          </w:r>
          <w:r>
            <w:fldChar w:fldCharType="separate"/>
          </w:r>
          <w:r w:rsidR="007E6631" w:rsidRPr="00D91688">
            <w:rPr>
              <w:rStyle w:val="Hyperlink"/>
              <w:noProof/>
            </w:rPr>
            <w:t>6.8</w:t>
          </w:r>
          <w:r w:rsidR="007E6631">
            <w:rPr>
              <w:rFonts w:eastAsiaTheme="minorEastAsia"/>
              <w:noProof/>
              <w:sz w:val="22"/>
              <w:lang w:eastAsia="en-US"/>
            </w:rPr>
            <w:tab/>
          </w:r>
          <w:r w:rsidR="007E6631" w:rsidRPr="00D91688">
            <w:rPr>
              <w:rStyle w:val="Hyperlink"/>
              <w:noProof/>
            </w:rPr>
            <w:t>Gold Finger Plating Requirements</w:t>
          </w:r>
          <w:r w:rsidR="007E6631">
            <w:rPr>
              <w:noProof/>
              <w:webHidden/>
            </w:rPr>
            <w:tab/>
          </w:r>
          <w:r w:rsidR="007E6631">
            <w:rPr>
              <w:noProof/>
              <w:webHidden/>
            </w:rPr>
            <w:fldChar w:fldCharType="begin"/>
          </w:r>
          <w:r w:rsidR="007E6631">
            <w:rPr>
              <w:noProof/>
              <w:webHidden/>
            </w:rPr>
            <w:instrText xml:space="preserve"> PAGEREF _Toc504503858 \h </w:instrText>
          </w:r>
          <w:r w:rsidR="007E6631">
            <w:rPr>
              <w:noProof/>
              <w:webHidden/>
            </w:rPr>
          </w:r>
          <w:r w:rsidR="007E6631">
            <w:rPr>
              <w:noProof/>
              <w:webHidden/>
            </w:rPr>
            <w:fldChar w:fldCharType="separate"/>
          </w:r>
          <w:ins w:id="211" w:author="Ng, Thomas1 [2]" w:date="2018-01-24T17:30:00Z">
            <w:r w:rsidR="00C33658">
              <w:rPr>
                <w:noProof/>
                <w:webHidden/>
              </w:rPr>
              <w:t>135</w:t>
            </w:r>
          </w:ins>
          <w:del w:id="212" w:author="Ng, Thomas1 [2]" w:date="2018-01-24T17:30:00Z">
            <w:r w:rsidR="00027ED0" w:rsidDel="00C33658">
              <w:rPr>
                <w:noProof/>
                <w:webHidden/>
              </w:rPr>
              <w:delText>134</w:delText>
            </w:r>
          </w:del>
          <w:r w:rsidR="007E6631">
            <w:rPr>
              <w:noProof/>
              <w:webHidden/>
            </w:rPr>
            <w:fldChar w:fldCharType="end"/>
          </w:r>
          <w:r>
            <w:rPr>
              <w:noProof/>
            </w:rPr>
            <w:fldChar w:fldCharType="end"/>
          </w:r>
        </w:p>
        <w:p w14:paraId="7804A2E9" w14:textId="77777777" w:rsidR="007E6631" w:rsidRDefault="004B1738">
          <w:pPr>
            <w:pStyle w:val="TOC3"/>
            <w:rPr>
              <w:rFonts w:eastAsiaTheme="minorEastAsia"/>
              <w:noProof/>
              <w:sz w:val="22"/>
              <w:lang w:eastAsia="en-US"/>
            </w:rPr>
          </w:pPr>
          <w:r>
            <w:fldChar w:fldCharType="begin"/>
          </w:r>
          <w:r>
            <w:instrText xml:space="preserve"> HYPERLINK \l "_Toc504503859" </w:instrText>
          </w:r>
          <w:r>
            <w:fldChar w:fldCharType="separate"/>
          </w:r>
          <w:r w:rsidR="007E6631" w:rsidRPr="00D91688">
            <w:rPr>
              <w:rStyle w:val="Hyperlink"/>
              <w:noProof/>
            </w:rPr>
            <w:t>6.8.1</w:t>
          </w:r>
          <w:r w:rsidR="007E6631">
            <w:rPr>
              <w:rFonts w:eastAsiaTheme="minorEastAsia"/>
              <w:noProof/>
              <w:sz w:val="22"/>
              <w:lang w:eastAsia="en-US"/>
            </w:rPr>
            <w:tab/>
          </w:r>
          <w:r w:rsidR="007E6631" w:rsidRPr="00D91688">
            <w:rPr>
              <w:rStyle w:val="Hyperlink"/>
              <w:noProof/>
            </w:rPr>
            <w:t>Host Side Gold Finger Plating Requirements</w:t>
          </w:r>
          <w:r w:rsidR="007E6631">
            <w:rPr>
              <w:noProof/>
              <w:webHidden/>
            </w:rPr>
            <w:tab/>
          </w:r>
          <w:r w:rsidR="007E6631">
            <w:rPr>
              <w:noProof/>
              <w:webHidden/>
            </w:rPr>
            <w:fldChar w:fldCharType="begin"/>
          </w:r>
          <w:r w:rsidR="007E6631">
            <w:rPr>
              <w:noProof/>
              <w:webHidden/>
            </w:rPr>
            <w:instrText xml:space="preserve"> PAGEREF _Toc504503859 \h </w:instrText>
          </w:r>
          <w:r w:rsidR="007E6631">
            <w:rPr>
              <w:noProof/>
              <w:webHidden/>
            </w:rPr>
          </w:r>
          <w:r w:rsidR="007E6631">
            <w:rPr>
              <w:noProof/>
              <w:webHidden/>
            </w:rPr>
            <w:fldChar w:fldCharType="separate"/>
          </w:r>
          <w:ins w:id="213" w:author="Ng, Thomas1 [2]" w:date="2018-01-24T17:30:00Z">
            <w:r w:rsidR="00C33658">
              <w:rPr>
                <w:noProof/>
                <w:webHidden/>
              </w:rPr>
              <w:t>135</w:t>
            </w:r>
          </w:ins>
          <w:del w:id="214" w:author="Ng, Thomas1 [2]" w:date="2018-01-24T17:30:00Z">
            <w:r w:rsidR="00027ED0" w:rsidDel="00C33658">
              <w:rPr>
                <w:noProof/>
                <w:webHidden/>
              </w:rPr>
              <w:delText>134</w:delText>
            </w:r>
          </w:del>
          <w:r w:rsidR="007E6631">
            <w:rPr>
              <w:noProof/>
              <w:webHidden/>
            </w:rPr>
            <w:fldChar w:fldCharType="end"/>
          </w:r>
          <w:r>
            <w:rPr>
              <w:noProof/>
            </w:rPr>
            <w:fldChar w:fldCharType="end"/>
          </w:r>
        </w:p>
        <w:p w14:paraId="64EAC645" w14:textId="77777777" w:rsidR="007E6631" w:rsidRDefault="004B1738">
          <w:pPr>
            <w:pStyle w:val="TOC3"/>
            <w:rPr>
              <w:rFonts w:eastAsiaTheme="minorEastAsia"/>
              <w:noProof/>
              <w:sz w:val="22"/>
              <w:lang w:eastAsia="en-US"/>
            </w:rPr>
          </w:pPr>
          <w:r>
            <w:fldChar w:fldCharType="begin"/>
          </w:r>
          <w:r>
            <w:instrText xml:space="preserve"> HYPERLINK \l "_Toc504503860" </w:instrText>
          </w:r>
          <w:r>
            <w:fldChar w:fldCharType="separate"/>
          </w:r>
          <w:r w:rsidR="007E6631" w:rsidRPr="00D91688">
            <w:rPr>
              <w:rStyle w:val="Hyperlink"/>
              <w:noProof/>
            </w:rPr>
            <w:t>6.8.2</w:t>
          </w:r>
          <w:r w:rsidR="007E6631">
            <w:rPr>
              <w:rFonts w:eastAsiaTheme="minorEastAsia"/>
              <w:noProof/>
              <w:sz w:val="22"/>
              <w:lang w:eastAsia="en-US"/>
            </w:rPr>
            <w:tab/>
          </w:r>
          <w:r w:rsidR="007E6631" w:rsidRPr="00D91688">
            <w:rPr>
              <w:rStyle w:val="Hyperlink"/>
              <w:noProof/>
            </w:rPr>
            <w:t>Line Side Gold Finger Plating Requirements</w:t>
          </w:r>
          <w:r w:rsidR="007E6631">
            <w:rPr>
              <w:noProof/>
              <w:webHidden/>
            </w:rPr>
            <w:tab/>
          </w:r>
          <w:r w:rsidR="007E6631">
            <w:rPr>
              <w:noProof/>
              <w:webHidden/>
            </w:rPr>
            <w:fldChar w:fldCharType="begin"/>
          </w:r>
          <w:r w:rsidR="007E6631">
            <w:rPr>
              <w:noProof/>
              <w:webHidden/>
            </w:rPr>
            <w:instrText xml:space="preserve"> PAGEREF _Toc504503860 \h </w:instrText>
          </w:r>
          <w:r w:rsidR="007E6631">
            <w:rPr>
              <w:noProof/>
              <w:webHidden/>
            </w:rPr>
          </w:r>
          <w:r w:rsidR="007E6631">
            <w:rPr>
              <w:noProof/>
              <w:webHidden/>
            </w:rPr>
            <w:fldChar w:fldCharType="separate"/>
          </w:r>
          <w:ins w:id="215" w:author="Ng, Thomas1 [2]" w:date="2018-01-24T17:30:00Z">
            <w:r w:rsidR="00C33658">
              <w:rPr>
                <w:noProof/>
                <w:webHidden/>
              </w:rPr>
              <w:t>135</w:t>
            </w:r>
          </w:ins>
          <w:del w:id="216" w:author="Ng, Thomas1 [2]" w:date="2018-01-24T17:30:00Z">
            <w:r w:rsidR="00027ED0" w:rsidDel="00C33658">
              <w:rPr>
                <w:noProof/>
                <w:webHidden/>
              </w:rPr>
              <w:delText>134</w:delText>
            </w:r>
          </w:del>
          <w:r w:rsidR="007E6631">
            <w:rPr>
              <w:noProof/>
              <w:webHidden/>
            </w:rPr>
            <w:fldChar w:fldCharType="end"/>
          </w:r>
          <w:r>
            <w:rPr>
              <w:noProof/>
            </w:rPr>
            <w:fldChar w:fldCharType="end"/>
          </w:r>
        </w:p>
        <w:p w14:paraId="1DC52833" w14:textId="77777777" w:rsidR="007E6631" w:rsidRDefault="004B1738">
          <w:pPr>
            <w:pStyle w:val="TOC1"/>
            <w:rPr>
              <w:rFonts w:eastAsiaTheme="minorEastAsia"/>
              <w:b w:val="0"/>
              <w:noProof/>
              <w:sz w:val="22"/>
              <w:lang w:eastAsia="en-US"/>
            </w:rPr>
          </w:pPr>
          <w:r>
            <w:fldChar w:fldCharType="begin"/>
          </w:r>
          <w:r>
            <w:instrText xml:space="preserve"> HYPERLINK \l "_Toc504503861" </w:instrText>
          </w:r>
          <w:r>
            <w:fldChar w:fldCharType="separate"/>
          </w:r>
          <w:r w:rsidR="007E6631" w:rsidRPr="00D91688">
            <w:rPr>
              <w:rStyle w:val="Hyperlink"/>
              <w:noProof/>
            </w:rPr>
            <w:t>7</w:t>
          </w:r>
          <w:r w:rsidR="007E6631">
            <w:rPr>
              <w:rFonts w:eastAsiaTheme="minorEastAsia"/>
              <w:b w:val="0"/>
              <w:noProof/>
              <w:sz w:val="22"/>
              <w:lang w:eastAsia="en-US"/>
            </w:rPr>
            <w:tab/>
          </w:r>
          <w:r w:rsidR="007E6631" w:rsidRPr="00D91688">
            <w:rPr>
              <w:rStyle w:val="Hyperlink"/>
              <w:noProof/>
            </w:rPr>
            <w:t>Regulatory</w:t>
          </w:r>
          <w:r w:rsidR="007E6631">
            <w:rPr>
              <w:noProof/>
              <w:webHidden/>
            </w:rPr>
            <w:tab/>
          </w:r>
          <w:r w:rsidR="007E6631">
            <w:rPr>
              <w:noProof/>
              <w:webHidden/>
            </w:rPr>
            <w:fldChar w:fldCharType="begin"/>
          </w:r>
          <w:r w:rsidR="007E6631">
            <w:rPr>
              <w:noProof/>
              <w:webHidden/>
            </w:rPr>
            <w:instrText xml:space="preserve"> PAGEREF _Toc504503861 \h </w:instrText>
          </w:r>
          <w:r w:rsidR="007E6631">
            <w:rPr>
              <w:noProof/>
              <w:webHidden/>
            </w:rPr>
          </w:r>
          <w:r w:rsidR="007E6631">
            <w:rPr>
              <w:noProof/>
              <w:webHidden/>
            </w:rPr>
            <w:fldChar w:fldCharType="separate"/>
          </w:r>
          <w:ins w:id="217" w:author="Ng, Thomas1 [2]" w:date="2018-01-24T17:30:00Z">
            <w:r w:rsidR="00C33658">
              <w:rPr>
                <w:noProof/>
                <w:webHidden/>
              </w:rPr>
              <w:t>136</w:t>
            </w:r>
          </w:ins>
          <w:del w:id="218" w:author="Ng, Thomas1 [2]" w:date="2018-01-24T17:30:00Z">
            <w:r w:rsidR="00027ED0" w:rsidDel="00C33658">
              <w:rPr>
                <w:noProof/>
                <w:webHidden/>
              </w:rPr>
              <w:delText>135</w:delText>
            </w:r>
          </w:del>
          <w:r w:rsidR="007E6631">
            <w:rPr>
              <w:noProof/>
              <w:webHidden/>
            </w:rPr>
            <w:fldChar w:fldCharType="end"/>
          </w:r>
          <w:r>
            <w:rPr>
              <w:noProof/>
            </w:rPr>
            <w:fldChar w:fldCharType="end"/>
          </w:r>
        </w:p>
        <w:p w14:paraId="2FA3EBEB" w14:textId="77777777" w:rsidR="007E6631" w:rsidRDefault="004B1738">
          <w:pPr>
            <w:pStyle w:val="TOC2"/>
            <w:rPr>
              <w:rFonts w:eastAsiaTheme="minorEastAsia"/>
              <w:noProof/>
              <w:sz w:val="22"/>
              <w:lang w:eastAsia="en-US"/>
            </w:rPr>
          </w:pPr>
          <w:r>
            <w:fldChar w:fldCharType="begin"/>
          </w:r>
          <w:r>
            <w:instrText xml:space="preserve"> HYPERLINK \l "_Toc504503862" </w:instrText>
          </w:r>
          <w:r>
            <w:fldChar w:fldCharType="separate"/>
          </w:r>
          <w:r w:rsidR="007E6631" w:rsidRPr="00D91688">
            <w:rPr>
              <w:rStyle w:val="Hyperlink"/>
              <w:noProof/>
            </w:rPr>
            <w:t>7.1</w:t>
          </w:r>
          <w:r w:rsidR="007E6631">
            <w:rPr>
              <w:rFonts w:eastAsiaTheme="minorEastAsia"/>
              <w:noProof/>
              <w:sz w:val="22"/>
              <w:lang w:eastAsia="en-US"/>
            </w:rPr>
            <w:tab/>
          </w:r>
          <w:r w:rsidR="007E6631" w:rsidRPr="00D91688">
            <w:rPr>
              <w:rStyle w:val="Hyperlink"/>
              <w:noProof/>
            </w:rPr>
            <w:t>Required Compliance</w:t>
          </w:r>
          <w:r w:rsidR="007E6631">
            <w:rPr>
              <w:noProof/>
              <w:webHidden/>
            </w:rPr>
            <w:tab/>
          </w:r>
          <w:r w:rsidR="007E6631">
            <w:rPr>
              <w:noProof/>
              <w:webHidden/>
            </w:rPr>
            <w:fldChar w:fldCharType="begin"/>
          </w:r>
          <w:r w:rsidR="007E6631">
            <w:rPr>
              <w:noProof/>
              <w:webHidden/>
            </w:rPr>
            <w:instrText xml:space="preserve"> PAGEREF _Toc504503862 \h </w:instrText>
          </w:r>
          <w:r w:rsidR="007E6631">
            <w:rPr>
              <w:noProof/>
              <w:webHidden/>
            </w:rPr>
          </w:r>
          <w:r w:rsidR="007E6631">
            <w:rPr>
              <w:noProof/>
              <w:webHidden/>
            </w:rPr>
            <w:fldChar w:fldCharType="separate"/>
          </w:r>
          <w:ins w:id="219" w:author="Ng, Thomas1 [2]" w:date="2018-01-24T17:30:00Z">
            <w:r w:rsidR="00C33658">
              <w:rPr>
                <w:noProof/>
                <w:webHidden/>
              </w:rPr>
              <w:t>136</w:t>
            </w:r>
          </w:ins>
          <w:del w:id="220" w:author="Ng, Thomas1 [2]" w:date="2018-01-24T17:30:00Z">
            <w:r w:rsidR="00027ED0" w:rsidDel="00C33658">
              <w:rPr>
                <w:noProof/>
                <w:webHidden/>
              </w:rPr>
              <w:delText>135</w:delText>
            </w:r>
          </w:del>
          <w:r w:rsidR="007E6631">
            <w:rPr>
              <w:noProof/>
              <w:webHidden/>
            </w:rPr>
            <w:fldChar w:fldCharType="end"/>
          </w:r>
          <w:r>
            <w:rPr>
              <w:noProof/>
            </w:rPr>
            <w:fldChar w:fldCharType="end"/>
          </w:r>
        </w:p>
        <w:p w14:paraId="3E9E6379" w14:textId="77777777" w:rsidR="007E6631" w:rsidRDefault="004B1738">
          <w:pPr>
            <w:pStyle w:val="TOC3"/>
            <w:rPr>
              <w:rFonts w:eastAsiaTheme="minorEastAsia"/>
              <w:noProof/>
              <w:sz w:val="22"/>
              <w:lang w:eastAsia="en-US"/>
            </w:rPr>
          </w:pPr>
          <w:r>
            <w:fldChar w:fldCharType="begin"/>
          </w:r>
          <w:r>
            <w:instrText xml:space="preserve"> HYPERLINK \l "_Toc504503863" </w:instrText>
          </w:r>
          <w:r>
            <w:fldChar w:fldCharType="separate"/>
          </w:r>
          <w:r w:rsidR="007E6631" w:rsidRPr="00D91688">
            <w:rPr>
              <w:rStyle w:val="Hyperlink"/>
              <w:noProof/>
            </w:rPr>
            <w:t>7.1.1</w:t>
          </w:r>
          <w:r w:rsidR="007E6631">
            <w:rPr>
              <w:rFonts w:eastAsiaTheme="minorEastAsia"/>
              <w:noProof/>
              <w:sz w:val="22"/>
              <w:lang w:eastAsia="en-US"/>
            </w:rPr>
            <w:tab/>
          </w:r>
          <w:r w:rsidR="007E6631" w:rsidRPr="00D91688">
            <w:rPr>
              <w:rStyle w:val="Hyperlink"/>
              <w:noProof/>
            </w:rPr>
            <w:t>Required Environmental Compliance</w:t>
          </w:r>
          <w:r w:rsidR="007E6631">
            <w:rPr>
              <w:noProof/>
              <w:webHidden/>
            </w:rPr>
            <w:tab/>
          </w:r>
          <w:r w:rsidR="007E6631">
            <w:rPr>
              <w:noProof/>
              <w:webHidden/>
            </w:rPr>
            <w:fldChar w:fldCharType="begin"/>
          </w:r>
          <w:r w:rsidR="007E6631">
            <w:rPr>
              <w:noProof/>
              <w:webHidden/>
            </w:rPr>
            <w:instrText xml:space="preserve"> PAGEREF _Toc504503863 \h </w:instrText>
          </w:r>
          <w:r w:rsidR="007E6631">
            <w:rPr>
              <w:noProof/>
              <w:webHidden/>
            </w:rPr>
          </w:r>
          <w:r w:rsidR="007E6631">
            <w:rPr>
              <w:noProof/>
              <w:webHidden/>
            </w:rPr>
            <w:fldChar w:fldCharType="separate"/>
          </w:r>
          <w:ins w:id="221" w:author="Ng, Thomas1 [2]" w:date="2018-01-24T17:30:00Z">
            <w:r w:rsidR="00C33658">
              <w:rPr>
                <w:noProof/>
                <w:webHidden/>
              </w:rPr>
              <w:t>136</w:t>
            </w:r>
          </w:ins>
          <w:del w:id="222" w:author="Ng, Thomas1 [2]" w:date="2018-01-24T17:30:00Z">
            <w:r w:rsidR="00027ED0" w:rsidDel="00C33658">
              <w:rPr>
                <w:noProof/>
                <w:webHidden/>
              </w:rPr>
              <w:delText>135</w:delText>
            </w:r>
          </w:del>
          <w:r w:rsidR="007E6631">
            <w:rPr>
              <w:noProof/>
              <w:webHidden/>
            </w:rPr>
            <w:fldChar w:fldCharType="end"/>
          </w:r>
          <w:r>
            <w:rPr>
              <w:noProof/>
            </w:rPr>
            <w:fldChar w:fldCharType="end"/>
          </w:r>
        </w:p>
        <w:p w14:paraId="5D5AEF46" w14:textId="77777777" w:rsidR="007E6631" w:rsidRDefault="004B1738">
          <w:pPr>
            <w:pStyle w:val="TOC3"/>
            <w:rPr>
              <w:rFonts w:eastAsiaTheme="minorEastAsia"/>
              <w:noProof/>
              <w:sz w:val="22"/>
              <w:lang w:eastAsia="en-US"/>
            </w:rPr>
          </w:pPr>
          <w:r>
            <w:fldChar w:fldCharType="begin"/>
          </w:r>
          <w:r>
            <w:instrText xml:space="preserve"> HYPERLINK \l "_Toc504503864" </w:instrText>
          </w:r>
          <w:r>
            <w:fldChar w:fldCharType="separate"/>
          </w:r>
          <w:r w:rsidR="007E6631" w:rsidRPr="00D91688">
            <w:rPr>
              <w:rStyle w:val="Hyperlink"/>
              <w:noProof/>
            </w:rPr>
            <w:t>7.1.2</w:t>
          </w:r>
          <w:r w:rsidR="007E6631">
            <w:rPr>
              <w:rFonts w:eastAsiaTheme="minorEastAsia"/>
              <w:noProof/>
              <w:sz w:val="22"/>
              <w:lang w:eastAsia="en-US"/>
            </w:rPr>
            <w:tab/>
          </w:r>
          <w:r w:rsidR="007E6631" w:rsidRPr="00D91688">
            <w:rPr>
              <w:rStyle w:val="Hyperlink"/>
              <w:noProof/>
            </w:rPr>
            <w:t>Required EMC Compliance</w:t>
          </w:r>
          <w:r w:rsidR="007E6631">
            <w:rPr>
              <w:noProof/>
              <w:webHidden/>
            </w:rPr>
            <w:tab/>
          </w:r>
          <w:r w:rsidR="007E6631">
            <w:rPr>
              <w:noProof/>
              <w:webHidden/>
            </w:rPr>
            <w:fldChar w:fldCharType="begin"/>
          </w:r>
          <w:r w:rsidR="007E6631">
            <w:rPr>
              <w:noProof/>
              <w:webHidden/>
            </w:rPr>
            <w:instrText xml:space="preserve"> PAGEREF _Toc504503864 \h </w:instrText>
          </w:r>
          <w:r w:rsidR="007E6631">
            <w:rPr>
              <w:noProof/>
              <w:webHidden/>
            </w:rPr>
          </w:r>
          <w:r w:rsidR="007E6631">
            <w:rPr>
              <w:noProof/>
              <w:webHidden/>
            </w:rPr>
            <w:fldChar w:fldCharType="separate"/>
          </w:r>
          <w:ins w:id="223" w:author="Ng, Thomas1 [2]" w:date="2018-01-24T17:30:00Z">
            <w:r w:rsidR="00C33658">
              <w:rPr>
                <w:noProof/>
                <w:webHidden/>
              </w:rPr>
              <w:t>136</w:t>
            </w:r>
          </w:ins>
          <w:del w:id="224" w:author="Ng, Thomas1 [2]" w:date="2018-01-24T17:30:00Z">
            <w:r w:rsidR="00027ED0" w:rsidDel="00C33658">
              <w:rPr>
                <w:noProof/>
                <w:webHidden/>
              </w:rPr>
              <w:delText>135</w:delText>
            </w:r>
          </w:del>
          <w:r w:rsidR="007E6631">
            <w:rPr>
              <w:noProof/>
              <w:webHidden/>
            </w:rPr>
            <w:fldChar w:fldCharType="end"/>
          </w:r>
          <w:r>
            <w:rPr>
              <w:noProof/>
            </w:rPr>
            <w:fldChar w:fldCharType="end"/>
          </w:r>
        </w:p>
        <w:p w14:paraId="049A33DD" w14:textId="77777777" w:rsidR="007E6631" w:rsidRDefault="004B1738">
          <w:pPr>
            <w:pStyle w:val="TOC3"/>
            <w:rPr>
              <w:rFonts w:eastAsiaTheme="minorEastAsia"/>
              <w:noProof/>
              <w:sz w:val="22"/>
              <w:lang w:eastAsia="en-US"/>
            </w:rPr>
          </w:pPr>
          <w:r>
            <w:fldChar w:fldCharType="begin"/>
          </w:r>
          <w:r>
            <w:instrText xml:space="preserve"> HYPERLINK \l "_Toc504503865"</w:instrText>
          </w:r>
          <w:r>
            <w:instrText xml:space="preserve"> </w:instrText>
          </w:r>
          <w:r>
            <w:fldChar w:fldCharType="separate"/>
          </w:r>
          <w:r w:rsidR="007E6631" w:rsidRPr="00D91688">
            <w:rPr>
              <w:rStyle w:val="Hyperlink"/>
              <w:noProof/>
            </w:rPr>
            <w:t>7.1.3</w:t>
          </w:r>
          <w:r w:rsidR="007E6631">
            <w:rPr>
              <w:rFonts w:eastAsiaTheme="minorEastAsia"/>
              <w:noProof/>
              <w:sz w:val="22"/>
              <w:lang w:eastAsia="en-US"/>
            </w:rPr>
            <w:tab/>
          </w:r>
          <w:r w:rsidR="007E6631" w:rsidRPr="00D91688">
            <w:rPr>
              <w:rStyle w:val="Hyperlink"/>
              <w:noProof/>
            </w:rPr>
            <w:t>Required Product Safety Compliance</w:t>
          </w:r>
          <w:r w:rsidR="007E6631">
            <w:rPr>
              <w:noProof/>
              <w:webHidden/>
            </w:rPr>
            <w:tab/>
          </w:r>
          <w:r w:rsidR="007E6631">
            <w:rPr>
              <w:noProof/>
              <w:webHidden/>
            </w:rPr>
            <w:fldChar w:fldCharType="begin"/>
          </w:r>
          <w:r w:rsidR="007E6631">
            <w:rPr>
              <w:noProof/>
              <w:webHidden/>
            </w:rPr>
            <w:instrText xml:space="preserve"> PAGEREF _Toc504503865 \h </w:instrText>
          </w:r>
          <w:r w:rsidR="007E6631">
            <w:rPr>
              <w:noProof/>
              <w:webHidden/>
            </w:rPr>
          </w:r>
          <w:r w:rsidR="007E6631">
            <w:rPr>
              <w:noProof/>
              <w:webHidden/>
            </w:rPr>
            <w:fldChar w:fldCharType="separate"/>
          </w:r>
          <w:ins w:id="225" w:author="Ng, Thomas1 [2]" w:date="2018-01-24T17:30:00Z">
            <w:r w:rsidR="00C33658">
              <w:rPr>
                <w:noProof/>
                <w:webHidden/>
              </w:rPr>
              <w:t>137</w:t>
            </w:r>
          </w:ins>
          <w:del w:id="226" w:author="Ng, Thomas1 [2]" w:date="2018-01-24T17:30:00Z">
            <w:r w:rsidR="00027ED0" w:rsidDel="00C33658">
              <w:rPr>
                <w:noProof/>
                <w:webHidden/>
              </w:rPr>
              <w:delText>136</w:delText>
            </w:r>
          </w:del>
          <w:r w:rsidR="007E6631">
            <w:rPr>
              <w:noProof/>
              <w:webHidden/>
            </w:rPr>
            <w:fldChar w:fldCharType="end"/>
          </w:r>
          <w:r>
            <w:rPr>
              <w:noProof/>
            </w:rPr>
            <w:fldChar w:fldCharType="end"/>
          </w:r>
        </w:p>
        <w:p w14:paraId="2AC45A30" w14:textId="77777777" w:rsidR="007E6631" w:rsidRDefault="004B1738">
          <w:pPr>
            <w:pStyle w:val="TOC2"/>
            <w:rPr>
              <w:rFonts w:eastAsiaTheme="minorEastAsia"/>
              <w:noProof/>
              <w:sz w:val="22"/>
              <w:lang w:eastAsia="en-US"/>
            </w:rPr>
          </w:pPr>
          <w:r>
            <w:fldChar w:fldCharType="begin"/>
          </w:r>
          <w:r>
            <w:instrText xml:space="preserve"> HYPERLINK \l "_Toc504503866" </w:instrText>
          </w:r>
          <w:r>
            <w:fldChar w:fldCharType="separate"/>
          </w:r>
          <w:r w:rsidR="007E6631" w:rsidRPr="00D91688">
            <w:rPr>
              <w:rStyle w:val="Hyperlink"/>
              <w:noProof/>
            </w:rPr>
            <w:t>7.2</w:t>
          </w:r>
          <w:r w:rsidR="007E6631">
            <w:rPr>
              <w:rFonts w:eastAsiaTheme="minorEastAsia"/>
              <w:noProof/>
              <w:sz w:val="22"/>
              <w:lang w:eastAsia="en-US"/>
            </w:rPr>
            <w:tab/>
          </w:r>
          <w:r w:rsidR="007E6631" w:rsidRPr="00D91688">
            <w:rPr>
              <w:rStyle w:val="Hyperlink"/>
              <w:noProof/>
            </w:rPr>
            <w:t>Recommended Compliance</w:t>
          </w:r>
          <w:r w:rsidR="007E6631">
            <w:rPr>
              <w:noProof/>
              <w:webHidden/>
            </w:rPr>
            <w:tab/>
          </w:r>
          <w:r w:rsidR="007E6631">
            <w:rPr>
              <w:noProof/>
              <w:webHidden/>
            </w:rPr>
            <w:fldChar w:fldCharType="begin"/>
          </w:r>
          <w:r w:rsidR="007E6631">
            <w:rPr>
              <w:noProof/>
              <w:webHidden/>
            </w:rPr>
            <w:instrText xml:space="preserve"> PAGEREF _Toc504503866 \h </w:instrText>
          </w:r>
          <w:r w:rsidR="007E6631">
            <w:rPr>
              <w:noProof/>
              <w:webHidden/>
            </w:rPr>
          </w:r>
          <w:r w:rsidR="007E6631">
            <w:rPr>
              <w:noProof/>
              <w:webHidden/>
            </w:rPr>
            <w:fldChar w:fldCharType="separate"/>
          </w:r>
          <w:ins w:id="227" w:author="Ng, Thomas1 [2]" w:date="2018-01-24T17:30:00Z">
            <w:r w:rsidR="00C33658">
              <w:rPr>
                <w:noProof/>
                <w:webHidden/>
              </w:rPr>
              <w:t>137</w:t>
            </w:r>
          </w:ins>
          <w:del w:id="228" w:author="Ng, Thomas1 [2]" w:date="2018-01-24T17:30:00Z">
            <w:r w:rsidR="00027ED0" w:rsidDel="00C33658">
              <w:rPr>
                <w:noProof/>
                <w:webHidden/>
              </w:rPr>
              <w:delText>136</w:delText>
            </w:r>
          </w:del>
          <w:r w:rsidR="007E6631">
            <w:rPr>
              <w:noProof/>
              <w:webHidden/>
            </w:rPr>
            <w:fldChar w:fldCharType="end"/>
          </w:r>
          <w:r>
            <w:rPr>
              <w:noProof/>
            </w:rPr>
            <w:fldChar w:fldCharType="end"/>
          </w:r>
        </w:p>
        <w:p w14:paraId="49C4A00E" w14:textId="77777777" w:rsidR="007E6631" w:rsidRDefault="004B1738">
          <w:pPr>
            <w:pStyle w:val="TOC3"/>
            <w:rPr>
              <w:rFonts w:eastAsiaTheme="minorEastAsia"/>
              <w:noProof/>
              <w:sz w:val="22"/>
              <w:lang w:eastAsia="en-US"/>
            </w:rPr>
          </w:pPr>
          <w:r>
            <w:fldChar w:fldCharType="begin"/>
          </w:r>
          <w:r>
            <w:instrText xml:space="preserve"> HYPERLINK \l "_Toc504503867" </w:instrText>
          </w:r>
          <w:r>
            <w:fldChar w:fldCharType="separate"/>
          </w:r>
          <w:r w:rsidR="007E6631" w:rsidRPr="00D91688">
            <w:rPr>
              <w:rStyle w:val="Hyperlink"/>
              <w:noProof/>
            </w:rPr>
            <w:t>7.2.1</w:t>
          </w:r>
          <w:r w:rsidR="007E6631">
            <w:rPr>
              <w:rFonts w:eastAsiaTheme="minorEastAsia"/>
              <w:noProof/>
              <w:sz w:val="22"/>
              <w:lang w:eastAsia="en-US"/>
            </w:rPr>
            <w:tab/>
          </w:r>
          <w:r w:rsidR="007E6631" w:rsidRPr="00D91688">
            <w:rPr>
              <w:rStyle w:val="Hyperlink"/>
              <w:noProof/>
            </w:rPr>
            <w:t>Recommended Environmental Compliance</w:t>
          </w:r>
          <w:r w:rsidR="007E6631">
            <w:rPr>
              <w:noProof/>
              <w:webHidden/>
            </w:rPr>
            <w:tab/>
          </w:r>
          <w:r w:rsidR="007E6631">
            <w:rPr>
              <w:noProof/>
              <w:webHidden/>
            </w:rPr>
            <w:fldChar w:fldCharType="begin"/>
          </w:r>
          <w:r w:rsidR="007E6631">
            <w:rPr>
              <w:noProof/>
              <w:webHidden/>
            </w:rPr>
            <w:instrText xml:space="preserve"> PAGEREF _Toc504503867 \h </w:instrText>
          </w:r>
          <w:r w:rsidR="007E6631">
            <w:rPr>
              <w:noProof/>
              <w:webHidden/>
            </w:rPr>
          </w:r>
          <w:r w:rsidR="007E6631">
            <w:rPr>
              <w:noProof/>
              <w:webHidden/>
            </w:rPr>
            <w:fldChar w:fldCharType="separate"/>
          </w:r>
          <w:ins w:id="229" w:author="Ng, Thomas1 [2]" w:date="2018-01-24T17:30:00Z">
            <w:r w:rsidR="00C33658">
              <w:rPr>
                <w:noProof/>
                <w:webHidden/>
              </w:rPr>
              <w:t>137</w:t>
            </w:r>
          </w:ins>
          <w:del w:id="230" w:author="Ng, Thomas1 [2]" w:date="2018-01-24T17:30:00Z">
            <w:r w:rsidR="00027ED0" w:rsidDel="00C33658">
              <w:rPr>
                <w:noProof/>
                <w:webHidden/>
              </w:rPr>
              <w:delText>136</w:delText>
            </w:r>
          </w:del>
          <w:r w:rsidR="007E6631">
            <w:rPr>
              <w:noProof/>
              <w:webHidden/>
            </w:rPr>
            <w:fldChar w:fldCharType="end"/>
          </w:r>
          <w:r>
            <w:rPr>
              <w:noProof/>
            </w:rPr>
            <w:fldChar w:fldCharType="end"/>
          </w:r>
        </w:p>
        <w:p w14:paraId="173D10E8" w14:textId="77777777" w:rsidR="007E6631" w:rsidRDefault="004B1738">
          <w:pPr>
            <w:pStyle w:val="TOC3"/>
            <w:rPr>
              <w:rFonts w:eastAsiaTheme="minorEastAsia"/>
              <w:noProof/>
              <w:sz w:val="22"/>
              <w:lang w:eastAsia="en-US"/>
            </w:rPr>
          </w:pPr>
          <w:r>
            <w:fldChar w:fldCharType="begin"/>
          </w:r>
          <w:r>
            <w:instrText xml:space="preserve"> HYPERLINK \l "_Toc504503868" </w:instrText>
          </w:r>
          <w:r>
            <w:fldChar w:fldCharType="separate"/>
          </w:r>
          <w:r w:rsidR="007E6631" w:rsidRPr="00D91688">
            <w:rPr>
              <w:rStyle w:val="Hyperlink"/>
              <w:noProof/>
            </w:rPr>
            <w:t>7.2.2</w:t>
          </w:r>
          <w:r w:rsidR="007E6631">
            <w:rPr>
              <w:rFonts w:eastAsiaTheme="minorEastAsia"/>
              <w:noProof/>
              <w:sz w:val="22"/>
              <w:lang w:eastAsia="en-US"/>
            </w:rPr>
            <w:tab/>
          </w:r>
          <w:r w:rsidR="007E6631" w:rsidRPr="00D91688">
            <w:rPr>
              <w:rStyle w:val="Hyperlink"/>
              <w:noProof/>
            </w:rPr>
            <w:t>Recommended EMC Compliance</w:t>
          </w:r>
          <w:r w:rsidR="007E6631">
            <w:rPr>
              <w:noProof/>
              <w:webHidden/>
            </w:rPr>
            <w:tab/>
          </w:r>
          <w:r w:rsidR="007E6631">
            <w:rPr>
              <w:noProof/>
              <w:webHidden/>
            </w:rPr>
            <w:fldChar w:fldCharType="begin"/>
          </w:r>
          <w:r w:rsidR="007E6631">
            <w:rPr>
              <w:noProof/>
              <w:webHidden/>
            </w:rPr>
            <w:instrText xml:space="preserve"> PAGEREF _Toc504503868 \h </w:instrText>
          </w:r>
          <w:r w:rsidR="007E6631">
            <w:rPr>
              <w:noProof/>
              <w:webHidden/>
            </w:rPr>
          </w:r>
          <w:r w:rsidR="007E6631">
            <w:rPr>
              <w:noProof/>
              <w:webHidden/>
            </w:rPr>
            <w:fldChar w:fldCharType="separate"/>
          </w:r>
          <w:ins w:id="231" w:author="Ng, Thomas1 [2]" w:date="2018-01-24T17:30:00Z">
            <w:r w:rsidR="00C33658">
              <w:rPr>
                <w:noProof/>
                <w:webHidden/>
              </w:rPr>
              <w:t>137</w:t>
            </w:r>
          </w:ins>
          <w:del w:id="232" w:author="Ng, Thomas1 [2]" w:date="2018-01-24T17:30:00Z">
            <w:r w:rsidR="00027ED0" w:rsidDel="00C33658">
              <w:rPr>
                <w:noProof/>
                <w:webHidden/>
              </w:rPr>
              <w:delText>136</w:delText>
            </w:r>
          </w:del>
          <w:r w:rsidR="007E6631">
            <w:rPr>
              <w:noProof/>
              <w:webHidden/>
            </w:rPr>
            <w:fldChar w:fldCharType="end"/>
          </w:r>
          <w:r>
            <w:rPr>
              <w:noProof/>
            </w:rPr>
            <w:fldChar w:fldCharType="end"/>
          </w:r>
        </w:p>
        <w:p w14:paraId="1CBE4344" w14:textId="77777777" w:rsidR="007E6631" w:rsidRDefault="004B1738">
          <w:pPr>
            <w:pStyle w:val="TOC1"/>
            <w:rPr>
              <w:rFonts w:eastAsiaTheme="minorEastAsia"/>
              <w:b w:val="0"/>
              <w:noProof/>
              <w:sz w:val="22"/>
              <w:lang w:eastAsia="en-US"/>
            </w:rPr>
          </w:pPr>
          <w:r>
            <w:fldChar w:fldCharType="begin"/>
          </w:r>
          <w:r>
            <w:instrText xml:space="preserve"> HYPERLINK \l "_Toc504503</w:instrText>
          </w:r>
          <w:r>
            <w:instrText xml:space="preserve">869" </w:instrText>
          </w:r>
          <w:r>
            <w:fldChar w:fldCharType="separate"/>
          </w:r>
          <w:r w:rsidR="007E6631" w:rsidRPr="00D91688">
            <w:rPr>
              <w:rStyle w:val="Hyperlink"/>
              <w:noProof/>
            </w:rPr>
            <w:t>8</w:t>
          </w:r>
          <w:r w:rsidR="007E6631">
            <w:rPr>
              <w:rFonts w:eastAsiaTheme="minorEastAsia"/>
              <w:b w:val="0"/>
              <w:noProof/>
              <w:sz w:val="22"/>
              <w:lang w:eastAsia="en-US"/>
            </w:rPr>
            <w:tab/>
          </w:r>
          <w:r w:rsidR="007E6631" w:rsidRPr="00D91688">
            <w:rPr>
              <w:rStyle w:val="Hyperlink"/>
              <w:noProof/>
            </w:rPr>
            <w:t>Revision History</w:t>
          </w:r>
          <w:r w:rsidR="007E6631">
            <w:rPr>
              <w:noProof/>
              <w:webHidden/>
            </w:rPr>
            <w:tab/>
          </w:r>
          <w:r w:rsidR="007E6631">
            <w:rPr>
              <w:noProof/>
              <w:webHidden/>
            </w:rPr>
            <w:fldChar w:fldCharType="begin"/>
          </w:r>
          <w:r w:rsidR="007E6631">
            <w:rPr>
              <w:noProof/>
              <w:webHidden/>
            </w:rPr>
            <w:instrText xml:space="preserve"> PAGEREF _Toc504503869 \h </w:instrText>
          </w:r>
          <w:r w:rsidR="007E6631">
            <w:rPr>
              <w:noProof/>
              <w:webHidden/>
            </w:rPr>
          </w:r>
          <w:r w:rsidR="007E6631">
            <w:rPr>
              <w:noProof/>
              <w:webHidden/>
            </w:rPr>
            <w:fldChar w:fldCharType="separate"/>
          </w:r>
          <w:ins w:id="233" w:author="Ng, Thomas1 [2]" w:date="2018-01-24T17:30:00Z">
            <w:r w:rsidR="00C33658">
              <w:rPr>
                <w:noProof/>
                <w:webHidden/>
              </w:rPr>
              <w:t>138</w:t>
            </w:r>
          </w:ins>
          <w:del w:id="234" w:author="Ng, Thomas1 [2]" w:date="2018-01-24T17:30:00Z">
            <w:r w:rsidR="00027ED0" w:rsidDel="00C33658">
              <w:rPr>
                <w:noProof/>
                <w:webHidden/>
              </w:rPr>
              <w:delText>137</w:delText>
            </w:r>
          </w:del>
          <w:r w:rsidR="007E6631">
            <w:rPr>
              <w:noProof/>
              <w:webHidden/>
            </w:rPr>
            <w:fldChar w:fldCharType="end"/>
          </w:r>
          <w:r>
            <w:rPr>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4428150" w14:textId="77777777" w:rsidR="00744FD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504034" w:history="1">
        <w:r w:rsidR="00744FD9" w:rsidRPr="004E0888">
          <w:rPr>
            <w:rStyle w:val="Hyperlink"/>
            <w:noProof/>
          </w:rPr>
          <w:t>Figure 1: Representative Small OCP NIC 3.0 Card with Dual QSFP Ports</w:t>
        </w:r>
        <w:r w:rsidR="00744FD9">
          <w:rPr>
            <w:noProof/>
            <w:webHidden/>
          </w:rPr>
          <w:tab/>
        </w:r>
        <w:r w:rsidR="00744FD9">
          <w:rPr>
            <w:noProof/>
            <w:webHidden/>
          </w:rPr>
          <w:fldChar w:fldCharType="begin"/>
        </w:r>
        <w:r w:rsidR="00744FD9">
          <w:rPr>
            <w:noProof/>
            <w:webHidden/>
          </w:rPr>
          <w:instrText xml:space="preserve"> PAGEREF _Toc504504034 \h </w:instrText>
        </w:r>
        <w:r w:rsidR="00744FD9">
          <w:rPr>
            <w:noProof/>
            <w:webHidden/>
          </w:rPr>
        </w:r>
        <w:r w:rsidR="00744FD9">
          <w:rPr>
            <w:noProof/>
            <w:webHidden/>
          </w:rPr>
          <w:fldChar w:fldCharType="separate"/>
        </w:r>
        <w:r w:rsidR="00C33658">
          <w:rPr>
            <w:noProof/>
            <w:webHidden/>
          </w:rPr>
          <w:t>11</w:t>
        </w:r>
        <w:r w:rsidR="00744FD9">
          <w:rPr>
            <w:noProof/>
            <w:webHidden/>
          </w:rPr>
          <w:fldChar w:fldCharType="end"/>
        </w:r>
      </w:hyperlink>
    </w:p>
    <w:p w14:paraId="2667A12C" w14:textId="77777777" w:rsidR="00744FD9" w:rsidRDefault="004B1738">
      <w:pPr>
        <w:pStyle w:val="TableofFigures"/>
        <w:rPr>
          <w:rFonts w:eastAsiaTheme="minorEastAsia"/>
          <w:noProof/>
          <w:sz w:val="22"/>
          <w:lang w:eastAsia="en-US"/>
        </w:rPr>
      </w:pPr>
      <w:hyperlink w:anchor="_Toc504504035" w:history="1">
        <w:r w:rsidR="00744FD9" w:rsidRPr="004E0888">
          <w:rPr>
            <w:rStyle w:val="Hyperlink"/>
            <w:noProof/>
          </w:rPr>
          <w:t>Figure 2: Representative Large OCP NIC 3.0 Card with Dual QSFP Ports and on-board DRAM</w:t>
        </w:r>
        <w:r w:rsidR="00744FD9">
          <w:rPr>
            <w:noProof/>
            <w:webHidden/>
          </w:rPr>
          <w:tab/>
        </w:r>
        <w:r w:rsidR="00744FD9">
          <w:rPr>
            <w:noProof/>
            <w:webHidden/>
          </w:rPr>
          <w:fldChar w:fldCharType="begin"/>
        </w:r>
        <w:r w:rsidR="00744FD9">
          <w:rPr>
            <w:noProof/>
            <w:webHidden/>
          </w:rPr>
          <w:instrText xml:space="preserve"> PAGEREF _Toc504504035 \h </w:instrText>
        </w:r>
        <w:r w:rsidR="00744FD9">
          <w:rPr>
            <w:noProof/>
            <w:webHidden/>
          </w:rPr>
        </w:r>
        <w:r w:rsidR="00744FD9">
          <w:rPr>
            <w:noProof/>
            <w:webHidden/>
          </w:rPr>
          <w:fldChar w:fldCharType="separate"/>
        </w:r>
        <w:r w:rsidR="00C33658">
          <w:rPr>
            <w:noProof/>
            <w:webHidden/>
          </w:rPr>
          <w:t>12</w:t>
        </w:r>
        <w:r w:rsidR="00744FD9">
          <w:rPr>
            <w:noProof/>
            <w:webHidden/>
          </w:rPr>
          <w:fldChar w:fldCharType="end"/>
        </w:r>
      </w:hyperlink>
    </w:p>
    <w:p w14:paraId="709ED6EB" w14:textId="77777777" w:rsidR="00744FD9" w:rsidRDefault="004B1738">
      <w:pPr>
        <w:pStyle w:val="TableofFigures"/>
        <w:rPr>
          <w:rFonts w:eastAsiaTheme="minorEastAsia"/>
          <w:noProof/>
          <w:sz w:val="22"/>
          <w:lang w:eastAsia="en-US"/>
        </w:rPr>
      </w:pPr>
      <w:hyperlink w:anchor="_Toc504504036" w:history="1">
        <w:r w:rsidR="00744FD9" w:rsidRPr="004E0888">
          <w:rPr>
            <w:rStyle w:val="Hyperlink"/>
            <w:noProof/>
          </w:rPr>
          <w:t>Figure 3: Small and Large Card Form-Factors (not to scale)</w:t>
        </w:r>
        <w:r w:rsidR="00744FD9">
          <w:rPr>
            <w:noProof/>
            <w:webHidden/>
          </w:rPr>
          <w:tab/>
        </w:r>
        <w:r w:rsidR="00744FD9">
          <w:rPr>
            <w:noProof/>
            <w:webHidden/>
          </w:rPr>
          <w:fldChar w:fldCharType="begin"/>
        </w:r>
        <w:r w:rsidR="00744FD9">
          <w:rPr>
            <w:noProof/>
            <w:webHidden/>
          </w:rPr>
          <w:instrText xml:space="preserve"> PAGEREF _Toc504504036 \h </w:instrText>
        </w:r>
        <w:r w:rsidR="00744FD9">
          <w:rPr>
            <w:noProof/>
            <w:webHidden/>
          </w:rPr>
        </w:r>
        <w:r w:rsidR="00744FD9">
          <w:rPr>
            <w:noProof/>
            <w:webHidden/>
          </w:rPr>
          <w:fldChar w:fldCharType="separate"/>
        </w:r>
        <w:r w:rsidR="00C33658">
          <w:rPr>
            <w:noProof/>
            <w:webHidden/>
          </w:rPr>
          <w:t>13</w:t>
        </w:r>
        <w:r w:rsidR="00744FD9">
          <w:rPr>
            <w:noProof/>
            <w:webHidden/>
          </w:rPr>
          <w:fldChar w:fldCharType="end"/>
        </w:r>
      </w:hyperlink>
    </w:p>
    <w:p w14:paraId="18A7EF95" w14:textId="77777777" w:rsidR="00744FD9" w:rsidRDefault="004B1738">
      <w:pPr>
        <w:pStyle w:val="TableofFigures"/>
        <w:rPr>
          <w:rFonts w:eastAsiaTheme="minorEastAsia"/>
          <w:noProof/>
          <w:sz w:val="22"/>
          <w:lang w:eastAsia="en-US"/>
        </w:rPr>
      </w:pPr>
      <w:hyperlink w:anchor="_Toc504504037" w:history="1">
        <w:r w:rsidR="00744FD9" w:rsidRPr="004E0888">
          <w:rPr>
            <w:rStyle w:val="Hyperlink"/>
            <w:noProof/>
          </w:rPr>
          <w:t>Figure 4: Primary Connector (4C+) and Secondary Connector (4C) (Large) OCP NIC 3.0 Cards</w:t>
        </w:r>
        <w:r w:rsidR="00744FD9">
          <w:rPr>
            <w:noProof/>
            <w:webHidden/>
          </w:rPr>
          <w:tab/>
        </w:r>
        <w:r w:rsidR="00744FD9">
          <w:rPr>
            <w:noProof/>
            <w:webHidden/>
          </w:rPr>
          <w:fldChar w:fldCharType="begin"/>
        </w:r>
        <w:r w:rsidR="00744FD9">
          <w:rPr>
            <w:noProof/>
            <w:webHidden/>
          </w:rPr>
          <w:instrText xml:space="preserve"> PAGEREF _Toc504504037 \h </w:instrText>
        </w:r>
        <w:r w:rsidR="00744FD9">
          <w:rPr>
            <w:noProof/>
            <w:webHidden/>
          </w:rPr>
        </w:r>
        <w:r w:rsidR="00744FD9">
          <w:rPr>
            <w:noProof/>
            <w:webHidden/>
          </w:rPr>
          <w:fldChar w:fldCharType="separate"/>
        </w:r>
        <w:r w:rsidR="00C33658">
          <w:rPr>
            <w:noProof/>
            <w:webHidden/>
          </w:rPr>
          <w:t>19</w:t>
        </w:r>
        <w:r w:rsidR="00744FD9">
          <w:rPr>
            <w:noProof/>
            <w:webHidden/>
          </w:rPr>
          <w:fldChar w:fldCharType="end"/>
        </w:r>
      </w:hyperlink>
    </w:p>
    <w:p w14:paraId="7D9EE47E" w14:textId="77777777" w:rsidR="00744FD9" w:rsidRDefault="004B1738">
      <w:pPr>
        <w:pStyle w:val="TableofFigures"/>
        <w:rPr>
          <w:rFonts w:eastAsiaTheme="minorEastAsia"/>
          <w:noProof/>
          <w:sz w:val="22"/>
          <w:lang w:eastAsia="en-US"/>
        </w:rPr>
      </w:pPr>
      <w:hyperlink w:anchor="_Toc504504038" w:history="1">
        <w:r w:rsidR="00744FD9" w:rsidRPr="004E0888">
          <w:rPr>
            <w:rStyle w:val="Hyperlink"/>
            <w:noProof/>
          </w:rPr>
          <w:t>Figure 5: Primary Connector (4C+) Only (Large) OCP NIC 3.0 Cards</w:t>
        </w:r>
        <w:r w:rsidR="00744FD9">
          <w:rPr>
            <w:noProof/>
            <w:webHidden/>
          </w:rPr>
          <w:tab/>
        </w:r>
        <w:r w:rsidR="00744FD9">
          <w:rPr>
            <w:noProof/>
            <w:webHidden/>
          </w:rPr>
          <w:fldChar w:fldCharType="begin"/>
        </w:r>
        <w:r w:rsidR="00744FD9">
          <w:rPr>
            <w:noProof/>
            <w:webHidden/>
          </w:rPr>
          <w:instrText xml:space="preserve"> PAGEREF _Toc504504038 \h </w:instrText>
        </w:r>
        <w:r w:rsidR="00744FD9">
          <w:rPr>
            <w:noProof/>
            <w:webHidden/>
          </w:rPr>
        </w:r>
        <w:r w:rsidR="00744FD9">
          <w:rPr>
            <w:noProof/>
            <w:webHidden/>
          </w:rPr>
          <w:fldChar w:fldCharType="separate"/>
        </w:r>
        <w:r w:rsidR="00C33658">
          <w:rPr>
            <w:noProof/>
            <w:webHidden/>
          </w:rPr>
          <w:t>20</w:t>
        </w:r>
        <w:r w:rsidR="00744FD9">
          <w:rPr>
            <w:noProof/>
            <w:webHidden/>
          </w:rPr>
          <w:fldChar w:fldCharType="end"/>
        </w:r>
      </w:hyperlink>
    </w:p>
    <w:p w14:paraId="53B0ACE9" w14:textId="77777777" w:rsidR="00744FD9" w:rsidRDefault="004B1738">
      <w:pPr>
        <w:pStyle w:val="TableofFigures"/>
        <w:rPr>
          <w:rFonts w:eastAsiaTheme="minorEastAsia"/>
          <w:noProof/>
          <w:sz w:val="22"/>
          <w:lang w:eastAsia="en-US"/>
        </w:rPr>
      </w:pPr>
      <w:hyperlink w:anchor="_Toc504504039" w:history="1">
        <w:r w:rsidR="00744FD9" w:rsidRPr="004E0888">
          <w:rPr>
            <w:rStyle w:val="Hyperlink"/>
            <w:noProof/>
          </w:rPr>
          <w:t>Figure 6: Primary Connector (4C+) with 4C and 2C (Small) OCP NIC 3.0 Cards</w:t>
        </w:r>
        <w:r w:rsidR="00744FD9">
          <w:rPr>
            <w:noProof/>
            <w:webHidden/>
          </w:rPr>
          <w:tab/>
        </w:r>
        <w:r w:rsidR="00744FD9">
          <w:rPr>
            <w:noProof/>
            <w:webHidden/>
          </w:rPr>
          <w:fldChar w:fldCharType="begin"/>
        </w:r>
        <w:r w:rsidR="00744FD9">
          <w:rPr>
            <w:noProof/>
            <w:webHidden/>
          </w:rPr>
          <w:instrText xml:space="preserve"> PAGEREF _Toc504504039 \h </w:instrText>
        </w:r>
        <w:r w:rsidR="00744FD9">
          <w:rPr>
            <w:noProof/>
            <w:webHidden/>
          </w:rPr>
        </w:r>
        <w:r w:rsidR="00744FD9">
          <w:rPr>
            <w:noProof/>
            <w:webHidden/>
          </w:rPr>
          <w:fldChar w:fldCharType="separate"/>
        </w:r>
        <w:r w:rsidR="00C33658">
          <w:rPr>
            <w:noProof/>
            <w:webHidden/>
          </w:rPr>
          <w:t>20</w:t>
        </w:r>
        <w:r w:rsidR="00744FD9">
          <w:rPr>
            <w:noProof/>
            <w:webHidden/>
          </w:rPr>
          <w:fldChar w:fldCharType="end"/>
        </w:r>
      </w:hyperlink>
    </w:p>
    <w:p w14:paraId="3BE6394A" w14:textId="77777777" w:rsidR="00744FD9" w:rsidRDefault="004B1738">
      <w:pPr>
        <w:pStyle w:val="TableofFigures"/>
        <w:rPr>
          <w:rFonts w:eastAsiaTheme="minorEastAsia"/>
          <w:noProof/>
          <w:sz w:val="22"/>
          <w:lang w:eastAsia="en-US"/>
        </w:rPr>
      </w:pPr>
      <w:hyperlink w:anchor="_Toc504504040" w:history="1">
        <w:r w:rsidR="00744FD9" w:rsidRPr="004E0888">
          <w:rPr>
            <w:rStyle w:val="Hyperlink"/>
            <w:noProof/>
          </w:rPr>
          <w:t>Figure 7: Small Card Standard I/O Bracket with Thumbscrew and Pulltab (3D View)</w:t>
        </w:r>
        <w:r w:rsidR="00744FD9">
          <w:rPr>
            <w:noProof/>
            <w:webHidden/>
          </w:rPr>
          <w:tab/>
        </w:r>
        <w:r w:rsidR="00744FD9">
          <w:rPr>
            <w:noProof/>
            <w:webHidden/>
          </w:rPr>
          <w:fldChar w:fldCharType="begin"/>
        </w:r>
        <w:r w:rsidR="00744FD9">
          <w:rPr>
            <w:noProof/>
            <w:webHidden/>
          </w:rPr>
          <w:instrText xml:space="preserve"> PAGEREF _Toc504504040 \h </w:instrText>
        </w:r>
        <w:r w:rsidR="00744FD9">
          <w:rPr>
            <w:noProof/>
            <w:webHidden/>
          </w:rPr>
        </w:r>
        <w:r w:rsidR="00744FD9">
          <w:rPr>
            <w:noProof/>
            <w:webHidden/>
          </w:rPr>
          <w:fldChar w:fldCharType="separate"/>
        </w:r>
        <w:r w:rsidR="00C33658">
          <w:rPr>
            <w:noProof/>
            <w:webHidden/>
          </w:rPr>
          <w:t>22</w:t>
        </w:r>
        <w:r w:rsidR="00744FD9">
          <w:rPr>
            <w:noProof/>
            <w:webHidden/>
          </w:rPr>
          <w:fldChar w:fldCharType="end"/>
        </w:r>
      </w:hyperlink>
    </w:p>
    <w:p w14:paraId="0A30B323" w14:textId="77777777" w:rsidR="00744FD9" w:rsidRDefault="004B1738">
      <w:pPr>
        <w:pStyle w:val="TableofFigures"/>
        <w:rPr>
          <w:rFonts w:eastAsiaTheme="minorEastAsia"/>
          <w:noProof/>
          <w:sz w:val="22"/>
          <w:lang w:eastAsia="en-US"/>
        </w:rPr>
      </w:pPr>
      <w:hyperlink w:anchor="_Toc504504041" w:history="1">
        <w:r w:rsidR="00744FD9" w:rsidRPr="004E0888">
          <w:rPr>
            <w:rStyle w:val="Hyperlink"/>
            <w:noProof/>
          </w:rPr>
          <w:t>Figure 8: Small Card Standard I/O Bracket with Thumbscrew and Pulltab (2D View)</w:t>
        </w:r>
        <w:r w:rsidR="00744FD9">
          <w:rPr>
            <w:noProof/>
            <w:webHidden/>
          </w:rPr>
          <w:tab/>
        </w:r>
        <w:r w:rsidR="00744FD9">
          <w:rPr>
            <w:noProof/>
            <w:webHidden/>
          </w:rPr>
          <w:fldChar w:fldCharType="begin"/>
        </w:r>
        <w:r w:rsidR="00744FD9">
          <w:rPr>
            <w:noProof/>
            <w:webHidden/>
          </w:rPr>
          <w:instrText xml:space="preserve"> PAGEREF _Toc504504041 \h </w:instrText>
        </w:r>
        <w:r w:rsidR="00744FD9">
          <w:rPr>
            <w:noProof/>
            <w:webHidden/>
          </w:rPr>
        </w:r>
        <w:r w:rsidR="00744FD9">
          <w:rPr>
            <w:noProof/>
            <w:webHidden/>
          </w:rPr>
          <w:fldChar w:fldCharType="separate"/>
        </w:r>
        <w:r w:rsidR="00C33658">
          <w:rPr>
            <w:noProof/>
            <w:webHidden/>
          </w:rPr>
          <w:t>22</w:t>
        </w:r>
        <w:r w:rsidR="00744FD9">
          <w:rPr>
            <w:noProof/>
            <w:webHidden/>
          </w:rPr>
          <w:fldChar w:fldCharType="end"/>
        </w:r>
      </w:hyperlink>
    </w:p>
    <w:p w14:paraId="095504BC" w14:textId="77777777" w:rsidR="00744FD9" w:rsidRDefault="004B1738">
      <w:pPr>
        <w:pStyle w:val="TableofFigures"/>
        <w:rPr>
          <w:rFonts w:eastAsiaTheme="minorEastAsia"/>
          <w:noProof/>
          <w:sz w:val="22"/>
          <w:lang w:eastAsia="en-US"/>
        </w:rPr>
      </w:pPr>
      <w:hyperlink w:anchor="_Toc504504042" w:history="1">
        <w:r w:rsidR="00744FD9" w:rsidRPr="004E0888">
          <w:rPr>
            <w:rStyle w:val="Hyperlink"/>
            <w:noProof/>
          </w:rPr>
          <w:t>Figure 9: Small Card Generic I/O Bracket with a Latching Lever (3D View)</w:t>
        </w:r>
        <w:r w:rsidR="00744FD9">
          <w:rPr>
            <w:noProof/>
            <w:webHidden/>
          </w:rPr>
          <w:tab/>
        </w:r>
        <w:r w:rsidR="00744FD9">
          <w:rPr>
            <w:noProof/>
            <w:webHidden/>
          </w:rPr>
          <w:fldChar w:fldCharType="begin"/>
        </w:r>
        <w:r w:rsidR="00744FD9">
          <w:rPr>
            <w:noProof/>
            <w:webHidden/>
          </w:rPr>
          <w:instrText xml:space="preserve"> PAGEREF _Toc504504042 \h </w:instrText>
        </w:r>
        <w:r w:rsidR="00744FD9">
          <w:rPr>
            <w:noProof/>
            <w:webHidden/>
          </w:rPr>
        </w:r>
        <w:r w:rsidR="00744FD9">
          <w:rPr>
            <w:noProof/>
            <w:webHidden/>
          </w:rPr>
          <w:fldChar w:fldCharType="separate"/>
        </w:r>
        <w:r w:rsidR="00C33658">
          <w:rPr>
            <w:noProof/>
            <w:webHidden/>
          </w:rPr>
          <w:t>23</w:t>
        </w:r>
        <w:r w:rsidR="00744FD9">
          <w:rPr>
            <w:noProof/>
            <w:webHidden/>
          </w:rPr>
          <w:fldChar w:fldCharType="end"/>
        </w:r>
      </w:hyperlink>
    </w:p>
    <w:p w14:paraId="1DA34A8F" w14:textId="77777777" w:rsidR="00744FD9" w:rsidRDefault="004B1738">
      <w:pPr>
        <w:pStyle w:val="TableofFigures"/>
        <w:rPr>
          <w:rFonts w:eastAsiaTheme="minorEastAsia"/>
          <w:noProof/>
          <w:sz w:val="22"/>
          <w:lang w:eastAsia="en-US"/>
        </w:rPr>
      </w:pPr>
      <w:hyperlink w:anchor="_Toc504504043" w:history="1">
        <w:r w:rsidR="00744FD9" w:rsidRPr="004E0888">
          <w:rPr>
            <w:rStyle w:val="Hyperlink"/>
            <w:noProof/>
          </w:rPr>
          <w:t>Figure 10: Small Card Generic I/O Bracket with a Latching Lever (2D View)</w:t>
        </w:r>
        <w:r w:rsidR="00744FD9">
          <w:rPr>
            <w:noProof/>
            <w:webHidden/>
          </w:rPr>
          <w:tab/>
        </w:r>
        <w:r w:rsidR="00744FD9">
          <w:rPr>
            <w:noProof/>
            <w:webHidden/>
          </w:rPr>
          <w:fldChar w:fldCharType="begin"/>
        </w:r>
        <w:r w:rsidR="00744FD9">
          <w:rPr>
            <w:noProof/>
            <w:webHidden/>
          </w:rPr>
          <w:instrText xml:space="preserve"> PAGEREF _Toc504504043 \h </w:instrText>
        </w:r>
        <w:r w:rsidR="00744FD9">
          <w:rPr>
            <w:noProof/>
            <w:webHidden/>
          </w:rPr>
        </w:r>
        <w:r w:rsidR="00744FD9">
          <w:rPr>
            <w:noProof/>
            <w:webHidden/>
          </w:rPr>
          <w:fldChar w:fldCharType="separate"/>
        </w:r>
        <w:r w:rsidR="00C33658">
          <w:rPr>
            <w:noProof/>
            <w:webHidden/>
          </w:rPr>
          <w:t>23</w:t>
        </w:r>
        <w:r w:rsidR="00744FD9">
          <w:rPr>
            <w:noProof/>
            <w:webHidden/>
          </w:rPr>
          <w:fldChar w:fldCharType="end"/>
        </w:r>
      </w:hyperlink>
    </w:p>
    <w:p w14:paraId="1C701483" w14:textId="77777777" w:rsidR="00744FD9" w:rsidRDefault="004B1738">
      <w:pPr>
        <w:pStyle w:val="TableofFigures"/>
        <w:rPr>
          <w:rFonts w:eastAsiaTheme="minorEastAsia"/>
          <w:noProof/>
          <w:sz w:val="22"/>
          <w:lang w:eastAsia="en-US"/>
        </w:rPr>
      </w:pPr>
      <w:hyperlink w:anchor="_Toc504504044" w:history="1">
        <w:r w:rsidR="00744FD9" w:rsidRPr="004E0888">
          <w:rPr>
            <w:rStyle w:val="Hyperlink"/>
            <w:noProof/>
          </w:rPr>
          <w:t>Figure 11: Small Card Ejector Lever (2D View)</w:t>
        </w:r>
        <w:r w:rsidR="00744FD9">
          <w:rPr>
            <w:noProof/>
            <w:webHidden/>
          </w:rPr>
          <w:tab/>
        </w:r>
        <w:r w:rsidR="00744FD9">
          <w:rPr>
            <w:noProof/>
            <w:webHidden/>
          </w:rPr>
          <w:fldChar w:fldCharType="begin"/>
        </w:r>
        <w:r w:rsidR="00744FD9">
          <w:rPr>
            <w:noProof/>
            <w:webHidden/>
          </w:rPr>
          <w:instrText xml:space="preserve"> PAGEREF _Toc504504044 \h </w:instrText>
        </w:r>
        <w:r w:rsidR="00744FD9">
          <w:rPr>
            <w:noProof/>
            <w:webHidden/>
          </w:rPr>
        </w:r>
        <w:r w:rsidR="00744FD9">
          <w:rPr>
            <w:noProof/>
            <w:webHidden/>
          </w:rPr>
          <w:fldChar w:fldCharType="separate"/>
        </w:r>
        <w:r w:rsidR="00C33658">
          <w:rPr>
            <w:noProof/>
            <w:webHidden/>
          </w:rPr>
          <w:t>24</w:t>
        </w:r>
        <w:r w:rsidR="00744FD9">
          <w:rPr>
            <w:noProof/>
            <w:webHidden/>
          </w:rPr>
          <w:fldChar w:fldCharType="end"/>
        </w:r>
      </w:hyperlink>
    </w:p>
    <w:p w14:paraId="12CFA0C9" w14:textId="77777777" w:rsidR="00744FD9" w:rsidRDefault="004B1738">
      <w:pPr>
        <w:pStyle w:val="TableofFigures"/>
        <w:rPr>
          <w:rFonts w:eastAsiaTheme="minorEastAsia"/>
          <w:noProof/>
          <w:sz w:val="22"/>
          <w:lang w:eastAsia="en-US"/>
        </w:rPr>
      </w:pPr>
      <w:hyperlink w:anchor="_Toc504504045" w:history="1">
        <w:r w:rsidR="00744FD9" w:rsidRPr="004E0888">
          <w:rPr>
            <w:rStyle w:val="Hyperlink"/>
            <w:noProof/>
          </w:rPr>
          <w:t>Figure 12: Ejector Lock</w:t>
        </w:r>
        <w:r w:rsidR="00744FD9">
          <w:rPr>
            <w:noProof/>
            <w:webHidden/>
          </w:rPr>
          <w:tab/>
        </w:r>
        <w:r w:rsidR="00744FD9">
          <w:rPr>
            <w:noProof/>
            <w:webHidden/>
          </w:rPr>
          <w:fldChar w:fldCharType="begin"/>
        </w:r>
        <w:r w:rsidR="00744FD9">
          <w:rPr>
            <w:noProof/>
            <w:webHidden/>
          </w:rPr>
          <w:instrText xml:space="preserve"> PAGEREF _Toc504504045 \h </w:instrText>
        </w:r>
        <w:r w:rsidR="00744FD9">
          <w:rPr>
            <w:noProof/>
            <w:webHidden/>
          </w:rPr>
        </w:r>
        <w:r w:rsidR="00744FD9">
          <w:rPr>
            <w:noProof/>
            <w:webHidden/>
          </w:rPr>
          <w:fldChar w:fldCharType="separate"/>
        </w:r>
        <w:r w:rsidR="00C33658">
          <w:rPr>
            <w:noProof/>
            <w:webHidden/>
          </w:rPr>
          <w:t>24</w:t>
        </w:r>
        <w:r w:rsidR="00744FD9">
          <w:rPr>
            <w:noProof/>
            <w:webHidden/>
          </w:rPr>
          <w:fldChar w:fldCharType="end"/>
        </w:r>
      </w:hyperlink>
    </w:p>
    <w:p w14:paraId="42580587" w14:textId="77777777" w:rsidR="00744FD9" w:rsidRDefault="004B1738">
      <w:pPr>
        <w:pStyle w:val="TableofFigures"/>
        <w:rPr>
          <w:rFonts w:eastAsiaTheme="minorEastAsia"/>
          <w:noProof/>
          <w:sz w:val="22"/>
          <w:lang w:eastAsia="en-US"/>
        </w:rPr>
      </w:pPr>
      <w:hyperlink w:anchor="_Toc504504046" w:history="1">
        <w:r w:rsidR="00744FD9" w:rsidRPr="004E0888">
          <w:rPr>
            <w:rStyle w:val="Hyperlink"/>
            <w:noProof/>
          </w:rPr>
          <w:t>Figure 13: Side EMI Finger</w:t>
        </w:r>
        <w:r w:rsidR="00744FD9">
          <w:rPr>
            <w:noProof/>
            <w:webHidden/>
          </w:rPr>
          <w:tab/>
        </w:r>
        <w:r w:rsidR="00744FD9">
          <w:rPr>
            <w:noProof/>
            <w:webHidden/>
          </w:rPr>
          <w:fldChar w:fldCharType="begin"/>
        </w:r>
        <w:r w:rsidR="00744FD9">
          <w:rPr>
            <w:noProof/>
            <w:webHidden/>
          </w:rPr>
          <w:instrText xml:space="preserve"> PAGEREF _Toc504504046 \h </w:instrText>
        </w:r>
        <w:r w:rsidR="00744FD9">
          <w:rPr>
            <w:noProof/>
            <w:webHidden/>
          </w:rPr>
        </w:r>
        <w:r w:rsidR="00744FD9">
          <w:rPr>
            <w:noProof/>
            <w:webHidden/>
          </w:rPr>
          <w:fldChar w:fldCharType="separate"/>
        </w:r>
        <w:r w:rsidR="00C33658">
          <w:rPr>
            <w:noProof/>
            <w:webHidden/>
          </w:rPr>
          <w:t>25</w:t>
        </w:r>
        <w:r w:rsidR="00744FD9">
          <w:rPr>
            <w:noProof/>
            <w:webHidden/>
          </w:rPr>
          <w:fldChar w:fldCharType="end"/>
        </w:r>
      </w:hyperlink>
    </w:p>
    <w:p w14:paraId="45D8E2F6" w14:textId="77777777" w:rsidR="00744FD9" w:rsidRDefault="004B1738">
      <w:pPr>
        <w:pStyle w:val="TableofFigures"/>
        <w:rPr>
          <w:rFonts w:eastAsiaTheme="minorEastAsia"/>
          <w:noProof/>
          <w:sz w:val="22"/>
          <w:lang w:eastAsia="en-US"/>
        </w:rPr>
      </w:pPr>
      <w:hyperlink w:anchor="_Toc504504047" w:history="1">
        <w:r w:rsidR="00744FD9" w:rsidRPr="004E0888">
          <w:rPr>
            <w:rStyle w:val="Hyperlink"/>
            <w:noProof/>
          </w:rPr>
          <w:t xml:space="preserve">Figure 14: </w:t>
        </w:r>
        <w:r w:rsidR="00744FD9" w:rsidRPr="004E0888">
          <w:rPr>
            <w:rStyle w:val="Hyperlink"/>
            <w:noProof/>
            <w:lang w:eastAsia="en-US"/>
          </w:rPr>
          <w:t>Small Card Assembly (Thumbscrew + Pull Tab Version)</w:t>
        </w:r>
        <w:r w:rsidR="00744FD9">
          <w:rPr>
            <w:noProof/>
            <w:webHidden/>
          </w:rPr>
          <w:tab/>
        </w:r>
        <w:r w:rsidR="00744FD9">
          <w:rPr>
            <w:noProof/>
            <w:webHidden/>
          </w:rPr>
          <w:fldChar w:fldCharType="begin"/>
        </w:r>
        <w:r w:rsidR="00744FD9">
          <w:rPr>
            <w:noProof/>
            <w:webHidden/>
          </w:rPr>
          <w:instrText xml:space="preserve"> PAGEREF _Toc504504047 \h </w:instrText>
        </w:r>
        <w:r w:rsidR="00744FD9">
          <w:rPr>
            <w:noProof/>
            <w:webHidden/>
          </w:rPr>
        </w:r>
        <w:r w:rsidR="00744FD9">
          <w:rPr>
            <w:noProof/>
            <w:webHidden/>
          </w:rPr>
          <w:fldChar w:fldCharType="separate"/>
        </w:r>
        <w:r w:rsidR="00C33658">
          <w:rPr>
            <w:noProof/>
            <w:webHidden/>
          </w:rPr>
          <w:t>26</w:t>
        </w:r>
        <w:r w:rsidR="00744FD9">
          <w:rPr>
            <w:noProof/>
            <w:webHidden/>
          </w:rPr>
          <w:fldChar w:fldCharType="end"/>
        </w:r>
      </w:hyperlink>
    </w:p>
    <w:p w14:paraId="2C87C5D2" w14:textId="77777777" w:rsidR="00744FD9" w:rsidRDefault="004B1738">
      <w:pPr>
        <w:pStyle w:val="TableofFigures"/>
        <w:rPr>
          <w:rFonts w:eastAsiaTheme="minorEastAsia"/>
          <w:noProof/>
          <w:sz w:val="22"/>
          <w:lang w:eastAsia="en-US"/>
        </w:rPr>
      </w:pPr>
      <w:hyperlink w:anchor="_Toc504504048" w:history="1">
        <w:r w:rsidR="00744FD9" w:rsidRPr="004E0888">
          <w:rPr>
            <w:rStyle w:val="Hyperlink"/>
            <w:noProof/>
          </w:rPr>
          <w:t xml:space="preserve">Figure 15: </w:t>
        </w:r>
        <w:r w:rsidR="00744FD9" w:rsidRPr="004E0888">
          <w:rPr>
            <w:rStyle w:val="Hyperlink"/>
            <w:noProof/>
            <w:lang w:eastAsia="en-US"/>
          </w:rPr>
          <w:t>Small Card Assembly (Ejector Lever Version)</w:t>
        </w:r>
        <w:r w:rsidR="00744FD9">
          <w:rPr>
            <w:noProof/>
            <w:webHidden/>
          </w:rPr>
          <w:tab/>
        </w:r>
        <w:r w:rsidR="00744FD9">
          <w:rPr>
            <w:noProof/>
            <w:webHidden/>
          </w:rPr>
          <w:fldChar w:fldCharType="begin"/>
        </w:r>
        <w:r w:rsidR="00744FD9">
          <w:rPr>
            <w:noProof/>
            <w:webHidden/>
          </w:rPr>
          <w:instrText xml:space="preserve"> PAGEREF _Toc504504048 \h </w:instrText>
        </w:r>
        <w:r w:rsidR="00744FD9">
          <w:rPr>
            <w:noProof/>
            <w:webHidden/>
          </w:rPr>
        </w:r>
        <w:r w:rsidR="00744FD9">
          <w:rPr>
            <w:noProof/>
            <w:webHidden/>
          </w:rPr>
          <w:fldChar w:fldCharType="separate"/>
        </w:r>
        <w:r w:rsidR="00C33658">
          <w:rPr>
            <w:noProof/>
            <w:webHidden/>
          </w:rPr>
          <w:t>26</w:t>
        </w:r>
        <w:r w:rsidR="00744FD9">
          <w:rPr>
            <w:noProof/>
            <w:webHidden/>
          </w:rPr>
          <w:fldChar w:fldCharType="end"/>
        </w:r>
      </w:hyperlink>
    </w:p>
    <w:p w14:paraId="6FBCC395" w14:textId="77777777" w:rsidR="00744FD9" w:rsidRDefault="004B1738">
      <w:pPr>
        <w:pStyle w:val="TableofFigures"/>
        <w:rPr>
          <w:rFonts w:eastAsiaTheme="minorEastAsia"/>
          <w:noProof/>
          <w:sz w:val="22"/>
          <w:lang w:eastAsia="en-US"/>
        </w:rPr>
      </w:pPr>
      <w:hyperlink w:anchor="_Toc504504049" w:history="1">
        <w:r w:rsidR="00744FD9" w:rsidRPr="004E0888">
          <w:rPr>
            <w:rStyle w:val="Hyperlink"/>
            <w:noProof/>
          </w:rPr>
          <w:t xml:space="preserve">Figure 16: Small Form Factor </w:t>
        </w:r>
        <w:r w:rsidR="00744FD9" w:rsidRPr="004E0888">
          <w:rPr>
            <w:rStyle w:val="Hyperlink"/>
            <w:noProof/>
            <w:lang w:eastAsia="en-US"/>
          </w:rPr>
          <w:t>OCP NIC 3.0 Card with Thumbscrew CTF Dimensions (Top View)</w:t>
        </w:r>
        <w:r w:rsidR="00744FD9">
          <w:rPr>
            <w:noProof/>
            <w:webHidden/>
          </w:rPr>
          <w:tab/>
        </w:r>
        <w:r w:rsidR="00744FD9">
          <w:rPr>
            <w:noProof/>
            <w:webHidden/>
          </w:rPr>
          <w:fldChar w:fldCharType="begin"/>
        </w:r>
        <w:r w:rsidR="00744FD9">
          <w:rPr>
            <w:noProof/>
            <w:webHidden/>
          </w:rPr>
          <w:instrText xml:space="preserve"> PAGEREF _Toc504504049 \h </w:instrText>
        </w:r>
        <w:r w:rsidR="00744FD9">
          <w:rPr>
            <w:noProof/>
            <w:webHidden/>
          </w:rPr>
        </w:r>
        <w:r w:rsidR="00744FD9">
          <w:rPr>
            <w:noProof/>
            <w:webHidden/>
          </w:rPr>
          <w:fldChar w:fldCharType="separate"/>
        </w:r>
        <w:r w:rsidR="00C33658">
          <w:rPr>
            <w:noProof/>
            <w:webHidden/>
          </w:rPr>
          <w:t>27</w:t>
        </w:r>
        <w:r w:rsidR="00744FD9">
          <w:rPr>
            <w:noProof/>
            <w:webHidden/>
          </w:rPr>
          <w:fldChar w:fldCharType="end"/>
        </w:r>
      </w:hyperlink>
    </w:p>
    <w:p w14:paraId="37A8111B" w14:textId="77777777" w:rsidR="00744FD9" w:rsidRDefault="004B1738">
      <w:pPr>
        <w:pStyle w:val="TableofFigures"/>
        <w:rPr>
          <w:rFonts w:eastAsiaTheme="minorEastAsia"/>
          <w:noProof/>
          <w:sz w:val="22"/>
          <w:lang w:eastAsia="en-US"/>
        </w:rPr>
      </w:pPr>
      <w:hyperlink w:anchor="_Toc504504050" w:history="1">
        <w:r w:rsidR="00744FD9" w:rsidRPr="004E0888">
          <w:rPr>
            <w:rStyle w:val="Hyperlink"/>
            <w:noProof/>
          </w:rPr>
          <w:t xml:space="preserve">Figure 17: Small Form Factor </w:t>
        </w:r>
        <w:r w:rsidR="00744FD9" w:rsidRPr="004E0888">
          <w:rPr>
            <w:rStyle w:val="Hyperlink"/>
            <w:noProof/>
            <w:lang w:eastAsia="en-US"/>
          </w:rPr>
          <w:t>OCP NIC 3.0 Card with Thumbscrew CTF Dimensions (Front View)</w:t>
        </w:r>
        <w:r w:rsidR="00744FD9">
          <w:rPr>
            <w:noProof/>
            <w:webHidden/>
          </w:rPr>
          <w:tab/>
        </w:r>
        <w:r w:rsidR="00744FD9">
          <w:rPr>
            <w:noProof/>
            <w:webHidden/>
          </w:rPr>
          <w:fldChar w:fldCharType="begin"/>
        </w:r>
        <w:r w:rsidR="00744FD9">
          <w:rPr>
            <w:noProof/>
            <w:webHidden/>
          </w:rPr>
          <w:instrText xml:space="preserve"> PAGEREF _Toc504504050 \h </w:instrText>
        </w:r>
        <w:r w:rsidR="00744FD9">
          <w:rPr>
            <w:noProof/>
            <w:webHidden/>
          </w:rPr>
        </w:r>
        <w:r w:rsidR="00744FD9">
          <w:rPr>
            <w:noProof/>
            <w:webHidden/>
          </w:rPr>
          <w:fldChar w:fldCharType="separate"/>
        </w:r>
        <w:r w:rsidR="00C33658">
          <w:rPr>
            <w:noProof/>
            <w:webHidden/>
          </w:rPr>
          <w:t>28</w:t>
        </w:r>
        <w:r w:rsidR="00744FD9">
          <w:rPr>
            <w:noProof/>
            <w:webHidden/>
          </w:rPr>
          <w:fldChar w:fldCharType="end"/>
        </w:r>
      </w:hyperlink>
    </w:p>
    <w:p w14:paraId="45A51AE4" w14:textId="77777777" w:rsidR="00744FD9" w:rsidRDefault="004B1738">
      <w:pPr>
        <w:pStyle w:val="TableofFigures"/>
        <w:rPr>
          <w:rFonts w:eastAsiaTheme="minorEastAsia"/>
          <w:noProof/>
          <w:sz w:val="22"/>
          <w:lang w:eastAsia="en-US"/>
        </w:rPr>
      </w:pPr>
      <w:hyperlink w:anchor="_Toc504504051" w:history="1">
        <w:r w:rsidR="00744FD9" w:rsidRPr="004E0888">
          <w:rPr>
            <w:rStyle w:val="Hyperlink"/>
            <w:noProof/>
          </w:rPr>
          <w:t xml:space="preserve">Figure 18: Small Form Factor </w:t>
        </w:r>
        <w:r w:rsidR="00744FD9" w:rsidRPr="004E0888">
          <w:rPr>
            <w:rStyle w:val="Hyperlink"/>
            <w:noProof/>
            <w:lang w:eastAsia="en-US"/>
          </w:rPr>
          <w:t>OCP NIC 3.0 Card with Thumbscrew CTF Dimensions (Side View)</w:t>
        </w:r>
        <w:r w:rsidR="00744FD9">
          <w:rPr>
            <w:noProof/>
            <w:webHidden/>
          </w:rPr>
          <w:tab/>
        </w:r>
        <w:r w:rsidR="00744FD9">
          <w:rPr>
            <w:noProof/>
            <w:webHidden/>
          </w:rPr>
          <w:fldChar w:fldCharType="begin"/>
        </w:r>
        <w:r w:rsidR="00744FD9">
          <w:rPr>
            <w:noProof/>
            <w:webHidden/>
          </w:rPr>
          <w:instrText xml:space="preserve"> PAGEREF _Toc504504051 \h </w:instrText>
        </w:r>
        <w:r w:rsidR="00744FD9">
          <w:rPr>
            <w:noProof/>
            <w:webHidden/>
          </w:rPr>
        </w:r>
        <w:r w:rsidR="00744FD9">
          <w:rPr>
            <w:noProof/>
            <w:webHidden/>
          </w:rPr>
          <w:fldChar w:fldCharType="separate"/>
        </w:r>
        <w:r w:rsidR="00C33658">
          <w:rPr>
            <w:noProof/>
            <w:webHidden/>
          </w:rPr>
          <w:t>28</w:t>
        </w:r>
        <w:r w:rsidR="00744FD9">
          <w:rPr>
            <w:noProof/>
            <w:webHidden/>
          </w:rPr>
          <w:fldChar w:fldCharType="end"/>
        </w:r>
      </w:hyperlink>
    </w:p>
    <w:p w14:paraId="6A056DC0" w14:textId="77777777" w:rsidR="00744FD9" w:rsidRDefault="004B1738">
      <w:pPr>
        <w:pStyle w:val="TableofFigures"/>
        <w:rPr>
          <w:rFonts w:eastAsiaTheme="minorEastAsia"/>
          <w:noProof/>
          <w:sz w:val="22"/>
          <w:lang w:eastAsia="en-US"/>
        </w:rPr>
      </w:pPr>
      <w:r>
        <w:fldChar w:fldCharType="begin"/>
      </w:r>
      <w:r>
        <w:instrText xml:space="preserve"> HYPERLINK \l "_Toc504504052" </w:instrText>
      </w:r>
      <w:r>
        <w:fldChar w:fldCharType="separate"/>
      </w:r>
      <w:r w:rsidR="00744FD9" w:rsidRPr="004E0888">
        <w:rPr>
          <w:rStyle w:val="Hyperlink"/>
          <w:noProof/>
        </w:rPr>
        <w:t xml:space="preserve">Figure 19: Small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_Toc504504052 \h </w:instrText>
      </w:r>
      <w:r w:rsidR="00744FD9">
        <w:rPr>
          <w:noProof/>
          <w:webHidden/>
        </w:rPr>
      </w:r>
      <w:r w:rsidR="00744FD9">
        <w:rPr>
          <w:noProof/>
          <w:webHidden/>
        </w:rPr>
        <w:fldChar w:fldCharType="separate"/>
      </w:r>
      <w:ins w:id="235" w:author="Ng, Thomas1 [2]" w:date="2018-01-24T17:30:00Z">
        <w:r w:rsidR="00C33658">
          <w:rPr>
            <w:noProof/>
            <w:webHidden/>
          </w:rPr>
          <w:t>30</w:t>
        </w:r>
      </w:ins>
      <w:del w:id="236" w:author="Ng, Thomas1 [2]" w:date="2018-01-24T17:30:00Z">
        <w:r w:rsidR="00027ED0" w:rsidDel="00C33658">
          <w:rPr>
            <w:noProof/>
            <w:webHidden/>
          </w:rPr>
          <w:delText>29</w:delText>
        </w:r>
      </w:del>
      <w:r w:rsidR="00744FD9">
        <w:rPr>
          <w:noProof/>
          <w:webHidden/>
        </w:rPr>
        <w:fldChar w:fldCharType="end"/>
      </w:r>
      <w:r>
        <w:rPr>
          <w:noProof/>
        </w:rPr>
        <w:fldChar w:fldCharType="end"/>
      </w:r>
    </w:p>
    <w:p w14:paraId="6D503F2E" w14:textId="77777777" w:rsidR="00744FD9" w:rsidRDefault="004B1738">
      <w:pPr>
        <w:pStyle w:val="TableofFigures"/>
        <w:rPr>
          <w:rFonts w:eastAsiaTheme="minorEastAsia"/>
          <w:noProof/>
          <w:sz w:val="22"/>
          <w:lang w:eastAsia="en-US"/>
        </w:rPr>
      </w:pPr>
      <w:r>
        <w:fldChar w:fldCharType="begin"/>
      </w:r>
      <w:r>
        <w:instrText xml:space="preserve"> HYPERLINK \l "_Toc504504053" </w:instrText>
      </w:r>
      <w:r>
        <w:fldChar w:fldCharType="separate"/>
      </w:r>
      <w:r w:rsidR="00744FD9" w:rsidRPr="004E0888">
        <w:rPr>
          <w:rStyle w:val="Hyperlink"/>
          <w:noProof/>
        </w:rPr>
        <w:t xml:space="preserve">Figure 20: Small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_Toc504504053 \h </w:instrText>
      </w:r>
      <w:r w:rsidR="00744FD9">
        <w:rPr>
          <w:noProof/>
          <w:webHidden/>
        </w:rPr>
      </w:r>
      <w:r w:rsidR="00744FD9">
        <w:rPr>
          <w:noProof/>
          <w:webHidden/>
        </w:rPr>
        <w:fldChar w:fldCharType="separate"/>
      </w:r>
      <w:ins w:id="237" w:author="Ng, Thomas1 [2]" w:date="2018-01-24T17:30:00Z">
        <w:r w:rsidR="00C33658">
          <w:rPr>
            <w:noProof/>
            <w:webHidden/>
          </w:rPr>
          <w:t>30</w:t>
        </w:r>
      </w:ins>
      <w:del w:id="238" w:author="Ng, Thomas1 [2]" w:date="2018-01-24T17:30:00Z">
        <w:r w:rsidR="00027ED0" w:rsidDel="00C33658">
          <w:rPr>
            <w:noProof/>
            <w:webHidden/>
          </w:rPr>
          <w:delText>29</w:delText>
        </w:r>
      </w:del>
      <w:r w:rsidR="00744FD9">
        <w:rPr>
          <w:noProof/>
          <w:webHidden/>
        </w:rPr>
        <w:fldChar w:fldCharType="end"/>
      </w:r>
      <w:r>
        <w:rPr>
          <w:noProof/>
        </w:rPr>
        <w:fldChar w:fldCharType="end"/>
      </w:r>
    </w:p>
    <w:p w14:paraId="3A94BF26" w14:textId="77777777" w:rsidR="00744FD9" w:rsidRDefault="004B1738">
      <w:pPr>
        <w:pStyle w:val="TableofFigures"/>
        <w:rPr>
          <w:rFonts w:eastAsiaTheme="minorEastAsia"/>
          <w:noProof/>
          <w:sz w:val="22"/>
          <w:lang w:eastAsia="en-US"/>
        </w:rPr>
      </w:pPr>
      <w:r>
        <w:fldChar w:fldCharType="begin"/>
      </w:r>
      <w:r>
        <w:instrText xml:space="preserve"> HYPERLINK \l "_Toc504504054" </w:instrText>
      </w:r>
      <w:r>
        <w:fldChar w:fldCharType="separate"/>
      </w:r>
      <w:r w:rsidR="00744FD9" w:rsidRPr="004E0888">
        <w:rPr>
          <w:rStyle w:val="Hyperlink"/>
          <w:noProof/>
        </w:rPr>
        <w:t xml:space="preserve">Figure 21: Small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_Toc504504054 \h </w:instrText>
      </w:r>
      <w:r w:rsidR="00744FD9">
        <w:rPr>
          <w:noProof/>
          <w:webHidden/>
        </w:rPr>
      </w:r>
      <w:r w:rsidR="00744FD9">
        <w:rPr>
          <w:noProof/>
          <w:webHidden/>
        </w:rPr>
        <w:fldChar w:fldCharType="separate"/>
      </w:r>
      <w:ins w:id="239" w:author="Ng, Thomas1 [2]" w:date="2018-01-24T17:30:00Z">
        <w:r w:rsidR="00C33658">
          <w:rPr>
            <w:noProof/>
            <w:webHidden/>
          </w:rPr>
          <w:t>30</w:t>
        </w:r>
      </w:ins>
      <w:del w:id="240" w:author="Ng, Thomas1 [2]" w:date="2018-01-24T17:30:00Z">
        <w:r w:rsidR="00027ED0" w:rsidDel="00C33658">
          <w:rPr>
            <w:noProof/>
            <w:webHidden/>
          </w:rPr>
          <w:delText>29</w:delText>
        </w:r>
      </w:del>
      <w:r w:rsidR="00744FD9">
        <w:rPr>
          <w:noProof/>
          <w:webHidden/>
        </w:rPr>
        <w:fldChar w:fldCharType="end"/>
      </w:r>
      <w:r>
        <w:rPr>
          <w:noProof/>
        </w:rPr>
        <w:fldChar w:fldCharType="end"/>
      </w:r>
    </w:p>
    <w:p w14:paraId="7775DCF5" w14:textId="77777777" w:rsidR="00744FD9" w:rsidRDefault="004B1738">
      <w:pPr>
        <w:pStyle w:val="TableofFigures"/>
        <w:rPr>
          <w:rFonts w:eastAsiaTheme="minorEastAsia"/>
          <w:noProof/>
          <w:sz w:val="22"/>
          <w:lang w:eastAsia="en-US"/>
        </w:rPr>
      </w:pPr>
      <w:r>
        <w:fldChar w:fldCharType="begin"/>
      </w:r>
      <w:r>
        <w:instrText xml:space="preserve"> HYPERLINK \l "_Toc504504055" </w:instrText>
      </w:r>
      <w:r>
        <w:fldChar w:fldCharType="separate"/>
      </w:r>
      <w:r w:rsidR="00744FD9" w:rsidRPr="004E0888">
        <w:rPr>
          <w:rStyle w:val="Hyperlink"/>
          <w:noProof/>
        </w:rPr>
        <w:t xml:space="preserve">Figure 22: Small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_Toc504504055 \h </w:instrText>
      </w:r>
      <w:r w:rsidR="00744FD9">
        <w:rPr>
          <w:noProof/>
          <w:webHidden/>
        </w:rPr>
      </w:r>
      <w:r w:rsidR="00744FD9">
        <w:rPr>
          <w:noProof/>
          <w:webHidden/>
        </w:rPr>
        <w:fldChar w:fldCharType="separate"/>
      </w:r>
      <w:ins w:id="241" w:author="Ng, Thomas1 [2]" w:date="2018-01-24T17:30:00Z">
        <w:r w:rsidR="00C33658">
          <w:rPr>
            <w:noProof/>
            <w:webHidden/>
          </w:rPr>
          <w:t>31</w:t>
        </w:r>
      </w:ins>
      <w:del w:id="242" w:author="Ng, Thomas1 [2]" w:date="2018-01-24T17:30:00Z">
        <w:r w:rsidR="00027ED0" w:rsidDel="00C33658">
          <w:rPr>
            <w:noProof/>
            <w:webHidden/>
          </w:rPr>
          <w:delText>30</w:delText>
        </w:r>
      </w:del>
      <w:r w:rsidR="00744FD9">
        <w:rPr>
          <w:noProof/>
          <w:webHidden/>
        </w:rPr>
        <w:fldChar w:fldCharType="end"/>
      </w:r>
      <w:r>
        <w:rPr>
          <w:noProof/>
        </w:rPr>
        <w:fldChar w:fldCharType="end"/>
      </w:r>
    </w:p>
    <w:p w14:paraId="7FAAA021" w14:textId="77777777" w:rsidR="00744FD9" w:rsidRDefault="004B1738">
      <w:pPr>
        <w:pStyle w:val="TableofFigures"/>
        <w:rPr>
          <w:rFonts w:eastAsiaTheme="minorEastAsia"/>
          <w:noProof/>
          <w:sz w:val="22"/>
          <w:lang w:eastAsia="en-US"/>
        </w:rPr>
      </w:pPr>
      <w:r>
        <w:fldChar w:fldCharType="begin"/>
      </w:r>
      <w:r>
        <w:instrText xml:space="preserve"> HYPERLINK \l "_Toc504504056" </w:instrText>
      </w:r>
      <w:r>
        <w:fldChar w:fldCharType="separate"/>
      </w:r>
      <w:r w:rsidR="00744FD9" w:rsidRPr="004E0888">
        <w:rPr>
          <w:rStyle w:val="Hyperlink"/>
          <w:noProof/>
        </w:rPr>
        <w:t xml:space="preserve">Figure 23: Small Form Factor </w:t>
      </w:r>
      <w:r w:rsidR="00744FD9" w:rsidRPr="004E0888">
        <w:rPr>
          <w:rStyle w:val="Hyperlink"/>
          <w:noProof/>
          <w:lang w:eastAsia="en-US"/>
        </w:rPr>
        <w:t>Baseboard Chassis to Card Thumb Screw CTF Dimensions (Side View)</w:t>
      </w:r>
      <w:r w:rsidR="00744FD9">
        <w:rPr>
          <w:noProof/>
          <w:webHidden/>
        </w:rPr>
        <w:tab/>
      </w:r>
      <w:r w:rsidR="00744FD9">
        <w:rPr>
          <w:noProof/>
          <w:webHidden/>
        </w:rPr>
        <w:fldChar w:fldCharType="begin"/>
      </w:r>
      <w:r w:rsidR="00744FD9">
        <w:rPr>
          <w:noProof/>
          <w:webHidden/>
        </w:rPr>
        <w:instrText xml:space="preserve"> PAGEREF _Toc504504056 \h </w:instrText>
      </w:r>
      <w:r w:rsidR="00744FD9">
        <w:rPr>
          <w:noProof/>
          <w:webHidden/>
        </w:rPr>
      </w:r>
      <w:r w:rsidR="00744FD9">
        <w:rPr>
          <w:noProof/>
          <w:webHidden/>
        </w:rPr>
        <w:fldChar w:fldCharType="separate"/>
      </w:r>
      <w:ins w:id="243" w:author="Ng, Thomas1 [2]" w:date="2018-01-24T17:30:00Z">
        <w:r w:rsidR="00C33658">
          <w:rPr>
            <w:noProof/>
            <w:webHidden/>
          </w:rPr>
          <w:t>31</w:t>
        </w:r>
      </w:ins>
      <w:del w:id="244" w:author="Ng, Thomas1 [2]" w:date="2018-01-24T17:30:00Z">
        <w:r w:rsidR="00027ED0" w:rsidDel="00C33658">
          <w:rPr>
            <w:noProof/>
            <w:webHidden/>
          </w:rPr>
          <w:delText>30</w:delText>
        </w:r>
      </w:del>
      <w:r w:rsidR="00744FD9">
        <w:rPr>
          <w:noProof/>
          <w:webHidden/>
        </w:rPr>
        <w:fldChar w:fldCharType="end"/>
      </w:r>
      <w:r>
        <w:rPr>
          <w:noProof/>
        </w:rPr>
        <w:fldChar w:fldCharType="end"/>
      </w:r>
    </w:p>
    <w:p w14:paraId="4FCE1F61" w14:textId="77777777" w:rsidR="00744FD9" w:rsidRDefault="004B1738">
      <w:pPr>
        <w:pStyle w:val="TableofFigures"/>
        <w:rPr>
          <w:rFonts w:eastAsiaTheme="minorEastAsia"/>
          <w:noProof/>
          <w:sz w:val="22"/>
          <w:lang w:eastAsia="en-US"/>
        </w:rPr>
      </w:pPr>
      <w:r>
        <w:fldChar w:fldCharType="begin"/>
      </w:r>
      <w:r>
        <w:instrText xml:space="preserve"> HYPERLINK \l "_Toc504504057" </w:instrText>
      </w:r>
      <w:r>
        <w:fldChar w:fldCharType="separate"/>
      </w:r>
      <w:r w:rsidR="00744FD9" w:rsidRPr="004E0888">
        <w:rPr>
          <w:rStyle w:val="Hyperlink"/>
          <w:noProof/>
        </w:rPr>
        <w:t>Figure 24: Small Form Factor Baseboard Chassis to Ejector lever Card CTF Dimensions (Side View)</w:t>
      </w:r>
      <w:r w:rsidR="00744FD9">
        <w:rPr>
          <w:noProof/>
          <w:webHidden/>
        </w:rPr>
        <w:tab/>
      </w:r>
      <w:r w:rsidR="00744FD9">
        <w:rPr>
          <w:noProof/>
          <w:webHidden/>
        </w:rPr>
        <w:fldChar w:fldCharType="begin"/>
      </w:r>
      <w:r w:rsidR="00744FD9">
        <w:rPr>
          <w:noProof/>
          <w:webHidden/>
        </w:rPr>
        <w:instrText xml:space="preserve"> PAGEREF _Toc504504057 \h </w:instrText>
      </w:r>
      <w:r w:rsidR="00744FD9">
        <w:rPr>
          <w:noProof/>
          <w:webHidden/>
        </w:rPr>
      </w:r>
      <w:r w:rsidR="00744FD9">
        <w:rPr>
          <w:noProof/>
          <w:webHidden/>
        </w:rPr>
        <w:fldChar w:fldCharType="separate"/>
      </w:r>
      <w:ins w:id="245" w:author="Ng, Thomas1 [2]" w:date="2018-01-24T17:30:00Z">
        <w:r w:rsidR="00C33658">
          <w:rPr>
            <w:noProof/>
            <w:webHidden/>
          </w:rPr>
          <w:t>32</w:t>
        </w:r>
      </w:ins>
      <w:del w:id="246" w:author="Ng, Thomas1 [2]" w:date="2018-01-24T17:30:00Z">
        <w:r w:rsidR="00027ED0" w:rsidDel="00C33658">
          <w:rPr>
            <w:noProof/>
            <w:webHidden/>
          </w:rPr>
          <w:delText>31</w:delText>
        </w:r>
      </w:del>
      <w:r w:rsidR="00744FD9">
        <w:rPr>
          <w:noProof/>
          <w:webHidden/>
        </w:rPr>
        <w:fldChar w:fldCharType="end"/>
      </w:r>
      <w:r>
        <w:rPr>
          <w:noProof/>
        </w:rPr>
        <w:fldChar w:fldCharType="end"/>
      </w:r>
    </w:p>
    <w:p w14:paraId="31969CCA" w14:textId="77777777" w:rsidR="00744FD9" w:rsidRDefault="004B1738">
      <w:pPr>
        <w:pStyle w:val="TableofFigures"/>
        <w:rPr>
          <w:rFonts w:eastAsiaTheme="minorEastAsia"/>
          <w:noProof/>
          <w:sz w:val="22"/>
          <w:lang w:eastAsia="en-US"/>
        </w:rPr>
      </w:pPr>
      <w:r>
        <w:fldChar w:fldCharType="begin"/>
      </w:r>
      <w:r>
        <w:instrText xml:space="preserve"> HYPERLINK \l "_Toc504504058" </w:instrText>
      </w:r>
      <w:r>
        <w:fldChar w:fldCharType="separate"/>
      </w:r>
      <w:r w:rsidR="00744FD9" w:rsidRPr="004E0888">
        <w:rPr>
          <w:rStyle w:val="Hyperlink"/>
          <w:noProof/>
        </w:rPr>
        <w:t xml:space="preserve">Figure 25: Small Form Factor </w:t>
      </w:r>
      <w:r w:rsidR="00744FD9" w:rsidRPr="004E0888">
        <w:rPr>
          <w:rStyle w:val="Hyperlink"/>
          <w:noProof/>
          <w:lang w:eastAsia="en-US"/>
        </w:rPr>
        <w:t>Baseboard Chassis CTF Dimensions (Rear Rail Guide View)</w:t>
      </w:r>
      <w:r w:rsidR="00744FD9">
        <w:rPr>
          <w:noProof/>
          <w:webHidden/>
        </w:rPr>
        <w:tab/>
      </w:r>
      <w:r w:rsidR="00744FD9">
        <w:rPr>
          <w:noProof/>
          <w:webHidden/>
        </w:rPr>
        <w:fldChar w:fldCharType="begin"/>
      </w:r>
      <w:r w:rsidR="00744FD9">
        <w:rPr>
          <w:noProof/>
          <w:webHidden/>
        </w:rPr>
        <w:instrText xml:space="preserve"> PAGEREF _Toc504504058 \h </w:instrText>
      </w:r>
      <w:r w:rsidR="00744FD9">
        <w:rPr>
          <w:noProof/>
          <w:webHidden/>
        </w:rPr>
      </w:r>
      <w:r w:rsidR="00744FD9">
        <w:rPr>
          <w:noProof/>
          <w:webHidden/>
        </w:rPr>
        <w:fldChar w:fldCharType="separate"/>
      </w:r>
      <w:ins w:id="247" w:author="Ng, Thomas1 [2]" w:date="2018-01-24T17:30:00Z">
        <w:r w:rsidR="00C33658">
          <w:rPr>
            <w:noProof/>
            <w:webHidden/>
          </w:rPr>
          <w:t>32</w:t>
        </w:r>
      </w:ins>
      <w:del w:id="248" w:author="Ng, Thomas1 [2]" w:date="2018-01-24T17:30:00Z">
        <w:r w:rsidR="00027ED0" w:rsidDel="00C33658">
          <w:rPr>
            <w:noProof/>
            <w:webHidden/>
          </w:rPr>
          <w:delText>31</w:delText>
        </w:r>
      </w:del>
      <w:r w:rsidR="00744FD9">
        <w:rPr>
          <w:noProof/>
          <w:webHidden/>
        </w:rPr>
        <w:fldChar w:fldCharType="end"/>
      </w:r>
      <w:r>
        <w:rPr>
          <w:noProof/>
        </w:rPr>
        <w:fldChar w:fldCharType="end"/>
      </w:r>
    </w:p>
    <w:p w14:paraId="7A09AEF8" w14:textId="77777777" w:rsidR="00744FD9" w:rsidRDefault="004B1738">
      <w:pPr>
        <w:pStyle w:val="TableofFigures"/>
        <w:rPr>
          <w:rFonts w:eastAsiaTheme="minorEastAsia"/>
          <w:noProof/>
          <w:sz w:val="22"/>
          <w:lang w:eastAsia="en-US"/>
        </w:rPr>
      </w:pPr>
      <w:r>
        <w:fldChar w:fldCharType="begin"/>
      </w:r>
      <w:r>
        <w:instrText xml:space="preserve"> HYPERLINK \l "_Toc504504059" </w:instrText>
      </w:r>
      <w:r>
        <w:fldChar w:fldCharType="separate"/>
      </w:r>
      <w:r w:rsidR="00744FD9" w:rsidRPr="004E0888">
        <w:rPr>
          <w:rStyle w:val="Hyperlink"/>
          <w:noProof/>
        </w:rPr>
        <w:t xml:space="preserve">Figure 26: Small Form Factor </w:t>
      </w:r>
      <w:r w:rsidR="00744FD9" w:rsidRPr="004E0888">
        <w:rPr>
          <w:rStyle w:val="Hyperlink"/>
          <w:noProof/>
          <w:lang w:eastAsia="en-US"/>
        </w:rPr>
        <w:t>Baseboard Chassis CTF Dimensions (Rail Guide Detail) – Detail C</w:t>
      </w:r>
      <w:r w:rsidR="00744FD9">
        <w:rPr>
          <w:noProof/>
          <w:webHidden/>
        </w:rPr>
        <w:tab/>
      </w:r>
      <w:r w:rsidR="00744FD9">
        <w:rPr>
          <w:noProof/>
          <w:webHidden/>
        </w:rPr>
        <w:fldChar w:fldCharType="begin"/>
      </w:r>
      <w:r w:rsidR="00744FD9">
        <w:rPr>
          <w:noProof/>
          <w:webHidden/>
        </w:rPr>
        <w:instrText xml:space="preserve"> PAGEREF _Toc504504059 \h </w:instrText>
      </w:r>
      <w:r w:rsidR="00744FD9">
        <w:rPr>
          <w:noProof/>
          <w:webHidden/>
        </w:rPr>
      </w:r>
      <w:r w:rsidR="00744FD9">
        <w:rPr>
          <w:noProof/>
          <w:webHidden/>
        </w:rPr>
        <w:fldChar w:fldCharType="separate"/>
      </w:r>
      <w:ins w:id="249" w:author="Ng, Thomas1 [2]" w:date="2018-01-24T17:30:00Z">
        <w:r w:rsidR="00C33658">
          <w:rPr>
            <w:noProof/>
            <w:webHidden/>
          </w:rPr>
          <w:t>32</w:t>
        </w:r>
      </w:ins>
      <w:del w:id="250" w:author="Ng, Thomas1 [2]" w:date="2018-01-24T17:30:00Z">
        <w:r w:rsidR="00027ED0" w:rsidDel="00C33658">
          <w:rPr>
            <w:noProof/>
            <w:webHidden/>
          </w:rPr>
          <w:delText>31</w:delText>
        </w:r>
      </w:del>
      <w:r w:rsidR="00744FD9">
        <w:rPr>
          <w:noProof/>
          <w:webHidden/>
        </w:rPr>
        <w:fldChar w:fldCharType="end"/>
      </w:r>
      <w:r>
        <w:rPr>
          <w:noProof/>
        </w:rPr>
        <w:fldChar w:fldCharType="end"/>
      </w:r>
    </w:p>
    <w:p w14:paraId="608A6C22" w14:textId="77777777" w:rsidR="00744FD9" w:rsidRDefault="004B1738">
      <w:pPr>
        <w:pStyle w:val="TableofFigures"/>
        <w:rPr>
          <w:rFonts w:eastAsiaTheme="minorEastAsia"/>
          <w:noProof/>
          <w:sz w:val="22"/>
          <w:lang w:eastAsia="en-US"/>
        </w:rPr>
      </w:pPr>
      <w:r>
        <w:fldChar w:fldCharType="begin"/>
      </w:r>
      <w:r>
        <w:instrText xml:space="preserve"> HYPERLIN</w:instrText>
      </w:r>
      <w:r>
        <w:instrText xml:space="preserve">K \l "_Toc504504060" </w:instrText>
      </w:r>
      <w:r>
        <w:fldChar w:fldCharType="separate"/>
      </w:r>
      <w:r w:rsidR="00744FD9" w:rsidRPr="004E0888">
        <w:rPr>
          <w:rStyle w:val="Hyperlink"/>
          <w:noProof/>
        </w:rPr>
        <w:t>Figure 27: Large Card I/O Bracket with Ejector (3D View)</w:t>
      </w:r>
      <w:r w:rsidR="00744FD9">
        <w:rPr>
          <w:noProof/>
          <w:webHidden/>
        </w:rPr>
        <w:tab/>
      </w:r>
      <w:r w:rsidR="00744FD9">
        <w:rPr>
          <w:noProof/>
          <w:webHidden/>
        </w:rPr>
        <w:fldChar w:fldCharType="begin"/>
      </w:r>
      <w:r w:rsidR="00744FD9">
        <w:rPr>
          <w:noProof/>
          <w:webHidden/>
        </w:rPr>
        <w:instrText xml:space="preserve"> PAGEREF _Toc504504060 \h </w:instrText>
      </w:r>
      <w:r w:rsidR="00744FD9">
        <w:rPr>
          <w:noProof/>
          <w:webHidden/>
        </w:rPr>
      </w:r>
      <w:r w:rsidR="00744FD9">
        <w:rPr>
          <w:noProof/>
          <w:webHidden/>
        </w:rPr>
        <w:fldChar w:fldCharType="separate"/>
      </w:r>
      <w:ins w:id="251" w:author="Ng, Thomas1 [2]" w:date="2018-01-24T17:30:00Z">
        <w:r w:rsidR="00C33658">
          <w:rPr>
            <w:noProof/>
            <w:webHidden/>
          </w:rPr>
          <w:t>33</w:t>
        </w:r>
      </w:ins>
      <w:del w:id="252" w:author="Ng, Thomas1 [2]" w:date="2018-01-24T17:30:00Z">
        <w:r w:rsidR="00027ED0" w:rsidDel="00C33658">
          <w:rPr>
            <w:noProof/>
            <w:webHidden/>
          </w:rPr>
          <w:delText>32</w:delText>
        </w:r>
      </w:del>
      <w:r w:rsidR="00744FD9">
        <w:rPr>
          <w:noProof/>
          <w:webHidden/>
        </w:rPr>
        <w:fldChar w:fldCharType="end"/>
      </w:r>
      <w:r>
        <w:rPr>
          <w:noProof/>
        </w:rPr>
        <w:fldChar w:fldCharType="end"/>
      </w:r>
    </w:p>
    <w:p w14:paraId="396340EC" w14:textId="77777777" w:rsidR="00744FD9" w:rsidRDefault="004B1738">
      <w:pPr>
        <w:pStyle w:val="TableofFigures"/>
        <w:rPr>
          <w:rFonts w:eastAsiaTheme="minorEastAsia"/>
          <w:noProof/>
          <w:sz w:val="22"/>
          <w:lang w:eastAsia="en-US"/>
        </w:rPr>
      </w:pPr>
      <w:r>
        <w:fldChar w:fldCharType="begin"/>
      </w:r>
      <w:r>
        <w:instrText xml:space="preserve"> HYPERLINK \l "_Toc504504061" </w:instrText>
      </w:r>
      <w:r>
        <w:fldChar w:fldCharType="separate"/>
      </w:r>
      <w:r w:rsidR="00744FD9" w:rsidRPr="004E0888">
        <w:rPr>
          <w:rStyle w:val="Hyperlink"/>
          <w:noProof/>
        </w:rPr>
        <w:t>Figure 28: Large I/O Bracket (2D View)</w:t>
      </w:r>
      <w:r w:rsidR="00744FD9">
        <w:rPr>
          <w:noProof/>
          <w:webHidden/>
        </w:rPr>
        <w:tab/>
      </w:r>
      <w:r w:rsidR="00744FD9">
        <w:rPr>
          <w:noProof/>
          <w:webHidden/>
        </w:rPr>
        <w:fldChar w:fldCharType="begin"/>
      </w:r>
      <w:r w:rsidR="00744FD9">
        <w:rPr>
          <w:noProof/>
          <w:webHidden/>
        </w:rPr>
        <w:instrText xml:space="preserve"> PAGEREF _Toc504504061 \h </w:instrText>
      </w:r>
      <w:r w:rsidR="00744FD9">
        <w:rPr>
          <w:noProof/>
          <w:webHidden/>
        </w:rPr>
      </w:r>
      <w:r w:rsidR="00744FD9">
        <w:rPr>
          <w:noProof/>
          <w:webHidden/>
        </w:rPr>
        <w:fldChar w:fldCharType="separate"/>
      </w:r>
      <w:ins w:id="253" w:author="Ng, Thomas1 [2]" w:date="2018-01-24T17:30:00Z">
        <w:r w:rsidR="00C33658">
          <w:rPr>
            <w:noProof/>
            <w:webHidden/>
          </w:rPr>
          <w:t>34</w:t>
        </w:r>
      </w:ins>
      <w:del w:id="254" w:author="Ng, Thomas1 [2]" w:date="2018-01-24T17:30:00Z">
        <w:r w:rsidR="00027ED0" w:rsidDel="00C33658">
          <w:rPr>
            <w:noProof/>
            <w:webHidden/>
          </w:rPr>
          <w:delText>33</w:delText>
        </w:r>
      </w:del>
      <w:r w:rsidR="00744FD9">
        <w:rPr>
          <w:noProof/>
          <w:webHidden/>
        </w:rPr>
        <w:fldChar w:fldCharType="end"/>
      </w:r>
      <w:r>
        <w:rPr>
          <w:noProof/>
        </w:rPr>
        <w:fldChar w:fldCharType="end"/>
      </w:r>
    </w:p>
    <w:p w14:paraId="2FBE7F24" w14:textId="77777777" w:rsidR="00744FD9" w:rsidRDefault="004B1738">
      <w:pPr>
        <w:pStyle w:val="TableofFigures"/>
        <w:rPr>
          <w:rFonts w:eastAsiaTheme="minorEastAsia"/>
          <w:noProof/>
          <w:sz w:val="22"/>
          <w:lang w:eastAsia="en-US"/>
        </w:rPr>
      </w:pPr>
      <w:r>
        <w:fldChar w:fldCharType="begin"/>
      </w:r>
      <w:r>
        <w:instrText xml:space="preserve"> HYPERLINK \l "_Toc504504062" </w:instrText>
      </w:r>
      <w:r>
        <w:fldChar w:fldCharType="separate"/>
      </w:r>
      <w:r w:rsidR="00744FD9" w:rsidRPr="004E0888">
        <w:rPr>
          <w:rStyle w:val="Hyperlink"/>
          <w:noProof/>
        </w:rPr>
        <w:t>Figure 29: Large Card Standard I/O Bracket – Left Ejector Lever</w:t>
      </w:r>
      <w:r w:rsidR="00744FD9">
        <w:rPr>
          <w:noProof/>
          <w:webHidden/>
        </w:rPr>
        <w:tab/>
      </w:r>
      <w:r w:rsidR="00744FD9">
        <w:rPr>
          <w:noProof/>
          <w:webHidden/>
        </w:rPr>
        <w:fldChar w:fldCharType="begin"/>
      </w:r>
      <w:r w:rsidR="00744FD9">
        <w:rPr>
          <w:noProof/>
          <w:webHidden/>
        </w:rPr>
        <w:instrText xml:space="preserve"> PAGEREF _Toc504504062 \h </w:instrText>
      </w:r>
      <w:r w:rsidR="00744FD9">
        <w:rPr>
          <w:noProof/>
          <w:webHidden/>
        </w:rPr>
      </w:r>
      <w:r w:rsidR="00744FD9">
        <w:rPr>
          <w:noProof/>
          <w:webHidden/>
        </w:rPr>
        <w:fldChar w:fldCharType="separate"/>
      </w:r>
      <w:ins w:id="255" w:author="Ng, Thomas1 [2]" w:date="2018-01-24T17:30:00Z">
        <w:r w:rsidR="00C33658">
          <w:rPr>
            <w:noProof/>
            <w:webHidden/>
          </w:rPr>
          <w:t>34</w:t>
        </w:r>
      </w:ins>
      <w:del w:id="256" w:author="Ng, Thomas1 [2]" w:date="2018-01-24T17:30:00Z">
        <w:r w:rsidR="00027ED0" w:rsidDel="00C33658">
          <w:rPr>
            <w:noProof/>
            <w:webHidden/>
          </w:rPr>
          <w:delText>33</w:delText>
        </w:r>
      </w:del>
      <w:r w:rsidR="00744FD9">
        <w:rPr>
          <w:noProof/>
          <w:webHidden/>
        </w:rPr>
        <w:fldChar w:fldCharType="end"/>
      </w:r>
      <w:r>
        <w:rPr>
          <w:noProof/>
        </w:rPr>
        <w:fldChar w:fldCharType="end"/>
      </w:r>
    </w:p>
    <w:p w14:paraId="3A206703" w14:textId="77777777" w:rsidR="00744FD9" w:rsidRDefault="004B1738">
      <w:pPr>
        <w:pStyle w:val="TableofFigures"/>
        <w:rPr>
          <w:rFonts w:eastAsiaTheme="minorEastAsia"/>
          <w:noProof/>
          <w:sz w:val="22"/>
          <w:lang w:eastAsia="en-US"/>
        </w:rPr>
      </w:pPr>
      <w:r>
        <w:fldChar w:fldCharType="begin"/>
      </w:r>
      <w:r>
        <w:instrText xml:space="preserve"> HYPERLINK \l "_Toc504504063" </w:instrText>
      </w:r>
      <w:r>
        <w:fldChar w:fldCharType="separate"/>
      </w:r>
      <w:r w:rsidR="00744FD9" w:rsidRPr="004E0888">
        <w:rPr>
          <w:rStyle w:val="Hyperlink"/>
          <w:noProof/>
        </w:rPr>
        <w:t>Figure 30: Large Card Standard I/O Bracket – Right Ejector Lever</w:t>
      </w:r>
      <w:r w:rsidR="00744FD9">
        <w:rPr>
          <w:noProof/>
          <w:webHidden/>
        </w:rPr>
        <w:tab/>
      </w:r>
      <w:r w:rsidR="00744FD9">
        <w:rPr>
          <w:noProof/>
          <w:webHidden/>
        </w:rPr>
        <w:fldChar w:fldCharType="begin"/>
      </w:r>
      <w:r w:rsidR="00744FD9">
        <w:rPr>
          <w:noProof/>
          <w:webHidden/>
        </w:rPr>
        <w:instrText xml:space="preserve"> PAGEREF _Toc504504063 \h </w:instrText>
      </w:r>
      <w:r w:rsidR="00744FD9">
        <w:rPr>
          <w:noProof/>
          <w:webHidden/>
        </w:rPr>
      </w:r>
      <w:r w:rsidR="00744FD9">
        <w:rPr>
          <w:noProof/>
          <w:webHidden/>
        </w:rPr>
        <w:fldChar w:fldCharType="separate"/>
      </w:r>
      <w:ins w:id="257" w:author="Ng, Thomas1 [2]" w:date="2018-01-24T17:30:00Z">
        <w:r w:rsidR="00C33658">
          <w:rPr>
            <w:noProof/>
            <w:webHidden/>
          </w:rPr>
          <w:t>35</w:t>
        </w:r>
      </w:ins>
      <w:del w:id="258" w:author="Ng, Thomas1 [2]" w:date="2018-01-24T17:30:00Z">
        <w:r w:rsidR="00027ED0" w:rsidDel="00C33658">
          <w:rPr>
            <w:noProof/>
            <w:webHidden/>
          </w:rPr>
          <w:delText>34</w:delText>
        </w:r>
      </w:del>
      <w:r w:rsidR="00744FD9">
        <w:rPr>
          <w:noProof/>
          <w:webHidden/>
        </w:rPr>
        <w:fldChar w:fldCharType="end"/>
      </w:r>
      <w:r>
        <w:rPr>
          <w:noProof/>
        </w:rPr>
        <w:fldChar w:fldCharType="end"/>
      </w:r>
    </w:p>
    <w:p w14:paraId="081CBD41" w14:textId="77777777" w:rsidR="00744FD9" w:rsidRDefault="004B1738">
      <w:pPr>
        <w:pStyle w:val="TableofFigures"/>
        <w:rPr>
          <w:rFonts w:eastAsiaTheme="minorEastAsia"/>
          <w:noProof/>
          <w:sz w:val="22"/>
          <w:lang w:eastAsia="en-US"/>
        </w:rPr>
      </w:pPr>
      <w:r>
        <w:fldChar w:fldCharType="begin"/>
      </w:r>
      <w:r>
        <w:instrText xml:space="preserve"> HYPERLINK \l "_Toc504504</w:instrText>
      </w:r>
      <w:r>
        <w:instrText xml:space="preserve">064" </w:instrText>
      </w:r>
      <w:r>
        <w:fldChar w:fldCharType="separate"/>
      </w:r>
      <w:r w:rsidR="00744FD9" w:rsidRPr="004E0888">
        <w:rPr>
          <w:rStyle w:val="Hyperlink"/>
          <w:noProof/>
        </w:rPr>
        <w:t xml:space="preserve">Figure 31: </w:t>
      </w:r>
      <w:r w:rsidR="00744FD9" w:rsidRPr="004E0888">
        <w:rPr>
          <w:rStyle w:val="Hyperlink"/>
          <w:noProof/>
          <w:lang w:eastAsia="en-US"/>
        </w:rPr>
        <w:t>Large Card Assembly (Dual QSFP)</w:t>
      </w:r>
      <w:r w:rsidR="00744FD9">
        <w:rPr>
          <w:noProof/>
          <w:webHidden/>
        </w:rPr>
        <w:tab/>
      </w:r>
      <w:r w:rsidR="00744FD9">
        <w:rPr>
          <w:noProof/>
          <w:webHidden/>
        </w:rPr>
        <w:fldChar w:fldCharType="begin"/>
      </w:r>
      <w:r w:rsidR="00744FD9">
        <w:rPr>
          <w:noProof/>
          <w:webHidden/>
        </w:rPr>
        <w:instrText xml:space="preserve"> PAGEREF _Toc504504064 \h </w:instrText>
      </w:r>
      <w:r w:rsidR="00744FD9">
        <w:rPr>
          <w:noProof/>
          <w:webHidden/>
        </w:rPr>
      </w:r>
      <w:r w:rsidR="00744FD9">
        <w:rPr>
          <w:noProof/>
          <w:webHidden/>
        </w:rPr>
        <w:fldChar w:fldCharType="separate"/>
      </w:r>
      <w:ins w:id="259" w:author="Ng, Thomas1 [2]" w:date="2018-01-24T17:30:00Z">
        <w:r w:rsidR="00C33658">
          <w:rPr>
            <w:noProof/>
            <w:webHidden/>
          </w:rPr>
          <w:t>36</w:t>
        </w:r>
      </w:ins>
      <w:del w:id="260" w:author="Ng, Thomas1 [2]" w:date="2018-01-24T17:30:00Z">
        <w:r w:rsidR="00027ED0" w:rsidDel="00C33658">
          <w:rPr>
            <w:noProof/>
            <w:webHidden/>
          </w:rPr>
          <w:delText>35</w:delText>
        </w:r>
      </w:del>
      <w:r w:rsidR="00744FD9">
        <w:rPr>
          <w:noProof/>
          <w:webHidden/>
        </w:rPr>
        <w:fldChar w:fldCharType="end"/>
      </w:r>
      <w:r>
        <w:rPr>
          <w:noProof/>
        </w:rPr>
        <w:fldChar w:fldCharType="end"/>
      </w:r>
    </w:p>
    <w:p w14:paraId="51950DF3" w14:textId="77777777" w:rsidR="00744FD9" w:rsidRDefault="004B1738">
      <w:pPr>
        <w:pStyle w:val="TableofFigures"/>
        <w:rPr>
          <w:rFonts w:eastAsiaTheme="minorEastAsia"/>
          <w:noProof/>
          <w:sz w:val="22"/>
          <w:lang w:eastAsia="en-US"/>
        </w:rPr>
      </w:pPr>
      <w:r>
        <w:fldChar w:fldCharType="begin"/>
      </w:r>
      <w:r>
        <w:instrText xml:space="preserve"> HYPERLINK \l "_Toc504504065" </w:instrText>
      </w:r>
      <w:r>
        <w:fldChar w:fldCharType="separate"/>
      </w:r>
      <w:r w:rsidR="00744FD9" w:rsidRPr="004E0888">
        <w:rPr>
          <w:rStyle w:val="Hyperlink"/>
          <w:noProof/>
        </w:rPr>
        <w:t xml:space="preserve">Figure 32: </w:t>
      </w:r>
      <w:r w:rsidR="00744FD9" w:rsidRPr="004E0888">
        <w:rPr>
          <w:rStyle w:val="Hyperlink"/>
          <w:noProof/>
          <w:lang w:eastAsia="en-US"/>
        </w:rPr>
        <w:t>Large Card Assembly (Quad SFP)</w:t>
      </w:r>
      <w:r w:rsidR="00744FD9">
        <w:rPr>
          <w:noProof/>
          <w:webHidden/>
        </w:rPr>
        <w:tab/>
      </w:r>
      <w:r w:rsidR="00744FD9">
        <w:rPr>
          <w:noProof/>
          <w:webHidden/>
        </w:rPr>
        <w:fldChar w:fldCharType="begin"/>
      </w:r>
      <w:r w:rsidR="00744FD9">
        <w:rPr>
          <w:noProof/>
          <w:webHidden/>
        </w:rPr>
        <w:instrText xml:space="preserve"> PAGEREF _Toc504504065 \h </w:instrText>
      </w:r>
      <w:r w:rsidR="00744FD9">
        <w:rPr>
          <w:noProof/>
          <w:webHidden/>
        </w:rPr>
      </w:r>
      <w:r w:rsidR="00744FD9">
        <w:rPr>
          <w:noProof/>
          <w:webHidden/>
        </w:rPr>
        <w:fldChar w:fldCharType="separate"/>
      </w:r>
      <w:ins w:id="261" w:author="Ng, Thomas1 [2]" w:date="2018-01-24T17:30:00Z">
        <w:r w:rsidR="00C33658">
          <w:rPr>
            <w:noProof/>
            <w:webHidden/>
          </w:rPr>
          <w:t>36</w:t>
        </w:r>
      </w:ins>
      <w:del w:id="262" w:author="Ng, Thomas1 [2]" w:date="2018-01-24T17:30:00Z">
        <w:r w:rsidR="00027ED0" w:rsidDel="00C33658">
          <w:rPr>
            <w:noProof/>
            <w:webHidden/>
          </w:rPr>
          <w:delText>35</w:delText>
        </w:r>
      </w:del>
      <w:r w:rsidR="00744FD9">
        <w:rPr>
          <w:noProof/>
          <w:webHidden/>
        </w:rPr>
        <w:fldChar w:fldCharType="end"/>
      </w:r>
      <w:r>
        <w:rPr>
          <w:noProof/>
        </w:rPr>
        <w:fldChar w:fldCharType="end"/>
      </w:r>
    </w:p>
    <w:p w14:paraId="5E450AFA" w14:textId="77777777" w:rsidR="00744FD9" w:rsidRDefault="004B1738">
      <w:pPr>
        <w:pStyle w:val="TableofFigures"/>
        <w:rPr>
          <w:rFonts w:eastAsiaTheme="minorEastAsia"/>
          <w:noProof/>
          <w:sz w:val="22"/>
          <w:lang w:eastAsia="en-US"/>
        </w:rPr>
      </w:pPr>
      <w:r>
        <w:fldChar w:fldCharType="begin"/>
      </w:r>
      <w:r>
        <w:instrText xml:space="preserve"> HYPERLINK \l "_Toc504504066" </w:instrText>
      </w:r>
      <w:r>
        <w:fldChar w:fldCharType="separate"/>
      </w:r>
      <w:r w:rsidR="00744FD9" w:rsidRPr="004E0888">
        <w:rPr>
          <w:rStyle w:val="Hyperlink"/>
          <w:noProof/>
        </w:rPr>
        <w:t xml:space="preserve">Figure 33: Large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_Toc504504066 \h </w:instrText>
      </w:r>
      <w:r w:rsidR="00744FD9">
        <w:rPr>
          <w:noProof/>
          <w:webHidden/>
        </w:rPr>
      </w:r>
      <w:r w:rsidR="00744FD9">
        <w:rPr>
          <w:noProof/>
          <w:webHidden/>
        </w:rPr>
        <w:fldChar w:fldCharType="separate"/>
      </w:r>
      <w:ins w:id="263" w:author="Ng, Thomas1 [2]" w:date="2018-01-24T17:30:00Z">
        <w:r w:rsidR="00C33658">
          <w:rPr>
            <w:noProof/>
            <w:webHidden/>
          </w:rPr>
          <w:t>37</w:t>
        </w:r>
      </w:ins>
      <w:del w:id="264" w:author="Ng, Thomas1 [2]" w:date="2018-01-24T17:30:00Z">
        <w:r w:rsidR="00027ED0" w:rsidDel="00C33658">
          <w:rPr>
            <w:noProof/>
            <w:webHidden/>
          </w:rPr>
          <w:delText>36</w:delText>
        </w:r>
      </w:del>
      <w:r w:rsidR="00744FD9">
        <w:rPr>
          <w:noProof/>
          <w:webHidden/>
        </w:rPr>
        <w:fldChar w:fldCharType="end"/>
      </w:r>
      <w:r>
        <w:rPr>
          <w:noProof/>
        </w:rPr>
        <w:fldChar w:fldCharType="end"/>
      </w:r>
    </w:p>
    <w:p w14:paraId="19C301A6" w14:textId="77777777" w:rsidR="00744FD9" w:rsidRDefault="004B1738">
      <w:pPr>
        <w:pStyle w:val="TableofFigures"/>
        <w:rPr>
          <w:rFonts w:eastAsiaTheme="minorEastAsia"/>
          <w:noProof/>
          <w:sz w:val="22"/>
          <w:lang w:eastAsia="en-US"/>
        </w:rPr>
      </w:pPr>
      <w:r>
        <w:fldChar w:fldCharType="begin"/>
      </w:r>
      <w:r>
        <w:instrText xml:space="preserve"> HYPERLINK \l "_Toc504504067" </w:instrText>
      </w:r>
      <w:r>
        <w:fldChar w:fldCharType="separate"/>
      </w:r>
      <w:r w:rsidR="00744FD9" w:rsidRPr="004E0888">
        <w:rPr>
          <w:rStyle w:val="Hyperlink"/>
          <w:noProof/>
        </w:rPr>
        <w:t xml:space="preserve">Figure 34: Large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_Toc504504067 \h </w:instrText>
      </w:r>
      <w:r w:rsidR="00744FD9">
        <w:rPr>
          <w:noProof/>
          <w:webHidden/>
        </w:rPr>
      </w:r>
      <w:r w:rsidR="00744FD9">
        <w:rPr>
          <w:noProof/>
          <w:webHidden/>
        </w:rPr>
        <w:fldChar w:fldCharType="separate"/>
      </w:r>
      <w:ins w:id="265" w:author="Ng, Thomas1 [2]" w:date="2018-01-24T17:30:00Z">
        <w:r w:rsidR="00C33658">
          <w:rPr>
            <w:noProof/>
            <w:webHidden/>
          </w:rPr>
          <w:t>38</w:t>
        </w:r>
      </w:ins>
      <w:del w:id="266" w:author="Ng, Thomas1 [2]" w:date="2018-01-24T17:30:00Z">
        <w:r w:rsidR="00027ED0" w:rsidDel="00C33658">
          <w:rPr>
            <w:noProof/>
            <w:webHidden/>
          </w:rPr>
          <w:delText>37</w:delText>
        </w:r>
      </w:del>
      <w:r w:rsidR="00744FD9">
        <w:rPr>
          <w:noProof/>
          <w:webHidden/>
        </w:rPr>
        <w:fldChar w:fldCharType="end"/>
      </w:r>
      <w:r>
        <w:rPr>
          <w:noProof/>
        </w:rPr>
        <w:fldChar w:fldCharType="end"/>
      </w:r>
    </w:p>
    <w:p w14:paraId="6922F533" w14:textId="77777777" w:rsidR="00744FD9" w:rsidRDefault="004B1738">
      <w:pPr>
        <w:pStyle w:val="TableofFigures"/>
        <w:rPr>
          <w:rFonts w:eastAsiaTheme="minorEastAsia"/>
          <w:noProof/>
          <w:sz w:val="22"/>
          <w:lang w:eastAsia="en-US"/>
        </w:rPr>
      </w:pPr>
      <w:r>
        <w:fldChar w:fldCharType="begin"/>
      </w:r>
      <w:r>
        <w:instrText xml:space="preserve"> HYPERLINK \l "</w:instrText>
      </w:r>
      <w:r>
        <w:instrText xml:space="preserve">_Toc504504068" </w:instrText>
      </w:r>
      <w:r>
        <w:fldChar w:fldCharType="separate"/>
      </w:r>
      <w:r w:rsidR="00744FD9" w:rsidRPr="004E0888">
        <w:rPr>
          <w:rStyle w:val="Hyperlink"/>
          <w:noProof/>
        </w:rPr>
        <w:t xml:space="preserve">Figure 35: Large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_Toc504504068 \h </w:instrText>
      </w:r>
      <w:r w:rsidR="00744FD9">
        <w:rPr>
          <w:noProof/>
          <w:webHidden/>
        </w:rPr>
      </w:r>
      <w:r w:rsidR="00744FD9">
        <w:rPr>
          <w:noProof/>
          <w:webHidden/>
        </w:rPr>
        <w:fldChar w:fldCharType="separate"/>
      </w:r>
      <w:ins w:id="267" w:author="Ng, Thomas1 [2]" w:date="2018-01-24T17:30:00Z">
        <w:r w:rsidR="00C33658">
          <w:rPr>
            <w:noProof/>
            <w:webHidden/>
          </w:rPr>
          <w:t>38</w:t>
        </w:r>
      </w:ins>
      <w:del w:id="268" w:author="Ng, Thomas1 [2]" w:date="2018-01-24T17:30:00Z">
        <w:r w:rsidR="00027ED0" w:rsidDel="00C33658">
          <w:rPr>
            <w:noProof/>
            <w:webHidden/>
          </w:rPr>
          <w:delText>37</w:delText>
        </w:r>
      </w:del>
      <w:r w:rsidR="00744FD9">
        <w:rPr>
          <w:noProof/>
          <w:webHidden/>
        </w:rPr>
        <w:fldChar w:fldCharType="end"/>
      </w:r>
      <w:r>
        <w:rPr>
          <w:noProof/>
        </w:rPr>
        <w:fldChar w:fldCharType="end"/>
      </w:r>
    </w:p>
    <w:p w14:paraId="7D2592B2" w14:textId="77777777" w:rsidR="00744FD9" w:rsidRDefault="004B1738">
      <w:pPr>
        <w:pStyle w:val="TableofFigures"/>
        <w:rPr>
          <w:rFonts w:eastAsiaTheme="minorEastAsia"/>
          <w:noProof/>
          <w:sz w:val="22"/>
          <w:lang w:eastAsia="en-US"/>
        </w:rPr>
      </w:pPr>
      <w:r>
        <w:fldChar w:fldCharType="begin"/>
      </w:r>
      <w:r>
        <w:instrText xml:space="preserve"> HYPERLINK \l "_Toc504504069" </w:instrText>
      </w:r>
      <w:r>
        <w:fldChar w:fldCharType="separate"/>
      </w:r>
      <w:r w:rsidR="00744FD9" w:rsidRPr="004E0888">
        <w:rPr>
          <w:rStyle w:val="Hyperlink"/>
          <w:noProof/>
        </w:rPr>
        <w:t xml:space="preserve">Figure 36: Large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_Toc504504069 \h </w:instrText>
      </w:r>
      <w:r w:rsidR="00744FD9">
        <w:rPr>
          <w:noProof/>
          <w:webHidden/>
        </w:rPr>
      </w:r>
      <w:r w:rsidR="00744FD9">
        <w:rPr>
          <w:noProof/>
          <w:webHidden/>
        </w:rPr>
        <w:fldChar w:fldCharType="separate"/>
      </w:r>
      <w:ins w:id="269" w:author="Ng, Thomas1 [2]" w:date="2018-01-24T17:30:00Z">
        <w:r w:rsidR="00C33658">
          <w:rPr>
            <w:noProof/>
            <w:webHidden/>
          </w:rPr>
          <w:t>38</w:t>
        </w:r>
      </w:ins>
      <w:del w:id="270" w:author="Ng, Thomas1 [2]" w:date="2018-01-24T17:30:00Z">
        <w:r w:rsidR="00027ED0" w:rsidDel="00C33658">
          <w:rPr>
            <w:noProof/>
            <w:webHidden/>
          </w:rPr>
          <w:delText>37</w:delText>
        </w:r>
      </w:del>
      <w:r w:rsidR="00744FD9">
        <w:rPr>
          <w:noProof/>
          <w:webHidden/>
        </w:rPr>
        <w:fldChar w:fldCharType="end"/>
      </w:r>
      <w:r>
        <w:rPr>
          <w:noProof/>
        </w:rPr>
        <w:fldChar w:fldCharType="end"/>
      </w:r>
    </w:p>
    <w:p w14:paraId="2579A975" w14:textId="77777777" w:rsidR="00744FD9" w:rsidRDefault="004B1738">
      <w:pPr>
        <w:pStyle w:val="TableofFigures"/>
        <w:rPr>
          <w:rFonts w:eastAsiaTheme="minorEastAsia"/>
          <w:noProof/>
          <w:sz w:val="22"/>
          <w:lang w:eastAsia="en-US"/>
        </w:rPr>
      </w:pPr>
      <w:r>
        <w:fldChar w:fldCharType="begin"/>
      </w:r>
      <w:r>
        <w:instrText xml:space="preserve"> HYPERLINK \l "_Toc504504070" </w:instrText>
      </w:r>
      <w:r>
        <w:fldChar w:fldCharType="separate"/>
      </w:r>
      <w:r w:rsidR="00744FD9" w:rsidRPr="004E0888">
        <w:rPr>
          <w:rStyle w:val="Hyperlink"/>
          <w:noProof/>
        </w:rPr>
        <w:t xml:space="preserve">Figure 37: Large Form Factor </w:t>
      </w:r>
      <w:r w:rsidR="00744FD9" w:rsidRPr="004E0888">
        <w:rPr>
          <w:rStyle w:val="Hyperlink"/>
          <w:noProof/>
          <w:lang w:eastAsia="en-US"/>
        </w:rPr>
        <w:t>Baseboard Chassis CTF Dimensions (Side View)</w:t>
      </w:r>
      <w:r w:rsidR="00744FD9">
        <w:rPr>
          <w:noProof/>
          <w:webHidden/>
        </w:rPr>
        <w:tab/>
      </w:r>
      <w:r w:rsidR="00744FD9">
        <w:rPr>
          <w:noProof/>
          <w:webHidden/>
        </w:rPr>
        <w:fldChar w:fldCharType="begin"/>
      </w:r>
      <w:r w:rsidR="00744FD9">
        <w:rPr>
          <w:noProof/>
          <w:webHidden/>
        </w:rPr>
        <w:instrText xml:space="preserve"> PAGEREF _Toc504504070 \h </w:instrText>
      </w:r>
      <w:r w:rsidR="00744FD9">
        <w:rPr>
          <w:noProof/>
          <w:webHidden/>
        </w:rPr>
      </w:r>
      <w:r w:rsidR="00744FD9">
        <w:rPr>
          <w:noProof/>
          <w:webHidden/>
        </w:rPr>
        <w:fldChar w:fldCharType="separate"/>
      </w:r>
      <w:ins w:id="271" w:author="Ng, Thomas1 [2]" w:date="2018-01-24T17:30:00Z">
        <w:r w:rsidR="00C33658">
          <w:rPr>
            <w:noProof/>
            <w:webHidden/>
          </w:rPr>
          <w:t>39</w:t>
        </w:r>
      </w:ins>
      <w:del w:id="272" w:author="Ng, Thomas1 [2]" w:date="2018-01-24T17:30:00Z">
        <w:r w:rsidR="00027ED0" w:rsidDel="00C33658">
          <w:rPr>
            <w:noProof/>
            <w:webHidden/>
          </w:rPr>
          <w:delText>38</w:delText>
        </w:r>
      </w:del>
      <w:r w:rsidR="00744FD9">
        <w:rPr>
          <w:noProof/>
          <w:webHidden/>
        </w:rPr>
        <w:fldChar w:fldCharType="end"/>
      </w:r>
      <w:r>
        <w:rPr>
          <w:noProof/>
        </w:rPr>
        <w:fldChar w:fldCharType="end"/>
      </w:r>
    </w:p>
    <w:p w14:paraId="4766AB78" w14:textId="77777777" w:rsidR="00744FD9" w:rsidRDefault="004B1738">
      <w:pPr>
        <w:pStyle w:val="TableofFigures"/>
        <w:rPr>
          <w:rFonts w:eastAsiaTheme="minorEastAsia"/>
          <w:noProof/>
          <w:sz w:val="22"/>
          <w:lang w:eastAsia="en-US"/>
        </w:rPr>
      </w:pPr>
      <w:r>
        <w:fldChar w:fldCharType="begin"/>
      </w:r>
      <w:r>
        <w:instrText xml:space="preserve"> HYPERLINK \l "_Toc504504071" </w:instrText>
      </w:r>
      <w:r>
        <w:fldChar w:fldCharType="separate"/>
      </w:r>
      <w:r w:rsidR="00744FD9" w:rsidRPr="004E0888">
        <w:rPr>
          <w:rStyle w:val="Hyperlink"/>
          <w:noProof/>
        </w:rPr>
        <w:t xml:space="preserve">Figure 38: Large Form Factor </w:t>
      </w:r>
      <w:r w:rsidR="00744FD9" w:rsidRPr="004E0888">
        <w:rPr>
          <w:rStyle w:val="Hyperlink"/>
          <w:noProof/>
          <w:lang w:eastAsia="en-US"/>
        </w:rPr>
        <w:t>Baseboard Chassis CTF Dimensions (Rail Guide View)</w:t>
      </w:r>
      <w:r w:rsidR="00744FD9">
        <w:rPr>
          <w:noProof/>
          <w:webHidden/>
        </w:rPr>
        <w:tab/>
      </w:r>
      <w:r w:rsidR="00744FD9">
        <w:rPr>
          <w:noProof/>
          <w:webHidden/>
        </w:rPr>
        <w:fldChar w:fldCharType="begin"/>
      </w:r>
      <w:r w:rsidR="00744FD9">
        <w:rPr>
          <w:noProof/>
          <w:webHidden/>
        </w:rPr>
        <w:instrText xml:space="preserve"> PAGEREF _Toc504504071 \h </w:instrText>
      </w:r>
      <w:r w:rsidR="00744FD9">
        <w:rPr>
          <w:noProof/>
          <w:webHidden/>
        </w:rPr>
      </w:r>
      <w:r w:rsidR="00744FD9">
        <w:rPr>
          <w:noProof/>
          <w:webHidden/>
        </w:rPr>
        <w:fldChar w:fldCharType="separate"/>
      </w:r>
      <w:ins w:id="273" w:author="Ng, Thomas1 [2]" w:date="2018-01-24T17:30:00Z">
        <w:r w:rsidR="00C33658">
          <w:rPr>
            <w:noProof/>
            <w:webHidden/>
          </w:rPr>
          <w:t>39</w:t>
        </w:r>
      </w:ins>
      <w:del w:id="274" w:author="Ng, Thomas1 [2]" w:date="2018-01-24T17:30:00Z">
        <w:r w:rsidR="00027ED0" w:rsidDel="00C33658">
          <w:rPr>
            <w:noProof/>
            <w:webHidden/>
          </w:rPr>
          <w:delText>38</w:delText>
        </w:r>
      </w:del>
      <w:r w:rsidR="00744FD9">
        <w:rPr>
          <w:noProof/>
          <w:webHidden/>
        </w:rPr>
        <w:fldChar w:fldCharType="end"/>
      </w:r>
      <w:r>
        <w:rPr>
          <w:noProof/>
        </w:rPr>
        <w:fldChar w:fldCharType="end"/>
      </w:r>
    </w:p>
    <w:p w14:paraId="48CCFCC0" w14:textId="77777777" w:rsidR="00744FD9" w:rsidRDefault="004B1738">
      <w:pPr>
        <w:pStyle w:val="TableofFigures"/>
        <w:rPr>
          <w:rFonts w:eastAsiaTheme="minorEastAsia"/>
          <w:noProof/>
          <w:sz w:val="22"/>
          <w:lang w:eastAsia="en-US"/>
        </w:rPr>
      </w:pPr>
      <w:r>
        <w:fldChar w:fldCharType="begin"/>
      </w:r>
      <w:r>
        <w:instrText xml:space="preserve"> HYPERLINK \l "_Toc504504072" </w:instrText>
      </w:r>
      <w:r>
        <w:fldChar w:fldCharType="separate"/>
      </w:r>
      <w:r w:rsidR="00744FD9" w:rsidRPr="004E0888">
        <w:rPr>
          <w:rStyle w:val="Hyperlink"/>
          <w:noProof/>
        </w:rPr>
        <w:t xml:space="preserve">Figure 39: Large Form Factor </w:t>
      </w:r>
      <w:r w:rsidR="00744FD9" w:rsidRPr="004E0888">
        <w:rPr>
          <w:rStyle w:val="Hyperlink"/>
          <w:noProof/>
          <w:lang w:eastAsia="en-US"/>
        </w:rPr>
        <w:t>Baseboard Chassis CTF Dimensions (Rail Guide – Detail C)</w:t>
      </w:r>
      <w:r w:rsidR="00744FD9">
        <w:rPr>
          <w:noProof/>
          <w:webHidden/>
        </w:rPr>
        <w:tab/>
      </w:r>
      <w:r w:rsidR="00744FD9">
        <w:rPr>
          <w:noProof/>
          <w:webHidden/>
        </w:rPr>
        <w:fldChar w:fldCharType="begin"/>
      </w:r>
      <w:r w:rsidR="00744FD9">
        <w:rPr>
          <w:noProof/>
          <w:webHidden/>
        </w:rPr>
        <w:instrText xml:space="preserve"> PAGEREF _Toc504504072 \h </w:instrText>
      </w:r>
      <w:r w:rsidR="00744FD9">
        <w:rPr>
          <w:noProof/>
          <w:webHidden/>
        </w:rPr>
      </w:r>
      <w:r w:rsidR="00744FD9">
        <w:rPr>
          <w:noProof/>
          <w:webHidden/>
        </w:rPr>
        <w:fldChar w:fldCharType="separate"/>
      </w:r>
      <w:ins w:id="275" w:author="Ng, Thomas1 [2]" w:date="2018-01-24T17:30:00Z">
        <w:r w:rsidR="00C33658">
          <w:rPr>
            <w:noProof/>
            <w:webHidden/>
          </w:rPr>
          <w:t>39</w:t>
        </w:r>
      </w:ins>
      <w:del w:id="276" w:author="Ng, Thomas1 [2]" w:date="2018-01-24T17:30:00Z">
        <w:r w:rsidR="00027ED0" w:rsidDel="00C33658">
          <w:rPr>
            <w:noProof/>
            <w:webHidden/>
          </w:rPr>
          <w:delText>38</w:delText>
        </w:r>
      </w:del>
      <w:r w:rsidR="00744FD9">
        <w:rPr>
          <w:noProof/>
          <w:webHidden/>
        </w:rPr>
        <w:fldChar w:fldCharType="end"/>
      </w:r>
      <w:r>
        <w:rPr>
          <w:noProof/>
        </w:rPr>
        <w:fldChar w:fldCharType="end"/>
      </w:r>
    </w:p>
    <w:p w14:paraId="7B0929A3" w14:textId="77777777" w:rsidR="00744FD9" w:rsidRDefault="004B1738">
      <w:pPr>
        <w:pStyle w:val="TableofFigures"/>
        <w:rPr>
          <w:rFonts w:eastAsiaTheme="minorEastAsia"/>
          <w:noProof/>
          <w:sz w:val="22"/>
          <w:lang w:eastAsia="en-US"/>
        </w:rPr>
      </w:pPr>
      <w:r>
        <w:fldChar w:fldCharType="begin"/>
      </w:r>
      <w:r>
        <w:instrText xml:space="preserve"> HYPERLINK \l "_Toc504504073" </w:instrText>
      </w:r>
      <w:r>
        <w:fldChar w:fldCharType="separate"/>
      </w:r>
      <w:r w:rsidR="00744FD9" w:rsidRPr="004E0888">
        <w:rPr>
          <w:rStyle w:val="Hyperlink"/>
          <w:noProof/>
        </w:rPr>
        <w:t>Figure 40: Port and LED Ordering – Example Small Card Link/Activity and Speed LED Placement</w:t>
      </w:r>
      <w:r w:rsidR="00744FD9">
        <w:rPr>
          <w:noProof/>
          <w:webHidden/>
        </w:rPr>
        <w:tab/>
      </w:r>
      <w:r w:rsidR="00744FD9">
        <w:rPr>
          <w:noProof/>
          <w:webHidden/>
        </w:rPr>
        <w:fldChar w:fldCharType="begin"/>
      </w:r>
      <w:r w:rsidR="00744FD9">
        <w:rPr>
          <w:noProof/>
          <w:webHidden/>
        </w:rPr>
        <w:instrText xml:space="preserve"> PAGEREF _Toc504504073 \h </w:instrText>
      </w:r>
      <w:r w:rsidR="00744FD9">
        <w:rPr>
          <w:noProof/>
          <w:webHidden/>
        </w:rPr>
      </w:r>
      <w:r w:rsidR="00744FD9">
        <w:rPr>
          <w:noProof/>
          <w:webHidden/>
        </w:rPr>
        <w:fldChar w:fldCharType="separate"/>
      </w:r>
      <w:ins w:id="277" w:author="Ng, Thomas1 [2]" w:date="2018-01-24T17:30:00Z">
        <w:r w:rsidR="00C33658">
          <w:rPr>
            <w:noProof/>
            <w:webHidden/>
          </w:rPr>
          <w:t>42</w:t>
        </w:r>
      </w:ins>
      <w:del w:id="278" w:author="Ng, Thomas1 [2]" w:date="2018-01-24T17:30:00Z">
        <w:r w:rsidR="00027ED0" w:rsidDel="00C33658">
          <w:rPr>
            <w:noProof/>
            <w:webHidden/>
          </w:rPr>
          <w:delText>41</w:delText>
        </w:r>
      </w:del>
      <w:r w:rsidR="00744FD9">
        <w:rPr>
          <w:noProof/>
          <w:webHidden/>
        </w:rPr>
        <w:fldChar w:fldCharType="end"/>
      </w:r>
      <w:r>
        <w:rPr>
          <w:noProof/>
        </w:rPr>
        <w:fldChar w:fldCharType="end"/>
      </w:r>
    </w:p>
    <w:p w14:paraId="298F54E4" w14:textId="77777777" w:rsidR="00744FD9" w:rsidRDefault="004B1738">
      <w:pPr>
        <w:pStyle w:val="TableofFigures"/>
        <w:rPr>
          <w:rFonts w:eastAsiaTheme="minorEastAsia"/>
          <w:noProof/>
          <w:sz w:val="22"/>
          <w:lang w:eastAsia="en-US"/>
        </w:rPr>
      </w:pPr>
      <w:r>
        <w:fldChar w:fldCharType="begin"/>
      </w:r>
      <w:r>
        <w:instrText xml:space="preserve"> HYPERLINK \l "_Toc504504074" </w:instrText>
      </w:r>
      <w:r>
        <w:fldChar w:fldCharType="separate"/>
      </w:r>
      <w:r w:rsidR="00744FD9" w:rsidRPr="004E0888">
        <w:rPr>
          <w:rStyle w:val="Hyperlink"/>
          <w:noProof/>
        </w:rPr>
        <w:t>Figure 41: Small Form Factor Keep Out Zone – Top View</w:t>
      </w:r>
      <w:r w:rsidR="00744FD9">
        <w:rPr>
          <w:noProof/>
          <w:webHidden/>
        </w:rPr>
        <w:tab/>
      </w:r>
      <w:r w:rsidR="00744FD9">
        <w:rPr>
          <w:noProof/>
          <w:webHidden/>
        </w:rPr>
        <w:fldChar w:fldCharType="begin"/>
      </w:r>
      <w:r w:rsidR="00744FD9">
        <w:rPr>
          <w:noProof/>
          <w:webHidden/>
        </w:rPr>
        <w:instrText xml:space="preserve"> PAGEREF _Toc504504074 \h </w:instrText>
      </w:r>
      <w:r w:rsidR="00744FD9">
        <w:rPr>
          <w:noProof/>
          <w:webHidden/>
        </w:rPr>
      </w:r>
      <w:r w:rsidR="00744FD9">
        <w:rPr>
          <w:noProof/>
          <w:webHidden/>
        </w:rPr>
        <w:fldChar w:fldCharType="separate"/>
      </w:r>
      <w:ins w:id="279" w:author="Ng, Thomas1 [2]" w:date="2018-01-24T17:30:00Z">
        <w:r w:rsidR="00C33658">
          <w:rPr>
            <w:noProof/>
            <w:webHidden/>
          </w:rPr>
          <w:t>43</w:t>
        </w:r>
      </w:ins>
      <w:del w:id="280" w:author="Ng, Thomas1 [2]" w:date="2018-01-24T17:30:00Z">
        <w:r w:rsidR="00027ED0" w:rsidDel="00C33658">
          <w:rPr>
            <w:noProof/>
            <w:webHidden/>
          </w:rPr>
          <w:delText>42</w:delText>
        </w:r>
      </w:del>
      <w:r w:rsidR="00744FD9">
        <w:rPr>
          <w:noProof/>
          <w:webHidden/>
        </w:rPr>
        <w:fldChar w:fldCharType="end"/>
      </w:r>
      <w:r>
        <w:rPr>
          <w:noProof/>
        </w:rPr>
        <w:fldChar w:fldCharType="end"/>
      </w:r>
    </w:p>
    <w:p w14:paraId="7AB88046" w14:textId="77777777" w:rsidR="00744FD9" w:rsidRDefault="004B1738">
      <w:pPr>
        <w:pStyle w:val="TableofFigures"/>
        <w:rPr>
          <w:rFonts w:eastAsiaTheme="minorEastAsia"/>
          <w:noProof/>
          <w:sz w:val="22"/>
          <w:lang w:eastAsia="en-US"/>
        </w:rPr>
      </w:pPr>
      <w:r>
        <w:fldChar w:fldCharType="begin"/>
      </w:r>
      <w:r>
        <w:instrText xml:space="preserve"> HYPE</w:instrText>
      </w:r>
      <w:r>
        <w:instrText xml:space="preserve">RLINK \l "_Toc504504075" </w:instrText>
      </w:r>
      <w:r>
        <w:fldChar w:fldCharType="separate"/>
      </w:r>
      <w:r w:rsidR="00744FD9" w:rsidRPr="004E0888">
        <w:rPr>
          <w:rStyle w:val="Hyperlink"/>
          <w:noProof/>
        </w:rPr>
        <w:t>Figure 42: Small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_Toc504504075 \h </w:instrText>
      </w:r>
      <w:r w:rsidR="00744FD9">
        <w:rPr>
          <w:noProof/>
          <w:webHidden/>
        </w:rPr>
      </w:r>
      <w:r w:rsidR="00744FD9">
        <w:rPr>
          <w:noProof/>
          <w:webHidden/>
        </w:rPr>
        <w:fldChar w:fldCharType="separate"/>
      </w:r>
      <w:ins w:id="281" w:author="Ng, Thomas1 [2]" w:date="2018-01-24T17:30:00Z">
        <w:r w:rsidR="00C33658">
          <w:rPr>
            <w:noProof/>
            <w:webHidden/>
          </w:rPr>
          <w:t>43</w:t>
        </w:r>
      </w:ins>
      <w:del w:id="282" w:author="Ng, Thomas1 [2]" w:date="2018-01-24T17:30:00Z">
        <w:r w:rsidR="00027ED0" w:rsidDel="00C33658">
          <w:rPr>
            <w:noProof/>
            <w:webHidden/>
          </w:rPr>
          <w:delText>42</w:delText>
        </w:r>
      </w:del>
      <w:r w:rsidR="00744FD9">
        <w:rPr>
          <w:noProof/>
          <w:webHidden/>
        </w:rPr>
        <w:fldChar w:fldCharType="end"/>
      </w:r>
      <w:r>
        <w:rPr>
          <w:noProof/>
        </w:rPr>
        <w:fldChar w:fldCharType="end"/>
      </w:r>
    </w:p>
    <w:p w14:paraId="131DE848" w14:textId="77777777" w:rsidR="00744FD9" w:rsidRDefault="004B1738">
      <w:pPr>
        <w:pStyle w:val="TableofFigures"/>
        <w:rPr>
          <w:rFonts w:eastAsiaTheme="minorEastAsia"/>
          <w:noProof/>
          <w:sz w:val="22"/>
          <w:lang w:eastAsia="en-US"/>
        </w:rPr>
      </w:pPr>
      <w:r>
        <w:fldChar w:fldCharType="begin"/>
      </w:r>
      <w:r>
        <w:instrText xml:space="preserve"> HYPERLINK \l "_Toc504504076" </w:instrText>
      </w:r>
      <w:r>
        <w:fldChar w:fldCharType="separate"/>
      </w:r>
      <w:r w:rsidR="00744FD9" w:rsidRPr="004E0888">
        <w:rPr>
          <w:rStyle w:val="Hyperlink"/>
          <w:noProof/>
        </w:rPr>
        <w:t>Figure 43: Small Form Factor Keep Out Zone – Bottom View</w:t>
      </w:r>
      <w:r w:rsidR="00744FD9">
        <w:rPr>
          <w:noProof/>
          <w:webHidden/>
        </w:rPr>
        <w:tab/>
      </w:r>
      <w:r w:rsidR="00744FD9">
        <w:rPr>
          <w:noProof/>
          <w:webHidden/>
        </w:rPr>
        <w:fldChar w:fldCharType="begin"/>
      </w:r>
      <w:r w:rsidR="00744FD9">
        <w:rPr>
          <w:noProof/>
          <w:webHidden/>
        </w:rPr>
        <w:instrText xml:space="preserve"> PAGEREF _Toc504504076 \h </w:instrText>
      </w:r>
      <w:r w:rsidR="00744FD9">
        <w:rPr>
          <w:noProof/>
          <w:webHidden/>
        </w:rPr>
      </w:r>
      <w:r w:rsidR="00744FD9">
        <w:rPr>
          <w:noProof/>
          <w:webHidden/>
        </w:rPr>
        <w:fldChar w:fldCharType="separate"/>
      </w:r>
      <w:ins w:id="283" w:author="Ng, Thomas1 [2]" w:date="2018-01-24T17:30:00Z">
        <w:r w:rsidR="00C33658">
          <w:rPr>
            <w:noProof/>
            <w:webHidden/>
          </w:rPr>
          <w:t>44</w:t>
        </w:r>
      </w:ins>
      <w:del w:id="284" w:author="Ng, Thomas1 [2]" w:date="2018-01-24T17:30:00Z">
        <w:r w:rsidR="00027ED0" w:rsidDel="00C33658">
          <w:rPr>
            <w:noProof/>
            <w:webHidden/>
          </w:rPr>
          <w:delText>43</w:delText>
        </w:r>
      </w:del>
      <w:r w:rsidR="00744FD9">
        <w:rPr>
          <w:noProof/>
          <w:webHidden/>
        </w:rPr>
        <w:fldChar w:fldCharType="end"/>
      </w:r>
      <w:r>
        <w:rPr>
          <w:noProof/>
        </w:rPr>
        <w:fldChar w:fldCharType="end"/>
      </w:r>
    </w:p>
    <w:p w14:paraId="7D64C687" w14:textId="77777777" w:rsidR="00744FD9" w:rsidRDefault="004B1738">
      <w:pPr>
        <w:pStyle w:val="TableofFigures"/>
        <w:rPr>
          <w:rFonts w:eastAsiaTheme="minorEastAsia"/>
          <w:noProof/>
          <w:sz w:val="22"/>
          <w:lang w:eastAsia="en-US"/>
        </w:rPr>
      </w:pPr>
      <w:r>
        <w:fldChar w:fldCharType="begin"/>
      </w:r>
      <w:r>
        <w:instrText xml:space="preserve"> HYPERLINK \l "_Toc504504077" </w:instrText>
      </w:r>
      <w:r>
        <w:fldChar w:fldCharType="separate"/>
      </w:r>
      <w:r w:rsidR="00744FD9" w:rsidRPr="004E0888">
        <w:rPr>
          <w:rStyle w:val="Hyperlink"/>
          <w:noProof/>
        </w:rPr>
        <w:t>Figure 44: Small Form Factor Keep Out Zone – Side View</w:t>
      </w:r>
      <w:r w:rsidR="00744FD9">
        <w:rPr>
          <w:noProof/>
          <w:webHidden/>
        </w:rPr>
        <w:tab/>
      </w:r>
      <w:r w:rsidR="00744FD9">
        <w:rPr>
          <w:noProof/>
          <w:webHidden/>
        </w:rPr>
        <w:fldChar w:fldCharType="begin"/>
      </w:r>
      <w:r w:rsidR="00744FD9">
        <w:rPr>
          <w:noProof/>
          <w:webHidden/>
        </w:rPr>
        <w:instrText xml:space="preserve"> PAGEREF _Toc504504077 \h </w:instrText>
      </w:r>
      <w:r w:rsidR="00744FD9">
        <w:rPr>
          <w:noProof/>
          <w:webHidden/>
        </w:rPr>
      </w:r>
      <w:r w:rsidR="00744FD9">
        <w:rPr>
          <w:noProof/>
          <w:webHidden/>
        </w:rPr>
        <w:fldChar w:fldCharType="separate"/>
      </w:r>
      <w:ins w:id="285" w:author="Ng, Thomas1 [2]" w:date="2018-01-24T17:30:00Z">
        <w:r w:rsidR="00C33658">
          <w:rPr>
            <w:noProof/>
            <w:webHidden/>
          </w:rPr>
          <w:t>44</w:t>
        </w:r>
      </w:ins>
      <w:del w:id="286" w:author="Ng, Thomas1 [2]" w:date="2018-01-24T17:30:00Z">
        <w:r w:rsidR="00027ED0" w:rsidDel="00C33658">
          <w:rPr>
            <w:noProof/>
            <w:webHidden/>
          </w:rPr>
          <w:delText>43</w:delText>
        </w:r>
      </w:del>
      <w:r w:rsidR="00744FD9">
        <w:rPr>
          <w:noProof/>
          <w:webHidden/>
        </w:rPr>
        <w:fldChar w:fldCharType="end"/>
      </w:r>
      <w:r>
        <w:rPr>
          <w:noProof/>
        </w:rPr>
        <w:fldChar w:fldCharType="end"/>
      </w:r>
    </w:p>
    <w:p w14:paraId="1E2127F9" w14:textId="77777777" w:rsidR="00744FD9" w:rsidRDefault="004B1738">
      <w:pPr>
        <w:pStyle w:val="TableofFigures"/>
        <w:rPr>
          <w:rFonts w:eastAsiaTheme="minorEastAsia"/>
          <w:noProof/>
          <w:sz w:val="22"/>
          <w:lang w:eastAsia="en-US"/>
        </w:rPr>
      </w:pPr>
      <w:r>
        <w:fldChar w:fldCharType="begin"/>
      </w:r>
      <w:r>
        <w:instrText xml:space="preserve"> HYPERLINK \l "_Toc504504078" </w:instrText>
      </w:r>
      <w:r>
        <w:fldChar w:fldCharType="separate"/>
      </w:r>
      <w:r w:rsidR="00744FD9" w:rsidRPr="004E0888">
        <w:rPr>
          <w:rStyle w:val="Hyperlink"/>
          <w:noProof/>
        </w:rPr>
        <w:t>Figure 45: Small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_Toc504504078 \h </w:instrText>
      </w:r>
      <w:r w:rsidR="00744FD9">
        <w:rPr>
          <w:noProof/>
          <w:webHidden/>
        </w:rPr>
      </w:r>
      <w:r w:rsidR="00744FD9">
        <w:rPr>
          <w:noProof/>
          <w:webHidden/>
        </w:rPr>
        <w:fldChar w:fldCharType="separate"/>
      </w:r>
      <w:ins w:id="287" w:author="Ng, Thomas1 [2]" w:date="2018-01-24T17:30:00Z">
        <w:r w:rsidR="00C33658">
          <w:rPr>
            <w:noProof/>
            <w:webHidden/>
          </w:rPr>
          <w:t>45</w:t>
        </w:r>
      </w:ins>
      <w:del w:id="288" w:author="Ng, Thomas1 [2]" w:date="2018-01-24T17:30:00Z">
        <w:r w:rsidR="00027ED0" w:rsidDel="00C33658">
          <w:rPr>
            <w:noProof/>
            <w:webHidden/>
          </w:rPr>
          <w:delText>44</w:delText>
        </w:r>
      </w:del>
      <w:r w:rsidR="00744FD9">
        <w:rPr>
          <w:noProof/>
          <w:webHidden/>
        </w:rPr>
        <w:fldChar w:fldCharType="end"/>
      </w:r>
      <w:r>
        <w:rPr>
          <w:noProof/>
        </w:rPr>
        <w:fldChar w:fldCharType="end"/>
      </w:r>
    </w:p>
    <w:p w14:paraId="790749E7" w14:textId="77777777" w:rsidR="00744FD9" w:rsidRDefault="004B1738">
      <w:pPr>
        <w:pStyle w:val="TableofFigures"/>
        <w:rPr>
          <w:rFonts w:eastAsiaTheme="minorEastAsia"/>
          <w:noProof/>
          <w:sz w:val="22"/>
          <w:lang w:eastAsia="en-US"/>
        </w:rPr>
      </w:pPr>
      <w:r>
        <w:fldChar w:fldCharType="begin"/>
      </w:r>
      <w:r>
        <w:instrText xml:space="preserve"> HYPERLINK \l "_Toc504504079" </w:instrText>
      </w:r>
      <w:r>
        <w:fldChar w:fldCharType="separate"/>
      </w:r>
      <w:r w:rsidR="00744FD9" w:rsidRPr="004E0888">
        <w:rPr>
          <w:rStyle w:val="Hyperlink"/>
          <w:noProof/>
        </w:rPr>
        <w:t>Figure 46: Large Form Factor Keep Out Zone – Top View</w:t>
      </w:r>
      <w:r w:rsidR="00744FD9">
        <w:rPr>
          <w:noProof/>
          <w:webHidden/>
        </w:rPr>
        <w:tab/>
      </w:r>
      <w:r w:rsidR="00744FD9">
        <w:rPr>
          <w:noProof/>
          <w:webHidden/>
        </w:rPr>
        <w:fldChar w:fldCharType="begin"/>
      </w:r>
      <w:r w:rsidR="00744FD9">
        <w:rPr>
          <w:noProof/>
          <w:webHidden/>
        </w:rPr>
        <w:instrText xml:space="preserve"> PAGEREF _Toc504504079 \h </w:instrText>
      </w:r>
      <w:r w:rsidR="00744FD9">
        <w:rPr>
          <w:noProof/>
          <w:webHidden/>
        </w:rPr>
      </w:r>
      <w:r w:rsidR="00744FD9">
        <w:rPr>
          <w:noProof/>
          <w:webHidden/>
        </w:rPr>
        <w:fldChar w:fldCharType="separate"/>
      </w:r>
      <w:ins w:id="289" w:author="Ng, Thomas1 [2]" w:date="2018-01-24T17:30:00Z">
        <w:r w:rsidR="00C33658">
          <w:rPr>
            <w:noProof/>
            <w:webHidden/>
          </w:rPr>
          <w:t>45</w:t>
        </w:r>
      </w:ins>
      <w:del w:id="290" w:author="Ng, Thomas1 [2]" w:date="2018-01-24T17:30:00Z">
        <w:r w:rsidR="00027ED0" w:rsidDel="00C33658">
          <w:rPr>
            <w:noProof/>
            <w:webHidden/>
          </w:rPr>
          <w:delText>44</w:delText>
        </w:r>
      </w:del>
      <w:r w:rsidR="00744FD9">
        <w:rPr>
          <w:noProof/>
          <w:webHidden/>
        </w:rPr>
        <w:fldChar w:fldCharType="end"/>
      </w:r>
      <w:r>
        <w:rPr>
          <w:noProof/>
        </w:rPr>
        <w:fldChar w:fldCharType="end"/>
      </w:r>
    </w:p>
    <w:p w14:paraId="27AB29F1" w14:textId="77777777" w:rsidR="00744FD9" w:rsidRDefault="004B1738">
      <w:pPr>
        <w:pStyle w:val="TableofFigures"/>
        <w:rPr>
          <w:rFonts w:eastAsiaTheme="minorEastAsia"/>
          <w:noProof/>
          <w:sz w:val="22"/>
          <w:lang w:eastAsia="en-US"/>
        </w:rPr>
      </w:pPr>
      <w:r>
        <w:fldChar w:fldCharType="begin"/>
      </w:r>
      <w:r>
        <w:instrText xml:space="preserve"> HYPERLINK \l "_Toc504504080" </w:instrText>
      </w:r>
      <w:r>
        <w:fldChar w:fldCharType="separate"/>
      </w:r>
      <w:r w:rsidR="00744FD9" w:rsidRPr="004E0888">
        <w:rPr>
          <w:rStyle w:val="Hyperlink"/>
          <w:noProof/>
        </w:rPr>
        <w:t>Figure 47: Large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_Toc504504080 \h </w:instrText>
      </w:r>
      <w:r w:rsidR="00744FD9">
        <w:rPr>
          <w:noProof/>
          <w:webHidden/>
        </w:rPr>
      </w:r>
      <w:r w:rsidR="00744FD9">
        <w:rPr>
          <w:noProof/>
          <w:webHidden/>
        </w:rPr>
        <w:fldChar w:fldCharType="separate"/>
      </w:r>
      <w:ins w:id="291" w:author="Ng, Thomas1 [2]" w:date="2018-01-24T17:30:00Z">
        <w:r w:rsidR="00C33658">
          <w:rPr>
            <w:noProof/>
            <w:webHidden/>
          </w:rPr>
          <w:t>46</w:t>
        </w:r>
      </w:ins>
      <w:del w:id="292" w:author="Ng, Thomas1 [2]" w:date="2018-01-24T17:30:00Z">
        <w:r w:rsidR="00027ED0" w:rsidDel="00C33658">
          <w:rPr>
            <w:noProof/>
            <w:webHidden/>
          </w:rPr>
          <w:delText>45</w:delText>
        </w:r>
      </w:del>
      <w:r w:rsidR="00744FD9">
        <w:rPr>
          <w:noProof/>
          <w:webHidden/>
        </w:rPr>
        <w:fldChar w:fldCharType="end"/>
      </w:r>
      <w:r>
        <w:rPr>
          <w:noProof/>
        </w:rPr>
        <w:fldChar w:fldCharType="end"/>
      </w:r>
    </w:p>
    <w:p w14:paraId="6C74C250" w14:textId="77777777" w:rsidR="00744FD9" w:rsidRDefault="004B1738">
      <w:pPr>
        <w:pStyle w:val="TableofFigures"/>
        <w:rPr>
          <w:rFonts w:eastAsiaTheme="minorEastAsia"/>
          <w:noProof/>
          <w:sz w:val="22"/>
          <w:lang w:eastAsia="en-US"/>
        </w:rPr>
      </w:pPr>
      <w:r>
        <w:fldChar w:fldCharType="begin"/>
      </w:r>
      <w:r>
        <w:instrText xml:space="preserve"> HYPERLINK \l "_Toc504504081" </w:instrText>
      </w:r>
      <w:r>
        <w:fldChar w:fldCharType="separate"/>
      </w:r>
      <w:r w:rsidR="00744FD9" w:rsidRPr="004E0888">
        <w:rPr>
          <w:rStyle w:val="Hyperlink"/>
          <w:noProof/>
        </w:rPr>
        <w:t>Figure 48: Large Form Factor Keep Out Zone – Bottom View</w:t>
      </w:r>
      <w:r w:rsidR="00744FD9">
        <w:rPr>
          <w:noProof/>
          <w:webHidden/>
        </w:rPr>
        <w:tab/>
      </w:r>
      <w:r w:rsidR="00744FD9">
        <w:rPr>
          <w:noProof/>
          <w:webHidden/>
        </w:rPr>
        <w:fldChar w:fldCharType="begin"/>
      </w:r>
      <w:r w:rsidR="00744FD9">
        <w:rPr>
          <w:noProof/>
          <w:webHidden/>
        </w:rPr>
        <w:instrText xml:space="preserve"> PAGEREF _Toc504504081 \h </w:instrText>
      </w:r>
      <w:r w:rsidR="00744FD9">
        <w:rPr>
          <w:noProof/>
          <w:webHidden/>
        </w:rPr>
      </w:r>
      <w:r w:rsidR="00744FD9">
        <w:rPr>
          <w:noProof/>
          <w:webHidden/>
        </w:rPr>
        <w:fldChar w:fldCharType="separate"/>
      </w:r>
      <w:ins w:id="293" w:author="Ng, Thomas1 [2]" w:date="2018-01-24T17:30:00Z">
        <w:r w:rsidR="00C33658">
          <w:rPr>
            <w:noProof/>
            <w:webHidden/>
          </w:rPr>
          <w:t>46</w:t>
        </w:r>
      </w:ins>
      <w:del w:id="294" w:author="Ng, Thomas1 [2]" w:date="2018-01-24T17:30:00Z">
        <w:r w:rsidR="00027ED0" w:rsidDel="00C33658">
          <w:rPr>
            <w:noProof/>
            <w:webHidden/>
          </w:rPr>
          <w:delText>45</w:delText>
        </w:r>
      </w:del>
      <w:r w:rsidR="00744FD9">
        <w:rPr>
          <w:noProof/>
          <w:webHidden/>
        </w:rPr>
        <w:fldChar w:fldCharType="end"/>
      </w:r>
      <w:r>
        <w:rPr>
          <w:noProof/>
        </w:rPr>
        <w:fldChar w:fldCharType="end"/>
      </w:r>
    </w:p>
    <w:p w14:paraId="564F6701" w14:textId="77777777" w:rsidR="00744FD9" w:rsidRDefault="004B1738">
      <w:pPr>
        <w:pStyle w:val="TableofFigures"/>
        <w:rPr>
          <w:rFonts w:eastAsiaTheme="minorEastAsia"/>
          <w:noProof/>
          <w:sz w:val="22"/>
          <w:lang w:eastAsia="en-US"/>
        </w:rPr>
      </w:pPr>
      <w:r>
        <w:fldChar w:fldCharType="begin"/>
      </w:r>
      <w:r>
        <w:instrText xml:space="preserve"> HYPERLINK \l "_Toc504504082" </w:instrText>
      </w:r>
      <w:r>
        <w:fldChar w:fldCharType="separate"/>
      </w:r>
      <w:r w:rsidR="00744FD9" w:rsidRPr="004E0888">
        <w:rPr>
          <w:rStyle w:val="Hyperlink"/>
          <w:noProof/>
        </w:rPr>
        <w:t>Figure 49: Large Form Factor Keep Out Zone – Side View</w:t>
      </w:r>
      <w:r w:rsidR="00744FD9">
        <w:rPr>
          <w:noProof/>
          <w:webHidden/>
        </w:rPr>
        <w:tab/>
      </w:r>
      <w:r w:rsidR="00744FD9">
        <w:rPr>
          <w:noProof/>
          <w:webHidden/>
        </w:rPr>
        <w:fldChar w:fldCharType="begin"/>
      </w:r>
      <w:r w:rsidR="00744FD9">
        <w:rPr>
          <w:noProof/>
          <w:webHidden/>
        </w:rPr>
        <w:instrText xml:space="preserve"> PAGEREF _Toc504504082 \h </w:instrText>
      </w:r>
      <w:r w:rsidR="00744FD9">
        <w:rPr>
          <w:noProof/>
          <w:webHidden/>
        </w:rPr>
      </w:r>
      <w:r w:rsidR="00744FD9">
        <w:rPr>
          <w:noProof/>
          <w:webHidden/>
        </w:rPr>
        <w:fldChar w:fldCharType="separate"/>
      </w:r>
      <w:ins w:id="295" w:author="Ng, Thomas1 [2]" w:date="2018-01-24T17:30:00Z">
        <w:r w:rsidR="00C33658">
          <w:rPr>
            <w:noProof/>
            <w:webHidden/>
          </w:rPr>
          <w:t>47</w:t>
        </w:r>
      </w:ins>
      <w:del w:id="296" w:author="Ng, Thomas1 [2]" w:date="2018-01-24T17:30:00Z">
        <w:r w:rsidR="00027ED0" w:rsidDel="00C33658">
          <w:rPr>
            <w:noProof/>
            <w:webHidden/>
          </w:rPr>
          <w:delText>46</w:delText>
        </w:r>
      </w:del>
      <w:r w:rsidR="00744FD9">
        <w:rPr>
          <w:noProof/>
          <w:webHidden/>
        </w:rPr>
        <w:fldChar w:fldCharType="end"/>
      </w:r>
      <w:r>
        <w:rPr>
          <w:noProof/>
        </w:rPr>
        <w:fldChar w:fldCharType="end"/>
      </w:r>
    </w:p>
    <w:p w14:paraId="3F2F7997" w14:textId="77777777" w:rsidR="00744FD9" w:rsidRDefault="004B1738">
      <w:pPr>
        <w:pStyle w:val="TableofFigures"/>
        <w:rPr>
          <w:rFonts w:eastAsiaTheme="minorEastAsia"/>
          <w:noProof/>
          <w:sz w:val="22"/>
          <w:lang w:eastAsia="en-US"/>
        </w:rPr>
      </w:pPr>
      <w:r>
        <w:fldChar w:fldCharType="begin"/>
      </w:r>
      <w:r>
        <w:instrText xml:space="preserve"> HYPERLINK \l "_Toc504504083" </w:instrText>
      </w:r>
      <w:r>
        <w:fldChar w:fldCharType="separate"/>
      </w:r>
      <w:r w:rsidR="00744FD9" w:rsidRPr="004E0888">
        <w:rPr>
          <w:rStyle w:val="Hyperlink"/>
          <w:noProof/>
        </w:rPr>
        <w:t>Figure 50: Large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_Toc504504083 \h </w:instrText>
      </w:r>
      <w:r w:rsidR="00744FD9">
        <w:rPr>
          <w:noProof/>
          <w:webHidden/>
        </w:rPr>
      </w:r>
      <w:r w:rsidR="00744FD9">
        <w:rPr>
          <w:noProof/>
          <w:webHidden/>
        </w:rPr>
        <w:fldChar w:fldCharType="separate"/>
      </w:r>
      <w:ins w:id="297" w:author="Ng, Thomas1 [2]" w:date="2018-01-24T17:30:00Z">
        <w:r w:rsidR="00C33658">
          <w:rPr>
            <w:noProof/>
            <w:webHidden/>
          </w:rPr>
          <w:t>47</w:t>
        </w:r>
      </w:ins>
      <w:del w:id="298" w:author="Ng, Thomas1 [2]" w:date="2018-01-24T17:30:00Z">
        <w:r w:rsidR="00027ED0" w:rsidDel="00C33658">
          <w:rPr>
            <w:noProof/>
            <w:webHidden/>
          </w:rPr>
          <w:delText>46</w:delText>
        </w:r>
      </w:del>
      <w:r w:rsidR="00744FD9">
        <w:rPr>
          <w:noProof/>
          <w:webHidden/>
        </w:rPr>
        <w:fldChar w:fldCharType="end"/>
      </w:r>
      <w:r>
        <w:rPr>
          <w:noProof/>
        </w:rPr>
        <w:fldChar w:fldCharType="end"/>
      </w:r>
    </w:p>
    <w:p w14:paraId="1B5862BC" w14:textId="77777777" w:rsidR="00744FD9" w:rsidRDefault="004B1738">
      <w:pPr>
        <w:pStyle w:val="TableofFigures"/>
        <w:rPr>
          <w:rFonts w:eastAsiaTheme="minorEastAsia"/>
          <w:noProof/>
          <w:sz w:val="22"/>
          <w:lang w:eastAsia="en-US"/>
        </w:rPr>
      </w:pPr>
      <w:r>
        <w:fldChar w:fldCharType="begin"/>
      </w:r>
      <w:r>
        <w:instrText xml:space="preserve"> HYPERLINK \l "_Toc504504084" </w:instrText>
      </w:r>
      <w:r>
        <w:fldChar w:fldCharType="separate"/>
      </w:r>
      <w:r w:rsidR="00744FD9" w:rsidRPr="004E0888">
        <w:rPr>
          <w:rStyle w:val="Hyperlink"/>
          <w:noProof/>
        </w:rPr>
        <w:t>Figure 51: Small Card Bottom Side Insulator (3D View)</w:t>
      </w:r>
      <w:r w:rsidR="00744FD9">
        <w:rPr>
          <w:noProof/>
          <w:webHidden/>
        </w:rPr>
        <w:tab/>
      </w:r>
      <w:r w:rsidR="00744FD9">
        <w:rPr>
          <w:noProof/>
          <w:webHidden/>
        </w:rPr>
        <w:fldChar w:fldCharType="begin"/>
      </w:r>
      <w:r w:rsidR="00744FD9">
        <w:rPr>
          <w:noProof/>
          <w:webHidden/>
        </w:rPr>
        <w:instrText xml:space="preserve"> PAGEREF _Toc504504084 \h </w:instrText>
      </w:r>
      <w:r w:rsidR="00744FD9">
        <w:rPr>
          <w:noProof/>
          <w:webHidden/>
        </w:rPr>
      </w:r>
      <w:r w:rsidR="00744FD9">
        <w:rPr>
          <w:noProof/>
          <w:webHidden/>
        </w:rPr>
        <w:fldChar w:fldCharType="separate"/>
      </w:r>
      <w:ins w:id="299" w:author="Ng, Thomas1 [2]" w:date="2018-01-24T17:30:00Z">
        <w:r w:rsidR="00C33658">
          <w:rPr>
            <w:noProof/>
            <w:webHidden/>
          </w:rPr>
          <w:t>48</w:t>
        </w:r>
      </w:ins>
      <w:del w:id="300" w:author="Ng, Thomas1 [2]" w:date="2018-01-24T17:30:00Z">
        <w:r w:rsidR="00027ED0" w:rsidDel="00C33658">
          <w:rPr>
            <w:noProof/>
            <w:webHidden/>
          </w:rPr>
          <w:delText>47</w:delText>
        </w:r>
      </w:del>
      <w:r w:rsidR="00744FD9">
        <w:rPr>
          <w:noProof/>
          <w:webHidden/>
        </w:rPr>
        <w:fldChar w:fldCharType="end"/>
      </w:r>
      <w:r>
        <w:rPr>
          <w:noProof/>
        </w:rPr>
        <w:fldChar w:fldCharType="end"/>
      </w:r>
    </w:p>
    <w:p w14:paraId="28D087B6" w14:textId="77777777" w:rsidR="00744FD9" w:rsidRDefault="004B1738">
      <w:pPr>
        <w:pStyle w:val="TableofFigures"/>
        <w:rPr>
          <w:rFonts w:eastAsiaTheme="minorEastAsia"/>
          <w:noProof/>
          <w:sz w:val="22"/>
          <w:lang w:eastAsia="en-US"/>
        </w:rPr>
      </w:pPr>
      <w:r>
        <w:fldChar w:fldCharType="begin"/>
      </w:r>
      <w:r>
        <w:instrText xml:space="preserve"> HYPERLINK \l "_Toc504504085" </w:instrText>
      </w:r>
      <w:r>
        <w:fldChar w:fldCharType="separate"/>
      </w:r>
      <w:r w:rsidR="00744FD9" w:rsidRPr="004E0888">
        <w:rPr>
          <w:rStyle w:val="Hyperlink"/>
          <w:noProof/>
        </w:rPr>
        <w:t>Figure 52: Small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_Toc504504085 \h </w:instrText>
      </w:r>
      <w:r w:rsidR="00744FD9">
        <w:rPr>
          <w:noProof/>
          <w:webHidden/>
        </w:rPr>
      </w:r>
      <w:r w:rsidR="00744FD9">
        <w:rPr>
          <w:noProof/>
          <w:webHidden/>
        </w:rPr>
        <w:fldChar w:fldCharType="separate"/>
      </w:r>
      <w:ins w:id="301" w:author="Ng, Thomas1 [2]" w:date="2018-01-24T17:30:00Z">
        <w:r w:rsidR="00C33658">
          <w:rPr>
            <w:noProof/>
            <w:webHidden/>
          </w:rPr>
          <w:t>48</w:t>
        </w:r>
      </w:ins>
      <w:del w:id="302" w:author="Ng, Thomas1 [2]" w:date="2018-01-24T17:30:00Z">
        <w:r w:rsidR="00027ED0" w:rsidDel="00C33658">
          <w:rPr>
            <w:noProof/>
            <w:webHidden/>
          </w:rPr>
          <w:delText>47</w:delText>
        </w:r>
      </w:del>
      <w:r w:rsidR="00744FD9">
        <w:rPr>
          <w:noProof/>
          <w:webHidden/>
        </w:rPr>
        <w:fldChar w:fldCharType="end"/>
      </w:r>
      <w:r>
        <w:rPr>
          <w:noProof/>
        </w:rPr>
        <w:fldChar w:fldCharType="end"/>
      </w:r>
    </w:p>
    <w:p w14:paraId="62F31A8C" w14:textId="77777777" w:rsidR="00744FD9" w:rsidRDefault="004B1738">
      <w:pPr>
        <w:pStyle w:val="TableofFigures"/>
        <w:rPr>
          <w:rFonts w:eastAsiaTheme="minorEastAsia"/>
          <w:noProof/>
          <w:sz w:val="22"/>
          <w:lang w:eastAsia="en-US"/>
        </w:rPr>
      </w:pPr>
      <w:r>
        <w:fldChar w:fldCharType="begin"/>
      </w:r>
      <w:r>
        <w:instrText xml:space="preserve"> HYPERLINK \l "_Toc504504086" </w:instrText>
      </w:r>
      <w:r>
        <w:fldChar w:fldCharType="separate"/>
      </w:r>
      <w:r w:rsidR="00744FD9" w:rsidRPr="004E0888">
        <w:rPr>
          <w:rStyle w:val="Hyperlink"/>
          <w:noProof/>
        </w:rPr>
        <w:t>Figure 53: Large Card Bottom Side Insulator (3D View)</w:t>
      </w:r>
      <w:r w:rsidR="00744FD9">
        <w:rPr>
          <w:noProof/>
          <w:webHidden/>
        </w:rPr>
        <w:tab/>
      </w:r>
      <w:r w:rsidR="00744FD9">
        <w:rPr>
          <w:noProof/>
          <w:webHidden/>
        </w:rPr>
        <w:fldChar w:fldCharType="begin"/>
      </w:r>
      <w:r w:rsidR="00744FD9">
        <w:rPr>
          <w:noProof/>
          <w:webHidden/>
        </w:rPr>
        <w:instrText xml:space="preserve"> PAGEREF _Toc504504086 \h </w:instrText>
      </w:r>
      <w:r w:rsidR="00744FD9">
        <w:rPr>
          <w:noProof/>
          <w:webHidden/>
        </w:rPr>
      </w:r>
      <w:r w:rsidR="00744FD9">
        <w:rPr>
          <w:noProof/>
          <w:webHidden/>
        </w:rPr>
        <w:fldChar w:fldCharType="separate"/>
      </w:r>
      <w:ins w:id="303" w:author="Ng, Thomas1 [2]" w:date="2018-01-24T17:30:00Z">
        <w:r w:rsidR="00C33658">
          <w:rPr>
            <w:noProof/>
            <w:webHidden/>
          </w:rPr>
          <w:t>49</w:t>
        </w:r>
      </w:ins>
      <w:del w:id="304" w:author="Ng, Thomas1 [2]" w:date="2018-01-24T17:30:00Z">
        <w:r w:rsidR="00027ED0" w:rsidDel="00C33658">
          <w:rPr>
            <w:noProof/>
            <w:webHidden/>
          </w:rPr>
          <w:delText>48</w:delText>
        </w:r>
      </w:del>
      <w:r w:rsidR="00744FD9">
        <w:rPr>
          <w:noProof/>
          <w:webHidden/>
        </w:rPr>
        <w:fldChar w:fldCharType="end"/>
      </w:r>
      <w:r>
        <w:rPr>
          <w:noProof/>
        </w:rPr>
        <w:fldChar w:fldCharType="end"/>
      </w:r>
    </w:p>
    <w:p w14:paraId="234E4700" w14:textId="77777777" w:rsidR="00744FD9" w:rsidRDefault="004B1738">
      <w:pPr>
        <w:pStyle w:val="TableofFigures"/>
        <w:rPr>
          <w:rFonts w:eastAsiaTheme="minorEastAsia"/>
          <w:noProof/>
          <w:sz w:val="22"/>
          <w:lang w:eastAsia="en-US"/>
        </w:rPr>
      </w:pPr>
      <w:r>
        <w:fldChar w:fldCharType="begin"/>
      </w:r>
      <w:r>
        <w:instrText xml:space="preserve"> HYPERLINK \l "_Toc504504087" </w:instrText>
      </w:r>
      <w:r>
        <w:fldChar w:fldCharType="separate"/>
      </w:r>
      <w:r w:rsidR="00744FD9" w:rsidRPr="004E0888">
        <w:rPr>
          <w:rStyle w:val="Hyperlink"/>
          <w:noProof/>
        </w:rPr>
        <w:t>Figure 54: Large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_Toc504504087 \h </w:instrText>
      </w:r>
      <w:r w:rsidR="00744FD9">
        <w:rPr>
          <w:noProof/>
          <w:webHidden/>
        </w:rPr>
      </w:r>
      <w:r w:rsidR="00744FD9">
        <w:rPr>
          <w:noProof/>
          <w:webHidden/>
        </w:rPr>
        <w:fldChar w:fldCharType="separate"/>
      </w:r>
      <w:ins w:id="305" w:author="Ng, Thomas1 [2]" w:date="2018-01-24T17:30:00Z">
        <w:r w:rsidR="00C33658">
          <w:rPr>
            <w:noProof/>
            <w:webHidden/>
          </w:rPr>
          <w:t>49</w:t>
        </w:r>
      </w:ins>
      <w:del w:id="306" w:author="Ng, Thomas1 [2]" w:date="2018-01-24T17:30:00Z">
        <w:r w:rsidR="00027ED0" w:rsidDel="00C33658">
          <w:rPr>
            <w:noProof/>
            <w:webHidden/>
          </w:rPr>
          <w:delText>48</w:delText>
        </w:r>
      </w:del>
      <w:r w:rsidR="00744FD9">
        <w:rPr>
          <w:noProof/>
          <w:webHidden/>
        </w:rPr>
        <w:fldChar w:fldCharType="end"/>
      </w:r>
      <w:r>
        <w:rPr>
          <w:noProof/>
        </w:rPr>
        <w:fldChar w:fldCharType="end"/>
      </w:r>
    </w:p>
    <w:p w14:paraId="0D06922F" w14:textId="77777777" w:rsidR="00744FD9" w:rsidRDefault="004B1738">
      <w:pPr>
        <w:pStyle w:val="TableofFigures"/>
        <w:rPr>
          <w:rFonts w:eastAsiaTheme="minorEastAsia"/>
          <w:noProof/>
          <w:sz w:val="22"/>
          <w:lang w:eastAsia="en-US"/>
        </w:rPr>
      </w:pPr>
      <w:r>
        <w:fldChar w:fldCharType="begin"/>
      </w:r>
      <w:r>
        <w:instrText xml:space="preserve"> HYPERLINK \l "_Toc504504088" </w:instrText>
      </w:r>
      <w:r>
        <w:fldChar w:fldCharType="separate"/>
      </w:r>
      <w:r w:rsidR="00744FD9" w:rsidRPr="004E0888">
        <w:rPr>
          <w:rStyle w:val="Hyperlink"/>
          <w:noProof/>
        </w:rPr>
        <w:t>Figure 55: Small Card Label Areas</w:t>
      </w:r>
      <w:r w:rsidR="00744FD9">
        <w:rPr>
          <w:noProof/>
          <w:webHidden/>
        </w:rPr>
        <w:tab/>
      </w:r>
      <w:r w:rsidR="00744FD9">
        <w:rPr>
          <w:noProof/>
          <w:webHidden/>
        </w:rPr>
        <w:fldChar w:fldCharType="begin"/>
      </w:r>
      <w:r w:rsidR="00744FD9">
        <w:rPr>
          <w:noProof/>
          <w:webHidden/>
        </w:rPr>
        <w:instrText xml:space="preserve"> PAGEREF _Toc504504088 \h </w:instrText>
      </w:r>
      <w:r w:rsidR="00744FD9">
        <w:rPr>
          <w:noProof/>
          <w:webHidden/>
        </w:rPr>
      </w:r>
      <w:r w:rsidR="00744FD9">
        <w:rPr>
          <w:noProof/>
          <w:webHidden/>
        </w:rPr>
        <w:fldChar w:fldCharType="separate"/>
      </w:r>
      <w:ins w:id="307" w:author="Ng, Thomas1 [2]" w:date="2018-01-24T17:30:00Z">
        <w:r w:rsidR="00C33658">
          <w:rPr>
            <w:noProof/>
            <w:webHidden/>
          </w:rPr>
          <w:t>50</w:t>
        </w:r>
      </w:ins>
      <w:del w:id="308" w:author="Ng, Thomas1 [2]" w:date="2018-01-24T17:30:00Z">
        <w:r w:rsidR="00027ED0" w:rsidDel="00C33658">
          <w:rPr>
            <w:noProof/>
            <w:webHidden/>
          </w:rPr>
          <w:delText>49</w:delText>
        </w:r>
      </w:del>
      <w:r w:rsidR="00744FD9">
        <w:rPr>
          <w:noProof/>
          <w:webHidden/>
        </w:rPr>
        <w:fldChar w:fldCharType="end"/>
      </w:r>
      <w:r>
        <w:rPr>
          <w:noProof/>
        </w:rPr>
        <w:fldChar w:fldCharType="end"/>
      </w:r>
    </w:p>
    <w:p w14:paraId="5022DDFB" w14:textId="77777777" w:rsidR="00744FD9" w:rsidRDefault="004B1738">
      <w:pPr>
        <w:pStyle w:val="TableofFigures"/>
        <w:rPr>
          <w:rFonts w:eastAsiaTheme="minorEastAsia"/>
          <w:noProof/>
          <w:sz w:val="22"/>
          <w:lang w:eastAsia="en-US"/>
        </w:rPr>
      </w:pPr>
      <w:r>
        <w:fldChar w:fldCharType="begin"/>
      </w:r>
      <w:r>
        <w:instrText xml:space="preserve"> HYPERLINK \l "_Toc504504</w:instrText>
      </w:r>
      <w:r>
        <w:instrText xml:space="preserve">089" </w:instrText>
      </w:r>
      <w:r>
        <w:fldChar w:fldCharType="separate"/>
      </w:r>
      <w:r w:rsidR="00744FD9" w:rsidRPr="004E0888">
        <w:rPr>
          <w:rStyle w:val="Hyperlink"/>
          <w:noProof/>
        </w:rPr>
        <w:t>Figure 56: Large Card Label Placement Example</w:t>
      </w:r>
      <w:r w:rsidR="00744FD9">
        <w:rPr>
          <w:noProof/>
          <w:webHidden/>
        </w:rPr>
        <w:tab/>
      </w:r>
      <w:r w:rsidR="00744FD9">
        <w:rPr>
          <w:noProof/>
          <w:webHidden/>
        </w:rPr>
        <w:fldChar w:fldCharType="begin"/>
      </w:r>
      <w:r w:rsidR="00744FD9">
        <w:rPr>
          <w:noProof/>
          <w:webHidden/>
        </w:rPr>
        <w:instrText xml:space="preserve"> PAGEREF _Toc504504089 \h </w:instrText>
      </w:r>
      <w:r w:rsidR="00744FD9">
        <w:rPr>
          <w:noProof/>
          <w:webHidden/>
        </w:rPr>
      </w:r>
      <w:r w:rsidR="00744FD9">
        <w:rPr>
          <w:noProof/>
          <w:webHidden/>
        </w:rPr>
        <w:fldChar w:fldCharType="separate"/>
      </w:r>
      <w:ins w:id="309" w:author="Ng, Thomas1 [2]" w:date="2018-01-24T17:30:00Z">
        <w:r w:rsidR="00C33658">
          <w:rPr>
            <w:noProof/>
            <w:webHidden/>
          </w:rPr>
          <w:t>51</w:t>
        </w:r>
      </w:ins>
      <w:del w:id="310" w:author="Ng, Thomas1 [2]" w:date="2018-01-24T17:30:00Z">
        <w:r w:rsidR="00027ED0" w:rsidDel="00C33658">
          <w:rPr>
            <w:noProof/>
            <w:webHidden/>
          </w:rPr>
          <w:delText>50</w:delText>
        </w:r>
      </w:del>
      <w:r w:rsidR="00744FD9">
        <w:rPr>
          <w:noProof/>
          <w:webHidden/>
        </w:rPr>
        <w:fldChar w:fldCharType="end"/>
      </w:r>
      <w:r>
        <w:rPr>
          <w:noProof/>
        </w:rPr>
        <w:fldChar w:fldCharType="end"/>
      </w:r>
    </w:p>
    <w:p w14:paraId="64AAB5E8" w14:textId="77777777" w:rsidR="00744FD9" w:rsidRDefault="004B1738">
      <w:pPr>
        <w:pStyle w:val="TableofFigures"/>
        <w:rPr>
          <w:rFonts w:eastAsiaTheme="minorEastAsia"/>
          <w:noProof/>
          <w:sz w:val="22"/>
          <w:lang w:eastAsia="en-US"/>
        </w:rPr>
      </w:pPr>
      <w:r>
        <w:fldChar w:fldCharType="begin"/>
      </w:r>
      <w:r>
        <w:instrText xml:space="preserve"> HYPERLINK \l "_Toc504504090" </w:instrText>
      </w:r>
      <w:r>
        <w:fldChar w:fldCharType="separate"/>
      </w:r>
      <w:r w:rsidR="00744FD9" w:rsidRPr="004E0888">
        <w:rPr>
          <w:rStyle w:val="Hyperlink"/>
          <w:noProof/>
        </w:rPr>
        <w:t>Figure 57: NIC Vendor Factory Label Example</w:t>
      </w:r>
      <w:r w:rsidR="00744FD9">
        <w:rPr>
          <w:noProof/>
          <w:webHidden/>
        </w:rPr>
        <w:tab/>
      </w:r>
      <w:r w:rsidR="00744FD9">
        <w:rPr>
          <w:noProof/>
          <w:webHidden/>
        </w:rPr>
        <w:fldChar w:fldCharType="begin"/>
      </w:r>
      <w:r w:rsidR="00744FD9">
        <w:rPr>
          <w:noProof/>
          <w:webHidden/>
        </w:rPr>
        <w:instrText xml:space="preserve"> PAGEREF _Toc504504090 \h </w:instrText>
      </w:r>
      <w:r w:rsidR="00744FD9">
        <w:rPr>
          <w:noProof/>
          <w:webHidden/>
        </w:rPr>
      </w:r>
      <w:r w:rsidR="00744FD9">
        <w:rPr>
          <w:noProof/>
          <w:webHidden/>
        </w:rPr>
        <w:fldChar w:fldCharType="separate"/>
      </w:r>
      <w:ins w:id="311" w:author="Ng, Thomas1 [2]" w:date="2018-01-24T17:30:00Z">
        <w:r w:rsidR="00C33658">
          <w:rPr>
            <w:noProof/>
            <w:webHidden/>
          </w:rPr>
          <w:t>51</w:t>
        </w:r>
      </w:ins>
      <w:del w:id="312" w:author="Ng, Thomas1 [2]" w:date="2018-01-24T17:30:00Z">
        <w:r w:rsidR="00027ED0" w:rsidDel="00C33658">
          <w:rPr>
            <w:noProof/>
            <w:webHidden/>
          </w:rPr>
          <w:delText>50</w:delText>
        </w:r>
      </w:del>
      <w:r w:rsidR="00744FD9">
        <w:rPr>
          <w:noProof/>
          <w:webHidden/>
        </w:rPr>
        <w:fldChar w:fldCharType="end"/>
      </w:r>
      <w:r>
        <w:rPr>
          <w:noProof/>
        </w:rPr>
        <w:fldChar w:fldCharType="end"/>
      </w:r>
    </w:p>
    <w:p w14:paraId="04116951" w14:textId="77777777" w:rsidR="00744FD9" w:rsidRDefault="004B1738">
      <w:pPr>
        <w:pStyle w:val="TableofFigures"/>
        <w:rPr>
          <w:rFonts w:eastAsiaTheme="minorEastAsia"/>
          <w:noProof/>
          <w:sz w:val="22"/>
          <w:lang w:eastAsia="en-US"/>
        </w:rPr>
      </w:pPr>
      <w:r>
        <w:lastRenderedPageBreak/>
        <w:fldChar w:fldCharType="begin"/>
      </w:r>
      <w:r>
        <w:instrText xml:space="preserve"> HYPERLINK \l "_Toc504504091" </w:instrText>
      </w:r>
      <w:r>
        <w:fldChar w:fldCharType="separate"/>
      </w:r>
      <w:r w:rsidR="00744FD9" w:rsidRPr="004E0888">
        <w:rPr>
          <w:rStyle w:val="Hyperlink"/>
          <w:noProof/>
        </w:rPr>
        <w:t>Figure 58: NIC Vendor Serial Number Label Example</w:t>
      </w:r>
      <w:r w:rsidR="00744FD9">
        <w:rPr>
          <w:noProof/>
          <w:webHidden/>
        </w:rPr>
        <w:tab/>
      </w:r>
      <w:r w:rsidR="00744FD9">
        <w:rPr>
          <w:noProof/>
          <w:webHidden/>
        </w:rPr>
        <w:fldChar w:fldCharType="begin"/>
      </w:r>
      <w:r w:rsidR="00744FD9">
        <w:rPr>
          <w:noProof/>
          <w:webHidden/>
        </w:rPr>
        <w:instrText xml:space="preserve"> PAGEREF _Toc504504091 \h </w:instrText>
      </w:r>
      <w:r w:rsidR="00744FD9">
        <w:rPr>
          <w:noProof/>
          <w:webHidden/>
        </w:rPr>
      </w:r>
      <w:r w:rsidR="00744FD9">
        <w:rPr>
          <w:noProof/>
          <w:webHidden/>
        </w:rPr>
        <w:fldChar w:fldCharType="separate"/>
      </w:r>
      <w:ins w:id="313" w:author="Ng, Thomas1 [2]" w:date="2018-01-24T17:30:00Z">
        <w:r w:rsidR="00C33658">
          <w:rPr>
            <w:noProof/>
            <w:webHidden/>
          </w:rPr>
          <w:t>52</w:t>
        </w:r>
      </w:ins>
      <w:del w:id="314" w:author="Ng, Thomas1 [2]" w:date="2018-01-24T17:30:00Z">
        <w:r w:rsidR="00027ED0" w:rsidDel="00C33658">
          <w:rPr>
            <w:noProof/>
            <w:webHidden/>
          </w:rPr>
          <w:delText>51</w:delText>
        </w:r>
      </w:del>
      <w:r w:rsidR="00744FD9">
        <w:rPr>
          <w:noProof/>
          <w:webHidden/>
        </w:rPr>
        <w:fldChar w:fldCharType="end"/>
      </w:r>
      <w:r>
        <w:rPr>
          <w:noProof/>
        </w:rPr>
        <w:fldChar w:fldCharType="end"/>
      </w:r>
    </w:p>
    <w:p w14:paraId="2B01E859" w14:textId="77777777" w:rsidR="00744FD9" w:rsidRDefault="004B1738">
      <w:pPr>
        <w:pStyle w:val="TableofFigures"/>
        <w:rPr>
          <w:rFonts w:eastAsiaTheme="minorEastAsia"/>
          <w:noProof/>
          <w:sz w:val="22"/>
          <w:lang w:eastAsia="en-US"/>
        </w:rPr>
      </w:pPr>
      <w:r>
        <w:fldChar w:fldCharType="begin"/>
      </w:r>
      <w:r>
        <w:instrText xml:space="preserve"> HYPERLINK \l "_Toc504504092" </w:instrText>
      </w:r>
      <w:r>
        <w:fldChar w:fldCharType="separate"/>
      </w:r>
      <w:r w:rsidR="00744FD9" w:rsidRPr="004E0888">
        <w:rPr>
          <w:rStyle w:val="Hyperlink"/>
          <w:noProof/>
        </w:rPr>
        <w:t>Figure 59: Baseboard MAC and Serial Number Label Example</w:t>
      </w:r>
      <w:r w:rsidR="00744FD9">
        <w:rPr>
          <w:noProof/>
          <w:webHidden/>
        </w:rPr>
        <w:tab/>
      </w:r>
      <w:r w:rsidR="00744FD9">
        <w:rPr>
          <w:noProof/>
          <w:webHidden/>
        </w:rPr>
        <w:fldChar w:fldCharType="begin"/>
      </w:r>
      <w:r w:rsidR="00744FD9">
        <w:rPr>
          <w:noProof/>
          <w:webHidden/>
        </w:rPr>
        <w:instrText xml:space="preserve"> PAGEREF _Toc504504092 \h </w:instrText>
      </w:r>
      <w:r w:rsidR="00744FD9">
        <w:rPr>
          <w:noProof/>
          <w:webHidden/>
        </w:rPr>
      </w:r>
      <w:r w:rsidR="00744FD9">
        <w:rPr>
          <w:noProof/>
          <w:webHidden/>
        </w:rPr>
        <w:fldChar w:fldCharType="separate"/>
      </w:r>
      <w:ins w:id="315" w:author="Ng, Thomas1 [2]" w:date="2018-01-24T17:30:00Z">
        <w:r w:rsidR="00C33658">
          <w:rPr>
            <w:noProof/>
            <w:webHidden/>
          </w:rPr>
          <w:t>52</w:t>
        </w:r>
      </w:ins>
      <w:del w:id="316" w:author="Ng, Thomas1 [2]" w:date="2018-01-24T17:30:00Z">
        <w:r w:rsidR="00027ED0" w:rsidDel="00C33658">
          <w:rPr>
            <w:noProof/>
            <w:webHidden/>
          </w:rPr>
          <w:delText>51</w:delText>
        </w:r>
      </w:del>
      <w:r w:rsidR="00744FD9">
        <w:rPr>
          <w:noProof/>
          <w:webHidden/>
        </w:rPr>
        <w:fldChar w:fldCharType="end"/>
      </w:r>
      <w:r>
        <w:rPr>
          <w:noProof/>
        </w:rPr>
        <w:fldChar w:fldCharType="end"/>
      </w:r>
    </w:p>
    <w:p w14:paraId="033B6059" w14:textId="77777777" w:rsidR="00744FD9" w:rsidRDefault="004B1738">
      <w:pPr>
        <w:pStyle w:val="TableofFigures"/>
        <w:rPr>
          <w:rFonts w:eastAsiaTheme="minorEastAsia"/>
          <w:noProof/>
          <w:sz w:val="22"/>
          <w:lang w:eastAsia="en-US"/>
        </w:rPr>
      </w:pPr>
      <w:r>
        <w:fldChar w:fldCharType="begin"/>
      </w:r>
      <w:r>
        <w:instrText xml:space="preserve"> HY</w:instrText>
      </w:r>
      <w:r>
        <w:instrText xml:space="preserve">PERLINK \l "_Toc504504093" </w:instrText>
      </w:r>
      <w:r>
        <w:fldChar w:fldCharType="separate"/>
      </w:r>
      <w:r w:rsidR="00744FD9" w:rsidRPr="004E0888">
        <w:rPr>
          <w:rStyle w:val="Hyperlink"/>
          <w:noProof/>
        </w:rPr>
        <w:t>Figure 60: OCP NIC 3.0 Card Regulatory Label Example</w:t>
      </w:r>
      <w:r w:rsidR="00744FD9">
        <w:rPr>
          <w:noProof/>
          <w:webHidden/>
        </w:rPr>
        <w:tab/>
      </w:r>
      <w:r w:rsidR="00744FD9">
        <w:rPr>
          <w:noProof/>
          <w:webHidden/>
        </w:rPr>
        <w:fldChar w:fldCharType="begin"/>
      </w:r>
      <w:r w:rsidR="00744FD9">
        <w:rPr>
          <w:noProof/>
          <w:webHidden/>
        </w:rPr>
        <w:instrText xml:space="preserve"> PAGEREF _Toc504504093 \h </w:instrText>
      </w:r>
      <w:r w:rsidR="00744FD9">
        <w:rPr>
          <w:noProof/>
          <w:webHidden/>
        </w:rPr>
      </w:r>
      <w:r w:rsidR="00744FD9">
        <w:rPr>
          <w:noProof/>
          <w:webHidden/>
        </w:rPr>
        <w:fldChar w:fldCharType="separate"/>
      </w:r>
      <w:ins w:id="317" w:author="Ng, Thomas1 [2]" w:date="2018-01-24T17:30:00Z">
        <w:r w:rsidR="00C33658">
          <w:rPr>
            <w:noProof/>
            <w:webHidden/>
          </w:rPr>
          <w:t>52</w:t>
        </w:r>
      </w:ins>
      <w:del w:id="318" w:author="Ng, Thomas1 [2]" w:date="2018-01-24T17:30:00Z">
        <w:r w:rsidR="00027ED0" w:rsidDel="00C33658">
          <w:rPr>
            <w:noProof/>
            <w:webHidden/>
          </w:rPr>
          <w:delText>51</w:delText>
        </w:r>
      </w:del>
      <w:r w:rsidR="00744FD9">
        <w:rPr>
          <w:noProof/>
          <w:webHidden/>
        </w:rPr>
        <w:fldChar w:fldCharType="end"/>
      </w:r>
      <w:r>
        <w:rPr>
          <w:noProof/>
        </w:rPr>
        <w:fldChar w:fldCharType="end"/>
      </w:r>
    </w:p>
    <w:p w14:paraId="17EBEAC9" w14:textId="77777777" w:rsidR="00744FD9" w:rsidRDefault="004B1738">
      <w:pPr>
        <w:pStyle w:val="TableofFigures"/>
        <w:rPr>
          <w:rFonts w:eastAsiaTheme="minorEastAsia"/>
          <w:noProof/>
          <w:sz w:val="22"/>
          <w:lang w:eastAsia="en-US"/>
        </w:rPr>
      </w:pPr>
      <w:r>
        <w:fldChar w:fldCharType="begin"/>
      </w:r>
      <w:r>
        <w:instrText xml:space="preserve"> HYPERLINK \l "_Toc504504094" </w:instrText>
      </w:r>
      <w:r>
        <w:fldChar w:fldCharType="separate"/>
      </w:r>
      <w:r w:rsidR="00744FD9" w:rsidRPr="004E0888">
        <w:rPr>
          <w:rStyle w:val="Hyperlink"/>
          <w:noProof/>
        </w:rPr>
        <w:t>Figure 61: System Vendor Part Number Label Example</w:t>
      </w:r>
      <w:r w:rsidR="00744FD9">
        <w:rPr>
          <w:noProof/>
          <w:webHidden/>
        </w:rPr>
        <w:tab/>
      </w:r>
      <w:r w:rsidR="00744FD9">
        <w:rPr>
          <w:noProof/>
          <w:webHidden/>
        </w:rPr>
        <w:fldChar w:fldCharType="begin"/>
      </w:r>
      <w:r w:rsidR="00744FD9">
        <w:rPr>
          <w:noProof/>
          <w:webHidden/>
        </w:rPr>
        <w:instrText xml:space="preserve"> PAGEREF _Toc504504094 \h </w:instrText>
      </w:r>
      <w:r w:rsidR="00744FD9">
        <w:rPr>
          <w:noProof/>
          <w:webHidden/>
        </w:rPr>
      </w:r>
      <w:r w:rsidR="00744FD9">
        <w:rPr>
          <w:noProof/>
          <w:webHidden/>
        </w:rPr>
        <w:fldChar w:fldCharType="separate"/>
      </w:r>
      <w:ins w:id="319" w:author="Ng, Thomas1 [2]" w:date="2018-01-24T17:30:00Z">
        <w:r w:rsidR="00C33658">
          <w:rPr>
            <w:noProof/>
            <w:webHidden/>
          </w:rPr>
          <w:t>53</w:t>
        </w:r>
      </w:ins>
      <w:del w:id="320" w:author="Ng, Thomas1 [2]" w:date="2018-01-24T17:30:00Z">
        <w:r w:rsidR="00027ED0" w:rsidDel="00C33658">
          <w:rPr>
            <w:noProof/>
            <w:webHidden/>
          </w:rPr>
          <w:delText>52</w:delText>
        </w:r>
      </w:del>
      <w:r w:rsidR="00744FD9">
        <w:rPr>
          <w:noProof/>
          <w:webHidden/>
        </w:rPr>
        <w:fldChar w:fldCharType="end"/>
      </w:r>
      <w:r>
        <w:rPr>
          <w:noProof/>
        </w:rPr>
        <w:fldChar w:fldCharType="end"/>
      </w:r>
    </w:p>
    <w:p w14:paraId="509ADA31" w14:textId="77777777" w:rsidR="00744FD9" w:rsidRDefault="004B1738">
      <w:pPr>
        <w:pStyle w:val="TableofFigures"/>
        <w:rPr>
          <w:rFonts w:eastAsiaTheme="minorEastAsia"/>
          <w:noProof/>
          <w:sz w:val="22"/>
          <w:lang w:eastAsia="en-US"/>
        </w:rPr>
      </w:pPr>
      <w:r>
        <w:fldChar w:fldCharType="begin"/>
      </w:r>
      <w:r>
        <w:instrText xml:space="preserve"> HYPERLINK \l "_Toc504504095" </w:instrText>
      </w:r>
      <w:r>
        <w:fldChar w:fldCharType="separate"/>
      </w:r>
      <w:r w:rsidR="00744FD9" w:rsidRPr="004E0888">
        <w:rPr>
          <w:rStyle w:val="Hyperlink"/>
          <w:noProof/>
        </w:rPr>
        <w:t>Figure 62: OCP NIC 3.0 Card Vendor Part Number Label</w:t>
      </w:r>
      <w:r w:rsidR="00744FD9">
        <w:rPr>
          <w:noProof/>
          <w:webHidden/>
        </w:rPr>
        <w:tab/>
      </w:r>
      <w:r w:rsidR="00744FD9">
        <w:rPr>
          <w:noProof/>
          <w:webHidden/>
        </w:rPr>
        <w:fldChar w:fldCharType="begin"/>
      </w:r>
      <w:r w:rsidR="00744FD9">
        <w:rPr>
          <w:noProof/>
          <w:webHidden/>
        </w:rPr>
        <w:instrText xml:space="preserve"> PAGEREF _Toc504504095 \h </w:instrText>
      </w:r>
      <w:r w:rsidR="00744FD9">
        <w:rPr>
          <w:noProof/>
          <w:webHidden/>
        </w:rPr>
      </w:r>
      <w:r w:rsidR="00744FD9">
        <w:rPr>
          <w:noProof/>
          <w:webHidden/>
        </w:rPr>
        <w:fldChar w:fldCharType="separate"/>
      </w:r>
      <w:ins w:id="321" w:author="Ng, Thomas1 [2]" w:date="2018-01-24T17:30:00Z">
        <w:r w:rsidR="00C33658">
          <w:rPr>
            <w:noProof/>
            <w:webHidden/>
          </w:rPr>
          <w:t>53</w:t>
        </w:r>
      </w:ins>
      <w:del w:id="322" w:author="Ng, Thomas1 [2]" w:date="2018-01-24T17:30:00Z">
        <w:r w:rsidR="00027ED0" w:rsidDel="00C33658">
          <w:rPr>
            <w:noProof/>
            <w:webHidden/>
          </w:rPr>
          <w:delText>52</w:delText>
        </w:r>
      </w:del>
      <w:r w:rsidR="00744FD9">
        <w:rPr>
          <w:noProof/>
          <w:webHidden/>
        </w:rPr>
        <w:fldChar w:fldCharType="end"/>
      </w:r>
      <w:r>
        <w:rPr>
          <w:noProof/>
        </w:rPr>
        <w:fldChar w:fldCharType="end"/>
      </w:r>
    </w:p>
    <w:p w14:paraId="5FB16AFB" w14:textId="77777777" w:rsidR="00744FD9" w:rsidRDefault="004B1738">
      <w:pPr>
        <w:pStyle w:val="TableofFigures"/>
        <w:rPr>
          <w:rFonts w:eastAsiaTheme="minorEastAsia"/>
          <w:noProof/>
          <w:sz w:val="22"/>
          <w:lang w:eastAsia="en-US"/>
        </w:rPr>
      </w:pPr>
      <w:r>
        <w:fldChar w:fldCharType="begin"/>
      </w:r>
      <w:r>
        <w:instrText xml:space="preserve"> HYPERLINK \l "_Toc504504096" </w:instrText>
      </w:r>
      <w:r>
        <w:fldChar w:fldCharType="separate"/>
      </w:r>
      <w:r w:rsidR="00744FD9" w:rsidRPr="004E0888">
        <w:rPr>
          <w:rStyle w:val="Hyperlink"/>
          <w:noProof/>
        </w:rPr>
        <w:t>Figure 63: Small Size Primary Connector Gold Finger Dimensions – x16 – Top Side (“B” Pins)</w:t>
      </w:r>
      <w:r w:rsidR="00744FD9">
        <w:rPr>
          <w:noProof/>
          <w:webHidden/>
        </w:rPr>
        <w:tab/>
      </w:r>
      <w:r w:rsidR="00744FD9">
        <w:rPr>
          <w:noProof/>
          <w:webHidden/>
        </w:rPr>
        <w:fldChar w:fldCharType="begin"/>
      </w:r>
      <w:r w:rsidR="00744FD9">
        <w:rPr>
          <w:noProof/>
          <w:webHidden/>
        </w:rPr>
        <w:instrText xml:space="preserve"> PAGEREF _Toc504504096 \h </w:instrText>
      </w:r>
      <w:r w:rsidR="00744FD9">
        <w:rPr>
          <w:noProof/>
          <w:webHidden/>
        </w:rPr>
      </w:r>
      <w:r w:rsidR="00744FD9">
        <w:rPr>
          <w:noProof/>
          <w:webHidden/>
        </w:rPr>
        <w:fldChar w:fldCharType="separate"/>
      </w:r>
      <w:ins w:id="323" w:author="Ng, Thomas1 [2]" w:date="2018-01-24T17:30:00Z">
        <w:r w:rsidR="00C33658">
          <w:rPr>
            <w:noProof/>
            <w:webHidden/>
          </w:rPr>
          <w:t>55</w:t>
        </w:r>
      </w:ins>
      <w:del w:id="324" w:author="Ng, Thomas1 [2]" w:date="2018-01-24T17:30:00Z">
        <w:r w:rsidR="00027ED0" w:rsidDel="00C33658">
          <w:rPr>
            <w:noProof/>
            <w:webHidden/>
          </w:rPr>
          <w:delText>54</w:delText>
        </w:r>
      </w:del>
      <w:r w:rsidR="00744FD9">
        <w:rPr>
          <w:noProof/>
          <w:webHidden/>
        </w:rPr>
        <w:fldChar w:fldCharType="end"/>
      </w:r>
      <w:r>
        <w:rPr>
          <w:noProof/>
        </w:rPr>
        <w:fldChar w:fldCharType="end"/>
      </w:r>
    </w:p>
    <w:p w14:paraId="34620F94" w14:textId="77777777" w:rsidR="00744FD9" w:rsidRDefault="004B1738">
      <w:pPr>
        <w:pStyle w:val="TableofFigures"/>
        <w:rPr>
          <w:rFonts w:eastAsiaTheme="minorEastAsia"/>
          <w:noProof/>
          <w:sz w:val="22"/>
          <w:lang w:eastAsia="en-US"/>
        </w:rPr>
      </w:pPr>
      <w:r>
        <w:fldChar w:fldCharType="begin"/>
      </w:r>
      <w:r>
        <w:instrText xml:space="preserve"> HYPERLINK \l "_Toc504504097" </w:instrText>
      </w:r>
      <w:r>
        <w:fldChar w:fldCharType="separate"/>
      </w:r>
      <w:r w:rsidR="00744FD9" w:rsidRPr="004E0888">
        <w:rPr>
          <w:rStyle w:val="Hyperlink"/>
          <w:noProof/>
        </w:rPr>
        <w:t>Figure 64: Large Size Card Gold Finger Dimensions – x32 – Top Side (“B” Pins)</w:t>
      </w:r>
      <w:r w:rsidR="00744FD9">
        <w:rPr>
          <w:noProof/>
          <w:webHidden/>
        </w:rPr>
        <w:tab/>
      </w:r>
      <w:r w:rsidR="00744FD9">
        <w:rPr>
          <w:noProof/>
          <w:webHidden/>
        </w:rPr>
        <w:fldChar w:fldCharType="begin"/>
      </w:r>
      <w:r w:rsidR="00744FD9">
        <w:rPr>
          <w:noProof/>
          <w:webHidden/>
        </w:rPr>
        <w:instrText xml:space="preserve"> PAGEREF _Toc504504097 \h </w:instrText>
      </w:r>
      <w:r w:rsidR="00744FD9">
        <w:rPr>
          <w:noProof/>
          <w:webHidden/>
        </w:rPr>
      </w:r>
      <w:r w:rsidR="00744FD9">
        <w:rPr>
          <w:noProof/>
          <w:webHidden/>
        </w:rPr>
        <w:fldChar w:fldCharType="separate"/>
      </w:r>
      <w:ins w:id="325" w:author="Ng, Thomas1 [2]" w:date="2018-01-24T17:30:00Z">
        <w:r w:rsidR="00C33658">
          <w:rPr>
            <w:noProof/>
            <w:webHidden/>
          </w:rPr>
          <w:t>56</w:t>
        </w:r>
      </w:ins>
      <w:del w:id="326" w:author="Ng, Thomas1 [2]" w:date="2018-01-24T17:30:00Z">
        <w:r w:rsidR="00027ED0" w:rsidDel="00C33658">
          <w:rPr>
            <w:noProof/>
            <w:webHidden/>
          </w:rPr>
          <w:delText>55</w:delText>
        </w:r>
      </w:del>
      <w:r w:rsidR="00744FD9">
        <w:rPr>
          <w:noProof/>
          <w:webHidden/>
        </w:rPr>
        <w:fldChar w:fldCharType="end"/>
      </w:r>
      <w:r>
        <w:rPr>
          <w:noProof/>
        </w:rPr>
        <w:fldChar w:fldCharType="end"/>
      </w:r>
    </w:p>
    <w:p w14:paraId="30FC65ED" w14:textId="77777777" w:rsidR="00744FD9" w:rsidRDefault="004B1738">
      <w:pPr>
        <w:pStyle w:val="TableofFigures"/>
        <w:rPr>
          <w:rFonts w:eastAsiaTheme="minorEastAsia"/>
          <w:noProof/>
          <w:sz w:val="22"/>
          <w:lang w:eastAsia="en-US"/>
        </w:rPr>
      </w:pPr>
      <w:r>
        <w:fldChar w:fldCharType="begin"/>
      </w:r>
      <w:r>
        <w:instrText xml:space="preserve"> HYPERLINK \l "_Toc504504098" </w:instrText>
      </w:r>
      <w:r>
        <w:fldChar w:fldCharType="separate"/>
      </w:r>
      <w:r w:rsidR="00744FD9" w:rsidRPr="004E0888">
        <w:rPr>
          <w:rStyle w:val="Hyperlink"/>
          <w:noProof/>
        </w:rPr>
        <w:t>Figure 65: Large Size Card Gold Finger Dimensions – x32 – Bottom Side (“A” Pins)</w:t>
      </w:r>
      <w:r w:rsidR="00744FD9">
        <w:rPr>
          <w:noProof/>
          <w:webHidden/>
        </w:rPr>
        <w:tab/>
      </w:r>
      <w:r w:rsidR="00744FD9">
        <w:rPr>
          <w:noProof/>
          <w:webHidden/>
        </w:rPr>
        <w:fldChar w:fldCharType="begin"/>
      </w:r>
      <w:r w:rsidR="00744FD9">
        <w:rPr>
          <w:noProof/>
          <w:webHidden/>
        </w:rPr>
        <w:instrText xml:space="preserve"> PAGEREF _Toc504504098 \h </w:instrText>
      </w:r>
      <w:r w:rsidR="00744FD9">
        <w:rPr>
          <w:noProof/>
          <w:webHidden/>
        </w:rPr>
      </w:r>
      <w:r w:rsidR="00744FD9">
        <w:rPr>
          <w:noProof/>
          <w:webHidden/>
        </w:rPr>
        <w:fldChar w:fldCharType="separate"/>
      </w:r>
      <w:ins w:id="327" w:author="Ng, Thomas1 [2]" w:date="2018-01-24T17:30:00Z">
        <w:r w:rsidR="00C33658">
          <w:rPr>
            <w:noProof/>
            <w:webHidden/>
          </w:rPr>
          <w:t>56</w:t>
        </w:r>
      </w:ins>
      <w:del w:id="328" w:author="Ng, Thomas1 [2]" w:date="2018-01-24T17:30:00Z">
        <w:r w:rsidR="00027ED0" w:rsidDel="00C33658">
          <w:rPr>
            <w:noProof/>
            <w:webHidden/>
          </w:rPr>
          <w:delText>55</w:delText>
        </w:r>
      </w:del>
      <w:r w:rsidR="00744FD9">
        <w:rPr>
          <w:noProof/>
          <w:webHidden/>
        </w:rPr>
        <w:fldChar w:fldCharType="end"/>
      </w:r>
      <w:r>
        <w:rPr>
          <w:noProof/>
        </w:rPr>
        <w:fldChar w:fldCharType="end"/>
      </w:r>
    </w:p>
    <w:p w14:paraId="5DDF01AC" w14:textId="77777777" w:rsidR="00744FD9" w:rsidRDefault="004B1738">
      <w:pPr>
        <w:pStyle w:val="TableofFigures"/>
        <w:rPr>
          <w:rFonts w:eastAsiaTheme="minorEastAsia"/>
          <w:noProof/>
          <w:sz w:val="22"/>
          <w:lang w:eastAsia="en-US"/>
        </w:rPr>
      </w:pPr>
      <w:r>
        <w:fldChar w:fldCharType="begin"/>
      </w:r>
      <w:r>
        <w:instrText xml:space="preserve"> HYPERLINK \l "_Toc50450409</w:instrText>
      </w:r>
      <w:r>
        <w:instrText xml:space="preserve">9" </w:instrText>
      </w:r>
      <w:r>
        <w:fldChar w:fldCharType="separate"/>
      </w:r>
      <w:r w:rsidR="00744FD9" w:rsidRPr="004E0888">
        <w:rPr>
          <w:rStyle w:val="Hyperlink"/>
          <w:noProof/>
        </w:rPr>
        <w:t>Figure 66: 168-pin Base Board Primary Connector – Right Angle</w:t>
      </w:r>
      <w:r w:rsidR="00744FD9">
        <w:rPr>
          <w:noProof/>
          <w:webHidden/>
        </w:rPr>
        <w:tab/>
      </w:r>
      <w:r w:rsidR="00744FD9">
        <w:rPr>
          <w:noProof/>
          <w:webHidden/>
        </w:rPr>
        <w:fldChar w:fldCharType="begin"/>
      </w:r>
      <w:r w:rsidR="00744FD9">
        <w:rPr>
          <w:noProof/>
          <w:webHidden/>
        </w:rPr>
        <w:instrText xml:space="preserve"> PAGEREF _Toc504504099 \h </w:instrText>
      </w:r>
      <w:r w:rsidR="00744FD9">
        <w:rPr>
          <w:noProof/>
          <w:webHidden/>
        </w:rPr>
      </w:r>
      <w:r w:rsidR="00744FD9">
        <w:rPr>
          <w:noProof/>
          <w:webHidden/>
        </w:rPr>
        <w:fldChar w:fldCharType="separate"/>
      </w:r>
      <w:ins w:id="329" w:author="Ng, Thomas1 [2]" w:date="2018-01-24T17:30:00Z">
        <w:r w:rsidR="00C33658">
          <w:rPr>
            <w:noProof/>
            <w:webHidden/>
          </w:rPr>
          <w:t>58</w:t>
        </w:r>
      </w:ins>
      <w:del w:id="330" w:author="Ng, Thomas1 [2]" w:date="2018-01-24T17:30:00Z">
        <w:r w:rsidR="00027ED0" w:rsidDel="00C33658">
          <w:rPr>
            <w:noProof/>
            <w:webHidden/>
          </w:rPr>
          <w:delText>57</w:delText>
        </w:r>
      </w:del>
      <w:r w:rsidR="00744FD9">
        <w:rPr>
          <w:noProof/>
          <w:webHidden/>
        </w:rPr>
        <w:fldChar w:fldCharType="end"/>
      </w:r>
      <w:r>
        <w:rPr>
          <w:noProof/>
        </w:rPr>
        <w:fldChar w:fldCharType="end"/>
      </w:r>
    </w:p>
    <w:p w14:paraId="4F5015C0" w14:textId="77777777" w:rsidR="00744FD9" w:rsidRDefault="004B1738">
      <w:pPr>
        <w:pStyle w:val="TableofFigures"/>
        <w:rPr>
          <w:rFonts w:eastAsiaTheme="minorEastAsia"/>
          <w:noProof/>
          <w:sz w:val="22"/>
          <w:lang w:eastAsia="en-US"/>
        </w:rPr>
      </w:pPr>
      <w:r>
        <w:fldChar w:fldCharType="begin"/>
      </w:r>
      <w:r>
        <w:instrText xml:space="preserve"> HYPERLINK \l "_Toc504504100" </w:instrText>
      </w:r>
      <w:r>
        <w:fldChar w:fldCharType="separate"/>
      </w:r>
      <w:r w:rsidR="00744FD9" w:rsidRPr="004E0888">
        <w:rPr>
          <w:rStyle w:val="Hyperlink"/>
          <w:noProof/>
        </w:rPr>
        <w:t>Figure 67: 140-pin Base Board Secondary Connector – Right Angle</w:t>
      </w:r>
      <w:r w:rsidR="00744FD9">
        <w:rPr>
          <w:noProof/>
          <w:webHidden/>
        </w:rPr>
        <w:tab/>
      </w:r>
      <w:r w:rsidR="00744FD9">
        <w:rPr>
          <w:noProof/>
          <w:webHidden/>
        </w:rPr>
        <w:fldChar w:fldCharType="begin"/>
      </w:r>
      <w:r w:rsidR="00744FD9">
        <w:rPr>
          <w:noProof/>
          <w:webHidden/>
        </w:rPr>
        <w:instrText xml:space="preserve"> PAGEREF _Toc504504100 \h </w:instrText>
      </w:r>
      <w:r w:rsidR="00744FD9">
        <w:rPr>
          <w:noProof/>
          <w:webHidden/>
        </w:rPr>
      </w:r>
      <w:r w:rsidR="00744FD9">
        <w:rPr>
          <w:noProof/>
          <w:webHidden/>
        </w:rPr>
        <w:fldChar w:fldCharType="separate"/>
      </w:r>
      <w:ins w:id="331" w:author="Ng, Thomas1 [2]" w:date="2018-01-24T17:30:00Z">
        <w:r w:rsidR="00C33658">
          <w:rPr>
            <w:noProof/>
            <w:webHidden/>
          </w:rPr>
          <w:t>59</w:t>
        </w:r>
      </w:ins>
      <w:del w:id="332" w:author="Ng, Thomas1 [2]" w:date="2018-01-24T17:30:00Z">
        <w:r w:rsidR="00027ED0" w:rsidDel="00C33658">
          <w:rPr>
            <w:noProof/>
            <w:webHidden/>
          </w:rPr>
          <w:delText>58</w:delText>
        </w:r>
      </w:del>
      <w:r w:rsidR="00744FD9">
        <w:rPr>
          <w:noProof/>
          <w:webHidden/>
        </w:rPr>
        <w:fldChar w:fldCharType="end"/>
      </w:r>
      <w:r>
        <w:rPr>
          <w:noProof/>
        </w:rPr>
        <w:fldChar w:fldCharType="end"/>
      </w:r>
    </w:p>
    <w:p w14:paraId="4E5F40AA" w14:textId="77777777" w:rsidR="00744FD9" w:rsidRDefault="004B1738">
      <w:pPr>
        <w:pStyle w:val="TableofFigures"/>
        <w:rPr>
          <w:rFonts w:eastAsiaTheme="minorEastAsia"/>
          <w:noProof/>
          <w:sz w:val="22"/>
          <w:lang w:eastAsia="en-US"/>
        </w:rPr>
      </w:pPr>
      <w:r>
        <w:fldChar w:fldCharType="begin"/>
      </w:r>
      <w:r>
        <w:instrText xml:space="preserve"> HYPERLINK \l "_Toc504504101" </w:instrText>
      </w:r>
      <w:r>
        <w:fldChar w:fldCharType="separate"/>
      </w:r>
      <w:r w:rsidR="00744FD9" w:rsidRPr="004E0888">
        <w:rPr>
          <w:rStyle w:val="Hyperlink"/>
          <w:noProof/>
        </w:rPr>
        <w:t>Figure 68: OCP NIC 3.0 Card and Host Offset for Right Angle Connectors</w:t>
      </w:r>
      <w:r w:rsidR="00744FD9">
        <w:rPr>
          <w:noProof/>
          <w:webHidden/>
        </w:rPr>
        <w:tab/>
      </w:r>
      <w:r w:rsidR="00744FD9">
        <w:rPr>
          <w:noProof/>
          <w:webHidden/>
        </w:rPr>
        <w:fldChar w:fldCharType="begin"/>
      </w:r>
      <w:r w:rsidR="00744FD9">
        <w:rPr>
          <w:noProof/>
          <w:webHidden/>
        </w:rPr>
        <w:instrText xml:space="preserve"> PAGEREF _Toc504504101 \h </w:instrText>
      </w:r>
      <w:r w:rsidR="00744FD9">
        <w:rPr>
          <w:noProof/>
          <w:webHidden/>
        </w:rPr>
      </w:r>
      <w:r w:rsidR="00744FD9">
        <w:rPr>
          <w:noProof/>
          <w:webHidden/>
        </w:rPr>
        <w:fldChar w:fldCharType="separate"/>
      </w:r>
      <w:ins w:id="333" w:author="Ng, Thomas1 [2]" w:date="2018-01-24T17:30:00Z">
        <w:r w:rsidR="00C33658">
          <w:rPr>
            <w:noProof/>
            <w:webHidden/>
          </w:rPr>
          <w:t>59</w:t>
        </w:r>
      </w:ins>
      <w:del w:id="334" w:author="Ng, Thomas1 [2]" w:date="2018-01-24T17:30:00Z">
        <w:r w:rsidR="00027ED0" w:rsidDel="00C33658">
          <w:rPr>
            <w:noProof/>
            <w:webHidden/>
          </w:rPr>
          <w:delText>58</w:delText>
        </w:r>
      </w:del>
      <w:r w:rsidR="00744FD9">
        <w:rPr>
          <w:noProof/>
          <w:webHidden/>
        </w:rPr>
        <w:fldChar w:fldCharType="end"/>
      </w:r>
      <w:r>
        <w:rPr>
          <w:noProof/>
        </w:rPr>
        <w:fldChar w:fldCharType="end"/>
      </w:r>
    </w:p>
    <w:p w14:paraId="37409266" w14:textId="77777777" w:rsidR="00744FD9" w:rsidRDefault="004B1738">
      <w:pPr>
        <w:pStyle w:val="TableofFigures"/>
        <w:rPr>
          <w:rFonts w:eastAsiaTheme="minorEastAsia"/>
          <w:noProof/>
          <w:sz w:val="22"/>
          <w:lang w:eastAsia="en-US"/>
        </w:rPr>
      </w:pPr>
      <w:r>
        <w:fldChar w:fldCharType="begin"/>
      </w:r>
      <w:r>
        <w:instrText xml:space="preserve"> HYPERLINK \l "_Toc504504102" </w:instrText>
      </w:r>
      <w:r>
        <w:fldChar w:fldCharType="separate"/>
      </w:r>
      <w:r w:rsidR="00744FD9" w:rsidRPr="004E0888">
        <w:rPr>
          <w:rStyle w:val="Hyperlink"/>
          <w:noProof/>
        </w:rPr>
        <w:t>Figure 69: 168-pin Base Board Primary Connector – Straddle Mount</w:t>
      </w:r>
      <w:r w:rsidR="00744FD9">
        <w:rPr>
          <w:noProof/>
          <w:webHidden/>
        </w:rPr>
        <w:tab/>
      </w:r>
      <w:r w:rsidR="00744FD9">
        <w:rPr>
          <w:noProof/>
          <w:webHidden/>
        </w:rPr>
        <w:fldChar w:fldCharType="begin"/>
      </w:r>
      <w:r w:rsidR="00744FD9">
        <w:rPr>
          <w:noProof/>
          <w:webHidden/>
        </w:rPr>
        <w:instrText xml:space="preserve"> PAGEREF _Toc504504102 \h </w:instrText>
      </w:r>
      <w:r w:rsidR="00744FD9">
        <w:rPr>
          <w:noProof/>
          <w:webHidden/>
        </w:rPr>
      </w:r>
      <w:r w:rsidR="00744FD9">
        <w:rPr>
          <w:noProof/>
          <w:webHidden/>
        </w:rPr>
        <w:fldChar w:fldCharType="separate"/>
      </w:r>
      <w:ins w:id="335" w:author="Ng, Thomas1 [2]" w:date="2018-01-24T17:30:00Z">
        <w:r w:rsidR="00C33658">
          <w:rPr>
            <w:noProof/>
            <w:webHidden/>
          </w:rPr>
          <w:t>60</w:t>
        </w:r>
      </w:ins>
      <w:del w:id="336" w:author="Ng, Thomas1 [2]" w:date="2018-01-24T17:30:00Z">
        <w:r w:rsidR="00027ED0" w:rsidDel="00C33658">
          <w:rPr>
            <w:noProof/>
            <w:webHidden/>
          </w:rPr>
          <w:delText>59</w:delText>
        </w:r>
      </w:del>
      <w:r w:rsidR="00744FD9">
        <w:rPr>
          <w:noProof/>
          <w:webHidden/>
        </w:rPr>
        <w:fldChar w:fldCharType="end"/>
      </w:r>
      <w:r>
        <w:rPr>
          <w:noProof/>
        </w:rPr>
        <w:fldChar w:fldCharType="end"/>
      </w:r>
    </w:p>
    <w:p w14:paraId="433D2853" w14:textId="77777777" w:rsidR="00744FD9" w:rsidRDefault="004B1738">
      <w:pPr>
        <w:pStyle w:val="TableofFigures"/>
        <w:rPr>
          <w:rFonts w:eastAsiaTheme="minorEastAsia"/>
          <w:noProof/>
          <w:sz w:val="22"/>
          <w:lang w:eastAsia="en-US"/>
        </w:rPr>
      </w:pPr>
      <w:r>
        <w:fldChar w:fldCharType="begin"/>
      </w:r>
      <w:r>
        <w:instrText xml:space="preserve"> HYPERLINK \l "_Toc504504103" </w:instrText>
      </w:r>
      <w:r>
        <w:fldChar w:fldCharType="separate"/>
      </w:r>
      <w:r w:rsidR="00744FD9" w:rsidRPr="004E0888">
        <w:rPr>
          <w:rStyle w:val="Hyperlink"/>
          <w:noProof/>
        </w:rPr>
        <w:t>Figure 70: 140-pin Base Board Secondary Connector – Straddle Mount</w:t>
      </w:r>
      <w:r w:rsidR="00744FD9">
        <w:rPr>
          <w:noProof/>
          <w:webHidden/>
        </w:rPr>
        <w:tab/>
      </w:r>
      <w:r w:rsidR="00744FD9">
        <w:rPr>
          <w:noProof/>
          <w:webHidden/>
        </w:rPr>
        <w:fldChar w:fldCharType="begin"/>
      </w:r>
      <w:r w:rsidR="00744FD9">
        <w:rPr>
          <w:noProof/>
          <w:webHidden/>
        </w:rPr>
        <w:instrText xml:space="preserve"> PAGEREF _Toc504504103 \h </w:instrText>
      </w:r>
      <w:r w:rsidR="00744FD9">
        <w:rPr>
          <w:noProof/>
          <w:webHidden/>
        </w:rPr>
      </w:r>
      <w:r w:rsidR="00744FD9">
        <w:rPr>
          <w:noProof/>
          <w:webHidden/>
        </w:rPr>
        <w:fldChar w:fldCharType="separate"/>
      </w:r>
      <w:ins w:id="337" w:author="Ng, Thomas1 [2]" w:date="2018-01-24T17:30:00Z">
        <w:r w:rsidR="00C33658">
          <w:rPr>
            <w:noProof/>
            <w:webHidden/>
          </w:rPr>
          <w:t>60</w:t>
        </w:r>
      </w:ins>
      <w:del w:id="338" w:author="Ng, Thomas1 [2]" w:date="2018-01-24T17:30:00Z">
        <w:r w:rsidR="00027ED0" w:rsidDel="00C33658">
          <w:rPr>
            <w:noProof/>
            <w:webHidden/>
          </w:rPr>
          <w:delText>59</w:delText>
        </w:r>
      </w:del>
      <w:r w:rsidR="00744FD9">
        <w:rPr>
          <w:noProof/>
          <w:webHidden/>
        </w:rPr>
        <w:fldChar w:fldCharType="end"/>
      </w:r>
      <w:r>
        <w:rPr>
          <w:noProof/>
        </w:rPr>
        <w:fldChar w:fldCharType="end"/>
      </w:r>
    </w:p>
    <w:p w14:paraId="1C40C6C1" w14:textId="77777777" w:rsidR="00744FD9" w:rsidRDefault="004B1738">
      <w:pPr>
        <w:pStyle w:val="TableofFigures"/>
        <w:rPr>
          <w:rFonts w:eastAsiaTheme="minorEastAsia"/>
          <w:noProof/>
          <w:sz w:val="22"/>
          <w:lang w:eastAsia="en-US"/>
        </w:rPr>
      </w:pPr>
      <w:r>
        <w:fldChar w:fldCharType="begin"/>
      </w:r>
      <w:r>
        <w:instrText xml:space="preserve"> HYPERLINK \l "_Toc504504104" </w:instrText>
      </w:r>
      <w:r>
        <w:fldChar w:fldCharType="separate"/>
      </w:r>
      <w:r w:rsidR="00744FD9" w:rsidRPr="004E0888">
        <w:rPr>
          <w:rStyle w:val="Hyperlink"/>
          <w:noProof/>
        </w:rPr>
        <w:t>Figure 71: OCP NIC 3.0 Card and Baseboard PCB Thickness Options for Straddle Mount Connectors</w:t>
      </w:r>
      <w:r w:rsidR="00744FD9">
        <w:rPr>
          <w:noProof/>
          <w:webHidden/>
        </w:rPr>
        <w:tab/>
      </w:r>
      <w:r w:rsidR="00744FD9">
        <w:rPr>
          <w:noProof/>
          <w:webHidden/>
        </w:rPr>
        <w:fldChar w:fldCharType="begin"/>
      </w:r>
      <w:r w:rsidR="00744FD9">
        <w:rPr>
          <w:noProof/>
          <w:webHidden/>
        </w:rPr>
        <w:instrText xml:space="preserve"> PAGEREF _Toc504504104 \h </w:instrText>
      </w:r>
      <w:r w:rsidR="00744FD9">
        <w:rPr>
          <w:noProof/>
          <w:webHidden/>
        </w:rPr>
      </w:r>
      <w:r w:rsidR="00744FD9">
        <w:rPr>
          <w:noProof/>
          <w:webHidden/>
        </w:rPr>
        <w:fldChar w:fldCharType="separate"/>
      </w:r>
      <w:ins w:id="339" w:author="Ng, Thomas1 [2]" w:date="2018-01-24T17:30:00Z">
        <w:r w:rsidR="00C33658">
          <w:rPr>
            <w:noProof/>
            <w:webHidden/>
          </w:rPr>
          <w:t>61</w:t>
        </w:r>
      </w:ins>
      <w:del w:id="340" w:author="Ng, Thomas1 [2]" w:date="2018-01-24T17:30:00Z">
        <w:r w:rsidR="00027ED0" w:rsidDel="00C33658">
          <w:rPr>
            <w:noProof/>
            <w:webHidden/>
          </w:rPr>
          <w:delText>60</w:delText>
        </w:r>
      </w:del>
      <w:r w:rsidR="00744FD9">
        <w:rPr>
          <w:noProof/>
          <w:webHidden/>
        </w:rPr>
        <w:fldChar w:fldCharType="end"/>
      </w:r>
      <w:r>
        <w:rPr>
          <w:noProof/>
        </w:rPr>
        <w:fldChar w:fldCharType="end"/>
      </w:r>
    </w:p>
    <w:p w14:paraId="7C15A257" w14:textId="77777777" w:rsidR="00744FD9" w:rsidRDefault="004B1738">
      <w:pPr>
        <w:pStyle w:val="TableofFigures"/>
        <w:rPr>
          <w:rFonts w:eastAsiaTheme="minorEastAsia"/>
          <w:noProof/>
          <w:sz w:val="22"/>
          <w:lang w:eastAsia="en-US"/>
        </w:rPr>
      </w:pPr>
      <w:r>
        <w:fldChar w:fldCharType="begin"/>
      </w:r>
      <w:r>
        <w:instrText xml:space="preserve"> HYPERLINK \l "_Toc504504105" </w:instrText>
      </w:r>
      <w:r>
        <w:fldChar w:fldCharType="separate"/>
      </w:r>
      <w:r w:rsidR="00744FD9" w:rsidRPr="004E0888">
        <w:rPr>
          <w:rStyle w:val="Hyperlink"/>
          <w:noProof/>
        </w:rPr>
        <w:t>Figure 72: 0mm Offset (Coplanar) for 0.062” Thick Baseboards</w:t>
      </w:r>
      <w:r w:rsidR="00744FD9">
        <w:rPr>
          <w:noProof/>
          <w:webHidden/>
        </w:rPr>
        <w:tab/>
      </w:r>
      <w:r w:rsidR="00744FD9">
        <w:rPr>
          <w:noProof/>
          <w:webHidden/>
        </w:rPr>
        <w:fldChar w:fldCharType="begin"/>
      </w:r>
      <w:r w:rsidR="00744FD9">
        <w:rPr>
          <w:noProof/>
          <w:webHidden/>
        </w:rPr>
        <w:instrText xml:space="preserve"> PAGEREF _Toc504504105 \h </w:instrText>
      </w:r>
      <w:r w:rsidR="00744FD9">
        <w:rPr>
          <w:noProof/>
          <w:webHidden/>
        </w:rPr>
      </w:r>
      <w:r w:rsidR="00744FD9">
        <w:rPr>
          <w:noProof/>
          <w:webHidden/>
        </w:rPr>
        <w:fldChar w:fldCharType="separate"/>
      </w:r>
      <w:ins w:id="341" w:author="Ng, Thomas1 [2]" w:date="2018-01-24T17:30:00Z">
        <w:r w:rsidR="00C33658">
          <w:rPr>
            <w:noProof/>
            <w:webHidden/>
          </w:rPr>
          <w:t>61</w:t>
        </w:r>
      </w:ins>
      <w:del w:id="342" w:author="Ng, Thomas1 [2]" w:date="2018-01-24T17:30:00Z">
        <w:r w:rsidR="00027ED0" w:rsidDel="00C33658">
          <w:rPr>
            <w:noProof/>
            <w:webHidden/>
          </w:rPr>
          <w:delText>60</w:delText>
        </w:r>
      </w:del>
      <w:r w:rsidR="00744FD9">
        <w:rPr>
          <w:noProof/>
          <w:webHidden/>
        </w:rPr>
        <w:fldChar w:fldCharType="end"/>
      </w:r>
      <w:r>
        <w:rPr>
          <w:noProof/>
        </w:rPr>
        <w:fldChar w:fldCharType="end"/>
      </w:r>
    </w:p>
    <w:p w14:paraId="6501E7B4" w14:textId="77777777" w:rsidR="00744FD9" w:rsidRDefault="004B1738">
      <w:pPr>
        <w:pStyle w:val="TableofFigures"/>
        <w:rPr>
          <w:rFonts w:eastAsiaTheme="minorEastAsia"/>
          <w:noProof/>
          <w:sz w:val="22"/>
          <w:lang w:eastAsia="en-US"/>
        </w:rPr>
      </w:pPr>
      <w:r>
        <w:fldChar w:fldCharType="begin"/>
      </w:r>
      <w:r>
        <w:instrText xml:space="preserve"> HYPERLINK \l "_Toc504504106" </w:instrText>
      </w:r>
      <w:r>
        <w:fldChar w:fldCharType="separate"/>
      </w:r>
      <w:r w:rsidR="00744FD9" w:rsidRPr="004E0888">
        <w:rPr>
          <w:rStyle w:val="Hyperlink"/>
          <w:noProof/>
        </w:rPr>
        <w:t>Figure 73: 0.3mm Offset for 0.076” Thick Baseboards</w:t>
      </w:r>
      <w:r w:rsidR="00744FD9">
        <w:rPr>
          <w:noProof/>
          <w:webHidden/>
        </w:rPr>
        <w:tab/>
      </w:r>
      <w:r w:rsidR="00744FD9">
        <w:rPr>
          <w:noProof/>
          <w:webHidden/>
        </w:rPr>
        <w:fldChar w:fldCharType="begin"/>
      </w:r>
      <w:r w:rsidR="00744FD9">
        <w:rPr>
          <w:noProof/>
          <w:webHidden/>
        </w:rPr>
        <w:instrText xml:space="preserve"> PAGEREF _Toc504504106 \h </w:instrText>
      </w:r>
      <w:r w:rsidR="00744FD9">
        <w:rPr>
          <w:noProof/>
          <w:webHidden/>
        </w:rPr>
      </w:r>
      <w:r w:rsidR="00744FD9">
        <w:rPr>
          <w:noProof/>
          <w:webHidden/>
        </w:rPr>
        <w:fldChar w:fldCharType="separate"/>
      </w:r>
      <w:ins w:id="343" w:author="Ng, Thomas1 [2]" w:date="2018-01-24T17:30:00Z">
        <w:r w:rsidR="00C33658">
          <w:rPr>
            <w:noProof/>
            <w:webHidden/>
          </w:rPr>
          <w:t>62</w:t>
        </w:r>
      </w:ins>
      <w:del w:id="344" w:author="Ng, Thomas1 [2]" w:date="2018-01-24T17:30:00Z">
        <w:r w:rsidR="00027ED0" w:rsidDel="00C33658">
          <w:rPr>
            <w:noProof/>
            <w:webHidden/>
          </w:rPr>
          <w:delText>61</w:delText>
        </w:r>
      </w:del>
      <w:r w:rsidR="00744FD9">
        <w:rPr>
          <w:noProof/>
          <w:webHidden/>
        </w:rPr>
        <w:fldChar w:fldCharType="end"/>
      </w:r>
      <w:r>
        <w:rPr>
          <w:noProof/>
        </w:rPr>
        <w:fldChar w:fldCharType="end"/>
      </w:r>
    </w:p>
    <w:p w14:paraId="1522C739" w14:textId="77777777" w:rsidR="00744FD9" w:rsidRDefault="004B1738">
      <w:pPr>
        <w:pStyle w:val="TableofFigures"/>
        <w:rPr>
          <w:rFonts w:eastAsiaTheme="minorEastAsia"/>
          <w:noProof/>
          <w:sz w:val="22"/>
          <w:lang w:eastAsia="en-US"/>
        </w:rPr>
      </w:pPr>
      <w:r>
        <w:fldChar w:fldCharType="begin"/>
      </w:r>
      <w:r>
        <w:instrText xml:space="preserve"> HYPERL</w:instrText>
      </w:r>
      <w:r>
        <w:instrText xml:space="preserve">INK \l "_Toc504504107" </w:instrText>
      </w:r>
      <w:r>
        <w:fldChar w:fldCharType="separate"/>
      </w:r>
      <w:r w:rsidR="00744FD9" w:rsidRPr="004E0888">
        <w:rPr>
          <w:rStyle w:val="Hyperlink"/>
          <w:noProof/>
        </w:rPr>
        <w:t>Figure 74: Primary and Secondary Connector Locations for Large Card Support with Right Angle Connectors</w:t>
      </w:r>
      <w:r w:rsidR="00744FD9">
        <w:rPr>
          <w:noProof/>
          <w:webHidden/>
        </w:rPr>
        <w:tab/>
      </w:r>
      <w:r w:rsidR="00744FD9">
        <w:rPr>
          <w:noProof/>
          <w:webHidden/>
        </w:rPr>
        <w:fldChar w:fldCharType="begin"/>
      </w:r>
      <w:r w:rsidR="00744FD9">
        <w:rPr>
          <w:noProof/>
          <w:webHidden/>
        </w:rPr>
        <w:instrText xml:space="preserve"> PAGEREF _Toc504504107 \h </w:instrText>
      </w:r>
      <w:r w:rsidR="00744FD9">
        <w:rPr>
          <w:noProof/>
          <w:webHidden/>
        </w:rPr>
      </w:r>
      <w:r w:rsidR="00744FD9">
        <w:rPr>
          <w:noProof/>
          <w:webHidden/>
        </w:rPr>
        <w:fldChar w:fldCharType="separate"/>
      </w:r>
      <w:ins w:id="345" w:author="Ng, Thomas1 [2]" w:date="2018-01-24T17:30:00Z">
        <w:r w:rsidR="00C33658">
          <w:rPr>
            <w:noProof/>
            <w:webHidden/>
          </w:rPr>
          <w:t>62</w:t>
        </w:r>
      </w:ins>
      <w:del w:id="346" w:author="Ng, Thomas1 [2]" w:date="2018-01-24T17:30:00Z">
        <w:r w:rsidR="00027ED0" w:rsidDel="00C33658">
          <w:rPr>
            <w:noProof/>
            <w:webHidden/>
          </w:rPr>
          <w:delText>61</w:delText>
        </w:r>
      </w:del>
      <w:r w:rsidR="00744FD9">
        <w:rPr>
          <w:noProof/>
          <w:webHidden/>
        </w:rPr>
        <w:fldChar w:fldCharType="end"/>
      </w:r>
      <w:r>
        <w:rPr>
          <w:noProof/>
        </w:rPr>
        <w:fldChar w:fldCharType="end"/>
      </w:r>
    </w:p>
    <w:p w14:paraId="72419F95" w14:textId="77777777" w:rsidR="00744FD9" w:rsidRDefault="004B1738">
      <w:pPr>
        <w:pStyle w:val="TableofFigures"/>
        <w:rPr>
          <w:rFonts w:eastAsiaTheme="minorEastAsia"/>
          <w:noProof/>
          <w:sz w:val="22"/>
          <w:lang w:eastAsia="en-US"/>
        </w:rPr>
      </w:pPr>
      <w:r>
        <w:fldChar w:fldCharType="begin"/>
      </w:r>
      <w:r>
        <w:instrText xml:space="preserve"> HYPERLINK \l "_Toc504504108"</w:instrText>
      </w:r>
      <w:r>
        <w:instrText xml:space="preserve"> </w:instrText>
      </w:r>
      <w:r>
        <w:fldChar w:fldCharType="separate"/>
      </w:r>
      <w:r w:rsidR="00744FD9" w:rsidRPr="004E0888">
        <w:rPr>
          <w:rStyle w:val="Hyperlink"/>
          <w:noProof/>
        </w:rPr>
        <w:t>Figure 75: Primary and Secondary Connector Locations for Large Card Support with Straddle Mount Connectors</w:t>
      </w:r>
      <w:r w:rsidR="00744FD9">
        <w:rPr>
          <w:noProof/>
          <w:webHidden/>
        </w:rPr>
        <w:tab/>
      </w:r>
      <w:r w:rsidR="00744FD9">
        <w:rPr>
          <w:noProof/>
          <w:webHidden/>
        </w:rPr>
        <w:fldChar w:fldCharType="begin"/>
      </w:r>
      <w:r w:rsidR="00744FD9">
        <w:rPr>
          <w:noProof/>
          <w:webHidden/>
        </w:rPr>
        <w:instrText xml:space="preserve"> PAGEREF _Toc504504108 \h </w:instrText>
      </w:r>
      <w:r w:rsidR="00744FD9">
        <w:rPr>
          <w:noProof/>
          <w:webHidden/>
        </w:rPr>
      </w:r>
      <w:r w:rsidR="00744FD9">
        <w:rPr>
          <w:noProof/>
          <w:webHidden/>
        </w:rPr>
        <w:fldChar w:fldCharType="separate"/>
      </w:r>
      <w:ins w:id="347" w:author="Ng, Thomas1 [2]" w:date="2018-01-24T17:30:00Z">
        <w:r w:rsidR="00C33658">
          <w:rPr>
            <w:noProof/>
            <w:webHidden/>
          </w:rPr>
          <w:t>62</w:t>
        </w:r>
      </w:ins>
      <w:del w:id="348" w:author="Ng, Thomas1 [2]" w:date="2018-01-24T17:30:00Z">
        <w:r w:rsidR="00027ED0" w:rsidDel="00C33658">
          <w:rPr>
            <w:noProof/>
            <w:webHidden/>
          </w:rPr>
          <w:delText>61</w:delText>
        </w:r>
      </w:del>
      <w:r w:rsidR="00744FD9">
        <w:rPr>
          <w:noProof/>
          <w:webHidden/>
        </w:rPr>
        <w:fldChar w:fldCharType="end"/>
      </w:r>
      <w:r>
        <w:rPr>
          <w:noProof/>
        </w:rPr>
        <w:fldChar w:fldCharType="end"/>
      </w:r>
    </w:p>
    <w:p w14:paraId="5A941B14" w14:textId="77777777" w:rsidR="00744FD9" w:rsidRDefault="004B1738">
      <w:pPr>
        <w:pStyle w:val="TableofFigures"/>
        <w:rPr>
          <w:rFonts w:eastAsiaTheme="minorEastAsia"/>
          <w:noProof/>
          <w:sz w:val="22"/>
          <w:lang w:eastAsia="en-US"/>
        </w:rPr>
      </w:pPr>
      <w:r>
        <w:fldChar w:fldCharType="begin"/>
      </w:r>
      <w:r>
        <w:instrText xml:space="preserve"> HYPERLINK \l "_Toc504504109" </w:instrText>
      </w:r>
      <w:r>
        <w:fldChar w:fldCharType="separate"/>
      </w:r>
      <w:r w:rsidR="00744FD9" w:rsidRPr="004E0888">
        <w:rPr>
          <w:rStyle w:val="Hyperlink"/>
          <w:noProof/>
        </w:rPr>
        <w:t>Figure 76: PCIe Present and Bifurcation Control Pins</w:t>
      </w:r>
      <w:r w:rsidR="00744FD9">
        <w:rPr>
          <w:noProof/>
          <w:webHidden/>
        </w:rPr>
        <w:tab/>
      </w:r>
      <w:r w:rsidR="00744FD9">
        <w:rPr>
          <w:noProof/>
          <w:webHidden/>
        </w:rPr>
        <w:fldChar w:fldCharType="begin"/>
      </w:r>
      <w:r w:rsidR="00744FD9">
        <w:rPr>
          <w:noProof/>
          <w:webHidden/>
        </w:rPr>
        <w:instrText xml:space="preserve"> PAGEREF _Toc504504109 \h </w:instrText>
      </w:r>
      <w:r w:rsidR="00744FD9">
        <w:rPr>
          <w:noProof/>
          <w:webHidden/>
        </w:rPr>
      </w:r>
      <w:r w:rsidR="00744FD9">
        <w:rPr>
          <w:noProof/>
          <w:webHidden/>
        </w:rPr>
        <w:fldChar w:fldCharType="separate"/>
      </w:r>
      <w:ins w:id="349" w:author="Ng, Thomas1 [2]" w:date="2018-01-24T17:30:00Z">
        <w:r w:rsidR="00C33658">
          <w:rPr>
            <w:noProof/>
            <w:webHidden/>
          </w:rPr>
          <w:t>71</w:t>
        </w:r>
      </w:ins>
      <w:del w:id="350" w:author="Ng, Thomas1 [2]" w:date="2018-01-24T17:30:00Z">
        <w:r w:rsidR="00027ED0" w:rsidDel="00C33658">
          <w:rPr>
            <w:noProof/>
            <w:webHidden/>
          </w:rPr>
          <w:delText>70</w:delText>
        </w:r>
      </w:del>
      <w:r w:rsidR="00744FD9">
        <w:rPr>
          <w:noProof/>
          <w:webHidden/>
        </w:rPr>
        <w:fldChar w:fldCharType="end"/>
      </w:r>
      <w:r>
        <w:rPr>
          <w:noProof/>
        </w:rPr>
        <w:fldChar w:fldCharType="end"/>
      </w:r>
    </w:p>
    <w:p w14:paraId="7EDFA328" w14:textId="77777777" w:rsidR="00744FD9" w:rsidRDefault="004B1738">
      <w:pPr>
        <w:pStyle w:val="TableofFigures"/>
        <w:rPr>
          <w:rFonts w:eastAsiaTheme="minorEastAsia"/>
          <w:noProof/>
          <w:sz w:val="22"/>
          <w:lang w:eastAsia="en-US"/>
        </w:rPr>
      </w:pPr>
      <w:r>
        <w:fldChar w:fldCharType="begin"/>
      </w:r>
      <w:r>
        <w:instrText xml:space="preserve"> HYPERLINK \l "_Toc504504110" </w:instrText>
      </w:r>
      <w:r>
        <w:fldChar w:fldCharType="separate"/>
      </w:r>
      <w:r w:rsidR="00744FD9" w:rsidRPr="004E0888">
        <w:rPr>
          <w:rStyle w:val="Hyperlink"/>
          <w:noProof/>
        </w:rPr>
        <w:t>Figure 77: Example SMBus Connections</w:t>
      </w:r>
      <w:r w:rsidR="00744FD9">
        <w:rPr>
          <w:noProof/>
          <w:webHidden/>
        </w:rPr>
        <w:tab/>
      </w:r>
      <w:r w:rsidR="00744FD9">
        <w:rPr>
          <w:noProof/>
          <w:webHidden/>
        </w:rPr>
        <w:fldChar w:fldCharType="begin"/>
      </w:r>
      <w:r w:rsidR="00744FD9">
        <w:rPr>
          <w:noProof/>
          <w:webHidden/>
        </w:rPr>
        <w:instrText xml:space="preserve"> PAGEREF _Toc504504110 \h </w:instrText>
      </w:r>
      <w:r w:rsidR="00744FD9">
        <w:rPr>
          <w:noProof/>
          <w:webHidden/>
        </w:rPr>
      </w:r>
      <w:r w:rsidR="00744FD9">
        <w:rPr>
          <w:noProof/>
          <w:webHidden/>
        </w:rPr>
        <w:fldChar w:fldCharType="separate"/>
      </w:r>
      <w:ins w:id="351" w:author="Ng, Thomas1 [2]" w:date="2018-01-24T17:30:00Z">
        <w:r w:rsidR="00C33658">
          <w:rPr>
            <w:noProof/>
            <w:webHidden/>
          </w:rPr>
          <w:t>72</w:t>
        </w:r>
      </w:ins>
      <w:del w:id="352" w:author="Ng, Thomas1 [2]" w:date="2018-01-24T17:30:00Z">
        <w:r w:rsidR="00027ED0" w:rsidDel="00C33658">
          <w:rPr>
            <w:noProof/>
            <w:webHidden/>
          </w:rPr>
          <w:delText>71</w:delText>
        </w:r>
      </w:del>
      <w:r w:rsidR="00744FD9">
        <w:rPr>
          <w:noProof/>
          <w:webHidden/>
        </w:rPr>
        <w:fldChar w:fldCharType="end"/>
      </w:r>
      <w:r>
        <w:rPr>
          <w:noProof/>
        </w:rPr>
        <w:fldChar w:fldCharType="end"/>
      </w:r>
    </w:p>
    <w:p w14:paraId="64832E04" w14:textId="77777777" w:rsidR="00744FD9" w:rsidRDefault="004B1738">
      <w:pPr>
        <w:pStyle w:val="TableofFigures"/>
        <w:rPr>
          <w:rFonts w:eastAsiaTheme="minorEastAsia"/>
          <w:noProof/>
          <w:sz w:val="22"/>
          <w:lang w:eastAsia="en-US"/>
        </w:rPr>
      </w:pPr>
      <w:r>
        <w:fldChar w:fldCharType="begin"/>
      </w:r>
      <w:r>
        <w:instrText xml:space="preserve"> HYPERLINK \l "_Toc504504111" </w:instrText>
      </w:r>
      <w:r>
        <w:fldChar w:fldCharType="separate"/>
      </w:r>
      <w:r w:rsidR="00744FD9" w:rsidRPr="004E0888">
        <w:rPr>
          <w:rStyle w:val="Hyperlink"/>
          <w:noProof/>
        </w:rPr>
        <w:t>Figure 78: Example Power Supply Topology</w:t>
      </w:r>
      <w:r w:rsidR="00744FD9">
        <w:rPr>
          <w:noProof/>
          <w:webHidden/>
        </w:rPr>
        <w:tab/>
      </w:r>
      <w:r w:rsidR="00744FD9">
        <w:rPr>
          <w:noProof/>
          <w:webHidden/>
        </w:rPr>
        <w:fldChar w:fldCharType="begin"/>
      </w:r>
      <w:r w:rsidR="00744FD9">
        <w:rPr>
          <w:noProof/>
          <w:webHidden/>
        </w:rPr>
        <w:instrText xml:space="preserve"> PAGEREF _Toc504504111 \h </w:instrText>
      </w:r>
      <w:r w:rsidR="00744FD9">
        <w:rPr>
          <w:noProof/>
          <w:webHidden/>
        </w:rPr>
      </w:r>
      <w:r w:rsidR="00744FD9">
        <w:rPr>
          <w:noProof/>
          <w:webHidden/>
        </w:rPr>
        <w:fldChar w:fldCharType="separate"/>
      </w:r>
      <w:ins w:id="353" w:author="Ng, Thomas1 [2]" w:date="2018-01-24T17:30:00Z">
        <w:r w:rsidR="00C33658">
          <w:rPr>
            <w:noProof/>
            <w:webHidden/>
          </w:rPr>
          <w:t>74</w:t>
        </w:r>
      </w:ins>
      <w:del w:id="354" w:author="Ng, Thomas1 [2]" w:date="2018-01-24T17:30:00Z">
        <w:r w:rsidR="00027ED0" w:rsidDel="00C33658">
          <w:rPr>
            <w:noProof/>
            <w:webHidden/>
          </w:rPr>
          <w:delText>73</w:delText>
        </w:r>
      </w:del>
      <w:r w:rsidR="00744FD9">
        <w:rPr>
          <w:noProof/>
          <w:webHidden/>
        </w:rPr>
        <w:fldChar w:fldCharType="end"/>
      </w:r>
      <w:r>
        <w:rPr>
          <w:noProof/>
        </w:rPr>
        <w:fldChar w:fldCharType="end"/>
      </w:r>
    </w:p>
    <w:p w14:paraId="17892C4B" w14:textId="77777777" w:rsidR="00744FD9" w:rsidRDefault="004B1738">
      <w:pPr>
        <w:pStyle w:val="TableofFigures"/>
        <w:rPr>
          <w:rFonts w:eastAsiaTheme="minorEastAsia"/>
          <w:noProof/>
          <w:sz w:val="22"/>
          <w:lang w:eastAsia="en-US"/>
        </w:rPr>
      </w:pPr>
      <w:r>
        <w:fldChar w:fldCharType="begin"/>
      </w:r>
      <w:r>
        <w:instrText xml:space="preserve"> HYPERLINK \l "_Toc</w:instrText>
      </w:r>
      <w:r>
        <w:instrText xml:space="preserve">504504112" </w:instrText>
      </w:r>
      <w:r>
        <w:fldChar w:fldCharType="separate"/>
      </w:r>
      <w:r w:rsidR="00744FD9" w:rsidRPr="004E0888">
        <w:rPr>
          <w:rStyle w:val="Hyperlink"/>
          <w:noProof/>
        </w:rPr>
        <w:t>Figure 79: NC-SI Over RBT Connection Example – Single Primary Connector</w:t>
      </w:r>
      <w:r w:rsidR="00744FD9">
        <w:rPr>
          <w:noProof/>
          <w:webHidden/>
        </w:rPr>
        <w:tab/>
      </w:r>
      <w:r w:rsidR="00744FD9">
        <w:rPr>
          <w:noProof/>
          <w:webHidden/>
        </w:rPr>
        <w:fldChar w:fldCharType="begin"/>
      </w:r>
      <w:r w:rsidR="00744FD9">
        <w:rPr>
          <w:noProof/>
          <w:webHidden/>
        </w:rPr>
        <w:instrText xml:space="preserve"> PAGEREF _Toc504504112 \h </w:instrText>
      </w:r>
      <w:r w:rsidR="00744FD9">
        <w:rPr>
          <w:noProof/>
          <w:webHidden/>
        </w:rPr>
      </w:r>
      <w:r w:rsidR="00744FD9">
        <w:rPr>
          <w:noProof/>
          <w:webHidden/>
        </w:rPr>
        <w:fldChar w:fldCharType="separate"/>
      </w:r>
      <w:ins w:id="355" w:author="Ng, Thomas1 [2]" w:date="2018-01-24T17:30:00Z">
        <w:r w:rsidR="00C33658">
          <w:rPr>
            <w:noProof/>
            <w:webHidden/>
          </w:rPr>
          <w:t>81</w:t>
        </w:r>
      </w:ins>
      <w:del w:id="356" w:author="Ng, Thomas1 [2]" w:date="2018-01-24T17:30:00Z">
        <w:r w:rsidR="00027ED0" w:rsidDel="00C33658">
          <w:rPr>
            <w:noProof/>
            <w:webHidden/>
          </w:rPr>
          <w:delText>80</w:delText>
        </w:r>
      </w:del>
      <w:r w:rsidR="00744FD9">
        <w:rPr>
          <w:noProof/>
          <w:webHidden/>
        </w:rPr>
        <w:fldChar w:fldCharType="end"/>
      </w:r>
      <w:r>
        <w:rPr>
          <w:noProof/>
        </w:rPr>
        <w:fldChar w:fldCharType="end"/>
      </w:r>
    </w:p>
    <w:p w14:paraId="0474EEC0" w14:textId="77777777" w:rsidR="00744FD9" w:rsidRDefault="004B1738">
      <w:pPr>
        <w:pStyle w:val="TableofFigures"/>
        <w:rPr>
          <w:rFonts w:eastAsiaTheme="minorEastAsia"/>
          <w:noProof/>
          <w:sz w:val="22"/>
          <w:lang w:eastAsia="en-US"/>
        </w:rPr>
      </w:pPr>
      <w:r>
        <w:fldChar w:fldCharType="begin"/>
      </w:r>
      <w:r>
        <w:instrText xml:space="preserve"> HYPERLINK \l "_Toc504504113" </w:instrText>
      </w:r>
      <w:r>
        <w:fldChar w:fldCharType="separate"/>
      </w:r>
      <w:r w:rsidR="00744FD9" w:rsidRPr="004E0888">
        <w:rPr>
          <w:rStyle w:val="Hyperlink"/>
          <w:noProof/>
        </w:rPr>
        <w:t>Figure 80: NC-SI Over RBT Connection Example – Dual Primary Connector</w:t>
      </w:r>
      <w:r w:rsidR="00744FD9">
        <w:rPr>
          <w:noProof/>
          <w:webHidden/>
        </w:rPr>
        <w:tab/>
      </w:r>
      <w:r w:rsidR="00744FD9">
        <w:rPr>
          <w:noProof/>
          <w:webHidden/>
        </w:rPr>
        <w:fldChar w:fldCharType="begin"/>
      </w:r>
      <w:r w:rsidR="00744FD9">
        <w:rPr>
          <w:noProof/>
          <w:webHidden/>
        </w:rPr>
        <w:instrText xml:space="preserve"> PAGEREF _Toc504504113 \h </w:instrText>
      </w:r>
      <w:r w:rsidR="00744FD9">
        <w:rPr>
          <w:noProof/>
          <w:webHidden/>
        </w:rPr>
      </w:r>
      <w:r w:rsidR="00744FD9">
        <w:rPr>
          <w:noProof/>
          <w:webHidden/>
        </w:rPr>
        <w:fldChar w:fldCharType="separate"/>
      </w:r>
      <w:ins w:id="357" w:author="Ng, Thomas1 [2]" w:date="2018-01-24T17:30:00Z">
        <w:r w:rsidR="00C33658">
          <w:rPr>
            <w:noProof/>
            <w:webHidden/>
          </w:rPr>
          <w:t>82</w:t>
        </w:r>
      </w:ins>
      <w:del w:id="358" w:author="Ng, Thomas1 [2]" w:date="2018-01-24T17:30:00Z">
        <w:r w:rsidR="00027ED0" w:rsidDel="00C33658">
          <w:rPr>
            <w:noProof/>
            <w:webHidden/>
          </w:rPr>
          <w:delText>81</w:delText>
        </w:r>
      </w:del>
      <w:r w:rsidR="00744FD9">
        <w:rPr>
          <w:noProof/>
          <w:webHidden/>
        </w:rPr>
        <w:fldChar w:fldCharType="end"/>
      </w:r>
      <w:r>
        <w:rPr>
          <w:noProof/>
        </w:rPr>
        <w:fldChar w:fldCharType="end"/>
      </w:r>
    </w:p>
    <w:p w14:paraId="14F7E364" w14:textId="77777777" w:rsidR="00744FD9" w:rsidRDefault="004B1738">
      <w:pPr>
        <w:pStyle w:val="TableofFigures"/>
        <w:rPr>
          <w:rFonts w:eastAsiaTheme="minorEastAsia"/>
          <w:noProof/>
          <w:sz w:val="22"/>
          <w:lang w:eastAsia="en-US"/>
        </w:rPr>
      </w:pPr>
      <w:r>
        <w:fldChar w:fldCharType="begin"/>
      </w:r>
      <w:r>
        <w:instrText xml:space="preserve"> HYPERLINK \l "_Toc504504114" </w:instrText>
      </w:r>
      <w:r>
        <w:fldChar w:fldCharType="separate"/>
      </w:r>
      <w:r w:rsidR="00744FD9" w:rsidRPr="004E0888">
        <w:rPr>
          <w:rStyle w:val="Hyperlink"/>
          <w:noProof/>
        </w:rPr>
        <w:t>Figure 81: Example Scan Chain Timing Diagram</w:t>
      </w:r>
      <w:r w:rsidR="00744FD9">
        <w:rPr>
          <w:noProof/>
          <w:webHidden/>
        </w:rPr>
        <w:tab/>
      </w:r>
      <w:r w:rsidR="00744FD9">
        <w:rPr>
          <w:noProof/>
          <w:webHidden/>
        </w:rPr>
        <w:fldChar w:fldCharType="begin"/>
      </w:r>
      <w:r w:rsidR="00744FD9">
        <w:rPr>
          <w:noProof/>
          <w:webHidden/>
        </w:rPr>
        <w:instrText xml:space="preserve"> PAGEREF _Toc504504114 \h </w:instrText>
      </w:r>
      <w:r w:rsidR="00744FD9">
        <w:rPr>
          <w:noProof/>
          <w:webHidden/>
        </w:rPr>
      </w:r>
      <w:r w:rsidR="00744FD9">
        <w:rPr>
          <w:noProof/>
          <w:webHidden/>
        </w:rPr>
        <w:fldChar w:fldCharType="separate"/>
      </w:r>
      <w:ins w:id="359" w:author="Ng, Thomas1 [2]" w:date="2018-01-24T17:30:00Z">
        <w:r w:rsidR="00C33658">
          <w:rPr>
            <w:noProof/>
            <w:webHidden/>
          </w:rPr>
          <w:t>84</w:t>
        </w:r>
      </w:ins>
      <w:del w:id="360" w:author="Ng, Thomas1 [2]" w:date="2018-01-24T17:30:00Z">
        <w:r w:rsidR="00027ED0" w:rsidDel="00C33658">
          <w:rPr>
            <w:noProof/>
            <w:webHidden/>
          </w:rPr>
          <w:delText>83</w:delText>
        </w:r>
      </w:del>
      <w:r w:rsidR="00744FD9">
        <w:rPr>
          <w:noProof/>
          <w:webHidden/>
        </w:rPr>
        <w:fldChar w:fldCharType="end"/>
      </w:r>
      <w:r>
        <w:rPr>
          <w:noProof/>
        </w:rPr>
        <w:fldChar w:fldCharType="end"/>
      </w:r>
    </w:p>
    <w:p w14:paraId="04DB2A2E" w14:textId="77777777" w:rsidR="00744FD9" w:rsidRDefault="004B1738">
      <w:pPr>
        <w:pStyle w:val="TableofFigures"/>
        <w:rPr>
          <w:rFonts w:eastAsiaTheme="minorEastAsia"/>
          <w:noProof/>
          <w:sz w:val="22"/>
          <w:lang w:eastAsia="en-US"/>
        </w:rPr>
      </w:pPr>
      <w:r>
        <w:fldChar w:fldCharType="begin"/>
      </w:r>
      <w:r>
        <w:instrText xml:space="preserve"> HYPERLINK \l "_Toc504504115" </w:instrText>
      </w:r>
      <w:r>
        <w:fldChar w:fldCharType="separate"/>
      </w:r>
      <w:r w:rsidR="00744FD9" w:rsidRPr="004E0888">
        <w:rPr>
          <w:rStyle w:val="Hyperlink"/>
          <w:noProof/>
        </w:rPr>
        <w:t>Figure 82: Scan Bus Connection Example</w:t>
      </w:r>
      <w:r w:rsidR="00744FD9">
        <w:rPr>
          <w:noProof/>
          <w:webHidden/>
        </w:rPr>
        <w:tab/>
      </w:r>
      <w:r w:rsidR="00744FD9">
        <w:rPr>
          <w:noProof/>
          <w:webHidden/>
        </w:rPr>
        <w:fldChar w:fldCharType="begin"/>
      </w:r>
      <w:r w:rsidR="00744FD9">
        <w:rPr>
          <w:noProof/>
          <w:webHidden/>
        </w:rPr>
        <w:instrText xml:space="preserve"> PAGEREF _Toc504504115 \h </w:instrText>
      </w:r>
      <w:r w:rsidR="00744FD9">
        <w:rPr>
          <w:noProof/>
          <w:webHidden/>
        </w:rPr>
      </w:r>
      <w:r w:rsidR="00744FD9">
        <w:rPr>
          <w:noProof/>
          <w:webHidden/>
        </w:rPr>
        <w:fldChar w:fldCharType="separate"/>
      </w:r>
      <w:ins w:id="361" w:author="Ng, Thomas1 [2]" w:date="2018-01-24T17:30:00Z">
        <w:r w:rsidR="00C33658">
          <w:rPr>
            <w:noProof/>
            <w:webHidden/>
          </w:rPr>
          <w:t>87</w:t>
        </w:r>
      </w:ins>
      <w:del w:id="362" w:author="Ng, Thomas1 [2]" w:date="2018-01-24T17:30:00Z">
        <w:r w:rsidR="00027ED0" w:rsidDel="00C33658">
          <w:rPr>
            <w:noProof/>
            <w:webHidden/>
          </w:rPr>
          <w:delText>86</w:delText>
        </w:r>
      </w:del>
      <w:r w:rsidR="00744FD9">
        <w:rPr>
          <w:noProof/>
          <w:webHidden/>
        </w:rPr>
        <w:fldChar w:fldCharType="end"/>
      </w:r>
      <w:r>
        <w:rPr>
          <w:noProof/>
        </w:rPr>
        <w:fldChar w:fldCharType="end"/>
      </w:r>
    </w:p>
    <w:p w14:paraId="66EDD8B0" w14:textId="77777777" w:rsidR="00744FD9" w:rsidRDefault="004B1738">
      <w:pPr>
        <w:pStyle w:val="TableofFigures"/>
        <w:rPr>
          <w:rFonts w:eastAsiaTheme="minorEastAsia"/>
          <w:noProof/>
          <w:sz w:val="22"/>
          <w:lang w:eastAsia="en-US"/>
        </w:rPr>
      </w:pPr>
      <w:r>
        <w:fldChar w:fldCharType="begin"/>
      </w:r>
      <w:r>
        <w:instrText xml:space="preserve"> HYPERLINK \l "_Toc504504116" </w:instrText>
      </w:r>
      <w:r>
        <w:fldChar w:fldCharType="separate"/>
      </w:r>
      <w:r w:rsidR="00744FD9" w:rsidRPr="004E0888">
        <w:rPr>
          <w:rStyle w:val="Hyperlink"/>
          <w:noProof/>
        </w:rPr>
        <w:t>Figure 83: Single Host (1 x16) and 1 x16 OCP NIC 3.0 Card (Single Controller)</w:t>
      </w:r>
      <w:r w:rsidR="00744FD9">
        <w:rPr>
          <w:noProof/>
          <w:webHidden/>
        </w:rPr>
        <w:tab/>
      </w:r>
      <w:r w:rsidR="00744FD9">
        <w:rPr>
          <w:noProof/>
          <w:webHidden/>
        </w:rPr>
        <w:fldChar w:fldCharType="begin"/>
      </w:r>
      <w:r w:rsidR="00744FD9">
        <w:rPr>
          <w:noProof/>
          <w:webHidden/>
        </w:rPr>
        <w:instrText xml:space="preserve"> PAGEREF _Toc504504116 \h </w:instrText>
      </w:r>
      <w:r w:rsidR="00744FD9">
        <w:rPr>
          <w:noProof/>
          <w:webHidden/>
        </w:rPr>
      </w:r>
      <w:r w:rsidR="00744FD9">
        <w:rPr>
          <w:noProof/>
          <w:webHidden/>
        </w:rPr>
        <w:fldChar w:fldCharType="separate"/>
      </w:r>
      <w:ins w:id="363" w:author="Ng, Thomas1 [2]" w:date="2018-01-24T17:30:00Z">
        <w:r w:rsidR="00C33658">
          <w:rPr>
            <w:noProof/>
            <w:webHidden/>
          </w:rPr>
          <w:t>94</w:t>
        </w:r>
      </w:ins>
      <w:del w:id="364" w:author="Ng, Thomas1 [2]" w:date="2018-01-24T17:30:00Z">
        <w:r w:rsidR="00027ED0" w:rsidDel="00C33658">
          <w:rPr>
            <w:noProof/>
            <w:webHidden/>
          </w:rPr>
          <w:delText>93</w:delText>
        </w:r>
      </w:del>
      <w:r w:rsidR="00744FD9">
        <w:rPr>
          <w:noProof/>
          <w:webHidden/>
        </w:rPr>
        <w:fldChar w:fldCharType="end"/>
      </w:r>
      <w:r>
        <w:rPr>
          <w:noProof/>
        </w:rPr>
        <w:fldChar w:fldCharType="end"/>
      </w:r>
    </w:p>
    <w:p w14:paraId="4D9EB7B2" w14:textId="77777777" w:rsidR="00744FD9" w:rsidRDefault="004B1738">
      <w:pPr>
        <w:pStyle w:val="TableofFigures"/>
        <w:rPr>
          <w:rFonts w:eastAsiaTheme="minorEastAsia"/>
          <w:noProof/>
          <w:sz w:val="22"/>
          <w:lang w:eastAsia="en-US"/>
        </w:rPr>
      </w:pPr>
      <w:r>
        <w:fldChar w:fldCharType="begin"/>
      </w:r>
      <w:r>
        <w:instrText xml:space="preserve"> HYPERLINK \l "_Toc504504117" </w:instrText>
      </w:r>
      <w:r>
        <w:fldChar w:fldCharType="separate"/>
      </w:r>
      <w:r w:rsidR="00744FD9" w:rsidRPr="004E0888">
        <w:rPr>
          <w:rStyle w:val="Hyperlink"/>
          <w:noProof/>
        </w:rPr>
        <w:t>Figure 84: Single Host (2 x8) and 2 x8 OCP NIC 3.0 Card (Dual Controllers)</w:t>
      </w:r>
      <w:r w:rsidR="00744FD9">
        <w:rPr>
          <w:noProof/>
          <w:webHidden/>
        </w:rPr>
        <w:tab/>
      </w:r>
      <w:r w:rsidR="00744FD9">
        <w:rPr>
          <w:noProof/>
          <w:webHidden/>
        </w:rPr>
        <w:fldChar w:fldCharType="begin"/>
      </w:r>
      <w:r w:rsidR="00744FD9">
        <w:rPr>
          <w:noProof/>
          <w:webHidden/>
        </w:rPr>
        <w:instrText xml:space="preserve"> PAGEREF _Toc504504117 \h </w:instrText>
      </w:r>
      <w:r w:rsidR="00744FD9">
        <w:rPr>
          <w:noProof/>
          <w:webHidden/>
        </w:rPr>
      </w:r>
      <w:r w:rsidR="00744FD9">
        <w:rPr>
          <w:noProof/>
          <w:webHidden/>
        </w:rPr>
        <w:fldChar w:fldCharType="separate"/>
      </w:r>
      <w:ins w:id="365" w:author="Ng, Thomas1 [2]" w:date="2018-01-24T17:30:00Z">
        <w:r w:rsidR="00C33658">
          <w:rPr>
            <w:noProof/>
            <w:webHidden/>
          </w:rPr>
          <w:t>95</w:t>
        </w:r>
      </w:ins>
      <w:del w:id="366" w:author="Ng, Thomas1 [2]" w:date="2018-01-24T17:30:00Z">
        <w:r w:rsidR="00027ED0" w:rsidDel="00C33658">
          <w:rPr>
            <w:noProof/>
            <w:webHidden/>
          </w:rPr>
          <w:delText>94</w:delText>
        </w:r>
      </w:del>
      <w:r w:rsidR="00744FD9">
        <w:rPr>
          <w:noProof/>
          <w:webHidden/>
        </w:rPr>
        <w:fldChar w:fldCharType="end"/>
      </w:r>
      <w:r>
        <w:rPr>
          <w:noProof/>
        </w:rPr>
        <w:fldChar w:fldCharType="end"/>
      </w:r>
    </w:p>
    <w:p w14:paraId="5CFA06BF" w14:textId="77777777" w:rsidR="00744FD9" w:rsidRDefault="004B1738">
      <w:pPr>
        <w:pStyle w:val="TableofFigures"/>
        <w:rPr>
          <w:rFonts w:eastAsiaTheme="minorEastAsia"/>
          <w:noProof/>
          <w:sz w:val="22"/>
          <w:lang w:eastAsia="en-US"/>
        </w:rPr>
      </w:pPr>
      <w:r>
        <w:fldChar w:fldCharType="begin"/>
      </w:r>
      <w:r>
        <w:instrText xml:space="preserve"> HYPERLINK \l "_Toc504504118" </w:instrText>
      </w:r>
      <w:r>
        <w:fldChar w:fldCharType="separate"/>
      </w:r>
      <w:r w:rsidR="00744FD9" w:rsidRPr="004E0888">
        <w:rPr>
          <w:rStyle w:val="Hyperlink"/>
          <w:noProof/>
        </w:rPr>
        <w:t>Figure 85: Quad Hosts (4 x4) and 4 x4 OCP NIC 3.0 Card (Single Controller)</w:t>
      </w:r>
      <w:r w:rsidR="00744FD9">
        <w:rPr>
          <w:noProof/>
          <w:webHidden/>
        </w:rPr>
        <w:tab/>
      </w:r>
      <w:r w:rsidR="00744FD9">
        <w:rPr>
          <w:noProof/>
          <w:webHidden/>
        </w:rPr>
        <w:fldChar w:fldCharType="begin"/>
      </w:r>
      <w:r w:rsidR="00744FD9">
        <w:rPr>
          <w:noProof/>
          <w:webHidden/>
        </w:rPr>
        <w:instrText xml:space="preserve"> PAGEREF _Toc504504118 \h </w:instrText>
      </w:r>
      <w:r w:rsidR="00744FD9">
        <w:rPr>
          <w:noProof/>
          <w:webHidden/>
        </w:rPr>
      </w:r>
      <w:r w:rsidR="00744FD9">
        <w:rPr>
          <w:noProof/>
          <w:webHidden/>
        </w:rPr>
        <w:fldChar w:fldCharType="separate"/>
      </w:r>
      <w:ins w:id="367" w:author="Ng, Thomas1 [2]" w:date="2018-01-24T17:30:00Z">
        <w:r w:rsidR="00C33658">
          <w:rPr>
            <w:noProof/>
            <w:webHidden/>
          </w:rPr>
          <w:t>96</w:t>
        </w:r>
      </w:ins>
      <w:del w:id="368" w:author="Ng, Thomas1 [2]" w:date="2018-01-24T17:30:00Z">
        <w:r w:rsidR="00027ED0" w:rsidDel="00C33658">
          <w:rPr>
            <w:noProof/>
            <w:webHidden/>
          </w:rPr>
          <w:delText>95</w:delText>
        </w:r>
      </w:del>
      <w:r w:rsidR="00744FD9">
        <w:rPr>
          <w:noProof/>
          <w:webHidden/>
        </w:rPr>
        <w:fldChar w:fldCharType="end"/>
      </w:r>
      <w:r>
        <w:rPr>
          <w:noProof/>
        </w:rPr>
        <w:fldChar w:fldCharType="end"/>
      </w:r>
    </w:p>
    <w:p w14:paraId="7EE1BA7B" w14:textId="77777777" w:rsidR="00744FD9" w:rsidRDefault="004B1738">
      <w:pPr>
        <w:pStyle w:val="TableofFigures"/>
        <w:rPr>
          <w:rFonts w:eastAsiaTheme="minorEastAsia"/>
          <w:noProof/>
          <w:sz w:val="22"/>
          <w:lang w:eastAsia="en-US"/>
        </w:rPr>
      </w:pPr>
      <w:r>
        <w:fldChar w:fldCharType="begin"/>
      </w:r>
      <w:r>
        <w:instrText xml:space="preserve"> HYPERLINK \l "_Toc504504119" </w:instrText>
      </w:r>
      <w:r>
        <w:fldChar w:fldCharType="separate"/>
      </w:r>
      <w:r w:rsidR="00744FD9" w:rsidRPr="004E0888">
        <w:rPr>
          <w:rStyle w:val="Hyperlink"/>
          <w:noProof/>
        </w:rPr>
        <w:t>Figure 86: Quad Hosts (4 x4) and 4 x4 OCP NIC 3.0 Card (Quad Controllers)</w:t>
      </w:r>
      <w:r w:rsidR="00744FD9">
        <w:rPr>
          <w:noProof/>
          <w:webHidden/>
        </w:rPr>
        <w:tab/>
      </w:r>
      <w:r w:rsidR="00744FD9">
        <w:rPr>
          <w:noProof/>
          <w:webHidden/>
        </w:rPr>
        <w:fldChar w:fldCharType="begin"/>
      </w:r>
      <w:r w:rsidR="00744FD9">
        <w:rPr>
          <w:noProof/>
          <w:webHidden/>
        </w:rPr>
        <w:instrText xml:space="preserve"> PAGEREF _Toc504504119 \h </w:instrText>
      </w:r>
      <w:r w:rsidR="00744FD9">
        <w:rPr>
          <w:noProof/>
          <w:webHidden/>
        </w:rPr>
      </w:r>
      <w:r w:rsidR="00744FD9">
        <w:rPr>
          <w:noProof/>
          <w:webHidden/>
        </w:rPr>
        <w:fldChar w:fldCharType="separate"/>
      </w:r>
      <w:ins w:id="369" w:author="Ng, Thomas1 [2]" w:date="2018-01-24T17:30:00Z">
        <w:r w:rsidR="00C33658">
          <w:rPr>
            <w:noProof/>
            <w:webHidden/>
          </w:rPr>
          <w:t>97</w:t>
        </w:r>
      </w:ins>
      <w:del w:id="370" w:author="Ng, Thomas1 [2]" w:date="2018-01-24T17:30:00Z">
        <w:r w:rsidR="00027ED0" w:rsidDel="00C33658">
          <w:rPr>
            <w:noProof/>
            <w:webHidden/>
          </w:rPr>
          <w:delText>96</w:delText>
        </w:r>
      </w:del>
      <w:r w:rsidR="00744FD9">
        <w:rPr>
          <w:noProof/>
          <w:webHidden/>
        </w:rPr>
        <w:fldChar w:fldCharType="end"/>
      </w:r>
      <w:r>
        <w:rPr>
          <w:noProof/>
        </w:rPr>
        <w:fldChar w:fldCharType="end"/>
      </w:r>
    </w:p>
    <w:p w14:paraId="34BBEC82" w14:textId="77777777" w:rsidR="00744FD9" w:rsidRDefault="004B1738">
      <w:pPr>
        <w:pStyle w:val="TableofFigures"/>
        <w:rPr>
          <w:rFonts w:eastAsiaTheme="minorEastAsia"/>
          <w:noProof/>
          <w:sz w:val="22"/>
          <w:lang w:eastAsia="en-US"/>
        </w:rPr>
      </w:pPr>
      <w:r>
        <w:fldChar w:fldCharType="begin"/>
      </w:r>
      <w:r>
        <w:instrText xml:space="preserve"> HYPERLINK \l "_Toc504504120" </w:instrText>
      </w:r>
      <w:r>
        <w:fldChar w:fldCharType="separate"/>
      </w:r>
      <w:r w:rsidR="00744FD9" w:rsidRPr="004E0888">
        <w:rPr>
          <w:rStyle w:val="Hyperlink"/>
          <w:noProof/>
        </w:rPr>
        <w:t>Figure 87: Single Host with no Bifurcation (1 x16) and 2 x8 OCP NIC 3.0 Card (Dual Controllers)</w:t>
      </w:r>
      <w:r w:rsidR="00744FD9">
        <w:rPr>
          <w:noProof/>
          <w:webHidden/>
        </w:rPr>
        <w:tab/>
      </w:r>
      <w:r w:rsidR="00744FD9">
        <w:rPr>
          <w:noProof/>
          <w:webHidden/>
        </w:rPr>
        <w:fldChar w:fldCharType="begin"/>
      </w:r>
      <w:r w:rsidR="00744FD9">
        <w:rPr>
          <w:noProof/>
          <w:webHidden/>
        </w:rPr>
        <w:instrText xml:space="preserve"> PAGEREF _Toc504504120 \h </w:instrText>
      </w:r>
      <w:r w:rsidR="00744FD9">
        <w:rPr>
          <w:noProof/>
          <w:webHidden/>
        </w:rPr>
      </w:r>
      <w:r w:rsidR="00744FD9">
        <w:rPr>
          <w:noProof/>
          <w:webHidden/>
        </w:rPr>
        <w:fldChar w:fldCharType="separate"/>
      </w:r>
      <w:ins w:id="371" w:author="Ng, Thomas1 [2]" w:date="2018-01-24T17:30:00Z">
        <w:r w:rsidR="00C33658">
          <w:rPr>
            <w:noProof/>
            <w:webHidden/>
          </w:rPr>
          <w:t>98</w:t>
        </w:r>
      </w:ins>
      <w:del w:id="372" w:author="Ng, Thomas1 [2]" w:date="2018-01-24T17:30:00Z">
        <w:r w:rsidR="00027ED0" w:rsidDel="00C33658">
          <w:rPr>
            <w:noProof/>
            <w:webHidden/>
          </w:rPr>
          <w:delText>97</w:delText>
        </w:r>
      </w:del>
      <w:r w:rsidR="00744FD9">
        <w:rPr>
          <w:noProof/>
          <w:webHidden/>
        </w:rPr>
        <w:fldChar w:fldCharType="end"/>
      </w:r>
      <w:r>
        <w:rPr>
          <w:noProof/>
        </w:rPr>
        <w:fldChar w:fldCharType="end"/>
      </w:r>
    </w:p>
    <w:p w14:paraId="286CF964" w14:textId="77777777" w:rsidR="00744FD9" w:rsidRDefault="004B1738">
      <w:pPr>
        <w:pStyle w:val="TableofFigures"/>
        <w:rPr>
          <w:rFonts w:eastAsiaTheme="minorEastAsia"/>
          <w:noProof/>
          <w:sz w:val="22"/>
          <w:lang w:eastAsia="en-US"/>
        </w:rPr>
      </w:pPr>
      <w:r>
        <w:fldChar w:fldCharType="begin"/>
      </w:r>
      <w:r>
        <w:instrText xml:space="preserve"> HYPERLINK \l "_Toc504504121" </w:instrText>
      </w:r>
      <w:r>
        <w:fldChar w:fldCharType="separate"/>
      </w:r>
      <w:r w:rsidR="00744FD9" w:rsidRPr="004E0888">
        <w:rPr>
          <w:rStyle w:val="Hyperlink"/>
          <w:noProof/>
        </w:rPr>
        <w:t>Figure 88: PCIe Interface Connections for 1 x16 and 2 x8 OCP NIC 3.0 Cards</w:t>
      </w:r>
      <w:r w:rsidR="00744FD9">
        <w:rPr>
          <w:noProof/>
          <w:webHidden/>
        </w:rPr>
        <w:tab/>
      </w:r>
      <w:r w:rsidR="00744FD9">
        <w:rPr>
          <w:noProof/>
          <w:webHidden/>
        </w:rPr>
        <w:fldChar w:fldCharType="begin"/>
      </w:r>
      <w:r w:rsidR="00744FD9">
        <w:rPr>
          <w:noProof/>
          <w:webHidden/>
        </w:rPr>
        <w:instrText xml:space="preserve"> PAGEREF _Toc504504121 \h </w:instrText>
      </w:r>
      <w:r w:rsidR="00744FD9">
        <w:rPr>
          <w:noProof/>
          <w:webHidden/>
        </w:rPr>
      </w:r>
      <w:r w:rsidR="00744FD9">
        <w:rPr>
          <w:noProof/>
          <w:webHidden/>
        </w:rPr>
        <w:fldChar w:fldCharType="separate"/>
      </w:r>
      <w:ins w:id="373" w:author="Ng, Thomas1 [2]" w:date="2018-01-24T17:30:00Z">
        <w:r w:rsidR="00C33658">
          <w:rPr>
            <w:noProof/>
            <w:webHidden/>
          </w:rPr>
          <w:t>99</w:t>
        </w:r>
      </w:ins>
      <w:del w:id="374" w:author="Ng, Thomas1 [2]" w:date="2018-01-24T17:30:00Z">
        <w:r w:rsidR="00027ED0" w:rsidDel="00C33658">
          <w:rPr>
            <w:noProof/>
            <w:webHidden/>
          </w:rPr>
          <w:delText>98</w:delText>
        </w:r>
      </w:del>
      <w:r w:rsidR="00744FD9">
        <w:rPr>
          <w:noProof/>
          <w:webHidden/>
        </w:rPr>
        <w:fldChar w:fldCharType="end"/>
      </w:r>
      <w:r>
        <w:rPr>
          <w:noProof/>
        </w:rPr>
        <w:fldChar w:fldCharType="end"/>
      </w:r>
    </w:p>
    <w:p w14:paraId="77A833B6" w14:textId="77777777" w:rsidR="00744FD9" w:rsidRDefault="004B1738">
      <w:pPr>
        <w:pStyle w:val="TableofFigures"/>
        <w:rPr>
          <w:rFonts w:eastAsiaTheme="minorEastAsia"/>
          <w:noProof/>
          <w:sz w:val="22"/>
          <w:lang w:eastAsia="en-US"/>
        </w:rPr>
      </w:pPr>
      <w:r>
        <w:fldChar w:fldCharType="begin"/>
      </w:r>
      <w:r>
        <w:instrText xml:space="preserve"> HYPERLINK \l "</w:instrText>
      </w:r>
      <w:r>
        <w:instrText xml:space="preserve">_Toc504504122" </w:instrText>
      </w:r>
      <w:r>
        <w:fldChar w:fldCharType="separate"/>
      </w:r>
      <w:r w:rsidR="00744FD9" w:rsidRPr="004E0888">
        <w:rPr>
          <w:rStyle w:val="Hyperlink"/>
          <w:noProof/>
        </w:rPr>
        <w:t>Figure 89: PCIe Interface Connections for a 4 x4 OCP NIC 3.0 Card</w:t>
      </w:r>
      <w:r w:rsidR="00744FD9">
        <w:rPr>
          <w:noProof/>
          <w:webHidden/>
        </w:rPr>
        <w:tab/>
      </w:r>
      <w:r w:rsidR="00744FD9">
        <w:rPr>
          <w:noProof/>
          <w:webHidden/>
        </w:rPr>
        <w:fldChar w:fldCharType="begin"/>
      </w:r>
      <w:r w:rsidR="00744FD9">
        <w:rPr>
          <w:noProof/>
          <w:webHidden/>
        </w:rPr>
        <w:instrText xml:space="preserve"> PAGEREF _Toc504504122 \h </w:instrText>
      </w:r>
      <w:r w:rsidR="00744FD9">
        <w:rPr>
          <w:noProof/>
          <w:webHidden/>
        </w:rPr>
      </w:r>
      <w:r w:rsidR="00744FD9">
        <w:rPr>
          <w:noProof/>
          <w:webHidden/>
        </w:rPr>
        <w:fldChar w:fldCharType="separate"/>
      </w:r>
      <w:ins w:id="375" w:author="Ng, Thomas1 [2]" w:date="2018-01-24T17:30:00Z">
        <w:r w:rsidR="00C33658">
          <w:rPr>
            <w:noProof/>
            <w:webHidden/>
          </w:rPr>
          <w:t>100</w:t>
        </w:r>
      </w:ins>
      <w:del w:id="376" w:author="Ng, Thomas1 [2]" w:date="2018-01-24T17:30:00Z">
        <w:r w:rsidR="00027ED0" w:rsidDel="00C33658">
          <w:rPr>
            <w:noProof/>
            <w:webHidden/>
          </w:rPr>
          <w:delText>99</w:delText>
        </w:r>
      </w:del>
      <w:r w:rsidR="00744FD9">
        <w:rPr>
          <w:noProof/>
          <w:webHidden/>
        </w:rPr>
        <w:fldChar w:fldCharType="end"/>
      </w:r>
      <w:r>
        <w:rPr>
          <w:noProof/>
        </w:rPr>
        <w:fldChar w:fldCharType="end"/>
      </w:r>
    </w:p>
    <w:p w14:paraId="0AD4CAC7" w14:textId="77777777" w:rsidR="00744FD9" w:rsidRDefault="004B1738">
      <w:pPr>
        <w:pStyle w:val="TableofFigures"/>
        <w:rPr>
          <w:rFonts w:eastAsiaTheme="minorEastAsia"/>
          <w:noProof/>
          <w:sz w:val="22"/>
          <w:lang w:eastAsia="en-US"/>
        </w:rPr>
      </w:pPr>
      <w:r>
        <w:fldChar w:fldCharType="begin"/>
      </w:r>
      <w:r>
        <w:instrText xml:space="preserve"> HYPERLINK \l "_Toc504504123" </w:instrText>
      </w:r>
      <w:r>
        <w:fldChar w:fldCharType="separate"/>
      </w:r>
      <w:r w:rsidR="00744FD9" w:rsidRPr="004E0888">
        <w:rPr>
          <w:rStyle w:val="Hyperlink"/>
          <w:noProof/>
        </w:rPr>
        <w:t>Figure 90: Baseboard Power States</w:t>
      </w:r>
      <w:r w:rsidR="00744FD9">
        <w:rPr>
          <w:noProof/>
          <w:webHidden/>
        </w:rPr>
        <w:tab/>
      </w:r>
      <w:r w:rsidR="00744FD9">
        <w:rPr>
          <w:noProof/>
          <w:webHidden/>
        </w:rPr>
        <w:fldChar w:fldCharType="begin"/>
      </w:r>
      <w:r w:rsidR="00744FD9">
        <w:rPr>
          <w:noProof/>
          <w:webHidden/>
        </w:rPr>
        <w:instrText xml:space="preserve"> PAGEREF _Toc504504123 \h </w:instrText>
      </w:r>
      <w:r w:rsidR="00744FD9">
        <w:rPr>
          <w:noProof/>
          <w:webHidden/>
        </w:rPr>
      </w:r>
      <w:r w:rsidR="00744FD9">
        <w:rPr>
          <w:noProof/>
          <w:webHidden/>
        </w:rPr>
        <w:fldChar w:fldCharType="separate"/>
      </w:r>
      <w:ins w:id="377" w:author="Ng, Thomas1 [2]" w:date="2018-01-24T17:30:00Z">
        <w:r w:rsidR="00C33658">
          <w:rPr>
            <w:noProof/>
            <w:webHidden/>
          </w:rPr>
          <w:t>110</w:t>
        </w:r>
      </w:ins>
      <w:del w:id="378" w:author="Ng, Thomas1 [2]" w:date="2018-01-24T17:30:00Z">
        <w:r w:rsidR="00027ED0" w:rsidDel="00C33658">
          <w:rPr>
            <w:noProof/>
            <w:webHidden/>
          </w:rPr>
          <w:delText>109</w:delText>
        </w:r>
      </w:del>
      <w:r w:rsidR="00744FD9">
        <w:rPr>
          <w:noProof/>
          <w:webHidden/>
        </w:rPr>
        <w:fldChar w:fldCharType="end"/>
      </w:r>
      <w:r>
        <w:rPr>
          <w:noProof/>
        </w:rPr>
        <w:fldChar w:fldCharType="end"/>
      </w:r>
    </w:p>
    <w:p w14:paraId="2073D8EF" w14:textId="77777777" w:rsidR="00744FD9" w:rsidRDefault="004B1738">
      <w:pPr>
        <w:pStyle w:val="TableofFigures"/>
        <w:rPr>
          <w:rFonts w:eastAsiaTheme="minorEastAsia"/>
          <w:noProof/>
          <w:sz w:val="22"/>
          <w:lang w:eastAsia="en-US"/>
        </w:rPr>
      </w:pPr>
      <w:r>
        <w:fldChar w:fldCharType="begin"/>
      </w:r>
      <w:r>
        <w:instrText xml:space="preserve"> HYPERLINK \l "_Toc504504124" </w:instrText>
      </w:r>
      <w:r>
        <w:fldChar w:fldCharType="separate"/>
      </w:r>
      <w:r w:rsidR="00744FD9" w:rsidRPr="004E0888">
        <w:rPr>
          <w:rStyle w:val="Hyperlink"/>
          <w:noProof/>
        </w:rPr>
        <w:t>Figure 91: Power-Up Sequencing</w:t>
      </w:r>
      <w:r w:rsidR="00744FD9">
        <w:rPr>
          <w:noProof/>
          <w:webHidden/>
        </w:rPr>
        <w:tab/>
      </w:r>
      <w:r w:rsidR="00744FD9">
        <w:rPr>
          <w:noProof/>
          <w:webHidden/>
        </w:rPr>
        <w:fldChar w:fldCharType="begin"/>
      </w:r>
      <w:r w:rsidR="00744FD9">
        <w:rPr>
          <w:noProof/>
          <w:webHidden/>
        </w:rPr>
        <w:instrText xml:space="preserve"> PAGEREF _Toc504504124 \h </w:instrText>
      </w:r>
      <w:r w:rsidR="00744FD9">
        <w:rPr>
          <w:noProof/>
          <w:webHidden/>
        </w:rPr>
      </w:r>
      <w:r w:rsidR="00744FD9">
        <w:rPr>
          <w:noProof/>
          <w:webHidden/>
        </w:rPr>
        <w:fldChar w:fldCharType="separate"/>
      </w:r>
      <w:ins w:id="379" w:author="Ng, Thomas1 [2]" w:date="2018-01-24T17:30:00Z">
        <w:r w:rsidR="00C33658">
          <w:rPr>
            <w:noProof/>
            <w:webHidden/>
          </w:rPr>
          <w:t>112</w:t>
        </w:r>
      </w:ins>
      <w:del w:id="380" w:author="Ng, Thomas1 [2]" w:date="2018-01-24T17:30:00Z">
        <w:r w:rsidR="00027ED0" w:rsidDel="00C33658">
          <w:rPr>
            <w:noProof/>
            <w:webHidden/>
          </w:rPr>
          <w:delText>111</w:delText>
        </w:r>
      </w:del>
      <w:r w:rsidR="00744FD9">
        <w:rPr>
          <w:noProof/>
          <w:webHidden/>
        </w:rPr>
        <w:fldChar w:fldCharType="end"/>
      </w:r>
      <w:r>
        <w:rPr>
          <w:noProof/>
        </w:rPr>
        <w:fldChar w:fldCharType="end"/>
      </w:r>
    </w:p>
    <w:p w14:paraId="17561BD9" w14:textId="77777777" w:rsidR="00744FD9" w:rsidRDefault="004B1738">
      <w:pPr>
        <w:pStyle w:val="TableofFigures"/>
        <w:rPr>
          <w:rFonts w:eastAsiaTheme="minorEastAsia"/>
          <w:noProof/>
          <w:sz w:val="22"/>
          <w:lang w:eastAsia="en-US"/>
        </w:rPr>
      </w:pPr>
      <w:r>
        <w:fldChar w:fldCharType="begin"/>
      </w:r>
      <w:r>
        <w:instrText xml:space="preserve"> HYPERLINK \l "_Toc504504125" </w:instrText>
      </w:r>
      <w:r>
        <w:fldChar w:fldCharType="separate"/>
      </w:r>
      <w:r w:rsidR="00744FD9" w:rsidRPr="004E0888">
        <w:rPr>
          <w:rStyle w:val="Hyperlink"/>
          <w:noProof/>
        </w:rPr>
        <w:t>Figure 92: Power-Down Sequencing</w:t>
      </w:r>
      <w:r w:rsidR="00744FD9">
        <w:rPr>
          <w:noProof/>
          <w:webHidden/>
        </w:rPr>
        <w:tab/>
      </w:r>
      <w:r w:rsidR="00744FD9">
        <w:rPr>
          <w:noProof/>
          <w:webHidden/>
        </w:rPr>
        <w:fldChar w:fldCharType="begin"/>
      </w:r>
      <w:r w:rsidR="00744FD9">
        <w:rPr>
          <w:noProof/>
          <w:webHidden/>
        </w:rPr>
        <w:instrText xml:space="preserve"> PAGEREF _Toc504504125 \h </w:instrText>
      </w:r>
      <w:r w:rsidR="00744FD9">
        <w:rPr>
          <w:noProof/>
          <w:webHidden/>
        </w:rPr>
      </w:r>
      <w:r w:rsidR="00744FD9">
        <w:rPr>
          <w:noProof/>
          <w:webHidden/>
        </w:rPr>
        <w:fldChar w:fldCharType="separate"/>
      </w:r>
      <w:ins w:id="381" w:author="Ng, Thomas1 [2]" w:date="2018-01-24T17:30:00Z">
        <w:r w:rsidR="00C33658">
          <w:rPr>
            <w:noProof/>
            <w:webHidden/>
          </w:rPr>
          <w:t>113</w:t>
        </w:r>
      </w:ins>
      <w:del w:id="382" w:author="Ng, Thomas1 [2]" w:date="2018-01-24T17:30:00Z">
        <w:r w:rsidR="00027ED0" w:rsidDel="00C33658">
          <w:rPr>
            <w:noProof/>
            <w:webHidden/>
          </w:rPr>
          <w:delText>112</w:delText>
        </w:r>
      </w:del>
      <w:r w:rsidR="00744FD9">
        <w:rPr>
          <w:noProof/>
          <w:webHidden/>
        </w:rPr>
        <w:fldChar w:fldCharType="end"/>
      </w:r>
      <w:r>
        <w:rPr>
          <w:noProof/>
        </w:rPr>
        <w:fldChar w:fldCharType="end"/>
      </w:r>
    </w:p>
    <w:p w14:paraId="5D771132" w14:textId="77777777" w:rsidR="00744FD9" w:rsidRDefault="004B1738">
      <w:pPr>
        <w:pStyle w:val="TableofFigures"/>
        <w:rPr>
          <w:rFonts w:eastAsiaTheme="minorEastAsia"/>
          <w:noProof/>
          <w:sz w:val="22"/>
          <w:lang w:eastAsia="en-US"/>
        </w:rPr>
      </w:pPr>
      <w:r>
        <w:fldChar w:fldCharType="begin"/>
      </w:r>
      <w:r>
        <w:instrText xml:space="preserve"> HYPERLINK \l "_Toc504504</w:instrText>
      </w:r>
      <w:r>
        <w:instrText xml:space="preserve">126" </w:instrText>
      </w:r>
      <w:r>
        <w:fldChar w:fldCharType="separate"/>
      </w:r>
      <w:r w:rsidR="00744FD9" w:rsidRPr="004E0888">
        <w:rPr>
          <w:rStyle w:val="Hyperlink"/>
          <w:noProof/>
        </w:rPr>
        <w:t>Figure 93: Airflow Direction for Hot Aisle Cooling</w:t>
      </w:r>
      <w:r w:rsidR="00744FD9">
        <w:rPr>
          <w:noProof/>
          <w:webHidden/>
        </w:rPr>
        <w:tab/>
      </w:r>
      <w:r w:rsidR="00744FD9">
        <w:rPr>
          <w:noProof/>
          <w:webHidden/>
        </w:rPr>
        <w:fldChar w:fldCharType="begin"/>
      </w:r>
      <w:r w:rsidR="00744FD9">
        <w:rPr>
          <w:noProof/>
          <w:webHidden/>
        </w:rPr>
        <w:instrText xml:space="preserve"> PAGEREF _Toc504504126 \h </w:instrText>
      </w:r>
      <w:r w:rsidR="00744FD9">
        <w:rPr>
          <w:noProof/>
          <w:webHidden/>
        </w:rPr>
      </w:r>
      <w:r w:rsidR="00744FD9">
        <w:rPr>
          <w:noProof/>
          <w:webHidden/>
        </w:rPr>
        <w:fldChar w:fldCharType="separate"/>
      </w:r>
      <w:ins w:id="383" w:author="Ng, Thomas1 [2]" w:date="2018-01-24T17:30:00Z">
        <w:r w:rsidR="00C33658">
          <w:rPr>
            <w:noProof/>
            <w:webHidden/>
          </w:rPr>
          <w:t>125</w:t>
        </w:r>
      </w:ins>
      <w:del w:id="384" w:author="Ng, Thomas1 [2]" w:date="2018-01-24T17:30:00Z">
        <w:r w:rsidR="00027ED0" w:rsidDel="00C33658">
          <w:rPr>
            <w:noProof/>
            <w:webHidden/>
          </w:rPr>
          <w:delText>124</w:delText>
        </w:r>
      </w:del>
      <w:r w:rsidR="00744FD9">
        <w:rPr>
          <w:noProof/>
          <w:webHidden/>
        </w:rPr>
        <w:fldChar w:fldCharType="end"/>
      </w:r>
      <w:r>
        <w:rPr>
          <w:noProof/>
        </w:rPr>
        <w:fldChar w:fldCharType="end"/>
      </w:r>
    </w:p>
    <w:p w14:paraId="3BDBA24D" w14:textId="77777777" w:rsidR="00744FD9" w:rsidRDefault="004B1738">
      <w:pPr>
        <w:pStyle w:val="TableofFigures"/>
        <w:rPr>
          <w:rFonts w:eastAsiaTheme="minorEastAsia"/>
          <w:noProof/>
          <w:sz w:val="22"/>
          <w:lang w:eastAsia="en-US"/>
        </w:rPr>
      </w:pPr>
      <w:r>
        <w:fldChar w:fldCharType="begin"/>
      </w:r>
      <w:r>
        <w:instrText xml:space="preserve"> HYPERLINK \l "_Toc504504127" </w:instrText>
      </w:r>
      <w:r>
        <w:fldChar w:fldCharType="separate"/>
      </w:r>
      <w:r w:rsidR="00744FD9" w:rsidRPr="004E0888">
        <w:rPr>
          <w:rStyle w:val="Hyperlink"/>
          <w:noProof/>
        </w:rPr>
        <w:t>Figure 94: Airflow Direction for Cold Aisle Cooling</w:t>
      </w:r>
      <w:r w:rsidR="00744FD9">
        <w:rPr>
          <w:noProof/>
          <w:webHidden/>
        </w:rPr>
        <w:tab/>
      </w:r>
      <w:r w:rsidR="00744FD9">
        <w:rPr>
          <w:noProof/>
          <w:webHidden/>
        </w:rPr>
        <w:fldChar w:fldCharType="begin"/>
      </w:r>
      <w:r w:rsidR="00744FD9">
        <w:rPr>
          <w:noProof/>
          <w:webHidden/>
        </w:rPr>
        <w:instrText xml:space="preserve"> PAGEREF _Toc504504127 \h </w:instrText>
      </w:r>
      <w:r w:rsidR="00744FD9">
        <w:rPr>
          <w:noProof/>
          <w:webHidden/>
        </w:rPr>
      </w:r>
      <w:r w:rsidR="00744FD9">
        <w:rPr>
          <w:noProof/>
          <w:webHidden/>
        </w:rPr>
        <w:fldChar w:fldCharType="separate"/>
      </w:r>
      <w:ins w:id="385" w:author="Ng, Thomas1 [2]" w:date="2018-01-24T17:30:00Z">
        <w:r w:rsidR="00C33658">
          <w:rPr>
            <w:noProof/>
            <w:webHidden/>
          </w:rPr>
          <w:t>126</w:t>
        </w:r>
      </w:ins>
      <w:del w:id="386" w:author="Ng, Thomas1 [2]" w:date="2018-01-24T17:30:00Z">
        <w:r w:rsidR="00027ED0" w:rsidDel="00C33658">
          <w:rPr>
            <w:noProof/>
            <w:webHidden/>
          </w:rPr>
          <w:delText>125</w:delText>
        </w:r>
      </w:del>
      <w:r w:rsidR="00744FD9">
        <w:rPr>
          <w:noProof/>
          <w:webHidden/>
        </w:rPr>
        <w:fldChar w:fldCharType="end"/>
      </w:r>
      <w:r>
        <w:rPr>
          <w:noProof/>
        </w:rPr>
        <w:fldChar w:fldCharType="end"/>
      </w:r>
    </w:p>
    <w:p w14:paraId="73EE3677" w14:textId="77777777" w:rsidR="00744FD9" w:rsidRDefault="004B1738">
      <w:pPr>
        <w:pStyle w:val="TableofFigures"/>
        <w:rPr>
          <w:rFonts w:eastAsiaTheme="minorEastAsia"/>
          <w:noProof/>
          <w:sz w:val="22"/>
          <w:lang w:eastAsia="en-US"/>
        </w:rPr>
      </w:pPr>
      <w:r>
        <w:fldChar w:fldCharType="begin"/>
      </w:r>
      <w:r>
        <w:instrText xml:space="preserve"> HYPERLINK \l "_Toc504504128" </w:instrText>
      </w:r>
      <w:r>
        <w:fldChar w:fldCharType="separate"/>
      </w:r>
      <w:r w:rsidR="00744FD9" w:rsidRPr="004E0888">
        <w:rPr>
          <w:rStyle w:val="Hyperlink"/>
          <w:noProof/>
        </w:rPr>
        <w:t>Figure 95: ASIC Supportable Power for Hot Aisle Cooling – Small Card Form Factor</w:t>
      </w:r>
      <w:r w:rsidR="00744FD9">
        <w:rPr>
          <w:noProof/>
          <w:webHidden/>
        </w:rPr>
        <w:tab/>
      </w:r>
      <w:r w:rsidR="00744FD9">
        <w:rPr>
          <w:noProof/>
          <w:webHidden/>
        </w:rPr>
        <w:fldChar w:fldCharType="begin"/>
      </w:r>
      <w:r w:rsidR="00744FD9">
        <w:rPr>
          <w:noProof/>
          <w:webHidden/>
        </w:rPr>
        <w:instrText xml:space="preserve"> PAGEREF _Toc504504128 \h </w:instrText>
      </w:r>
      <w:r w:rsidR="00744FD9">
        <w:rPr>
          <w:noProof/>
          <w:webHidden/>
        </w:rPr>
      </w:r>
      <w:r w:rsidR="00744FD9">
        <w:rPr>
          <w:noProof/>
          <w:webHidden/>
        </w:rPr>
        <w:fldChar w:fldCharType="separate"/>
      </w:r>
      <w:ins w:id="387" w:author="Ng, Thomas1 [2]" w:date="2018-01-24T17:30:00Z">
        <w:r w:rsidR="00C33658">
          <w:rPr>
            <w:noProof/>
            <w:webHidden/>
          </w:rPr>
          <w:t>127</w:t>
        </w:r>
      </w:ins>
      <w:del w:id="388" w:author="Ng, Thomas1 [2]" w:date="2018-01-24T17:30:00Z">
        <w:r w:rsidR="00027ED0" w:rsidDel="00C33658">
          <w:rPr>
            <w:noProof/>
            <w:webHidden/>
          </w:rPr>
          <w:delText>126</w:delText>
        </w:r>
      </w:del>
      <w:r w:rsidR="00744FD9">
        <w:rPr>
          <w:noProof/>
          <w:webHidden/>
        </w:rPr>
        <w:fldChar w:fldCharType="end"/>
      </w:r>
      <w:r>
        <w:rPr>
          <w:noProof/>
        </w:rPr>
        <w:fldChar w:fldCharType="end"/>
      </w:r>
    </w:p>
    <w:p w14:paraId="14AC72E9" w14:textId="77777777" w:rsidR="00744FD9" w:rsidRDefault="004B1738">
      <w:pPr>
        <w:pStyle w:val="TableofFigures"/>
        <w:rPr>
          <w:rFonts w:eastAsiaTheme="minorEastAsia"/>
          <w:noProof/>
          <w:sz w:val="22"/>
          <w:lang w:eastAsia="en-US"/>
        </w:rPr>
      </w:pPr>
      <w:r>
        <w:fldChar w:fldCharType="begin"/>
      </w:r>
      <w:r>
        <w:instrText xml:space="preserve"> HYPERLINK \l "_Toc504504129" </w:instrText>
      </w:r>
      <w:r>
        <w:fldChar w:fldCharType="separate"/>
      </w:r>
      <w:r w:rsidR="00744FD9" w:rsidRPr="004E0888">
        <w:rPr>
          <w:rStyle w:val="Hyperlink"/>
          <w:noProof/>
        </w:rPr>
        <w:t>Figure 96: OCP NIC 3.0 Reference Geometry CAD &amp; CFD</w:t>
      </w:r>
      <w:r w:rsidR="00744FD9">
        <w:rPr>
          <w:noProof/>
          <w:webHidden/>
        </w:rPr>
        <w:tab/>
      </w:r>
      <w:r w:rsidR="00744FD9">
        <w:rPr>
          <w:noProof/>
          <w:webHidden/>
        </w:rPr>
        <w:fldChar w:fldCharType="begin"/>
      </w:r>
      <w:r w:rsidR="00744FD9">
        <w:rPr>
          <w:noProof/>
          <w:webHidden/>
        </w:rPr>
        <w:instrText xml:space="preserve"> PAGEREF _Toc504504129 \h </w:instrText>
      </w:r>
      <w:r w:rsidR="00744FD9">
        <w:rPr>
          <w:noProof/>
          <w:webHidden/>
        </w:rPr>
      </w:r>
      <w:r w:rsidR="00744FD9">
        <w:rPr>
          <w:noProof/>
          <w:webHidden/>
        </w:rPr>
        <w:fldChar w:fldCharType="separate"/>
      </w:r>
      <w:ins w:id="389" w:author="Ng, Thomas1 [2]" w:date="2018-01-24T17:30:00Z">
        <w:r w:rsidR="00C33658">
          <w:rPr>
            <w:noProof/>
            <w:webHidden/>
          </w:rPr>
          <w:t>128</w:t>
        </w:r>
      </w:ins>
      <w:del w:id="390" w:author="Ng, Thomas1 [2]" w:date="2018-01-24T17:30:00Z">
        <w:r w:rsidR="00027ED0" w:rsidDel="00C33658">
          <w:rPr>
            <w:noProof/>
            <w:webHidden/>
          </w:rPr>
          <w:delText>127</w:delText>
        </w:r>
      </w:del>
      <w:r w:rsidR="00744FD9">
        <w:rPr>
          <w:noProof/>
          <w:webHidden/>
        </w:rPr>
        <w:fldChar w:fldCharType="end"/>
      </w:r>
      <w:r>
        <w:rPr>
          <w:noProof/>
        </w:rPr>
        <w:fldChar w:fldCharType="end"/>
      </w:r>
    </w:p>
    <w:p w14:paraId="36C11BE7" w14:textId="77777777" w:rsidR="00744FD9" w:rsidRDefault="004B1738">
      <w:pPr>
        <w:pStyle w:val="TableofFigures"/>
        <w:rPr>
          <w:rFonts w:eastAsiaTheme="minorEastAsia"/>
          <w:noProof/>
          <w:sz w:val="22"/>
          <w:lang w:eastAsia="en-US"/>
        </w:rPr>
      </w:pPr>
      <w:r>
        <w:fldChar w:fldCharType="begin"/>
      </w:r>
      <w:r>
        <w:instrText xml:space="preserve"> HYPERLINK \l "_Toc504504130" </w:instrText>
      </w:r>
      <w:r>
        <w:fldChar w:fldCharType="separate"/>
      </w:r>
      <w:r w:rsidR="00744FD9" w:rsidRPr="004E0888">
        <w:rPr>
          <w:rStyle w:val="Hyperlink"/>
          <w:noProof/>
        </w:rPr>
        <w:t>Figure 97: Server System Airflow Capability – Hot Aisle Cooling</w:t>
      </w:r>
      <w:r w:rsidR="00744FD9">
        <w:rPr>
          <w:noProof/>
          <w:webHidden/>
        </w:rPr>
        <w:tab/>
      </w:r>
      <w:r w:rsidR="00744FD9">
        <w:rPr>
          <w:noProof/>
          <w:webHidden/>
        </w:rPr>
        <w:fldChar w:fldCharType="begin"/>
      </w:r>
      <w:r w:rsidR="00744FD9">
        <w:rPr>
          <w:noProof/>
          <w:webHidden/>
        </w:rPr>
        <w:instrText xml:space="preserve"> PAGEREF _Toc504504130 \h </w:instrText>
      </w:r>
      <w:r w:rsidR="00744FD9">
        <w:rPr>
          <w:noProof/>
          <w:webHidden/>
        </w:rPr>
      </w:r>
      <w:r w:rsidR="00744FD9">
        <w:rPr>
          <w:noProof/>
          <w:webHidden/>
        </w:rPr>
        <w:fldChar w:fldCharType="separate"/>
      </w:r>
      <w:ins w:id="391" w:author="Ng, Thomas1 [2]" w:date="2018-01-24T17:30:00Z">
        <w:r w:rsidR="00C33658">
          <w:rPr>
            <w:noProof/>
            <w:webHidden/>
          </w:rPr>
          <w:t>129</w:t>
        </w:r>
      </w:ins>
      <w:del w:id="392" w:author="Ng, Thomas1 [2]" w:date="2018-01-24T17:30:00Z">
        <w:r w:rsidR="00027ED0" w:rsidDel="00C33658">
          <w:rPr>
            <w:noProof/>
            <w:webHidden/>
          </w:rPr>
          <w:delText>128</w:delText>
        </w:r>
      </w:del>
      <w:r w:rsidR="00744FD9">
        <w:rPr>
          <w:noProof/>
          <w:webHidden/>
        </w:rPr>
        <w:fldChar w:fldCharType="end"/>
      </w:r>
      <w:r>
        <w:rPr>
          <w:noProof/>
        </w:rPr>
        <w:fldChar w:fldCharType="end"/>
      </w:r>
    </w:p>
    <w:p w14:paraId="29583CCB" w14:textId="77777777" w:rsidR="00744FD9" w:rsidRDefault="004B1738">
      <w:pPr>
        <w:pStyle w:val="TableofFigures"/>
        <w:rPr>
          <w:rFonts w:eastAsiaTheme="minorEastAsia"/>
          <w:noProof/>
          <w:sz w:val="22"/>
          <w:lang w:eastAsia="en-US"/>
        </w:rPr>
      </w:pPr>
      <w:r>
        <w:fldChar w:fldCharType="begin"/>
      </w:r>
      <w:r>
        <w:instrText xml:space="preserve"> HYPERLINK \l "_Toc504504131" </w:instrText>
      </w:r>
      <w:r>
        <w:fldChar w:fldCharType="separate"/>
      </w:r>
      <w:r w:rsidR="00744FD9" w:rsidRPr="004E0888">
        <w:rPr>
          <w:rStyle w:val="Hyperlink"/>
          <w:noProof/>
        </w:rPr>
        <w:t>Figure 98: ASIC Supportable Power for Cold Aisle Cooling – Small Card Form Factor</w:t>
      </w:r>
      <w:r w:rsidR="00744FD9">
        <w:rPr>
          <w:noProof/>
          <w:webHidden/>
        </w:rPr>
        <w:tab/>
      </w:r>
      <w:r w:rsidR="00744FD9">
        <w:rPr>
          <w:noProof/>
          <w:webHidden/>
        </w:rPr>
        <w:fldChar w:fldCharType="begin"/>
      </w:r>
      <w:r w:rsidR="00744FD9">
        <w:rPr>
          <w:noProof/>
          <w:webHidden/>
        </w:rPr>
        <w:instrText xml:space="preserve"> PAGEREF _Toc504504131 \h </w:instrText>
      </w:r>
      <w:r w:rsidR="00744FD9">
        <w:rPr>
          <w:noProof/>
          <w:webHidden/>
        </w:rPr>
      </w:r>
      <w:r w:rsidR="00744FD9">
        <w:rPr>
          <w:noProof/>
          <w:webHidden/>
        </w:rPr>
        <w:fldChar w:fldCharType="separate"/>
      </w:r>
      <w:ins w:id="393" w:author="Ng, Thomas1 [2]" w:date="2018-01-24T17:30:00Z">
        <w:r w:rsidR="00C33658">
          <w:rPr>
            <w:noProof/>
            <w:webHidden/>
          </w:rPr>
          <w:t>130</w:t>
        </w:r>
      </w:ins>
      <w:del w:id="394" w:author="Ng, Thomas1 [2]" w:date="2018-01-24T17:30:00Z">
        <w:r w:rsidR="00027ED0" w:rsidDel="00C33658">
          <w:rPr>
            <w:noProof/>
            <w:webHidden/>
          </w:rPr>
          <w:delText>129</w:delText>
        </w:r>
      </w:del>
      <w:r w:rsidR="00744FD9">
        <w:rPr>
          <w:noProof/>
          <w:webHidden/>
        </w:rPr>
        <w:fldChar w:fldCharType="end"/>
      </w:r>
      <w:r>
        <w:rPr>
          <w:noProof/>
        </w:rPr>
        <w:fldChar w:fldCharType="end"/>
      </w:r>
    </w:p>
    <w:p w14:paraId="39210359" w14:textId="77777777" w:rsidR="00744FD9" w:rsidRDefault="004B1738">
      <w:pPr>
        <w:pStyle w:val="TableofFigures"/>
        <w:rPr>
          <w:rFonts w:eastAsiaTheme="minorEastAsia"/>
          <w:noProof/>
          <w:sz w:val="22"/>
          <w:lang w:eastAsia="en-US"/>
        </w:rPr>
      </w:pPr>
      <w:r>
        <w:fldChar w:fldCharType="begin"/>
      </w:r>
      <w:r>
        <w:instrText xml:space="preserve"> HYPERLINK \l "_Toc504504132" </w:instrText>
      </w:r>
      <w:r>
        <w:fldChar w:fldCharType="separate"/>
      </w:r>
      <w:r w:rsidR="00744FD9" w:rsidRPr="004E0888">
        <w:rPr>
          <w:rStyle w:val="Hyperlink"/>
          <w:noProof/>
        </w:rPr>
        <w:t>Figure 99: Server System Airflow Capability – Cold Aisle Cooling</w:t>
      </w:r>
      <w:r w:rsidR="00744FD9">
        <w:rPr>
          <w:noProof/>
          <w:webHidden/>
        </w:rPr>
        <w:tab/>
      </w:r>
      <w:r w:rsidR="00744FD9">
        <w:rPr>
          <w:noProof/>
          <w:webHidden/>
        </w:rPr>
        <w:fldChar w:fldCharType="begin"/>
      </w:r>
      <w:r w:rsidR="00744FD9">
        <w:rPr>
          <w:noProof/>
          <w:webHidden/>
        </w:rPr>
        <w:instrText xml:space="preserve"> PAGEREF _Toc504504132 \h </w:instrText>
      </w:r>
      <w:r w:rsidR="00744FD9">
        <w:rPr>
          <w:noProof/>
          <w:webHidden/>
        </w:rPr>
      </w:r>
      <w:r w:rsidR="00744FD9">
        <w:rPr>
          <w:noProof/>
          <w:webHidden/>
        </w:rPr>
        <w:fldChar w:fldCharType="separate"/>
      </w:r>
      <w:ins w:id="395" w:author="Ng, Thomas1 [2]" w:date="2018-01-24T17:30:00Z">
        <w:r w:rsidR="00C33658">
          <w:rPr>
            <w:noProof/>
            <w:webHidden/>
          </w:rPr>
          <w:t>130</w:t>
        </w:r>
      </w:ins>
      <w:del w:id="396" w:author="Ng, Thomas1 [2]" w:date="2018-01-24T17:30:00Z">
        <w:r w:rsidR="00027ED0" w:rsidDel="00C33658">
          <w:rPr>
            <w:noProof/>
            <w:webHidden/>
          </w:rPr>
          <w:delText>129</w:delText>
        </w:r>
      </w:del>
      <w:r w:rsidR="00744FD9">
        <w:rPr>
          <w:noProof/>
          <w:webHidden/>
        </w:rPr>
        <w:fldChar w:fldCharType="end"/>
      </w:r>
      <w:r>
        <w:rPr>
          <w:noProof/>
        </w:rPr>
        <w:fldChar w:fldCharType="end"/>
      </w:r>
    </w:p>
    <w:p w14:paraId="428A51BC" w14:textId="77777777" w:rsidR="00744FD9" w:rsidRDefault="004B1738">
      <w:pPr>
        <w:pStyle w:val="TableofFigures"/>
        <w:rPr>
          <w:rFonts w:eastAsiaTheme="minorEastAsia"/>
          <w:noProof/>
          <w:sz w:val="22"/>
          <w:lang w:eastAsia="en-US"/>
        </w:rPr>
      </w:pPr>
      <w:r>
        <w:fldChar w:fldCharType="begin"/>
      </w:r>
      <w:r>
        <w:instrText xml:space="preserve"> HYPERLINK \l "_Toc504504133" </w:instrText>
      </w:r>
      <w:r>
        <w:fldChar w:fldCharType="separate"/>
      </w:r>
      <w:r w:rsidR="00744FD9" w:rsidRPr="004E0888">
        <w:rPr>
          <w:rStyle w:val="Hyperlink"/>
          <w:noProof/>
        </w:rPr>
        <w:t>Figure 100: ASIC Supportable Power Comparison – Small Card Form Factor</w:t>
      </w:r>
      <w:r w:rsidR="00744FD9">
        <w:rPr>
          <w:noProof/>
          <w:webHidden/>
        </w:rPr>
        <w:tab/>
      </w:r>
      <w:r w:rsidR="00744FD9">
        <w:rPr>
          <w:noProof/>
          <w:webHidden/>
        </w:rPr>
        <w:fldChar w:fldCharType="begin"/>
      </w:r>
      <w:r w:rsidR="00744FD9">
        <w:rPr>
          <w:noProof/>
          <w:webHidden/>
        </w:rPr>
        <w:instrText xml:space="preserve"> PAGEREF _Toc504504133 \h </w:instrText>
      </w:r>
      <w:r w:rsidR="00744FD9">
        <w:rPr>
          <w:noProof/>
          <w:webHidden/>
        </w:rPr>
      </w:r>
      <w:r w:rsidR="00744FD9">
        <w:rPr>
          <w:noProof/>
          <w:webHidden/>
        </w:rPr>
        <w:fldChar w:fldCharType="separate"/>
      </w:r>
      <w:ins w:id="397" w:author="Ng, Thomas1 [2]" w:date="2018-01-24T17:30:00Z">
        <w:r w:rsidR="00C33658">
          <w:rPr>
            <w:noProof/>
            <w:webHidden/>
          </w:rPr>
          <w:t>131</w:t>
        </w:r>
      </w:ins>
      <w:del w:id="398" w:author="Ng, Thomas1 [2]" w:date="2018-01-24T17:30:00Z">
        <w:r w:rsidR="00027ED0" w:rsidDel="00C33658">
          <w:rPr>
            <w:noProof/>
            <w:webHidden/>
          </w:rPr>
          <w:delText>130</w:delText>
        </w:r>
      </w:del>
      <w:r w:rsidR="00744FD9">
        <w:rPr>
          <w:noProof/>
          <w:webHidden/>
        </w:rPr>
        <w:fldChar w:fldCharType="end"/>
      </w:r>
      <w:r>
        <w:rPr>
          <w:noProof/>
        </w:rPr>
        <w:fldChar w:fldCharType="end"/>
      </w:r>
    </w:p>
    <w:p w14:paraId="4F6E826C" w14:textId="77777777" w:rsidR="00744FD9" w:rsidRDefault="004B1738">
      <w:pPr>
        <w:pStyle w:val="TableofFigures"/>
        <w:rPr>
          <w:rFonts w:eastAsiaTheme="minorEastAsia"/>
          <w:noProof/>
          <w:sz w:val="22"/>
          <w:lang w:eastAsia="en-US"/>
        </w:rPr>
      </w:pPr>
      <w:r>
        <w:fldChar w:fldCharType="begin"/>
      </w:r>
      <w:r>
        <w:instrText xml:space="preserve"> HYPERLINK \l "_Toc504504134" </w:instrText>
      </w:r>
      <w:r>
        <w:fldChar w:fldCharType="separate"/>
      </w:r>
      <w:r w:rsidR="00744FD9" w:rsidRPr="004E0888">
        <w:rPr>
          <w:rStyle w:val="Hyperlink"/>
          <w:noProof/>
        </w:rPr>
        <w:t>Figure 101: Small Card Thermal Test Fixture Preliminary Design</w:t>
      </w:r>
      <w:r w:rsidR="00744FD9">
        <w:rPr>
          <w:noProof/>
          <w:webHidden/>
        </w:rPr>
        <w:tab/>
      </w:r>
      <w:r w:rsidR="00744FD9">
        <w:rPr>
          <w:noProof/>
          <w:webHidden/>
        </w:rPr>
        <w:fldChar w:fldCharType="begin"/>
      </w:r>
      <w:r w:rsidR="00744FD9">
        <w:rPr>
          <w:noProof/>
          <w:webHidden/>
        </w:rPr>
        <w:instrText xml:space="preserve"> PAGEREF _Toc504504134 \h </w:instrText>
      </w:r>
      <w:r w:rsidR="00744FD9">
        <w:rPr>
          <w:noProof/>
          <w:webHidden/>
        </w:rPr>
      </w:r>
      <w:r w:rsidR="00744FD9">
        <w:rPr>
          <w:noProof/>
          <w:webHidden/>
        </w:rPr>
        <w:fldChar w:fldCharType="separate"/>
      </w:r>
      <w:ins w:id="399" w:author="Ng, Thomas1 [2]" w:date="2018-01-24T17:30:00Z">
        <w:r w:rsidR="00C33658">
          <w:rPr>
            <w:noProof/>
            <w:webHidden/>
          </w:rPr>
          <w:t>133</w:t>
        </w:r>
      </w:ins>
      <w:del w:id="400" w:author="Ng, Thomas1 [2]" w:date="2018-01-24T17:30:00Z">
        <w:r w:rsidR="00027ED0" w:rsidDel="00C33658">
          <w:rPr>
            <w:noProof/>
            <w:webHidden/>
          </w:rPr>
          <w:delText>132</w:delText>
        </w:r>
      </w:del>
      <w:r w:rsidR="00744FD9">
        <w:rPr>
          <w:noProof/>
          <w:webHidden/>
        </w:rPr>
        <w:fldChar w:fldCharType="end"/>
      </w:r>
      <w:r>
        <w:rPr>
          <w:noProof/>
        </w:rPr>
        <w:fldChar w:fldCharType="end"/>
      </w:r>
    </w:p>
    <w:p w14:paraId="5D8E3D01" w14:textId="77777777" w:rsidR="00744FD9" w:rsidRDefault="004B1738">
      <w:pPr>
        <w:pStyle w:val="TableofFigures"/>
        <w:rPr>
          <w:rFonts w:eastAsiaTheme="minorEastAsia"/>
          <w:noProof/>
          <w:sz w:val="22"/>
          <w:lang w:eastAsia="en-US"/>
        </w:rPr>
      </w:pPr>
      <w:r>
        <w:fldChar w:fldCharType="begin"/>
      </w:r>
      <w:r>
        <w:instrText xml:space="preserve"> HYPERLINK \l "_Toc504504135" </w:instrText>
      </w:r>
      <w:r>
        <w:fldChar w:fldCharType="separate"/>
      </w:r>
      <w:r w:rsidR="00744FD9" w:rsidRPr="004E0888">
        <w:rPr>
          <w:rStyle w:val="Hyperlink"/>
          <w:noProof/>
        </w:rPr>
        <w:t>Figure 102: Small Card Thermal Test Fixture Preliminary Design – Transparent View</w:t>
      </w:r>
      <w:r w:rsidR="00744FD9">
        <w:rPr>
          <w:noProof/>
          <w:webHidden/>
        </w:rPr>
        <w:tab/>
      </w:r>
      <w:r w:rsidR="00744FD9">
        <w:rPr>
          <w:noProof/>
          <w:webHidden/>
        </w:rPr>
        <w:fldChar w:fldCharType="begin"/>
      </w:r>
      <w:r w:rsidR="00744FD9">
        <w:rPr>
          <w:noProof/>
          <w:webHidden/>
        </w:rPr>
        <w:instrText xml:space="preserve"> PAGEREF _Toc504504135 \h </w:instrText>
      </w:r>
      <w:r w:rsidR="00744FD9">
        <w:rPr>
          <w:noProof/>
          <w:webHidden/>
        </w:rPr>
      </w:r>
      <w:r w:rsidR="00744FD9">
        <w:rPr>
          <w:noProof/>
          <w:webHidden/>
        </w:rPr>
        <w:fldChar w:fldCharType="separate"/>
      </w:r>
      <w:ins w:id="401" w:author="Ng, Thomas1 [2]" w:date="2018-01-24T17:30:00Z">
        <w:r w:rsidR="00C33658">
          <w:rPr>
            <w:noProof/>
            <w:webHidden/>
          </w:rPr>
          <w:t>133</w:t>
        </w:r>
      </w:ins>
      <w:del w:id="402" w:author="Ng, Thomas1 [2]" w:date="2018-01-24T17:30:00Z">
        <w:r w:rsidR="00027ED0" w:rsidDel="00C33658">
          <w:rPr>
            <w:noProof/>
            <w:webHidden/>
          </w:rPr>
          <w:delText>132</w:delText>
        </w:r>
      </w:del>
      <w:r w:rsidR="00744FD9">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AE3A07A" w14:textId="77777777" w:rsidR="007E6631"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503972" w:history="1">
        <w:r w:rsidR="007E6631" w:rsidRPr="002E16D3">
          <w:rPr>
            <w:rStyle w:val="Hyperlink"/>
            <w:noProof/>
          </w:rPr>
          <w:t>Table 1: Acknowledgements – By Company</w:t>
        </w:r>
        <w:r w:rsidR="007E6631">
          <w:rPr>
            <w:noProof/>
            <w:webHidden/>
          </w:rPr>
          <w:tab/>
        </w:r>
        <w:r w:rsidR="007E6631">
          <w:rPr>
            <w:noProof/>
            <w:webHidden/>
          </w:rPr>
          <w:fldChar w:fldCharType="begin"/>
        </w:r>
        <w:r w:rsidR="007E6631">
          <w:rPr>
            <w:noProof/>
            <w:webHidden/>
          </w:rPr>
          <w:instrText xml:space="preserve"> PAGEREF _Toc504503972 \h </w:instrText>
        </w:r>
        <w:r w:rsidR="007E6631">
          <w:rPr>
            <w:noProof/>
            <w:webHidden/>
          </w:rPr>
        </w:r>
        <w:r w:rsidR="007E6631">
          <w:rPr>
            <w:noProof/>
            <w:webHidden/>
          </w:rPr>
          <w:fldChar w:fldCharType="separate"/>
        </w:r>
        <w:r w:rsidR="00C33658">
          <w:rPr>
            <w:noProof/>
            <w:webHidden/>
          </w:rPr>
          <w:t>10</w:t>
        </w:r>
        <w:r w:rsidR="007E6631">
          <w:rPr>
            <w:noProof/>
            <w:webHidden/>
          </w:rPr>
          <w:fldChar w:fldCharType="end"/>
        </w:r>
      </w:hyperlink>
    </w:p>
    <w:p w14:paraId="09905CD6" w14:textId="77777777" w:rsidR="007E6631" w:rsidRDefault="004B1738">
      <w:pPr>
        <w:pStyle w:val="TableofFigures"/>
        <w:rPr>
          <w:rFonts w:eastAsiaTheme="minorEastAsia"/>
          <w:noProof/>
          <w:sz w:val="22"/>
          <w:lang w:eastAsia="en-US"/>
        </w:rPr>
      </w:pPr>
      <w:hyperlink w:anchor="_Toc504503973" w:history="1">
        <w:r w:rsidR="007E6631" w:rsidRPr="002E16D3">
          <w:rPr>
            <w:rStyle w:val="Hyperlink"/>
            <w:noProof/>
          </w:rPr>
          <w:t>Table 2: OCP 3.0 Form Factor Dimensions</w:t>
        </w:r>
        <w:r w:rsidR="007E6631">
          <w:rPr>
            <w:noProof/>
            <w:webHidden/>
          </w:rPr>
          <w:tab/>
        </w:r>
        <w:r w:rsidR="007E6631">
          <w:rPr>
            <w:noProof/>
            <w:webHidden/>
          </w:rPr>
          <w:fldChar w:fldCharType="begin"/>
        </w:r>
        <w:r w:rsidR="007E6631">
          <w:rPr>
            <w:noProof/>
            <w:webHidden/>
          </w:rPr>
          <w:instrText xml:space="preserve"> PAGEREF _Toc504503973 \h </w:instrText>
        </w:r>
        <w:r w:rsidR="007E6631">
          <w:rPr>
            <w:noProof/>
            <w:webHidden/>
          </w:rPr>
        </w:r>
        <w:r w:rsidR="007E6631">
          <w:rPr>
            <w:noProof/>
            <w:webHidden/>
          </w:rPr>
          <w:fldChar w:fldCharType="separate"/>
        </w:r>
        <w:r w:rsidR="00C33658">
          <w:rPr>
            <w:noProof/>
            <w:webHidden/>
          </w:rPr>
          <w:t>14</w:t>
        </w:r>
        <w:r w:rsidR="007E6631">
          <w:rPr>
            <w:noProof/>
            <w:webHidden/>
          </w:rPr>
          <w:fldChar w:fldCharType="end"/>
        </w:r>
      </w:hyperlink>
    </w:p>
    <w:p w14:paraId="0246429B" w14:textId="77777777" w:rsidR="007E6631" w:rsidRDefault="004B1738">
      <w:pPr>
        <w:pStyle w:val="TableofFigures"/>
        <w:rPr>
          <w:rFonts w:eastAsiaTheme="minorEastAsia"/>
          <w:noProof/>
          <w:sz w:val="22"/>
          <w:lang w:eastAsia="en-US"/>
        </w:rPr>
      </w:pPr>
      <w:hyperlink w:anchor="_Toc504503974" w:history="1">
        <w:r w:rsidR="007E6631" w:rsidRPr="002E16D3">
          <w:rPr>
            <w:rStyle w:val="Hyperlink"/>
            <w:noProof/>
          </w:rPr>
          <w:t>Table 3: Baseboard to OCP NIC Form factor Compatibility Chart</w:t>
        </w:r>
        <w:r w:rsidR="007E6631">
          <w:rPr>
            <w:noProof/>
            <w:webHidden/>
          </w:rPr>
          <w:tab/>
        </w:r>
        <w:r w:rsidR="007E6631">
          <w:rPr>
            <w:noProof/>
            <w:webHidden/>
          </w:rPr>
          <w:fldChar w:fldCharType="begin"/>
        </w:r>
        <w:r w:rsidR="007E6631">
          <w:rPr>
            <w:noProof/>
            <w:webHidden/>
          </w:rPr>
          <w:instrText xml:space="preserve"> PAGEREF _Toc504503974 \h </w:instrText>
        </w:r>
        <w:r w:rsidR="007E6631">
          <w:rPr>
            <w:noProof/>
            <w:webHidden/>
          </w:rPr>
        </w:r>
        <w:r w:rsidR="007E6631">
          <w:rPr>
            <w:noProof/>
            <w:webHidden/>
          </w:rPr>
          <w:fldChar w:fldCharType="separate"/>
        </w:r>
        <w:r w:rsidR="00C33658">
          <w:rPr>
            <w:noProof/>
            <w:webHidden/>
          </w:rPr>
          <w:t>14</w:t>
        </w:r>
        <w:r w:rsidR="007E6631">
          <w:rPr>
            <w:noProof/>
            <w:webHidden/>
          </w:rPr>
          <w:fldChar w:fldCharType="end"/>
        </w:r>
      </w:hyperlink>
    </w:p>
    <w:p w14:paraId="5C75E503" w14:textId="77777777" w:rsidR="007E6631" w:rsidRDefault="004B1738">
      <w:pPr>
        <w:pStyle w:val="TableofFigures"/>
        <w:rPr>
          <w:rFonts w:eastAsiaTheme="minorEastAsia"/>
          <w:noProof/>
          <w:sz w:val="22"/>
          <w:lang w:eastAsia="en-US"/>
        </w:rPr>
      </w:pPr>
      <w:hyperlink w:anchor="_Toc504503975" w:history="1">
        <w:r w:rsidR="007E6631" w:rsidRPr="002E16D3">
          <w:rPr>
            <w:rStyle w:val="Hyperlink"/>
            <w:noProof/>
          </w:rPr>
          <w:t>Table 4: OCP NIC 3.0 Card Definitions</w:t>
        </w:r>
        <w:r w:rsidR="007E6631">
          <w:rPr>
            <w:noProof/>
            <w:webHidden/>
          </w:rPr>
          <w:tab/>
        </w:r>
        <w:r w:rsidR="007E6631">
          <w:rPr>
            <w:noProof/>
            <w:webHidden/>
          </w:rPr>
          <w:fldChar w:fldCharType="begin"/>
        </w:r>
        <w:r w:rsidR="007E6631">
          <w:rPr>
            <w:noProof/>
            <w:webHidden/>
          </w:rPr>
          <w:instrText xml:space="preserve"> PAGEREF _Toc504503975 \h </w:instrText>
        </w:r>
        <w:r w:rsidR="007E6631">
          <w:rPr>
            <w:noProof/>
            <w:webHidden/>
          </w:rPr>
        </w:r>
        <w:r w:rsidR="007E6631">
          <w:rPr>
            <w:noProof/>
            <w:webHidden/>
          </w:rPr>
          <w:fldChar w:fldCharType="separate"/>
        </w:r>
        <w:r w:rsidR="00C33658">
          <w:rPr>
            <w:noProof/>
            <w:webHidden/>
          </w:rPr>
          <w:t>21</w:t>
        </w:r>
        <w:r w:rsidR="007E6631">
          <w:rPr>
            <w:noProof/>
            <w:webHidden/>
          </w:rPr>
          <w:fldChar w:fldCharType="end"/>
        </w:r>
      </w:hyperlink>
    </w:p>
    <w:p w14:paraId="31DF807B" w14:textId="77777777" w:rsidR="007E6631" w:rsidRDefault="004B1738">
      <w:pPr>
        <w:pStyle w:val="TableofFigures"/>
        <w:rPr>
          <w:rFonts w:eastAsiaTheme="minorEastAsia"/>
          <w:noProof/>
          <w:sz w:val="22"/>
          <w:lang w:eastAsia="en-US"/>
        </w:rPr>
      </w:pPr>
      <w:hyperlink w:anchor="_Toc504503976" w:history="1">
        <w:r w:rsidR="007E6631" w:rsidRPr="002E16D3">
          <w:rPr>
            <w:rStyle w:val="Hyperlink"/>
            <w:noProof/>
          </w:rPr>
          <w:t>Table 5: Mechanical BOM for the Small Card Assembly</w:t>
        </w:r>
        <w:r w:rsidR="007E6631">
          <w:rPr>
            <w:noProof/>
            <w:webHidden/>
          </w:rPr>
          <w:tab/>
        </w:r>
        <w:r w:rsidR="007E6631">
          <w:rPr>
            <w:noProof/>
            <w:webHidden/>
          </w:rPr>
          <w:fldChar w:fldCharType="begin"/>
        </w:r>
        <w:r w:rsidR="007E6631">
          <w:rPr>
            <w:noProof/>
            <w:webHidden/>
          </w:rPr>
          <w:instrText xml:space="preserve"> PAGEREF _Toc504503976 \h </w:instrText>
        </w:r>
        <w:r w:rsidR="007E6631">
          <w:rPr>
            <w:noProof/>
            <w:webHidden/>
          </w:rPr>
        </w:r>
        <w:r w:rsidR="007E6631">
          <w:rPr>
            <w:noProof/>
            <w:webHidden/>
          </w:rPr>
          <w:fldChar w:fldCharType="separate"/>
        </w:r>
        <w:r w:rsidR="00C33658">
          <w:rPr>
            <w:noProof/>
            <w:webHidden/>
          </w:rPr>
          <w:t>25</w:t>
        </w:r>
        <w:r w:rsidR="007E6631">
          <w:rPr>
            <w:noProof/>
            <w:webHidden/>
          </w:rPr>
          <w:fldChar w:fldCharType="end"/>
        </w:r>
      </w:hyperlink>
    </w:p>
    <w:p w14:paraId="6650B7BD" w14:textId="77777777" w:rsidR="007E6631" w:rsidRDefault="004B1738">
      <w:pPr>
        <w:pStyle w:val="TableofFigures"/>
        <w:rPr>
          <w:rFonts w:eastAsiaTheme="minorEastAsia"/>
          <w:noProof/>
          <w:sz w:val="22"/>
          <w:lang w:eastAsia="en-US"/>
        </w:rPr>
      </w:pPr>
      <w:hyperlink w:anchor="_Toc504503977" w:history="1">
        <w:r w:rsidR="007E6631" w:rsidRPr="002E16D3">
          <w:rPr>
            <w:rStyle w:val="Hyperlink"/>
            <w:noProof/>
          </w:rPr>
          <w:t>Table 6: CTF Default Tolerances</w:t>
        </w:r>
        <w:r w:rsidR="007E6631">
          <w:rPr>
            <w:noProof/>
            <w:webHidden/>
          </w:rPr>
          <w:tab/>
        </w:r>
        <w:r w:rsidR="007E6631">
          <w:rPr>
            <w:noProof/>
            <w:webHidden/>
          </w:rPr>
          <w:fldChar w:fldCharType="begin"/>
        </w:r>
        <w:r w:rsidR="007E6631">
          <w:rPr>
            <w:noProof/>
            <w:webHidden/>
          </w:rPr>
          <w:instrText xml:space="preserve"> PAGEREF _Toc504503977 \h </w:instrText>
        </w:r>
        <w:r w:rsidR="007E6631">
          <w:rPr>
            <w:noProof/>
            <w:webHidden/>
          </w:rPr>
        </w:r>
        <w:r w:rsidR="007E6631">
          <w:rPr>
            <w:noProof/>
            <w:webHidden/>
          </w:rPr>
          <w:fldChar w:fldCharType="separate"/>
        </w:r>
        <w:r w:rsidR="00C33658">
          <w:rPr>
            <w:noProof/>
            <w:webHidden/>
          </w:rPr>
          <w:t>27</w:t>
        </w:r>
        <w:r w:rsidR="007E6631">
          <w:rPr>
            <w:noProof/>
            <w:webHidden/>
          </w:rPr>
          <w:fldChar w:fldCharType="end"/>
        </w:r>
      </w:hyperlink>
    </w:p>
    <w:p w14:paraId="41A5AB52" w14:textId="77777777" w:rsidR="007E6631" w:rsidRDefault="004B1738">
      <w:pPr>
        <w:pStyle w:val="TableofFigures"/>
        <w:rPr>
          <w:rFonts w:eastAsiaTheme="minorEastAsia"/>
          <w:noProof/>
          <w:sz w:val="22"/>
          <w:lang w:eastAsia="en-US"/>
        </w:rPr>
      </w:pPr>
      <w:r>
        <w:fldChar w:fldCharType="begin"/>
      </w:r>
      <w:r>
        <w:instrText xml:space="preserve"> HYPERLINK \l "_Toc504503978" </w:instrText>
      </w:r>
      <w:r>
        <w:fldChar w:fldCharType="separate"/>
      </w:r>
      <w:r w:rsidR="007E6631" w:rsidRPr="002E16D3">
        <w:rPr>
          <w:rStyle w:val="Hyperlink"/>
          <w:noProof/>
        </w:rPr>
        <w:t>Table 7: CTF Default Tolerances</w:t>
      </w:r>
      <w:r w:rsidR="007E6631">
        <w:rPr>
          <w:noProof/>
          <w:webHidden/>
        </w:rPr>
        <w:tab/>
      </w:r>
      <w:r w:rsidR="007E6631">
        <w:rPr>
          <w:noProof/>
          <w:webHidden/>
        </w:rPr>
        <w:fldChar w:fldCharType="begin"/>
      </w:r>
      <w:r w:rsidR="007E6631">
        <w:rPr>
          <w:noProof/>
          <w:webHidden/>
        </w:rPr>
        <w:instrText xml:space="preserve"> PAGEREF _Toc504503978 \h </w:instrText>
      </w:r>
      <w:r w:rsidR="007E6631">
        <w:rPr>
          <w:noProof/>
          <w:webHidden/>
        </w:rPr>
      </w:r>
      <w:r w:rsidR="007E6631">
        <w:rPr>
          <w:noProof/>
          <w:webHidden/>
        </w:rPr>
        <w:fldChar w:fldCharType="separate"/>
      </w:r>
      <w:ins w:id="403" w:author="Ng, Thomas1 [2]" w:date="2018-01-24T17:30:00Z">
        <w:r w:rsidR="00C33658">
          <w:rPr>
            <w:noProof/>
            <w:webHidden/>
          </w:rPr>
          <w:t>29</w:t>
        </w:r>
      </w:ins>
      <w:del w:id="404" w:author="Ng, Thomas1 [2]" w:date="2018-01-24T17:30:00Z">
        <w:r w:rsidR="00027ED0" w:rsidDel="00C33658">
          <w:rPr>
            <w:noProof/>
            <w:webHidden/>
          </w:rPr>
          <w:delText>28</w:delText>
        </w:r>
      </w:del>
      <w:r w:rsidR="007E6631">
        <w:rPr>
          <w:noProof/>
          <w:webHidden/>
        </w:rPr>
        <w:fldChar w:fldCharType="end"/>
      </w:r>
      <w:r>
        <w:rPr>
          <w:noProof/>
        </w:rPr>
        <w:fldChar w:fldCharType="end"/>
      </w:r>
    </w:p>
    <w:p w14:paraId="0BAA4494" w14:textId="77777777" w:rsidR="007E6631" w:rsidRDefault="004B1738">
      <w:pPr>
        <w:pStyle w:val="TableofFigures"/>
        <w:rPr>
          <w:rFonts w:eastAsiaTheme="minorEastAsia"/>
          <w:noProof/>
          <w:sz w:val="22"/>
          <w:lang w:eastAsia="en-US"/>
        </w:rPr>
      </w:pPr>
      <w:r>
        <w:fldChar w:fldCharType="begin"/>
      </w:r>
      <w:r>
        <w:instrText xml:space="preserve"> HYPERLINK \l "_Toc50450397</w:instrText>
      </w:r>
      <w:r>
        <w:instrText xml:space="preserve">9" </w:instrText>
      </w:r>
      <w:r>
        <w:fldChar w:fldCharType="separate"/>
      </w:r>
      <w:r w:rsidR="007E6631" w:rsidRPr="002E16D3">
        <w:rPr>
          <w:rStyle w:val="Hyperlink"/>
          <w:noProof/>
        </w:rPr>
        <w:t>Table 8: Mechanical BOM for the Large Card Assembly</w:t>
      </w:r>
      <w:r w:rsidR="007E6631">
        <w:rPr>
          <w:noProof/>
          <w:webHidden/>
        </w:rPr>
        <w:tab/>
      </w:r>
      <w:r w:rsidR="007E6631">
        <w:rPr>
          <w:noProof/>
          <w:webHidden/>
        </w:rPr>
        <w:fldChar w:fldCharType="begin"/>
      </w:r>
      <w:r w:rsidR="007E6631">
        <w:rPr>
          <w:noProof/>
          <w:webHidden/>
        </w:rPr>
        <w:instrText xml:space="preserve"> PAGEREF _Toc504503979 \h </w:instrText>
      </w:r>
      <w:r w:rsidR="007E6631">
        <w:rPr>
          <w:noProof/>
          <w:webHidden/>
        </w:rPr>
      </w:r>
      <w:r w:rsidR="007E6631">
        <w:rPr>
          <w:noProof/>
          <w:webHidden/>
        </w:rPr>
        <w:fldChar w:fldCharType="separate"/>
      </w:r>
      <w:ins w:id="405" w:author="Ng, Thomas1 [2]" w:date="2018-01-24T17:30:00Z">
        <w:r w:rsidR="00C33658">
          <w:rPr>
            <w:noProof/>
            <w:webHidden/>
          </w:rPr>
          <w:t>35</w:t>
        </w:r>
      </w:ins>
      <w:del w:id="406" w:author="Ng, Thomas1 [2]" w:date="2018-01-24T17:30:00Z">
        <w:r w:rsidR="00027ED0" w:rsidDel="00C33658">
          <w:rPr>
            <w:noProof/>
            <w:webHidden/>
          </w:rPr>
          <w:delText>34</w:delText>
        </w:r>
      </w:del>
      <w:r w:rsidR="007E6631">
        <w:rPr>
          <w:noProof/>
          <w:webHidden/>
        </w:rPr>
        <w:fldChar w:fldCharType="end"/>
      </w:r>
      <w:r>
        <w:rPr>
          <w:noProof/>
        </w:rPr>
        <w:fldChar w:fldCharType="end"/>
      </w:r>
    </w:p>
    <w:p w14:paraId="1E15A8CD" w14:textId="77777777" w:rsidR="007E6631" w:rsidRDefault="004B1738">
      <w:pPr>
        <w:pStyle w:val="TableofFigures"/>
        <w:rPr>
          <w:rFonts w:eastAsiaTheme="minorEastAsia"/>
          <w:noProof/>
          <w:sz w:val="22"/>
          <w:lang w:eastAsia="en-US"/>
        </w:rPr>
      </w:pPr>
      <w:r>
        <w:fldChar w:fldCharType="begin"/>
      </w:r>
      <w:r>
        <w:instrText xml:space="preserve"> HYPERLINK \l "_Toc504503980" </w:instrText>
      </w:r>
      <w:r>
        <w:fldChar w:fldCharType="separate"/>
      </w:r>
      <w:r w:rsidR="007E6631" w:rsidRPr="002E16D3">
        <w:rPr>
          <w:rStyle w:val="Hyperlink"/>
          <w:noProof/>
        </w:rPr>
        <w:t>Table 9: CTF Default Tolerances</w:t>
      </w:r>
      <w:r w:rsidR="007E6631">
        <w:rPr>
          <w:noProof/>
          <w:webHidden/>
        </w:rPr>
        <w:tab/>
      </w:r>
      <w:r w:rsidR="007E6631">
        <w:rPr>
          <w:noProof/>
          <w:webHidden/>
        </w:rPr>
        <w:fldChar w:fldCharType="begin"/>
      </w:r>
      <w:r w:rsidR="007E6631">
        <w:rPr>
          <w:noProof/>
          <w:webHidden/>
        </w:rPr>
        <w:instrText xml:space="preserve"> PAGEREF _Toc504503980 \h </w:instrText>
      </w:r>
      <w:r w:rsidR="007E6631">
        <w:rPr>
          <w:noProof/>
          <w:webHidden/>
        </w:rPr>
      </w:r>
      <w:r w:rsidR="007E6631">
        <w:rPr>
          <w:noProof/>
          <w:webHidden/>
        </w:rPr>
        <w:fldChar w:fldCharType="separate"/>
      </w:r>
      <w:ins w:id="407" w:author="Ng, Thomas1 [2]" w:date="2018-01-24T17:30:00Z">
        <w:r w:rsidR="00C33658">
          <w:rPr>
            <w:noProof/>
            <w:webHidden/>
          </w:rPr>
          <w:t>37</w:t>
        </w:r>
      </w:ins>
      <w:del w:id="408" w:author="Ng, Thomas1 [2]" w:date="2018-01-24T17:30:00Z">
        <w:r w:rsidR="00027ED0" w:rsidDel="00C33658">
          <w:rPr>
            <w:noProof/>
            <w:webHidden/>
          </w:rPr>
          <w:delText>36</w:delText>
        </w:r>
      </w:del>
      <w:r w:rsidR="007E6631">
        <w:rPr>
          <w:noProof/>
          <w:webHidden/>
        </w:rPr>
        <w:fldChar w:fldCharType="end"/>
      </w:r>
      <w:r>
        <w:rPr>
          <w:noProof/>
        </w:rPr>
        <w:fldChar w:fldCharType="end"/>
      </w:r>
    </w:p>
    <w:p w14:paraId="3FF97B71" w14:textId="77777777" w:rsidR="007E6631" w:rsidRDefault="004B1738">
      <w:pPr>
        <w:pStyle w:val="TableofFigures"/>
        <w:rPr>
          <w:rFonts w:eastAsiaTheme="minorEastAsia"/>
          <w:noProof/>
          <w:sz w:val="22"/>
          <w:lang w:eastAsia="en-US"/>
        </w:rPr>
      </w:pPr>
      <w:r>
        <w:fldChar w:fldCharType="begin"/>
      </w:r>
      <w:r>
        <w:instrText xml:space="preserve"> HYPERLINK \l "_Toc504503981" </w:instrText>
      </w:r>
      <w:r>
        <w:fldChar w:fldCharType="separate"/>
      </w:r>
      <w:r w:rsidR="007E6631" w:rsidRPr="002E16D3">
        <w:rPr>
          <w:rStyle w:val="Hyperlink"/>
          <w:noProof/>
        </w:rPr>
        <w:t>Table 10: OCP NIC 3.0 Line Side I/O Implementations</w:t>
      </w:r>
      <w:r w:rsidR="007E6631">
        <w:rPr>
          <w:noProof/>
          <w:webHidden/>
        </w:rPr>
        <w:tab/>
      </w:r>
      <w:r w:rsidR="007E6631">
        <w:rPr>
          <w:noProof/>
          <w:webHidden/>
        </w:rPr>
        <w:fldChar w:fldCharType="begin"/>
      </w:r>
      <w:r w:rsidR="007E6631">
        <w:rPr>
          <w:noProof/>
          <w:webHidden/>
        </w:rPr>
        <w:instrText xml:space="preserve"> PAGEREF _Toc504503981 \h </w:instrText>
      </w:r>
      <w:r w:rsidR="007E6631">
        <w:rPr>
          <w:noProof/>
          <w:webHidden/>
        </w:rPr>
      </w:r>
      <w:r w:rsidR="007E6631">
        <w:rPr>
          <w:noProof/>
          <w:webHidden/>
        </w:rPr>
        <w:fldChar w:fldCharType="separate"/>
      </w:r>
      <w:ins w:id="409" w:author="Ng, Thomas1 [2]" w:date="2018-01-24T17:30:00Z">
        <w:r w:rsidR="00C33658">
          <w:rPr>
            <w:noProof/>
            <w:webHidden/>
          </w:rPr>
          <w:t>40</w:t>
        </w:r>
      </w:ins>
      <w:del w:id="410" w:author="Ng, Thomas1 [2]" w:date="2018-01-24T17:30:00Z">
        <w:r w:rsidR="00027ED0" w:rsidDel="00C33658">
          <w:rPr>
            <w:noProof/>
            <w:webHidden/>
          </w:rPr>
          <w:delText>39</w:delText>
        </w:r>
      </w:del>
      <w:r w:rsidR="007E6631">
        <w:rPr>
          <w:noProof/>
          <w:webHidden/>
        </w:rPr>
        <w:fldChar w:fldCharType="end"/>
      </w:r>
      <w:r>
        <w:rPr>
          <w:noProof/>
        </w:rPr>
        <w:fldChar w:fldCharType="end"/>
      </w:r>
    </w:p>
    <w:p w14:paraId="61017604" w14:textId="77777777" w:rsidR="007E6631" w:rsidRDefault="004B1738">
      <w:pPr>
        <w:pStyle w:val="TableofFigures"/>
        <w:rPr>
          <w:rFonts w:eastAsiaTheme="minorEastAsia"/>
          <w:noProof/>
          <w:sz w:val="22"/>
          <w:lang w:eastAsia="en-US"/>
        </w:rPr>
      </w:pPr>
      <w:r>
        <w:fldChar w:fldCharType="begin"/>
      </w:r>
      <w:r>
        <w:instrText xml:space="preserve"> HYPERLINK \l "_Toc504503982" </w:instrText>
      </w:r>
      <w:r>
        <w:fldChar w:fldCharType="separate"/>
      </w:r>
      <w:r w:rsidR="007E6631" w:rsidRPr="002E16D3">
        <w:rPr>
          <w:rStyle w:val="Hyperlink"/>
          <w:noProof/>
        </w:rPr>
        <w:t>Table 11: OCP NIC 3.0 Card LED Configuration with Two Physical LEDs per Port</w:t>
      </w:r>
      <w:r w:rsidR="007E6631">
        <w:rPr>
          <w:noProof/>
          <w:webHidden/>
        </w:rPr>
        <w:tab/>
      </w:r>
      <w:r w:rsidR="007E6631">
        <w:rPr>
          <w:noProof/>
          <w:webHidden/>
        </w:rPr>
        <w:fldChar w:fldCharType="begin"/>
      </w:r>
      <w:r w:rsidR="007E6631">
        <w:rPr>
          <w:noProof/>
          <w:webHidden/>
        </w:rPr>
        <w:instrText xml:space="preserve"> PAGEREF _Toc504503982 \h </w:instrText>
      </w:r>
      <w:r w:rsidR="007E6631">
        <w:rPr>
          <w:noProof/>
          <w:webHidden/>
        </w:rPr>
      </w:r>
      <w:r w:rsidR="007E6631">
        <w:rPr>
          <w:noProof/>
          <w:webHidden/>
        </w:rPr>
        <w:fldChar w:fldCharType="separate"/>
      </w:r>
      <w:ins w:id="411" w:author="Ng, Thomas1 [2]" w:date="2018-01-24T17:30:00Z">
        <w:r w:rsidR="00C33658">
          <w:rPr>
            <w:noProof/>
            <w:webHidden/>
          </w:rPr>
          <w:t>41</w:t>
        </w:r>
      </w:ins>
      <w:del w:id="412" w:author="Ng, Thomas1 [2]" w:date="2018-01-24T17:30:00Z">
        <w:r w:rsidR="00027ED0" w:rsidDel="00C33658">
          <w:rPr>
            <w:noProof/>
            <w:webHidden/>
          </w:rPr>
          <w:delText>40</w:delText>
        </w:r>
      </w:del>
      <w:r w:rsidR="007E6631">
        <w:rPr>
          <w:noProof/>
          <w:webHidden/>
        </w:rPr>
        <w:fldChar w:fldCharType="end"/>
      </w:r>
      <w:r>
        <w:rPr>
          <w:noProof/>
        </w:rPr>
        <w:fldChar w:fldCharType="end"/>
      </w:r>
    </w:p>
    <w:p w14:paraId="10195ABD" w14:textId="77777777" w:rsidR="007E6631" w:rsidRDefault="004B1738">
      <w:pPr>
        <w:pStyle w:val="TableofFigures"/>
        <w:rPr>
          <w:rFonts w:eastAsiaTheme="minorEastAsia"/>
          <w:noProof/>
          <w:sz w:val="22"/>
          <w:lang w:eastAsia="en-US"/>
        </w:rPr>
      </w:pPr>
      <w:r>
        <w:fldChar w:fldCharType="begin"/>
      </w:r>
      <w:r>
        <w:instrText xml:space="preserve"> HYPERLINK \l "_Toc504503983" </w:instrText>
      </w:r>
      <w:r>
        <w:fldChar w:fldCharType="separate"/>
      </w:r>
      <w:r w:rsidR="007E6631" w:rsidRPr="002E16D3">
        <w:rPr>
          <w:rStyle w:val="Hyperlink"/>
          <w:noProof/>
        </w:rPr>
        <w:t>Table 12: NIC Implementation Examples and 3D CAD</w:t>
      </w:r>
      <w:r w:rsidR="007E6631">
        <w:rPr>
          <w:noProof/>
          <w:webHidden/>
        </w:rPr>
        <w:tab/>
      </w:r>
      <w:r w:rsidR="007E6631">
        <w:rPr>
          <w:noProof/>
          <w:webHidden/>
        </w:rPr>
        <w:fldChar w:fldCharType="begin"/>
      </w:r>
      <w:r w:rsidR="007E6631">
        <w:rPr>
          <w:noProof/>
          <w:webHidden/>
        </w:rPr>
        <w:instrText xml:space="preserve"> PAGEREF _Toc504503983 \h </w:instrText>
      </w:r>
      <w:r w:rsidR="007E6631">
        <w:rPr>
          <w:noProof/>
          <w:webHidden/>
        </w:rPr>
      </w:r>
      <w:r w:rsidR="007E6631">
        <w:rPr>
          <w:noProof/>
          <w:webHidden/>
        </w:rPr>
        <w:fldChar w:fldCharType="separate"/>
      </w:r>
      <w:ins w:id="413" w:author="Ng, Thomas1 [2]" w:date="2018-01-24T17:30:00Z">
        <w:r w:rsidR="00C33658">
          <w:rPr>
            <w:noProof/>
            <w:webHidden/>
          </w:rPr>
          <w:t>54</w:t>
        </w:r>
      </w:ins>
      <w:del w:id="414" w:author="Ng, Thomas1 [2]" w:date="2018-01-24T17:30:00Z">
        <w:r w:rsidR="00027ED0" w:rsidDel="00C33658">
          <w:rPr>
            <w:noProof/>
            <w:webHidden/>
          </w:rPr>
          <w:delText>53</w:delText>
        </w:r>
      </w:del>
      <w:r w:rsidR="007E6631">
        <w:rPr>
          <w:noProof/>
          <w:webHidden/>
        </w:rPr>
        <w:fldChar w:fldCharType="end"/>
      </w:r>
      <w:r>
        <w:rPr>
          <w:noProof/>
        </w:rPr>
        <w:fldChar w:fldCharType="end"/>
      </w:r>
    </w:p>
    <w:p w14:paraId="37BAABA0" w14:textId="77777777" w:rsidR="007E6631" w:rsidRDefault="004B1738">
      <w:pPr>
        <w:pStyle w:val="TableofFigures"/>
        <w:rPr>
          <w:rFonts w:eastAsiaTheme="minorEastAsia"/>
          <w:noProof/>
          <w:sz w:val="22"/>
          <w:lang w:eastAsia="en-US"/>
        </w:rPr>
      </w:pPr>
      <w:r>
        <w:fldChar w:fldCharType="begin"/>
      </w:r>
      <w:r>
        <w:instrText xml:space="preserve"> HYPERLINK \l "_Toc504503984" </w:instrText>
      </w:r>
      <w:r>
        <w:fldChar w:fldCharType="separate"/>
      </w:r>
      <w:r w:rsidR="007E6631" w:rsidRPr="002E16D3">
        <w:rPr>
          <w:rStyle w:val="Hyperlink"/>
          <w:noProof/>
        </w:rPr>
        <w:t>Table 13: Example Non-NIC Use Cases</w:t>
      </w:r>
      <w:r w:rsidR="007E6631">
        <w:rPr>
          <w:noProof/>
          <w:webHidden/>
        </w:rPr>
        <w:tab/>
      </w:r>
      <w:r w:rsidR="007E6631">
        <w:rPr>
          <w:noProof/>
          <w:webHidden/>
        </w:rPr>
        <w:fldChar w:fldCharType="begin"/>
      </w:r>
      <w:r w:rsidR="007E6631">
        <w:rPr>
          <w:noProof/>
          <w:webHidden/>
        </w:rPr>
        <w:instrText xml:space="preserve"> PAGEREF _Toc504503984 \h </w:instrText>
      </w:r>
      <w:r w:rsidR="007E6631">
        <w:rPr>
          <w:noProof/>
          <w:webHidden/>
        </w:rPr>
      </w:r>
      <w:r w:rsidR="007E6631">
        <w:rPr>
          <w:noProof/>
          <w:webHidden/>
        </w:rPr>
        <w:fldChar w:fldCharType="separate"/>
      </w:r>
      <w:ins w:id="415" w:author="Ng, Thomas1 [2]" w:date="2018-01-24T17:30:00Z">
        <w:r w:rsidR="00C33658">
          <w:rPr>
            <w:noProof/>
            <w:webHidden/>
          </w:rPr>
          <w:t>54</w:t>
        </w:r>
      </w:ins>
      <w:del w:id="416" w:author="Ng, Thomas1 [2]" w:date="2018-01-24T17:30:00Z">
        <w:r w:rsidR="00027ED0" w:rsidDel="00C33658">
          <w:rPr>
            <w:noProof/>
            <w:webHidden/>
          </w:rPr>
          <w:delText>53</w:delText>
        </w:r>
      </w:del>
      <w:r w:rsidR="007E6631">
        <w:rPr>
          <w:noProof/>
          <w:webHidden/>
        </w:rPr>
        <w:fldChar w:fldCharType="end"/>
      </w:r>
      <w:r>
        <w:rPr>
          <w:noProof/>
        </w:rPr>
        <w:fldChar w:fldCharType="end"/>
      </w:r>
    </w:p>
    <w:p w14:paraId="0F56DDFD" w14:textId="77777777" w:rsidR="007E6631" w:rsidRDefault="004B1738">
      <w:pPr>
        <w:pStyle w:val="TableofFigures"/>
        <w:rPr>
          <w:rFonts w:eastAsiaTheme="minorEastAsia"/>
          <w:noProof/>
          <w:sz w:val="22"/>
          <w:lang w:eastAsia="en-US"/>
        </w:rPr>
      </w:pPr>
      <w:r>
        <w:fldChar w:fldCharType="begin"/>
      </w:r>
      <w:r>
        <w:instrText xml:space="preserve"> HYPERLINK \l "_Toc504503985" </w:instrText>
      </w:r>
      <w:r>
        <w:fldChar w:fldCharType="separate"/>
      </w:r>
      <w:r w:rsidR="007E6631" w:rsidRPr="002E16D3">
        <w:rPr>
          <w:rStyle w:val="Hyperlink"/>
          <w:noProof/>
        </w:rPr>
        <w:t>Table 14: Contact Mating Positions for the Primary and Secondary Connectors</w:t>
      </w:r>
      <w:r w:rsidR="007E6631">
        <w:rPr>
          <w:noProof/>
          <w:webHidden/>
        </w:rPr>
        <w:tab/>
      </w:r>
      <w:r w:rsidR="007E6631">
        <w:rPr>
          <w:noProof/>
          <w:webHidden/>
        </w:rPr>
        <w:fldChar w:fldCharType="begin"/>
      </w:r>
      <w:r w:rsidR="007E6631">
        <w:rPr>
          <w:noProof/>
          <w:webHidden/>
        </w:rPr>
        <w:instrText xml:space="preserve"> PAGEREF _Toc504503985 \h </w:instrText>
      </w:r>
      <w:r w:rsidR="007E6631">
        <w:rPr>
          <w:noProof/>
          <w:webHidden/>
        </w:rPr>
      </w:r>
      <w:r w:rsidR="007E6631">
        <w:rPr>
          <w:noProof/>
          <w:webHidden/>
        </w:rPr>
        <w:fldChar w:fldCharType="separate"/>
      </w:r>
      <w:ins w:id="417" w:author="Ng, Thomas1 [2]" w:date="2018-01-24T17:30:00Z">
        <w:r w:rsidR="00C33658">
          <w:rPr>
            <w:noProof/>
            <w:webHidden/>
          </w:rPr>
          <w:t>56</w:t>
        </w:r>
      </w:ins>
      <w:del w:id="418" w:author="Ng, Thomas1 [2]" w:date="2018-01-24T17:30:00Z">
        <w:r w:rsidR="00027ED0" w:rsidDel="00C33658">
          <w:rPr>
            <w:noProof/>
            <w:webHidden/>
          </w:rPr>
          <w:delText>55</w:delText>
        </w:r>
      </w:del>
      <w:r w:rsidR="007E6631">
        <w:rPr>
          <w:noProof/>
          <w:webHidden/>
        </w:rPr>
        <w:fldChar w:fldCharType="end"/>
      </w:r>
      <w:r>
        <w:rPr>
          <w:noProof/>
        </w:rPr>
        <w:fldChar w:fldCharType="end"/>
      </w:r>
    </w:p>
    <w:p w14:paraId="128EE39E" w14:textId="77777777" w:rsidR="007E6631" w:rsidRDefault="004B1738">
      <w:pPr>
        <w:pStyle w:val="TableofFigures"/>
        <w:rPr>
          <w:rFonts w:eastAsiaTheme="minorEastAsia"/>
          <w:noProof/>
          <w:sz w:val="22"/>
          <w:lang w:eastAsia="en-US"/>
        </w:rPr>
      </w:pPr>
      <w:r>
        <w:fldChar w:fldCharType="begin"/>
      </w:r>
      <w:r>
        <w:instrText xml:space="preserve"> HYPERLINK \l "_Toc504503986" </w:instrText>
      </w:r>
      <w:r>
        <w:fldChar w:fldCharType="separate"/>
      </w:r>
      <w:r w:rsidR="007E6631" w:rsidRPr="002E16D3">
        <w:rPr>
          <w:rStyle w:val="Hyperlink"/>
          <w:noProof/>
        </w:rPr>
        <w:t>Table 15: Right Angle Connector Options</w:t>
      </w:r>
      <w:r w:rsidR="007E6631">
        <w:rPr>
          <w:noProof/>
          <w:webHidden/>
        </w:rPr>
        <w:tab/>
      </w:r>
      <w:r w:rsidR="007E6631">
        <w:rPr>
          <w:noProof/>
          <w:webHidden/>
        </w:rPr>
        <w:fldChar w:fldCharType="begin"/>
      </w:r>
      <w:r w:rsidR="007E6631">
        <w:rPr>
          <w:noProof/>
          <w:webHidden/>
        </w:rPr>
        <w:instrText xml:space="preserve"> PAGEREF _Toc504503986 \h </w:instrText>
      </w:r>
      <w:r w:rsidR="007E6631">
        <w:rPr>
          <w:noProof/>
          <w:webHidden/>
        </w:rPr>
      </w:r>
      <w:r w:rsidR="007E6631">
        <w:rPr>
          <w:noProof/>
          <w:webHidden/>
        </w:rPr>
        <w:fldChar w:fldCharType="separate"/>
      </w:r>
      <w:ins w:id="419" w:author="Ng, Thomas1 [2]" w:date="2018-01-24T17:30:00Z">
        <w:r w:rsidR="00C33658">
          <w:rPr>
            <w:noProof/>
            <w:webHidden/>
          </w:rPr>
          <w:t>58</w:t>
        </w:r>
      </w:ins>
      <w:del w:id="420" w:author="Ng, Thomas1 [2]" w:date="2018-01-24T17:30:00Z">
        <w:r w:rsidR="00027ED0" w:rsidDel="00C33658">
          <w:rPr>
            <w:noProof/>
            <w:webHidden/>
          </w:rPr>
          <w:delText>57</w:delText>
        </w:r>
      </w:del>
      <w:r w:rsidR="007E6631">
        <w:rPr>
          <w:noProof/>
          <w:webHidden/>
        </w:rPr>
        <w:fldChar w:fldCharType="end"/>
      </w:r>
      <w:r>
        <w:rPr>
          <w:noProof/>
        </w:rPr>
        <w:fldChar w:fldCharType="end"/>
      </w:r>
    </w:p>
    <w:p w14:paraId="0EBEDA6D" w14:textId="77777777" w:rsidR="007E6631" w:rsidRDefault="004B1738">
      <w:pPr>
        <w:pStyle w:val="TableofFigures"/>
        <w:rPr>
          <w:rFonts w:eastAsiaTheme="minorEastAsia"/>
          <w:noProof/>
          <w:sz w:val="22"/>
          <w:lang w:eastAsia="en-US"/>
        </w:rPr>
      </w:pPr>
      <w:r>
        <w:fldChar w:fldCharType="begin"/>
      </w:r>
      <w:r>
        <w:instrText xml:space="preserve"> HYPERLINK \l "_Toc504503987" </w:instrText>
      </w:r>
      <w:r>
        <w:fldChar w:fldCharType="separate"/>
      </w:r>
      <w:r w:rsidR="007E6631" w:rsidRPr="002E16D3">
        <w:rPr>
          <w:rStyle w:val="Hyperlink"/>
          <w:noProof/>
        </w:rPr>
        <w:t>Table 16: Straddle Mount Connector Options</w:t>
      </w:r>
      <w:r w:rsidR="007E6631">
        <w:rPr>
          <w:noProof/>
          <w:webHidden/>
        </w:rPr>
        <w:tab/>
      </w:r>
      <w:r w:rsidR="007E6631">
        <w:rPr>
          <w:noProof/>
          <w:webHidden/>
        </w:rPr>
        <w:fldChar w:fldCharType="begin"/>
      </w:r>
      <w:r w:rsidR="007E6631">
        <w:rPr>
          <w:noProof/>
          <w:webHidden/>
        </w:rPr>
        <w:instrText xml:space="preserve"> PAGEREF _Toc504503987 \h </w:instrText>
      </w:r>
      <w:r w:rsidR="007E6631">
        <w:rPr>
          <w:noProof/>
          <w:webHidden/>
        </w:rPr>
      </w:r>
      <w:r w:rsidR="007E6631">
        <w:rPr>
          <w:noProof/>
          <w:webHidden/>
        </w:rPr>
        <w:fldChar w:fldCharType="separate"/>
      </w:r>
      <w:ins w:id="421" w:author="Ng, Thomas1 [2]" w:date="2018-01-24T17:30:00Z">
        <w:r w:rsidR="00C33658">
          <w:rPr>
            <w:noProof/>
            <w:webHidden/>
          </w:rPr>
          <w:t>59</w:t>
        </w:r>
      </w:ins>
      <w:del w:id="422" w:author="Ng, Thomas1 [2]" w:date="2018-01-24T17:30:00Z">
        <w:r w:rsidR="00027ED0" w:rsidDel="00C33658">
          <w:rPr>
            <w:noProof/>
            <w:webHidden/>
          </w:rPr>
          <w:delText>58</w:delText>
        </w:r>
      </w:del>
      <w:r w:rsidR="007E6631">
        <w:rPr>
          <w:noProof/>
          <w:webHidden/>
        </w:rPr>
        <w:fldChar w:fldCharType="end"/>
      </w:r>
      <w:r>
        <w:rPr>
          <w:noProof/>
        </w:rPr>
        <w:fldChar w:fldCharType="end"/>
      </w:r>
    </w:p>
    <w:p w14:paraId="4ACE39A6" w14:textId="77777777" w:rsidR="007E6631" w:rsidRDefault="004B1738">
      <w:pPr>
        <w:pStyle w:val="TableofFigures"/>
        <w:rPr>
          <w:rFonts w:eastAsiaTheme="minorEastAsia"/>
          <w:noProof/>
          <w:sz w:val="22"/>
          <w:lang w:eastAsia="en-US"/>
        </w:rPr>
      </w:pPr>
      <w:r>
        <w:fldChar w:fldCharType="begin"/>
      </w:r>
      <w:r>
        <w:instrText xml:space="preserve"> HYPERLINK \l "_Toc504503988" </w:instrText>
      </w:r>
      <w:r>
        <w:fldChar w:fldCharType="separate"/>
      </w:r>
      <w:r w:rsidR="007E6631" w:rsidRPr="002E16D3">
        <w:rPr>
          <w:rStyle w:val="Hyperlink"/>
          <w:noProof/>
        </w:rPr>
        <w:t>Table 17: Primary Connector Pin Definition (x16) (4C+)</w:t>
      </w:r>
      <w:r w:rsidR="007E6631">
        <w:rPr>
          <w:noProof/>
          <w:webHidden/>
        </w:rPr>
        <w:tab/>
      </w:r>
      <w:r w:rsidR="007E6631">
        <w:rPr>
          <w:noProof/>
          <w:webHidden/>
        </w:rPr>
        <w:fldChar w:fldCharType="begin"/>
      </w:r>
      <w:r w:rsidR="007E6631">
        <w:rPr>
          <w:noProof/>
          <w:webHidden/>
        </w:rPr>
        <w:instrText xml:space="preserve"> PAGEREF _Toc504503988 \h </w:instrText>
      </w:r>
      <w:r w:rsidR="007E6631">
        <w:rPr>
          <w:noProof/>
          <w:webHidden/>
        </w:rPr>
      </w:r>
      <w:r w:rsidR="007E6631">
        <w:rPr>
          <w:noProof/>
          <w:webHidden/>
        </w:rPr>
        <w:fldChar w:fldCharType="separate"/>
      </w:r>
      <w:ins w:id="423" w:author="Ng, Thomas1 [2]" w:date="2018-01-24T17:30:00Z">
        <w:r w:rsidR="00C33658">
          <w:rPr>
            <w:noProof/>
            <w:webHidden/>
          </w:rPr>
          <w:t>63</w:t>
        </w:r>
      </w:ins>
      <w:del w:id="424" w:author="Ng, Thomas1 [2]" w:date="2018-01-24T17:30:00Z">
        <w:r w:rsidR="00027ED0" w:rsidDel="00C33658">
          <w:rPr>
            <w:noProof/>
            <w:webHidden/>
          </w:rPr>
          <w:delText>62</w:delText>
        </w:r>
      </w:del>
      <w:r w:rsidR="007E6631">
        <w:rPr>
          <w:noProof/>
          <w:webHidden/>
        </w:rPr>
        <w:fldChar w:fldCharType="end"/>
      </w:r>
      <w:r>
        <w:rPr>
          <w:noProof/>
        </w:rPr>
        <w:fldChar w:fldCharType="end"/>
      </w:r>
    </w:p>
    <w:p w14:paraId="64867C08" w14:textId="77777777" w:rsidR="007E6631" w:rsidRDefault="004B1738">
      <w:pPr>
        <w:pStyle w:val="TableofFigures"/>
        <w:rPr>
          <w:rFonts w:eastAsiaTheme="minorEastAsia"/>
          <w:noProof/>
          <w:sz w:val="22"/>
          <w:lang w:eastAsia="en-US"/>
        </w:rPr>
      </w:pPr>
      <w:r>
        <w:fldChar w:fldCharType="begin"/>
      </w:r>
      <w:r>
        <w:instrText xml:space="preserve"> HYPERLINK \l "_Toc504503989" </w:instrText>
      </w:r>
      <w:r>
        <w:fldChar w:fldCharType="separate"/>
      </w:r>
      <w:r w:rsidR="007E6631" w:rsidRPr="002E16D3">
        <w:rPr>
          <w:rStyle w:val="Hyperlink"/>
          <w:noProof/>
        </w:rPr>
        <w:t>Table 18: Secondary Connector Pin Definition (x16) (4C)</w:t>
      </w:r>
      <w:r w:rsidR="007E6631">
        <w:rPr>
          <w:noProof/>
          <w:webHidden/>
        </w:rPr>
        <w:tab/>
      </w:r>
      <w:r w:rsidR="007E6631">
        <w:rPr>
          <w:noProof/>
          <w:webHidden/>
        </w:rPr>
        <w:fldChar w:fldCharType="begin"/>
      </w:r>
      <w:r w:rsidR="007E6631">
        <w:rPr>
          <w:noProof/>
          <w:webHidden/>
        </w:rPr>
        <w:instrText xml:space="preserve"> PAGEREF _Toc504503989 \h </w:instrText>
      </w:r>
      <w:r w:rsidR="007E6631">
        <w:rPr>
          <w:noProof/>
          <w:webHidden/>
        </w:rPr>
      </w:r>
      <w:r w:rsidR="007E6631">
        <w:rPr>
          <w:noProof/>
          <w:webHidden/>
        </w:rPr>
        <w:fldChar w:fldCharType="separate"/>
      </w:r>
      <w:ins w:id="425" w:author="Ng, Thomas1 [2]" w:date="2018-01-24T17:30:00Z">
        <w:r w:rsidR="00C33658">
          <w:rPr>
            <w:noProof/>
            <w:webHidden/>
          </w:rPr>
          <w:t>65</w:t>
        </w:r>
      </w:ins>
      <w:del w:id="426" w:author="Ng, Thomas1 [2]" w:date="2018-01-24T17:30:00Z">
        <w:r w:rsidR="00027ED0" w:rsidDel="00C33658">
          <w:rPr>
            <w:noProof/>
            <w:webHidden/>
          </w:rPr>
          <w:delText>64</w:delText>
        </w:r>
      </w:del>
      <w:r w:rsidR="007E6631">
        <w:rPr>
          <w:noProof/>
          <w:webHidden/>
        </w:rPr>
        <w:fldChar w:fldCharType="end"/>
      </w:r>
      <w:r>
        <w:rPr>
          <w:noProof/>
        </w:rPr>
        <w:fldChar w:fldCharType="end"/>
      </w:r>
    </w:p>
    <w:p w14:paraId="165119DF" w14:textId="77777777" w:rsidR="007E6631" w:rsidRDefault="004B1738">
      <w:pPr>
        <w:pStyle w:val="TableofFigures"/>
        <w:rPr>
          <w:rFonts w:eastAsiaTheme="minorEastAsia"/>
          <w:noProof/>
          <w:sz w:val="22"/>
          <w:lang w:eastAsia="en-US"/>
        </w:rPr>
      </w:pPr>
      <w:r>
        <w:fldChar w:fldCharType="begin"/>
      </w:r>
      <w:r>
        <w:instrText xml:space="preserve"> HYPERLINK \l "_Toc504503990" </w:instrText>
      </w:r>
      <w:r>
        <w:fldChar w:fldCharType="separate"/>
      </w:r>
      <w:r w:rsidR="007E6631" w:rsidRPr="002E16D3">
        <w:rPr>
          <w:rStyle w:val="Hyperlink"/>
          <w:noProof/>
        </w:rPr>
        <w:t>Table 19: Pin Descriptions – PCIe 1</w:t>
      </w:r>
      <w:r w:rsidR="007E6631">
        <w:rPr>
          <w:noProof/>
          <w:webHidden/>
        </w:rPr>
        <w:tab/>
      </w:r>
      <w:r w:rsidR="007E6631">
        <w:rPr>
          <w:noProof/>
          <w:webHidden/>
        </w:rPr>
        <w:fldChar w:fldCharType="begin"/>
      </w:r>
      <w:r w:rsidR="007E6631">
        <w:rPr>
          <w:noProof/>
          <w:webHidden/>
        </w:rPr>
        <w:instrText xml:space="preserve"> PAGEREF _Toc504503990 \h </w:instrText>
      </w:r>
      <w:r w:rsidR="007E6631">
        <w:rPr>
          <w:noProof/>
          <w:webHidden/>
        </w:rPr>
      </w:r>
      <w:r w:rsidR="007E6631">
        <w:rPr>
          <w:noProof/>
          <w:webHidden/>
        </w:rPr>
        <w:fldChar w:fldCharType="separate"/>
      </w:r>
      <w:ins w:id="427" w:author="Ng, Thomas1 [2]" w:date="2018-01-24T17:30:00Z">
        <w:r w:rsidR="00C33658">
          <w:rPr>
            <w:noProof/>
            <w:webHidden/>
          </w:rPr>
          <w:t>66</w:t>
        </w:r>
      </w:ins>
      <w:del w:id="428" w:author="Ng, Thomas1 [2]" w:date="2018-01-24T17:30:00Z">
        <w:r w:rsidR="00027ED0" w:rsidDel="00C33658">
          <w:rPr>
            <w:noProof/>
            <w:webHidden/>
          </w:rPr>
          <w:delText>65</w:delText>
        </w:r>
      </w:del>
      <w:r w:rsidR="007E6631">
        <w:rPr>
          <w:noProof/>
          <w:webHidden/>
        </w:rPr>
        <w:fldChar w:fldCharType="end"/>
      </w:r>
      <w:r>
        <w:rPr>
          <w:noProof/>
        </w:rPr>
        <w:fldChar w:fldCharType="end"/>
      </w:r>
    </w:p>
    <w:p w14:paraId="405A471E" w14:textId="77777777" w:rsidR="007E6631" w:rsidRDefault="004B1738">
      <w:pPr>
        <w:pStyle w:val="TableofFigures"/>
        <w:rPr>
          <w:rFonts w:eastAsiaTheme="minorEastAsia"/>
          <w:noProof/>
          <w:sz w:val="22"/>
          <w:lang w:eastAsia="en-US"/>
        </w:rPr>
      </w:pPr>
      <w:r>
        <w:fldChar w:fldCharType="begin"/>
      </w:r>
      <w:r>
        <w:instrText xml:space="preserve"> HYPERLINK \l "_Toc504503991" </w:instrText>
      </w:r>
      <w:r>
        <w:fldChar w:fldCharType="separate"/>
      </w:r>
      <w:r w:rsidR="007E6631" w:rsidRPr="002E16D3">
        <w:rPr>
          <w:rStyle w:val="Hyperlink"/>
          <w:noProof/>
        </w:rPr>
        <w:t>Table 20: Pin Descriptions – PCIe Present and Bifurcation Control Pins</w:t>
      </w:r>
      <w:r w:rsidR="007E6631">
        <w:rPr>
          <w:noProof/>
          <w:webHidden/>
        </w:rPr>
        <w:tab/>
      </w:r>
      <w:r w:rsidR="007E6631">
        <w:rPr>
          <w:noProof/>
          <w:webHidden/>
        </w:rPr>
        <w:fldChar w:fldCharType="begin"/>
      </w:r>
      <w:r w:rsidR="007E6631">
        <w:rPr>
          <w:noProof/>
          <w:webHidden/>
        </w:rPr>
        <w:instrText xml:space="preserve"> PAGEREF _Toc504503991 \h </w:instrText>
      </w:r>
      <w:r w:rsidR="007E6631">
        <w:rPr>
          <w:noProof/>
          <w:webHidden/>
        </w:rPr>
      </w:r>
      <w:r w:rsidR="007E6631">
        <w:rPr>
          <w:noProof/>
          <w:webHidden/>
        </w:rPr>
        <w:fldChar w:fldCharType="separate"/>
      </w:r>
      <w:ins w:id="429" w:author="Ng, Thomas1 [2]" w:date="2018-01-24T17:30:00Z">
        <w:r w:rsidR="00C33658">
          <w:rPr>
            <w:noProof/>
            <w:webHidden/>
          </w:rPr>
          <w:t>69</w:t>
        </w:r>
      </w:ins>
      <w:del w:id="430" w:author="Ng, Thomas1 [2]" w:date="2018-01-24T17:30:00Z">
        <w:r w:rsidR="00027ED0" w:rsidDel="00C33658">
          <w:rPr>
            <w:noProof/>
            <w:webHidden/>
          </w:rPr>
          <w:delText>68</w:delText>
        </w:r>
      </w:del>
      <w:r w:rsidR="007E6631">
        <w:rPr>
          <w:noProof/>
          <w:webHidden/>
        </w:rPr>
        <w:fldChar w:fldCharType="end"/>
      </w:r>
      <w:r>
        <w:rPr>
          <w:noProof/>
        </w:rPr>
        <w:fldChar w:fldCharType="end"/>
      </w:r>
    </w:p>
    <w:p w14:paraId="62673232" w14:textId="77777777" w:rsidR="007E6631" w:rsidRDefault="004B1738">
      <w:pPr>
        <w:pStyle w:val="TableofFigures"/>
        <w:rPr>
          <w:rFonts w:eastAsiaTheme="minorEastAsia"/>
          <w:noProof/>
          <w:sz w:val="22"/>
          <w:lang w:eastAsia="en-US"/>
        </w:rPr>
      </w:pPr>
      <w:r>
        <w:fldChar w:fldCharType="begin"/>
      </w:r>
      <w:r>
        <w:instrText xml:space="preserve"> HYPERLINK \l "_Toc504503992" </w:instrText>
      </w:r>
      <w:r>
        <w:fldChar w:fldCharType="separate"/>
      </w:r>
      <w:r w:rsidR="007E6631" w:rsidRPr="002E16D3">
        <w:rPr>
          <w:rStyle w:val="Hyperlink"/>
          <w:noProof/>
        </w:rPr>
        <w:t>Table 21: Pin Descriptions – SMBus</w:t>
      </w:r>
      <w:r w:rsidR="007E6631">
        <w:rPr>
          <w:noProof/>
          <w:webHidden/>
        </w:rPr>
        <w:tab/>
      </w:r>
      <w:r w:rsidR="007E6631">
        <w:rPr>
          <w:noProof/>
          <w:webHidden/>
        </w:rPr>
        <w:fldChar w:fldCharType="begin"/>
      </w:r>
      <w:r w:rsidR="007E6631">
        <w:rPr>
          <w:noProof/>
          <w:webHidden/>
        </w:rPr>
        <w:instrText xml:space="preserve"> PAGEREF _Toc504503992 \h </w:instrText>
      </w:r>
      <w:r w:rsidR="007E6631">
        <w:rPr>
          <w:noProof/>
          <w:webHidden/>
        </w:rPr>
      </w:r>
      <w:r w:rsidR="007E6631">
        <w:rPr>
          <w:noProof/>
          <w:webHidden/>
        </w:rPr>
        <w:fldChar w:fldCharType="separate"/>
      </w:r>
      <w:ins w:id="431" w:author="Ng, Thomas1 [2]" w:date="2018-01-24T17:30:00Z">
        <w:r w:rsidR="00C33658">
          <w:rPr>
            <w:noProof/>
            <w:webHidden/>
          </w:rPr>
          <w:t>71</w:t>
        </w:r>
      </w:ins>
      <w:del w:id="432" w:author="Ng, Thomas1 [2]" w:date="2018-01-24T17:30:00Z">
        <w:r w:rsidR="00027ED0" w:rsidDel="00C33658">
          <w:rPr>
            <w:noProof/>
            <w:webHidden/>
          </w:rPr>
          <w:delText>70</w:delText>
        </w:r>
      </w:del>
      <w:r w:rsidR="007E6631">
        <w:rPr>
          <w:noProof/>
          <w:webHidden/>
        </w:rPr>
        <w:fldChar w:fldCharType="end"/>
      </w:r>
      <w:r>
        <w:rPr>
          <w:noProof/>
        </w:rPr>
        <w:fldChar w:fldCharType="end"/>
      </w:r>
    </w:p>
    <w:p w14:paraId="2BFDA260" w14:textId="77777777" w:rsidR="007E6631" w:rsidRDefault="004B1738">
      <w:pPr>
        <w:pStyle w:val="TableofFigures"/>
        <w:rPr>
          <w:rFonts w:eastAsiaTheme="minorEastAsia"/>
          <w:noProof/>
          <w:sz w:val="22"/>
          <w:lang w:eastAsia="en-US"/>
        </w:rPr>
      </w:pPr>
      <w:r>
        <w:fldChar w:fldCharType="begin"/>
      </w:r>
      <w:r>
        <w:instrText xml:space="preserve"> HYPERLINK \l "_Toc504503</w:instrText>
      </w:r>
      <w:r>
        <w:instrText xml:space="preserve">993" </w:instrText>
      </w:r>
      <w:r>
        <w:fldChar w:fldCharType="separate"/>
      </w:r>
      <w:r w:rsidR="007E6631" w:rsidRPr="002E16D3">
        <w:rPr>
          <w:rStyle w:val="Hyperlink"/>
          <w:noProof/>
        </w:rPr>
        <w:t>Table 22: Pin Descriptions – Power</w:t>
      </w:r>
      <w:r w:rsidR="007E6631">
        <w:rPr>
          <w:noProof/>
          <w:webHidden/>
        </w:rPr>
        <w:tab/>
      </w:r>
      <w:r w:rsidR="007E6631">
        <w:rPr>
          <w:noProof/>
          <w:webHidden/>
        </w:rPr>
        <w:fldChar w:fldCharType="begin"/>
      </w:r>
      <w:r w:rsidR="007E6631">
        <w:rPr>
          <w:noProof/>
          <w:webHidden/>
        </w:rPr>
        <w:instrText xml:space="preserve"> PAGEREF _Toc504503993 \h </w:instrText>
      </w:r>
      <w:r w:rsidR="007E6631">
        <w:rPr>
          <w:noProof/>
          <w:webHidden/>
        </w:rPr>
      </w:r>
      <w:r w:rsidR="007E6631">
        <w:rPr>
          <w:noProof/>
          <w:webHidden/>
        </w:rPr>
        <w:fldChar w:fldCharType="separate"/>
      </w:r>
      <w:ins w:id="433" w:author="Ng, Thomas1 [2]" w:date="2018-01-24T17:30:00Z">
        <w:r w:rsidR="00C33658">
          <w:rPr>
            <w:noProof/>
            <w:webHidden/>
          </w:rPr>
          <w:t>73</w:t>
        </w:r>
      </w:ins>
      <w:del w:id="434" w:author="Ng, Thomas1 [2]" w:date="2018-01-24T17:30:00Z">
        <w:r w:rsidR="00027ED0" w:rsidDel="00C33658">
          <w:rPr>
            <w:noProof/>
            <w:webHidden/>
          </w:rPr>
          <w:delText>72</w:delText>
        </w:r>
      </w:del>
      <w:r w:rsidR="007E6631">
        <w:rPr>
          <w:noProof/>
          <w:webHidden/>
        </w:rPr>
        <w:fldChar w:fldCharType="end"/>
      </w:r>
      <w:r>
        <w:rPr>
          <w:noProof/>
        </w:rPr>
        <w:fldChar w:fldCharType="end"/>
      </w:r>
    </w:p>
    <w:p w14:paraId="3C4AFA2B" w14:textId="77777777" w:rsidR="007E6631" w:rsidRDefault="004B1738">
      <w:pPr>
        <w:pStyle w:val="TableofFigures"/>
        <w:rPr>
          <w:rFonts w:eastAsiaTheme="minorEastAsia"/>
          <w:noProof/>
          <w:sz w:val="22"/>
          <w:lang w:eastAsia="en-US"/>
        </w:rPr>
      </w:pPr>
      <w:r>
        <w:fldChar w:fldCharType="begin"/>
      </w:r>
      <w:r>
        <w:instrText xml:space="preserve"> HYPERLINK \l "_Toc504503994" </w:instrText>
      </w:r>
      <w:r>
        <w:fldChar w:fldCharType="separate"/>
      </w:r>
      <w:r w:rsidR="007E6631" w:rsidRPr="002E16D3">
        <w:rPr>
          <w:rStyle w:val="Hyperlink"/>
          <w:noProof/>
        </w:rPr>
        <w:t>Table 23: Pin Descriptions – Miscellaneous 1</w:t>
      </w:r>
      <w:r w:rsidR="007E6631">
        <w:rPr>
          <w:noProof/>
          <w:webHidden/>
        </w:rPr>
        <w:tab/>
      </w:r>
      <w:r w:rsidR="007E6631">
        <w:rPr>
          <w:noProof/>
          <w:webHidden/>
        </w:rPr>
        <w:fldChar w:fldCharType="begin"/>
      </w:r>
      <w:r w:rsidR="007E6631">
        <w:rPr>
          <w:noProof/>
          <w:webHidden/>
        </w:rPr>
        <w:instrText xml:space="preserve"> PAGEREF _Toc504503994 \h </w:instrText>
      </w:r>
      <w:r w:rsidR="007E6631">
        <w:rPr>
          <w:noProof/>
          <w:webHidden/>
        </w:rPr>
      </w:r>
      <w:r w:rsidR="007E6631">
        <w:rPr>
          <w:noProof/>
          <w:webHidden/>
        </w:rPr>
        <w:fldChar w:fldCharType="separate"/>
      </w:r>
      <w:ins w:id="435" w:author="Ng, Thomas1 [2]" w:date="2018-01-24T17:30:00Z">
        <w:r w:rsidR="00C33658">
          <w:rPr>
            <w:noProof/>
            <w:webHidden/>
          </w:rPr>
          <w:t>75</w:t>
        </w:r>
      </w:ins>
      <w:del w:id="436" w:author="Ng, Thomas1 [2]" w:date="2018-01-24T17:30:00Z">
        <w:r w:rsidR="00027ED0" w:rsidDel="00C33658">
          <w:rPr>
            <w:noProof/>
            <w:webHidden/>
          </w:rPr>
          <w:delText>74</w:delText>
        </w:r>
      </w:del>
      <w:r w:rsidR="007E6631">
        <w:rPr>
          <w:noProof/>
          <w:webHidden/>
        </w:rPr>
        <w:fldChar w:fldCharType="end"/>
      </w:r>
      <w:r>
        <w:rPr>
          <w:noProof/>
        </w:rPr>
        <w:fldChar w:fldCharType="end"/>
      </w:r>
    </w:p>
    <w:p w14:paraId="236C0D6D" w14:textId="77777777" w:rsidR="007E6631" w:rsidRDefault="004B1738">
      <w:pPr>
        <w:pStyle w:val="TableofFigures"/>
        <w:rPr>
          <w:rFonts w:eastAsiaTheme="minorEastAsia"/>
          <w:noProof/>
          <w:sz w:val="22"/>
          <w:lang w:eastAsia="en-US"/>
        </w:rPr>
      </w:pPr>
      <w:r>
        <w:fldChar w:fldCharType="begin"/>
      </w:r>
      <w:r>
        <w:instrText xml:space="preserve"> HYPERLINK \l "_Toc504503995" </w:instrText>
      </w:r>
      <w:r>
        <w:fldChar w:fldCharType="separate"/>
      </w:r>
      <w:r w:rsidR="007E6631" w:rsidRPr="002E16D3">
        <w:rPr>
          <w:rStyle w:val="Hyperlink"/>
          <w:noProof/>
        </w:rPr>
        <w:t>Table 24: Pin Descriptions – PCIe 2</w:t>
      </w:r>
      <w:r w:rsidR="007E6631">
        <w:rPr>
          <w:noProof/>
          <w:webHidden/>
        </w:rPr>
        <w:tab/>
      </w:r>
      <w:r w:rsidR="007E6631">
        <w:rPr>
          <w:noProof/>
          <w:webHidden/>
        </w:rPr>
        <w:fldChar w:fldCharType="begin"/>
      </w:r>
      <w:r w:rsidR="007E6631">
        <w:rPr>
          <w:noProof/>
          <w:webHidden/>
        </w:rPr>
        <w:instrText xml:space="preserve"> PAGEREF _Toc504503995 \h </w:instrText>
      </w:r>
      <w:r w:rsidR="007E6631">
        <w:rPr>
          <w:noProof/>
          <w:webHidden/>
        </w:rPr>
      </w:r>
      <w:r w:rsidR="007E6631">
        <w:rPr>
          <w:noProof/>
          <w:webHidden/>
        </w:rPr>
        <w:fldChar w:fldCharType="separate"/>
      </w:r>
      <w:ins w:id="437" w:author="Ng, Thomas1 [2]" w:date="2018-01-24T17:30:00Z">
        <w:r w:rsidR="00C33658">
          <w:rPr>
            <w:noProof/>
            <w:webHidden/>
          </w:rPr>
          <w:t>76</w:t>
        </w:r>
      </w:ins>
      <w:del w:id="438" w:author="Ng, Thomas1 [2]" w:date="2018-01-24T17:30:00Z">
        <w:r w:rsidR="00027ED0" w:rsidDel="00C33658">
          <w:rPr>
            <w:noProof/>
            <w:webHidden/>
          </w:rPr>
          <w:delText>75</w:delText>
        </w:r>
      </w:del>
      <w:r w:rsidR="007E6631">
        <w:rPr>
          <w:noProof/>
          <w:webHidden/>
        </w:rPr>
        <w:fldChar w:fldCharType="end"/>
      </w:r>
      <w:r>
        <w:rPr>
          <w:noProof/>
        </w:rPr>
        <w:fldChar w:fldCharType="end"/>
      </w:r>
    </w:p>
    <w:p w14:paraId="034BE538" w14:textId="77777777" w:rsidR="007E6631" w:rsidRDefault="004B1738">
      <w:pPr>
        <w:pStyle w:val="TableofFigures"/>
        <w:rPr>
          <w:rFonts w:eastAsiaTheme="minorEastAsia"/>
          <w:noProof/>
          <w:sz w:val="22"/>
          <w:lang w:eastAsia="en-US"/>
        </w:rPr>
      </w:pPr>
      <w:r>
        <w:fldChar w:fldCharType="begin"/>
      </w:r>
      <w:r>
        <w:instrText xml:space="preserve"> HYPERLINK \l "_Toc504503996" </w:instrText>
      </w:r>
      <w:r>
        <w:fldChar w:fldCharType="separate"/>
      </w:r>
      <w:r w:rsidR="007E6631" w:rsidRPr="002E16D3">
        <w:rPr>
          <w:rStyle w:val="Hyperlink"/>
          <w:noProof/>
        </w:rPr>
        <w:t>Table 25: Pin Descriptions – NC-SI Over RBT</w:t>
      </w:r>
      <w:r w:rsidR="007E6631">
        <w:rPr>
          <w:noProof/>
          <w:webHidden/>
        </w:rPr>
        <w:tab/>
      </w:r>
      <w:r w:rsidR="007E6631">
        <w:rPr>
          <w:noProof/>
          <w:webHidden/>
        </w:rPr>
        <w:fldChar w:fldCharType="begin"/>
      </w:r>
      <w:r w:rsidR="007E6631">
        <w:rPr>
          <w:noProof/>
          <w:webHidden/>
        </w:rPr>
        <w:instrText xml:space="preserve"> PAGEREF _Toc504503996 \h </w:instrText>
      </w:r>
      <w:r w:rsidR="007E6631">
        <w:rPr>
          <w:noProof/>
          <w:webHidden/>
        </w:rPr>
      </w:r>
      <w:r w:rsidR="007E6631">
        <w:rPr>
          <w:noProof/>
          <w:webHidden/>
        </w:rPr>
        <w:fldChar w:fldCharType="separate"/>
      </w:r>
      <w:ins w:id="439" w:author="Ng, Thomas1 [2]" w:date="2018-01-24T17:30:00Z">
        <w:r w:rsidR="00C33658">
          <w:rPr>
            <w:noProof/>
            <w:webHidden/>
          </w:rPr>
          <w:t>78</w:t>
        </w:r>
      </w:ins>
      <w:del w:id="440" w:author="Ng, Thomas1 [2]" w:date="2018-01-24T17:30:00Z">
        <w:r w:rsidR="00027ED0" w:rsidDel="00C33658">
          <w:rPr>
            <w:noProof/>
            <w:webHidden/>
          </w:rPr>
          <w:delText>77</w:delText>
        </w:r>
      </w:del>
      <w:r w:rsidR="007E6631">
        <w:rPr>
          <w:noProof/>
          <w:webHidden/>
        </w:rPr>
        <w:fldChar w:fldCharType="end"/>
      </w:r>
      <w:r>
        <w:rPr>
          <w:noProof/>
        </w:rPr>
        <w:fldChar w:fldCharType="end"/>
      </w:r>
    </w:p>
    <w:p w14:paraId="11A547EC" w14:textId="77777777" w:rsidR="007E6631" w:rsidRDefault="004B1738">
      <w:pPr>
        <w:pStyle w:val="TableofFigures"/>
        <w:rPr>
          <w:rFonts w:eastAsiaTheme="minorEastAsia"/>
          <w:noProof/>
          <w:sz w:val="22"/>
          <w:lang w:eastAsia="en-US"/>
        </w:rPr>
      </w:pPr>
      <w:r>
        <w:fldChar w:fldCharType="begin"/>
      </w:r>
      <w:r>
        <w:instrText xml:space="preserve"> HYPERLINK \l "</w:instrText>
      </w:r>
      <w:r>
        <w:instrText xml:space="preserve">_Toc504503997" </w:instrText>
      </w:r>
      <w:r>
        <w:fldChar w:fldCharType="separate"/>
      </w:r>
      <w:r w:rsidR="007E6631" w:rsidRPr="002E16D3">
        <w:rPr>
          <w:rStyle w:val="Hyperlink"/>
          <w:noProof/>
        </w:rPr>
        <w:t>Table 26: Pin Descriptions – Scan Chain</w:t>
      </w:r>
      <w:r w:rsidR="007E6631">
        <w:rPr>
          <w:noProof/>
          <w:webHidden/>
        </w:rPr>
        <w:tab/>
      </w:r>
      <w:r w:rsidR="007E6631">
        <w:rPr>
          <w:noProof/>
          <w:webHidden/>
        </w:rPr>
        <w:fldChar w:fldCharType="begin"/>
      </w:r>
      <w:r w:rsidR="007E6631">
        <w:rPr>
          <w:noProof/>
          <w:webHidden/>
        </w:rPr>
        <w:instrText xml:space="preserve"> PAGEREF _Toc504503997 \h </w:instrText>
      </w:r>
      <w:r w:rsidR="007E6631">
        <w:rPr>
          <w:noProof/>
          <w:webHidden/>
        </w:rPr>
      </w:r>
      <w:r w:rsidR="007E6631">
        <w:rPr>
          <w:noProof/>
          <w:webHidden/>
        </w:rPr>
        <w:fldChar w:fldCharType="separate"/>
      </w:r>
      <w:ins w:id="441" w:author="Ng, Thomas1 [2]" w:date="2018-01-24T17:30:00Z">
        <w:r w:rsidR="00C33658">
          <w:rPr>
            <w:noProof/>
            <w:webHidden/>
          </w:rPr>
          <w:t>83</w:t>
        </w:r>
      </w:ins>
      <w:del w:id="442" w:author="Ng, Thomas1 [2]" w:date="2018-01-24T17:30:00Z">
        <w:r w:rsidR="00027ED0" w:rsidDel="00C33658">
          <w:rPr>
            <w:noProof/>
            <w:webHidden/>
          </w:rPr>
          <w:delText>82</w:delText>
        </w:r>
      </w:del>
      <w:r w:rsidR="007E6631">
        <w:rPr>
          <w:noProof/>
          <w:webHidden/>
        </w:rPr>
        <w:fldChar w:fldCharType="end"/>
      </w:r>
      <w:r>
        <w:rPr>
          <w:noProof/>
        </w:rPr>
        <w:fldChar w:fldCharType="end"/>
      </w:r>
    </w:p>
    <w:p w14:paraId="0CC4F385" w14:textId="77777777" w:rsidR="007E6631" w:rsidRDefault="004B1738">
      <w:pPr>
        <w:pStyle w:val="TableofFigures"/>
        <w:rPr>
          <w:rFonts w:eastAsiaTheme="minorEastAsia"/>
          <w:noProof/>
          <w:sz w:val="22"/>
          <w:lang w:eastAsia="en-US"/>
        </w:rPr>
      </w:pPr>
      <w:r>
        <w:fldChar w:fldCharType="begin"/>
      </w:r>
      <w:r>
        <w:instrText xml:space="preserve"> HYPERLINK \l "_Toc504503998" </w:instrText>
      </w:r>
      <w:r>
        <w:fldChar w:fldCharType="separate"/>
      </w:r>
      <w:r w:rsidR="007E6631" w:rsidRPr="002E16D3">
        <w:rPr>
          <w:rStyle w:val="Hyperlink"/>
          <w:noProof/>
        </w:rPr>
        <w:t>Table 27: Pin Descriptions – Scan Chain DATA_OUT Bit Definition</w:t>
      </w:r>
      <w:r w:rsidR="007E6631">
        <w:rPr>
          <w:noProof/>
          <w:webHidden/>
        </w:rPr>
        <w:tab/>
      </w:r>
      <w:r w:rsidR="007E6631">
        <w:rPr>
          <w:noProof/>
          <w:webHidden/>
        </w:rPr>
        <w:fldChar w:fldCharType="begin"/>
      </w:r>
      <w:r w:rsidR="007E6631">
        <w:rPr>
          <w:noProof/>
          <w:webHidden/>
        </w:rPr>
        <w:instrText xml:space="preserve"> PAGEREF _Toc504503998 \h </w:instrText>
      </w:r>
      <w:r w:rsidR="007E6631">
        <w:rPr>
          <w:noProof/>
          <w:webHidden/>
        </w:rPr>
      </w:r>
      <w:r w:rsidR="007E6631">
        <w:rPr>
          <w:noProof/>
          <w:webHidden/>
        </w:rPr>
        <w:fldChar w:fldCharType="separate"/>
      </w:r>
      <w:ins w:id="443" w:author="Ng, Thomas1 [2]" w:date="2018-01-24T17:30:00Z">
        <w:r w:rsidR="00C33658">
          <w:rPr>
            <w:noProof/>
            <w:webHidden/>
          </w:rPr>
          <w:t>84</w:t>
        </w:r>
      </w:ins>
      <w:del w:id="444" w:author="Ng, Thomas1 [2]" w:date="2018-01-24T17:30:00Z">
        <w:r w:rsidR="00027ED0" w:rsidDel="00C33658">
          <w:rPr>
            <w:noProof/>
            <w:webHidden/>
          </w:rPr>
          <w:delText>83</w:delText>
        </w:r>
      </w:del>
      <w:r w:rsidR="007E6631">
        <w:rPr>
          <w:noProof/>
          <w:webHidden/>
        </w:rPr>
        <w:fldChar w:fldCharType="end"/>
      </w:r>
      <w:r>
        <w:rPr>
          <w:noProof/>
        </w:rPr>
        <w:fldChar w:fldCharType="end"/>
      </w:r>
    </w:p>
    <w:p w14:paraId="7ABEE412" w14:textId="77777777" w:rsidR="007E6631" w:rsidRDefault="004B1738">
      <w:pPr>
        <w:pStyle w:val="TableofFigures"/>
        <w:rPr>
          <w:rFonts w:eastAsiaTheme="minorEastAsia"/>
          <w:noProof/>
          <w:sz w:val="22"/>
          <w:lang w:eastAsia="en-US"/>
        </w:rPr>
      </w:pPr>
      <w:r>
        <w:fldChar w:fldCharType="begin"/>
      </w:r>
      <w:r>
        <w:instrText xml:space="preserve"> HYPERLINK \l "_Toc504503999" </w:instrText>
      </w:r>
      <w:r>
        <w:fldChar w:fldCharType="separate"/>
      </w:r>
      <w:r w:rsidR="007E6631" w:rsidRPr="002E16D3">
        <w:rPr>
          <w:rStyle w:val="Hyperlink"/>
          <w:noProof/>
        </w:rPr>
        <w:t>Table 28: Pin Descriptions – Scan Bus DATA_IN Bit Definition</w:t>
      </w:r>
      <w:r w:rsidR="007E6631">
        <w:rPr>
          <w:noProof/>
          <w:webHidden/>
        </w:rPr>
        <w:tab/>
      </w:r>
      <w:r w:rsidR="007E6631">
        <w:rPr>
          <w:noProof/>
          <w:webHidden/>
        </w:rPr>
        <w:fldChar w:fldCharType="begin"/>
      </w:r>
      <w:r w:rsidR="007E6631">
        <w:rPr>
          <w:noProof/>
          <w:webHidden/>
        </w:rPr>
        <w:instrText xml:space="preserve"> PAGEREF _Toc504503999 \h </w:instrText>
      </w:r>
      <w:r w:rsidR="007E6631">
        <w:rPr>
          <w:noProof/>
          <w:webHidden/>
        </w:rPr>
      </w:r>
      <w:r w:rsidR="007E6631">
        <w:rPr>
          <w:noProof/>
          <w:webHidden/>
        </w:rPr>
        <w:fldChar w:fldCharType="separate"/>
      </w:r>
      <w:ins w:id="445" w:author="Ng, Thomas1 [2]" w:date="2018-01-24T17:30:00Z">
        <w:r w:rsidR="00C33658">
          <w:rPr>
            <w:noProof/>
            <w:webHidden/>
          </w:rPr>
          <w:t>85</w:t>
        </w:r>
      </w:ins>
      <w:del w:id="446" w:author="Ng, Thomas1 [2]" w:date="2018-01-24T17:30:00Z">
        <w:r w:rsidR="00027ED0" w:rsidDel="00C33658">
          <w:rPr>
            <w:noProof/>
            <w:webHidden/>
          </w:rPr>
          <w:delText>84</w:delText>
        </w:r>
      </w:del>
      <w:r w:rsidR="007E6631">
        <w:rPr>
          <w:noProof/>
          <w:webHidden/>
        </w:rPr>
        <w:fldChar w:fldCharType="end"/>
      </w:r>
      <w:r>
        <w:rPr>
          <w:noProof/>
        </w:rPr>
        <w:fldChar w:fldCharType="end"/>
      </w:r>
    </w:p>
    <w:p w14:paraId="08406D92" w14:textId="77777777" w:rsidR="007E6631" w:rsidRDefault="004B1738">
      <w:pPr>
        <w:pStyle w:val="TableofFigures"/>
        <w:rPr>
          <w:rFonts w:eastAsiaTheme="minorEastAsia"/>
          <w:noProof/>
          <w:sz w:val="22"/>
          <w:lang w:eastAsia="en-US"/>
        </w:rPr>
      </w:pPr>
      <w:r>
        <w:fldChar w:fldCharType="begin"/>
      </w:r>
      <w:r>
        <w:instrText xml:space="preserve"> HYPERLINK \l "_Toc504504000" </w:instrText>
      </w:r>
      <w:r>
        <w:fldChar w:fldCharType="separate"/>
      </w:r>
      <w:r w:rsidR="007E6631" w:rsidRPr="002E16D3">
        <w:rPr>
          <w:rStyle w:val="Hyperlink"/>
          <w:noProof/>
        </w:rPr>
        <w:t>Table 29: Pin Descriptions – Miscellaneous 2</w:t>
      </w:r>
      <w:r w:rsidR="007E6631">
        <w:rPr>
          <w:noProof/>
          <w:webHidden/>
        </w:rPr>
        <w:tab/>
      </w:r>
      <w:r w:rsidR="007E6631">
        <w:rPr>
          <w:noProof/>
          <w:webHidden/>
        </w:rPr>
        <w:fldChar w:fldCharType="begin"/>
      </w:r>
      <w:r w:rsidR="007E6631">
        <w:rPr>
          <w:noProof/>
          <w:webHidden/>
        </w:rPr>
        <w:instrText xml:space="preserve"> PAGEREF _Toc504504000 \h </w:instrText>
      </w:r>
      <w:r w:rsidR="007E6631">
        <w:rPr>
          <w:noProof/>
          <w:webHidden/>
        </w:rPr>
      </w:r>
      <w:r w:rsidR="007E6631">
        <w:rPr>
          <w:noProof/>
          <w:webHidden/>
        </w:rPr>
        <w:fldChar w:fldCharType="separate"/>
      </w:r>
      <w:ins w:id="447" w:author="Ng, Thomas1 [2]" w:date="2018-01-24T17:30:00Z">
        <w:r w:rsidR="00C33658">
          <w:rPr>
            <w:noProof/>
            <w:webHidden/>
          </w:rPr>
          <w:t>88</w:t>
        </w:r>
      </w:ins>
      <w:del w:id="448" w:author="Ng, Thomas1 [2]" w:date="2018-01-24T17:30:00Z">
        <w:r w:rsidR="00027ED0" w:rsidDel="00C33658">
          <w:rPr>
            <w:noProof/>
            <w:webHidden/>
          </w:rPr>
          <w:delText>87</w:delText>
        </w:r>
      </w:del>
      <w:r w:rsidR="007E6631">
        <w:rPr>
          <w:noProof/>
          <w:webHidden/>
        </w:rPr>
        <w:fldChar w:fldCharType="end"/>
      </w:r>
      <w:r>
        <w:rPr>
          <w:noProof/>
        </w:rPr>
        <w:fldChar w:fldCharType="end"/>
      </w:r>
    </w:p>
    <w:p w14:paraId="2AB8243A" w14:textId="77777777" w:rsidR="007E6631" w:rsidRDefault="004B1738">
      <w:pPr>
        <w:pStyle w:val="TableofFigures"/>
        <w:rPr>
          <w:rFonts w:eastAsiaTheme="minorEastAsia"/>
          <w:noProof/>
          <w:sz w:val="22"/>
          <w:lang w:eastAsia="en-US"/>
        </w:rPr>
      </w:pPr>
      <w:r>
        <w:fldChar w:fldCharType="begin"/>
      </w:r>
      <w:r>
        <w:instrText xml:space="preserve"> HYPERLINK \l "_Toc504504001" </w:instrText>
      </w:r>
      <w:r>
        <w:fldChar w:fldCharType="separate"/>
      </w:r>
      <w:r w:rsidR="007E6631" w:rsidRPr="002E16D3">
        <w:rPr>
          <w:rStyle w:val="Hyperlink"/>
          <w:noProof/>
        </w:rPr>
        <w:t>Table 30: PCIe Bifurcation Decoder for x16 and x8 Card Widths</w:t>
      </w:r>
      <w:r w:rsidR="007E6631">
        <w:rPr>
          <w:noProof/>
          <w:webHidden/>
        </w:rPr>
        <w:tab/>
      </w:r>
      <w:r w:rsidR="007E6631">
        <w:rPr>
          <w:noProof/>
          <w:webHidden/>
        </w:rPr>
        <w:fldChar w:fldCharType="begin"/>
      </w:r>
      <w:r w:rsidR="007E6631">
        <w:rPr>
          <w:noProof/>
          <w:webHidden/>
        </w:rPr>
        <w:instrText xml:space="preserve"> PAGEREF _Toc504504001 \h </w:instrText>
      </w:r>
      <w:r w:rsidR="007E6631">
        <w:rPr>
          <w:noProof/>
          <w:webHidden/>
        </w:rPr>
      </w:r>
      <w:r w:rsidR="007E6631">
        <w:rPr>
          <w:noProof/>
          <w:webHidden/>
        </w:rPr>
        <w:fldChar w:fldCharType="separate"/>
      </w:r>
      <w:ins w:id="449" w:author="Ng, Thomas1 [2]" w:date="2018-01-24T17:30:00Z">
        <w:r w:rsidR="00C33658">
          <w:rPr>
            <w:noProof/>
            <w:webHidden/>
          </w:rPr>
          <w:t>92</w:t>
        </w:r>
      </w:ins>
      <w:del w:id="450" w:author="Ng, Thomas1 [2]" w:date="2018-01-24T17:30:00Z">
        <w:r w:rsidR="00027ED0" w:rsidDel="00C33658">
          <w:rPr>
            <w:noProof/>
            <w:webHidden/>
          </w:rPr>
          <w:delText>91</w:delText>
        </w:r>
      </w:del>
      <w:r w:rsidR="007E6631">
        <w:rPr>
          <w:noProof/>
          <w:webHidden/>
        </w:rPr>
        <w:fldChar w:fldCharType="end"/>
      </w:r>
      <w:r>
        <w:rPr>
          <w:noProof/>
        </w:rPr>
        <w:fldChar w:fldCharType="end"/>
      </w:r>
    </w:p>
    <w:p w14:paraId="755282A9" w14:textId="77777777" w:rsidR="007E6631" w:rsidRDefault="004B1738">
      <w:pPr>
        <w:pStyle w:val="TableofFigures"/>
        <w:rPr>
          <w:rFonts w:eastAsiaTheme="minorEastAsia"/>
          <w:noProof/>
          <w:sz w:val="22"/>
          <w:lang w:eastAsia="en-US"/>
        </w:rPr>
      </w:pPr>
      <w:r>
        <w:fldChar w:fldCharType="begin"/>
      </w:r>
      <w:r>
        <w:instrText xml:space="preserve"> HYPERLINK \l "_Toc504504002" </w:instrText>
      </w:r>
      <w:r>
        <w:fldChar w:fldCharType="separate"/>
      </w:r>
      <w:r w:rsidR="007E6631" w:rsidRPr="002E16D3">
        <w:rPr>
          <w:rStyle w:val="Hyperlink"/>
          <w:noProof/>
        </w:rPr>
        <w:t>Table 31: PCIe Clock Associations</w:t>
      </w:r>
      <w:r w:rsidR="007E6631">
        <w:rPr>
          <w:noProof/>
          <w:webHidden/>
        </w:rPr>
        <w:tab/>
      </w:r>
      <w:r w:rsidR="007E6631">
        <w:rPr>
          <w:noProof/>
          <w:webHidden/>
        </w:rPr>
        <w:fldChar w:fldCharType="begin"/>
      </w:r>
      <w:r w:rsidR="007E6631">
        <w:rPr>
          <w:noProof/>
          <w:webHidden/>
        </w:rPr>
        <w:instrText xml:space="preserve"> PAGEREF _Toc504504002 \h </w:instrText>
      </w:r>
      <w:r w:rsidR="007E6631">
        <w:rPr>
          <w:noProof/>
          <w:webHidden/>
        </w:rPr>
      </w:r>
      <w:r w:rsidR="007E6631">
        <w:rPr>
          <w:noProof/>
          <w:webHidden/>
        </w:rPr>
        <w:fldChar w:fldCharType="separate"/>
      </w:r>
      <w:ins w:id="451" w:author="Ng, Thomas1 [2]" w:date="2018-01-24T17:30:00Z">
        <w:r w:rsidR="00C33658">
          <w:rPr>
            <w:noProof/>
            <w:webHidden/>
          </w:rPr>
          <w:t>99</w:t>
        </w:r>
      </w:ins>
      <w:del w:id="452" w:author="Ng, Thomas1 [2]" w:date="2018-01-24T17:30:00Z">
        <w:r w:rsidR="00027ED0" w:rsidDel="00C33658">
          <w:rPr>
            <w:noProof/>
            <w:webHidden/>
          </w:rPr>
          <w:delText>98</w:delText>
        </w:r>
      </w:del>
      <w:r w:rsidR="007E6631">
        <w:rPr>
          <w:noProof/>
          <w:webHidden/>
        </w:rPr>
        <w:fldChar w:fldCharType="end"/>
      </w:r>
      <w:r>
        <w:rPr>
          <w:noProof/>
        </w:rPr>
        <w:fldChar w:fldCharType="end"/>
      </w:r>
    </w:p>
    <w:p w14:paraId="796B7312" w14:textId="77777777" w:rsidR="007E6631" w:rsidRDefault="004B1738">
      <w:pPr>
        <w:pStyle w:val="TableofFigures"/>
        <w:rPr>
          <w:rFonts w:eastAsiaTheme="minorEastAsia"/>
          <w:noProof/>
          <w:sz w:val="22"/>
          <w:lang w:eastAsia="en-US"/>
        </w:rPr>
      </w:pPr>
      <w:r>
        <w:fldChar w:fldCharType="begin"/>
      </w:r>
      <w:r>
        <w:instrText xml:space="preserve"> HYPERLINK \l "_Toc504504003" </w:instrText>
      </w:r>
      <w:r>
        <w:fldChar w:fldCharType="separate"/>
      </w:r>
      <w:r w:rsidR="007E6631" w:rsidRPr="002E16D3">
        <w:rPr>
          <w:rStyle w:val="Hyperlink"/>
          <w:noProof/>
        </w:rPr>
        <w:t>Table 32: Bifurcation for Single Host, Single Socket and Single Upstream Link (BIF[2:0]#=0b000)</w:t>
      </w:r>
      <w:r w:rsidR="007E6631">
        <w:rPr>
          <w:noProof/>
          <w:webHidden/>
        </w:rPr>
        <w:tab/>
      </w:r>
      <w:r w:rsidR="007E6631">
        <w:rPr>
          <w:noProof/>
          <w:webHidden/>
        </w:rPr>
        <w:fldChar w:fldCharType="begin"/>
      </w:r>
      <w:r w:rsidR="007E6631">
        <w:rPr>
          <w:noProof/>
          <w:webHidden/>
        </w:rPr>
        <w:instrText xml:space="preserve"> PAGEREF _Toc504504003 \h </w:instrText>
      </w:r>
      <w:r w:rsidR="007E6631">
        <w:rPr>
          <w:noProof/>
          <w:webHidden/>
        </w:rPr>
      </w:r>
      <w:r w:rsidR="007E6631">
        <w:rPr>
          <w:noProof/>
          <w:webHidden/>
        </w:rPr>
        <w:fldChar w:fldCharType="separate"/>
      </w:r>
      <w:ins w:id="453" w:author="Ng, Thomas1 [2]" w:date="2018-01-24T17:30:00Z">
        <w:r w:rsidR="00C33658">
          <w:rPr>
            <w:noProof/>
            <w:webHidden/>
          </w:rPr>
          <w:t>101</w:t>
        </w:r>
      </w:ins>
      <w:del w:id="454" w:author="Ng, Thomas1 [2]" w:date="2018-01-24T17:30:00Z">
        <w:r w:rsidR="00027ED0" w:rsidDel="00C33658">
          <w:rPr>
            <w:noProof/>
            <w:webHidden/>
          </w:rPr>
          <w:delText>100</w:delText>
        </w:r>
      </w:del>
      <w:r w:rsidR="007E6631">
        <w:rPr>
          <w:noProof/>
          <w:webHidden/>
        </w:rPr>
        <w:fldChar w:fldCharType="end"/>
      </w:r>
      <w:r>
        <w:rPr>
          <w:noProof/>
        </w:rPr>
        <w:fldChar w:fldCharType="end"/>
      </w:r>
    </w:p>
    <w:p w14:paraId="2A2A661D" w14:textId="77777777" w:rsidR="007E6631" w:rsidRDefault="004B1738">
      <w:pPr>
        <w:pStyle w:val="TableofFigures"/>
        <w:rPr>
          <w:rFonts w:eastAsiaTheme="minorEastAsia"/>
          <w:noProof/>
          <w:sz w:val="22"/>
          <w:lang w:eastAsia="en-US"/>
        </w:rPr>
      </w:pPr>
      <w:r>
        <w:fldChar w:fldCharType="begin"/>
      </w:r>
      <w:r>
        <w:instrText xml:space="preserve"> HYPERLINK \l "_Toc504504004" </w:instrText>
      </w:r>
      <w:r>
        <w:fldChar w:fldCharType="separate"/>
      </w:r>
      <w:r w:rsidR="007E6631" w:rsidRPr="002E16D3">
        <w:rPr>
          <w:rStyle w:val="Hyperlink"/>
          <w:noProof/>
        </w:rPr>
        <w:t>Table 33: Bifurcation for Single Host, Single Socket and Single/Dual Upstream Links (BIF[2:0]#=0b000)</w:t>
      </w:r>
      <w:r w:rsidR="007E6631">
        <w:rPr>
          <w:noProof/>
          <w:webHidden/>
        </w:rPr>
        <w:tab/>
      </w:r>
      <w:r w:rsidR="007E6631">
        <w:rPr>
          <w:noProof/>
          <w:webHidden/>
        </w:rPr>
        <w:fldChar w:fldCharType="begin"/>
      </w:r>
      <w:r w:rsidR="007E6631">
        <w:rPr>
          <w:noProof/>
          <w:webHidden/>
        </w:rPr>
        <w:instrText xml:space="preserve"> PAGEREF _Toc504504004 \h </w:instrText>
      </w:r>
      <w:r w:rsidR="007E6631">
        <w:rPr>
          <w:noProof/>
          <w:webHidden/>
        </w:rPr>
      </w:r>
      <w:r w:rsidR="007E6631">
        <w:rPr>
          <w:noProof/>
          <w:webHidden/>
        </w:rPr>
        <w:fldChar w:fldCharType="separate"/>
      </w:r>
      <w:ins w:id="455" w:author="Ng, Thomas1 [2]" w:date="2018-01-24T17:30:00Z">
        <w:r w:rsidR="00C33658">
          <w:rPr>
            <w:noProof/>
            <w:webHidden/>
          </w:rPr>
          <w:t>102</w:t>
        </w:r>
      </w:ins>
      <w:del w:id="456" w:author="Ng, Thomas1 [2]" w:date="2018-01-24T17:30:00Z">
        <w:r w:rsidR="00027ED0" w:rsidDel="00C33658">
          <w:rPr>
            <w:noProof/>
            <w:webHidden/>
          </w:rPr>
          <w:delText>101</w:delText>
        </w:r>
      </w:del>
      <w:r w:rsidR="007E6631">
        <w:rPr>
          <w:noProof/>
          <w:webHidden/>
        </w:rPr>
        <w:fldChar w:fldCharType="end"/>
      </w:r>
      <w:r>
        <w:rPr>
          <w:noProof/>
        </w:rPr>
        <w:fldChar w:fldCharType="end"/>
      </w:r>
    </w:p>
    <w:p w14:paraId="379C21A8" w14:textId="77777777" w:rsidR="007E6631" w:rsidRDefault="004B1738">
      <w:pPr>
        <w:pStyle w:val="TableofFigures"/>
        <w:rPr>
          <w:rFonts w:eastAsiaTheme="minorEastAsia"/>
          <w:noProof/>
          <w:sz w:val="22"/>
          <w:lang w:eastAsia="en-US"/>
        </w:rPr>
      </w:pPr>
      <w:r>
        <w:fldChar w:fldCharType="begin"/>
      </w:r>
      <w:r>
        <w:instrText xml:space="preserve"> HYPERLINK \l "_Toc504504005" </w:instrText>
      </w:r>
      <w:r>
        <w:fldChar w:fldCharType="separate"/>
      </w:r>
      <w:r w:rsidR="007E6631" w:rsidRPr="002E16D3">
        <w:rPr>
          <w:rStyle w:val="Hyperlink"/>
          <w:noProof/>
        </w:rPr>
        <w:t>Table 34: Bifurcation for Single Host, Single Socket and Single/Dual/Quad Upstream Links (BIF[2:0]#=0b000)</w:t>
      </w:r>
      <w:r w:rsidR="007E6631">
        <w:rPr>
          <w:noProof/>
          <w:webHidden/>
        </w:rPr>
        <w:tab/>
      </w:r>
      <w:r w:rsidR="007E6631">
        <w:rPr>
          <w:noProof/>
          <w:webHidden/>
        </w:rPr>
        <w:fldChar w:fldCharType="begin"/>
      </w:r>
      <w:r w:rsidR="007E6631">
        <w:rPr>
          <w:noProof/>
          <w:webHidden/>
        </w:rPr>
        <w:instrText xml:space="preserve"> PAGEREF _Toc504504005 \h </w:instrText>
      </w:r>
      <w:r w:rsidR="007E6631">
        <w:rPr>
          <w:noProof/>
          <w:webHidden/>
        </w:rPr>
      </w:r>
      <w:r w:rsidR="007E6631">
        <w:rPr>
          <w:noProof/>
          <w:webHidden/>
        </w:rPr>
        <w:fldChar w:fldCharType="separate"/>
      </w:r>
      <w:ins w:id="457" w:author="Ng, Thomas1 [2]" w:date="2018-01-24T17:30:00Z">
        <w:r w:rsidR="00C33658">
          <w:rPr>
            <w:noProof/>
            <w:webHidden/>
          </w:rPr>
          <w:t>103</w:t>
        </w:r>
      </w:ins>
      <w:del w:id="458" w:author="Ng, Thomas1 [2]" w:date="2018-01-24T17:30:00Z">
        <w:r w:rsidR="00027ED0" w:rsidDel="00C33658">
          <w:rPr>
            <w:noProof/>
            <w:webHidden/>
          </w:rPr>
          <w:delText>102</w:delText>
        </w:r>
      </w:del>
      <w:r w:rsidR="007E6631">
        <w:rPr>
          <w:noProof/>
          <w:webHidden/>
        </w:rPr>
        <w:fldChar w:fldCharType="end"/>
      </w:r>
      <w:r>
        <w:rPr>
          <w:noProof/>
        </w:rPr>
        <w:fldChar w:fldCharType="end"/>
      </w:r>
    </w:p>
    <w:p w14:paraId="7BC3E991" w14:textId="77777777" w:rsidR="007E6631" w:rsidRDefault="004B1738">
      <w:pPr>
        <w:pStyle w:val="TableofFigures"/>
        <w:rPr>
          <w:rFonts w:eastAsiaTheme="minorEastAsia"/>
          <w:noProof/>
          <w:sz w:val="22"/>
          <w:lang w:eastAsia="en-US"/>
        </w:rPr>
      </w:pPr>
      <w:r>
        <w:fldChar w:fldCharType="begin"/>
      </w:r>
      <w:r>
        <w:instrText xml:space="preserve"> HYPERLINK \l "_Toc504504006" </w:instrText>
      </w:r>
      <w:r>
        <w:fldChar w:fldCharType="separate"/>
      </w:r>
      <w:r w:rsidR="007E6631" w:rsidRPr="002E16D3">
        <w:rPr>
          <w:rStyle w:val="Hyperlink"/>
          <w:noProof/>
        </w:rPr>
        <w:t>Table 35: Bifurcation for Single Host, Dual Sockets and Dual Upstream Links (BIF[2:0]#=0b001)</w:t>
      </w:r>
      <w:r w:rsidR="007E6631">
        <w:rPr>
          <w:noProof/>
          <w:webHidden/>
        </w:rPr>
        <w:tab/>
      </w:r>
      <w:r w:rsidR="007E6631">
        <w:rPr>
          <w:noProof/>
          <w:webHidden/>
        </w:rPr>
        <w:fldChar w:fldCharType="begin"/>
      </w:r>
      <w:r w:rsidR="007E6631">
        <w:rPr>
          <w:noProof/>
          <w:webHidden/>
        </w:rPr>
        <w:instrText xml:space="preserve"> PAGEREF _Toc504504006 \h </w:instrText>
      </w:r>
      <w:r w:rsidR="007E6631">
        <w:rPr>
          <w:noProof/>
          <w:webHidden/>
        </w:rPr>
      </w:r>
      <w:r w:rsidR="007E6631">
        <w:rPr>
          <w:noProof/>
          <w:webHidden/>
        </w:rPr>
        <w:fldChar w:fldCharType="separate"/>
      </w:r>
      <w:ins w:id="459" w:author="Ng, Thomas1 [2]" w:date="2018-01-24T17:30:00Z">
        <w:r w:rsidR="00C33658">
          <w:rPr>
            <w:noProof/>
            <w:webHidden/>
          </w:rPr>
          <w:t>104</w:t>
        </w:r>
      </w:ins>
      <w:del w:id="460" w:author="Ng, Thomas1 [2]" w:date="2018-01-24T17:30:00Z">
        <w:r w:rsidR="00027ED0" w:rsidDel="00C33658">
          <w:rPr>
            <w:noProof/>
            <w:webHidden/>
          </w:rPr>
          <w:delText>103</w:delText>
        </w:r>
      </w:del>
      <w:r w:rsidR="007E6631">
        <w:rPr>
          <w:noProof/>
          <w:webHidden/>
        </w:rPr>
        <w:fldChar w:fldCharType="end"/>
      </w:r>
      <w:r>
        <w:rPr>
          <w:noProof/>
        </w:rPr>
        <w:fldChar w:fldCharType="end"/>
      </w:r>
    </w:p>
    <w:p w14:paraId="25E46114" w14:textId="77777777" w:rsidR="007E6631" w:rsidRDefault="004B1738">
      <w:pPr>
        <w:pStyle w:val="TableofFigures"/>
        <w:rPr>
          <w:rFonts w:eastAsiaTheme="minorEastAsia"/>
          <w:noProof/>
          <w:sz w:val="22"/>
          <w:lang w:eastAsia="en-US"/>
        </w:rPr>
      </w:pPr>
      <w:r>
        <w:fldChar w:fldCharType="begin"/>
      </w:r>
      <w:r>
        <w:instrText xml:space="preserve"> HYPERLINK \l "_Toc504504007" </w:instrText>
      </w:r>
      <w:r>
        <w:fldChar w:fldCharType="separate"/>
      </w:r>
      <w:r w:rsidR="007E6631" w:rsidRPr="002E16D3">
        <w:rPr>
          <w:rStyle w:val="Hyperlink"/>
          <w:noProof/>
        </w:rPr>
        <w:t>Table 36: Bifurcation for Single Host, Quad Sockets and Quad Upstream Links (BIF[2:0]#=0b010)</w:t>
      </w:r>
      <w:r w:rsidR="007E6631">
        <w:rPr>
          <w:noProof/>
          <w:webHidden/>
        </w:rPr>
        <w:tab/>
      </w:r>
      <w:r w:rsidR="007E6631">
        <w:rPr>
          <w:noProof/>
          <w:webHidden/>
        </w:rPr>
        <w:fldChar w:fldCharType="begin"/>
      </w:r>
      <w:r w:rsidR="007E6631">
        <w:rPr>
          <w:noProof/>
          <w:webHidden/>
        </w:rPr>
        <w:instrText xml:space="preserve"> PAGEREF _Toc504504007 \h </w:instrText>
      </w:r>
      <w:r w:rsidR="007E6631">
        <w:rPr>
          <w:noProof/>
          <w:webHidden/>
        </w:rPr>
      </w:r>
      <w:r w:rsidR="007E6631">
        <w:rPr>
          <w:noProof/>
          <w:webHidden/>
        </w:rPr>
        <w:fldChar w:fldCharType="separate"/>
      </w:r>
      <w:ins w:id="461" w:author="Ng, Thomas1 [2]" w:date="2018-01-24T17:30:00Z">
        <w:r w:rsidR="00C33658">
          <w:rPr>
            <w:noProof/>
            <w:webHidden/>
          </w:rPr>
          <w:t>105</w:t>
        </w:r>
      </w:ins>
      <w:del w:id="462" w:author="Ng, Thomas1 [2]" w:date="2018-01-24T17:30:00Z">
        <w:r w:rsidR="00027ED0" w:rsidDel="00C33658">
          <w:rPr>
            <w:noProof/>
            <w:webHidden/>
          </w:rPr>
          <w:delText>104</w:delText>
        </w:r>
      </w:del>
      <w:r w:rsidR="007E6631">
        <w:rPr>
          <w:noProof/>
          <w:webHidden/>
        </w:rPr>
        <w:fldChar w:fldCharType="end"/>
      </w:r>
      <w:r>
        <w:rPr>
          <w:noProof/>
        </w:rPr>
        <w:fldChar w:fldCharType="end"/>
      </w:r>
    </w:p>
    <w:p w14:paraId="456D0A6A" w14:textId="77777777" w:rsidR="007E6631" w:rsidRDefault="004B1738">
      <w:pPr>
        <w:pStyle w:val="TableofFigures"/>
        <w:rPr>
          <w:rFonts w:eastAsiaTheme="minorEastAsia"/>
          <w:noProof/>
          <w:sz w:val="22"/>
          <w:lang w:eastAsia="en-US"/>
        </w:rPr>
      </w:pPr>
      <w:r>
        <w:fldChar w:fldCharType="begin"/>
      </w:r>
      <w:r>
        <w:instrText xml:space="preserve"> HYPERLINK \l "_Toc504504008" </w:instrText>
      </w:r>
      <w:r>
        <w:fldChar w:fldCharType="separate"/>
      </w:r>
      <w:r w:rsidR="007E6631" w:rsidRPr="002E16D3">
        <w:rPr>
          <w:rStyle w:val="Hyperlink"/>
          <w:noProof/>
        </w:rPr>
        <w:t>Table 37: Bifurcation for Single Host, Quad Sockets and Quad Upstream Links – First 8 PCIe Lanes (BIF[2:0]#=0b011)</w:t>
      </w:r>
      <w:r w:rsidR="007E6631">
        <w:rPr>
          <w:noProof/>
          <w:webHidden/>
        </w:rPr>
        <w:tab/>
      </w:r>
      <w:r w:rsidR="007E6631">
        <w:rPr>
          <w:noProof/>
          <w:webHidden/>
        </w:rPr>
        <w:fldChar w:fldCharType="begin"/>
      </w:r>
      <w:r w:rsidR="007E6631">
        <w:rPr>
          <w:noProof/>
          <w:webHidden/>
        </w:rPr>
        <w:instrText xml:space="preserve"> PAGEREF _Toc504504008 \h </w:instrText>
      </w:r>
      <w:r w:rsidR="007E6631">
        <w:rPr>
          <w:noProof/>
          <w:webHidden/>
        </w:rPr>
      </w:r>
      <w:r w:rsidR="007E6631">
        <w:rPr>
          <w:noProof/>
          <w:webHidden/>
        </w:rPr>
        <w:fldChar w:fldCharType="separate"/>
      </w:r>
      <w:ins w:id="463" w:author="Ng, Thomas1 [2]" w:date="2018-01-24T17:30:00Z">
        <w:r w:rsidR="00C33658">
          <w:rPr>
            <w:noProof/>
            <w:webHidden/>
          </w:rPr>
          <w:t>106</w:t>
        </w:r>
      </w:ins>
      <w:del w:id="464" w:author="Ng, Thomas1 [2]" w:date="2018-01-24T17:30:00Z">
        <w:r w:rsidR="00027ED0" w:rsidDel="00C33658">
          <w:rPr>
            <w:noProof/>
            <w:webHidden/>
          </w:rPr>
          <w:delText>105</w:delText>
        </w:r>
      </w:del>
      <w:r w:rsidR="007E6631">
        <w:rPr>
          <w:noProof/>
          <w:webHidden/>
        </w:rPr>
        <w:fldChar w:fldCharType="end"/>
      </w:r>
      <w:r>
        <w:rPr>
          <w:noProof/>
        </w:rPr>
        <w:fldChar w:fldCharType="end"/>
      </w:r>
    </w:p>
    <w:p w14:paraId="03356FA9" w14:textId="77777777" w:rsidR="007E6631" w:rsidRDefault="004B1738">
      <w:pPr>
        <w:pStyle w:val="TableofFigures"/>
        <w:rPr>
          <w:rFonts w:eastAsiaTheme="minorEastAsia"/>
          <w:noProof/>
          <w:sz w:val="22"/>
          <w:lang w:eastAsia="en-US"/>
        </w:rPr>
      </w:pPr>
      <w:r>
        <w:fldChar w:fldCharType="begin"/>
      </w:r>
      <w:r>
        <w:instrText xml:space="preserve"> HYPERLINK \l "_Toc504504009" </w:instrText>
      </w:r>
      <w:r>
        <w:fldChar w:fldCharType="separate"/>
      </w:r>
      <w:r w:rsidR="007E6631" w:rsidRPr="002E16D3">
        <w:rPr>
          <w:rStyle w:val="Hyperlink"/>
          <w:noProof/>
        </w:rPr>
        <w:t>Table 38: Bifurcation for Dual Host, Dual Sockets and Dual Upstream Links (BIF[2:0]#=0b101)</w:t>
      </w:r>
      <w:r w:rsidR="007E6631">
        <w:rPr>
          <w:noProof/>
          <w:webHidden/>
        </w:rPr>
        <w:tab/>
      </w:r>
      <w:r w:rsidR="007E6631">
        <w:rPr>
          <w:noProof/>
          <w:webHidden/>
        </w:rPr>
        <w:fldChar w:fldCharType="begin"/>
      </w:r>
      <w:r w:rsidR="007E6631">
        <w:rPr>
          <w:noProof/>
          <w:webHidden/>
        </w:rPr>
        <w:instrText xml:space="preserve"> PAGEREF _Toc504504009 \h </w:instrText>
      </w:r>
      <w:r w:rsidR="007E6631">
        <w:rPr>
          <w:noProof/>
          <w:webHidden/>
        </w:rPr>
      </w:r>
      <w:r w:rsidR="007E6631">
        <w:rPr>
          <w:noProof/>
          <w:webHidden/>
        </w:rPr>
        <w:fldChar w:fldCharType="separate"/>
      </w:r>
      <w:ins w:id="465" w:author="Ng, Thomas1 [2]" w:date="2018-01-24T17:30:00Z">
        <w:r w:rsidR="00C33658">
          <w:rPr>
            <w:noProof/>
            <w:webHidden/>
          </w:rPr>
          <w:t>107</w:t>
        </w:r>
      </w:ins>
      <w:del w:id="466" w:author="Ng, Thomas1 [2]" w:date="2018-01-24T17:30:00Z">
        <w:r w:rsidR="00027ED0" w:rsidDel="00C33658">
          <w:rPr>
            <w:noProof/>
            <w:webHidden/>
          </w:rPr>
          <w:delText>106</w:delText>
        </w:r>
      </w:del>
      <w:r w:rsidR="007E6631">
        <w:rPr>
          <w:noProof/>
          <w:webHidden/>
        </w:rPr>
        <w:fldChar w:fldCharType="end"/>
      </w:r>
      <w:r>
        <w:rPr>
          <w:noProof/>
        </w:rPr>
        <w:fldChar w:fldCharType="end"/>
      </w:r>
    </w:p>
    <w:p w14:paraId="34095021" w14:textId="77777777" w:rsidR="007E6631" w:rsidRDefault="004B1738">
      <w:pPr>
        <w:pStyle w:val="TableofFigures"/>
        <w:rPr>
          <w:rFonts w:eastAsiaTheme="minorEastAsia"/>
          <w:noProof/>
          <w:sz w:val="22"/>
          <w:lang w:eastAsia="en-US"/>
        </w:rPr>
      </w:pPr>
      <w:r>
        <w:fldChar w:fldCharType="begin"/>
      </w:r>
      <w:r>
        <w:instrText xml:space="preserve"> HYPERLINK \l "_Toc504504010" </w:instrText>
      </w:r>
      <w:r>
        <w:fldChar w:fldCharType="separate"/>
      </w:r>
      <w:r w:rsidR="007E6631" w:rsidRPr="002E16D3">
        <w:rPr>
          <w:rStyle w:val="Hyperlink"/>
          <w:noProof/>
        </w:rPr>
        <w:t>Table 39: Bifurcation for Quad Host, Quad Sockets and Quad Upstream Links (BIF[2:0]#=0b110)</w:t>
      </w:r>
      <w:r w:rsidR="007E6631">
        <w:rPr>
          <w:noProof/>
          <w:webHidden/>
        </w:rPr>
        <w:tab/>
      </w:r>
      <w:r w:rsidR="007E6631">
        <w:rPr>
          <w:noProof/>
          <w:webHidden/>
        </w:rPr>
        <w:fldChar w:fldCharType="begin"/>
      </w:r>
      <w:r w:rsidR="007E6631">
        <w:rPr>
          <w:noProof/>
          <w:webHidden/>
        </w:rPr>
        <w:instrText xml:space="preserve"> PAGEREF _Toc504504010 \h </w:instrText>
      </w:r>
      <w:r w:rsidR="007E6631">
        <w:rPr>
          <w:noProof/>
          <w:webHidden/>
        </w:rPr>
      </w:r>
      <w:r w:rsidR="007E6631">
        <w:rPr>
          <w:noProof/>
          <w:webHidden/>
        </w:rPr>
        <w:fldChar w:fldCharType="separate"/>
      </w:r>
      <w:ins w:id="467" w:author="Ng, Thomas1 [2]" w:date="2018-01-24T17:30:00Z">
        <w:r w:rsidR="00C33658">
          <w:rPr>
            <w:noProof/>
            <w:webHidden/>
          </w:rPr>
          <w:t>108</w:t>
        </w:r>
      </w:ins>
      <w:del w:id="468" w:author="Ng, Thomas1 [2]" w:date="2018-01-24T17:30:00Z">
        <w:r w:rsidR="00027ED0" w:rsidDel="00C33658">
          <w:rPr>
            <w:noProof/>
            <w:webHidden/>
          </w:rPr>
          <w:delText>107</w:delText>
        </w:r>
      </w:del>
      <w:r w:rsidR="007E6631">
        <w:rPr>
          <w:noProof/>
          <w:webHidden/>
        </w:rPr>
        <w:fldChar w:fldCharType="end"/>
      </w:r>
      <w:r>
        <w:rPr>
          <w:noProof/>
        </w:rPr>
        <w:fldChar w:fldCharType="end"/>
      </w:r>
    </w:p>
    <w:p w14:paraId="6453E27F" w14:textId="77777777" w:rsidR="007E6631" w:rsidRDefault="004B1738">
      <w:pPr>
        <w:pStyle w:val="TableofFigures"/>
        <w:rPr>
          <w:rFonts w:eastAsiaTheme="minorEastAsia"/>
          <w:noProof/>
          <w:sz w:val="22"/>
          <w:lang w:eastAsia="en-US"/>
        </w:rPr>
      </w:pPr>
      <w:r>
        <w:fldChar w:fldCharType="begin"/>
      </w:r>
      <w:r>
        <w:instrText xml:space="preserve"> HYPERLINK \l "_Toc504504011" </w:instrText>
      </w:r>
      <w:r>
        <w:fldChar w:fldCharType="separate"/>
      </w:r>
      <w:r w:rsidR="007E6631" w:rsidRPr="002E16D3">
        <w:rPr>
          <w:rStyle w:val="Hyperlink"/>
          <w:noProof/>
        </w:rPr>
        <w:t>Table 40: Bifurcation for Quad Host, Quad Sockets and Quad Upstream Links – First 8 lanes (BIF[2:0]#=0b111)</w:t>
      </w:r>
      <w:r w:rsidR="007E6631">
        <w:rPr>
          <w:noProof/>
          <w:webHidden/>
        </w:rPr>
        <w:tab/>
      </w:r>
      <w:r w:rsidR="007E6631">
        <w:rPr>
          <w:noProof/>
          <w:webHidden/>
        </w:rPr>
        <w:fldChar w:fldCharType="begin"/>
      </w:r>
      <w:r w:rsidR="007E6631">
        <w:rPr>
          <w:noProof/>
          <w:webHidden/>
        </w:rPr>
        <w:instrText xml:space="preserve"> PAGEREF _Toc504504011 \h </w:instrText>
      </w:r>
      <w:r w:rsidR="007E6631">
        <w:rPr>
          <w:noProof/>
          <w:webHidden/>
        </w:rPr>
      </w:r>
      <w:r w:rsidR="007E6631">
        <w:rPr>
          <w:noProof/>
          <w:webHidden/>
        </w:rPr>
        <w:fldChar w:fldCharType="separate"/>
      </w:r>
      <w:ins w:id="469" w:author="Ng, Thomas1 [2]" w:date="2018-01-24T17:30:00Z">
        <w:r w:rsidR="00C33658">
          <w:rPr>
            <w:noProof/>
            <w:webHidden/>
          </w:rPr>
          <w:t>109</w:t>
        </w:r>
      </w:ins>
      <w:del w:id="470" w:author="Ng, Thomas1 [2]" w:date="2018-01-24T17:30:00Z">
        <w:r w:rsidR="00027ED0" w:rsidDel="00C33658">
          <w:rPr>
            <w:noProof/>
            <w:webHidden/>
          </w:rPr>
          <w:delText>108</w:delText>
        </w:r>
      </w:del>
      <w:r w:rsidR="007E6631">
        <w:rPr>
          <w:noProof/>
          <w:webHidden/>
        </w:rPr>
        <w:fldChar w:fldCharType="end"/>
      </w:r>
      <w:r>
        <w:rPr>
          <w:noProof/>
        </w:rPr>
        <w:fldChar w:fldCharType="end"/>
      </w:r>
    </w:p>
    <w:p w14:paraId="0125112F" w14:textId="77777777" w:rsidR="007E6631" w:rsidRDefault="004B1738">
      <w:pPr>
        <w:pStyle w:val="TableofFigures"/>
        <w:rPr>
          <w:rFonts w:eastAsiaTheme="minorEastAsia"/>
          <w:noProof/>
          <w:sz w:val="22"/>
          <w:lang w:eastAsia="en-US"/>
        </w:rPr>
      </w:pPr>
      <w:r>
        <w:fldChar w:fldCharType="begin"/>
      </w:r>
      <w:r>
        <w:instrText xml:space="preserve"> HYPERLINK \l "_Toc504504012" </w:instrText>
      </w:r>
      <w:r>
        <w:fldChar w:fldCharType="separate"/>
      </w:r>
      <w:r w:rsidR="007E6631" w:rsidRPr="002E16D3">
        <w:rPr>
          <w:rStyle w:val="Hyperlink"/>
          <w:noProof/>
        </w:rPr>
        <w:t>Table 41: Power States</w:t>
      </w:r>
      <w:r w:rsidR="007E6631">
        <w:rPr>
          <w:noProof/>
          <w:webHidden/>
        </w:rPr>
        <w:tab/>
      </w:r>
      <w:r w:rsidR="007E6631">
        <w:rPr>
          <w:noProof/>
          <w:webHidden/>
        </w:rPr>
        <w:fldChar w:fldCharType="begin"/>
      </w:r>
      <w:r w:rsidR="007E6631">
        <w:rPr>
          <w:noProof/>
          <w:webHidden/>
        </w:rPr>
        <w:instrText xml:space="preserve"> PAGEREF _Toc504504012 \h </w:instrText>
      </w:r>
      <w:r w:rsidR="007E6631">
        <w:rPr>
          <w:noProof/>
          <w:webHidden/>
        </w:rPr>
      </w:r>
      <w:r w:rsidR="007E6631">
        <w:rPr>
          <w:noProof/>
          <w:webHidden/>
        </w:rPr>
        <w:fldChar w:fldCharType="separate"/>
      </w:r>
      <w:ins w:id="471" w:author="Ng, Thomas1 [2]" w:date="2018-01-24T17:30:00Z">
        <w:r w:rsidR="00C33658">
          <w:rPr>
            <w:noProof/>
            <w:webHidden/>
          </w:rPr>
          <w:t>110</w:t>
        </w:r>
      </w:ins>
      <w:del w:id="472" w:author="Ng, Thomas1 [2]" w:date="2018-01-24T17:30:00Z">
        <w:r w:rsidR="00027ED0" w:rsidDel="00C33658">
          <w:rPr>
            <w:noProof/>
            <w:webHidden/>
          </w:rPr>
          <w:delText>109</w:delText>
        </w:r>
      </w:del>
      <w:r w:rsidR="007E6631">
        <w:rPr>
          <w:noProof/>
          <w:webHidden/>
        </w:rPr>
        <w:fldChar w:fldCharType="end"/>
      </w:r>
      <w:r>
        <w:rPr>
          <w:noProof/>
        </w:rPr>
        <w:fldChar w:fldCharType="end"/>
      </w:r>
    </w:p>
    <w:p w14:paraId="0610F2E6" w14:textId="77777777" w:rsidR="007E6631" w:rsidRDefault="004B1738">
      <w:pPr>
        <w:pStyle w:val="TableofFigures"/>
        <w:rPr>
          <w:rFonts w:eastAsiaTheme="minorEastAsia"/>
          <w:noProof/>
          <w:sz w:val="22"/>
          <w:lang w:eastAsia="en-US"/>
        </w:rPr>
      </w:pPr>
      <w:r>
        <w:fldChar w:fldCharType="begin"/>
      </w:r>
      <w:r>
        <w:instrText xml:space="preserve"> HYPERLINK \l "_Toc504504013" </w:instrText>
      </w:r>
      <w:r>
        <w:fldChar w:fldCharType="separate"/>
      </w:r>
      <w:r w:rsidR="007E6631" w:rsidRPr="002E16D3">
        <w:rPr>
          <w:rStyle w:val="Hyperlink"/>
          <w:noProof/>
        </w:rPr>
        <w:t>Table 42: Baseboard Power Supply Rail Requirements – Slot Power Envelopes</w:t>
      </w:r>
      <w:r w:rsidR="007E6631">
        <w:rPr>
          <w:noProof/>
          <w:webHidden/>
        </w:rPr>
        <w:tab/>
      </w:r>
      <w:r w:rsidR="007E6631">
        <w:rPr>
          <w:noProof/>
          <w:webHidden/>
        </w:rPr>
        <w:fldChar w:fldCharType="begin"/>
      </w:r>
      <w:r w:rsidR="007E6631">
        <w:rPr>
          <w:noProof/>
          <w:webHidden/>
        </w:rPr>
        <w:instrText xml:space="preserve"> PAGEREF _Toc504504013 \h </w:instrText>
      </w:r>
      <w:r w:rsidR="007E6631">
        <w:rPr>
          <w:noProof/>
          <w:webHidden/>
        </w:rPr>
      </w:r>
      <w:r w:rsidR="007E6631">
        <w:rPr>
          <w:noProof/>
          <w:webHidden/>
        </w:rPr>
        <w:fldChar w:fldCharType="separate"/>
      </w:r>
      <w:ins w:id="473" w:author="Ng, Thomas1 [2]" w:date="2018-01-24T17:30:00Z">
        <w:r w:rsidR="00C33658">
          <w:rPr>
            <w:noProof/>
            <w:webHidden/>
          </w:rPr>
          <w:t>111</w:t>
        </w:r>
      </w:ins>
      <w:del w:id="474" w:author="Ng, Thomas1 [2]" w:date="2018-01-24T17:30:00Z">
        <w:r w:rsidR="00027ED0" w:rsidDel="00C33658">
          <w:rPr>
            <w:noProof/>
            <w:webHidden/>
          </w:rPr>
          <w:delText>110</w:delText>
        </w:r>
      </w:del>
      <w:r w:rsidR="007E6631">
        <w:rPr>
          <w:noProof/>
          <w:webHidden/>
        </w:rPr>
        <w:fldChar w:fldCharType="end"/>
      </w:r>
      <w:r>
        <w:rPr>
          <w:noProof/>
        </w:rPr>
        <w:fldChar w:fldCharType="end"/>
      </w:r>
    </w:p>
    <w:p w14:paraId="53430539" w14:textId="77777777" w:rsidR="007E6631" w:rsidRDefault="004B1738">
      <w:pPr>
        <w:pStyle w:val="TableofFigures"/>
        <w:rPr>
          <w:rFonts w:eastAsiaTheme="minorEastAsia"/>
          <w:noProof/>
          <w:sz w:val="22"/>
          <w:lang w:eastAsia="en-US"/>
        </w:rPr>
      </w:pPr>
      <w:r>
        <w:fldChar w:fldCharType="begin"/>
      </w:r>
      <w:r>
        <w:instrText xml:space="preserve"> HYPERLINK \l "_Toc504504014" </w:instrText>
      </w:r>
      <w:r>
        <w:fldChar w:fldCharType="separate"/>
      </w:r>
      <w:r w:rsidR="007E6631" w:rsidRPr="002E16D3">
        <w:rPr>
          <w:rStyle w:val="Hyperlink"/>
          <w:noProof/>
        </w:rPr>
        <w:t>Table 43: Power Sequencing Parameters</w:t>
      </w:r>
      <w:r w:rsidR="007E6631">
        <w:rPr>
          <w:noProof/>
          <w:webHidden/>
        </w:rPr>
        <w:tab/>
      </w:r>
      <w:r w:rsidR="007E6631">
        <w:rPr>
          <w:noProof/>
          <w:webHidden/>
        </w:rPr>
        <w:fldChar w:fldCharType="begin"/>
      </w:r>
      <w:r w:rsidR="007E6631">
        <w:rPr>
          <w:noProof/>
          <w:webHidden/>
        </w:rPr>
        <w:instrText xml:space="preserve"> PAGEREF _Toc504504014 \h </w:instrText>
      </w:r>
      <w:r w:rsidR="007E6631">
        <w:rPr>
          <w:noProof/>
          <w:webHidden/>
        </w:rPr>
      </w:r>
      <w:r w:rsidR="007E6631">
        <w:rPr>
          <w:noProof/>
          <w:webHidden/>
        </w:rPr>
        <w:fldChar w:fldCharType="separate"/>
      </w:r>
      <w:ins w:id="475" w:author="Ng, Thomas1 [2]" w:date="2018-01-24T17:30:00Z">
        <w:r w:rsidR="00C33658">
          <w:rPr>
            <w:noProof/>
            <w:webHidden/>
          </w:rPr>
          <w:t>113</w:t>
        </w:r>
      </w:ins>
      <w:del w:id="476" w:author="Ng, Thomas1 [2]" w:date="2018-01-24T17:30:00Z">
        <w:r w:rsidR="00027ED0" w:rsidDel="00C33658">
          <w:rPr>
            <w:noProof/>
            <w:webHidden/>
          </w:rPr>
          <w:delText>112</w:delText>
        </w:r>
      </w:del>
      <w:r w:rsidR="007E6631">
        <w:rPr>
          <w:noProof/>
          <w:webHidden/>
        </w:rPr>
        <w:fldChar w:fldCharType="end"/>
      </w:r>
      <w:r>
        <w:rPr>
          <w:noProof/>
        </w:rPr>
        <w:fldChar w:fldCharType="end"/>
      </w:r>
    </w:p>
    <w:p w14:paraId="4D2C2C5D" w14:textId="77777777" w:rsidR="007E6631" w:rsidRDefault="004B1738">
      <w:pPr>
        <w:pStyle w:val="TableofFigures"/>
        <w:rPr>
          <w:rFonts w:eastAsiaTheme="minorEastAsia"/>
          <w:noProof/>
          <w:sz w:val="22"/>
          <w:lang w:eastAsia="en-US"/>
        </w:rPr>
      </w:pPr>
      <w:r>
        <w:fldChar w:fldCharType="begin"/>
      </w:r>
      <w:r>
        <w:instrText xml:space="preserve"> HYPERLINK \l "_Toc504504015" </w:instrText>
      </w:r>
      <w:r>
        <w:fldChar w:fldCharType="separate"/>
      </w:r>
      <w:r w:rsidR="007E6631" w:rsidRPr="002E16D3">
        <w:rPr>
          <w:rStyle w:val="Hyperlink"/>
          <w:noProof/>
        </w:rPr>
        <w:t>Table 44: OCP NIC 3.0 Management Implementation Definitions</w:t>
      </w:r>
      <w:r w:rsidR="007E6631">
        <w:rPr>
          <w:noProof/>
          <w:webHidden/>
        </w:rPr>
        <w:tab/>
      </w:r>
      <w:r w:rsidR="007E6631">
        <w:rPr>
          <w:noProof/>
          <w:webHidden/>
        </w:rPr>
        <w:fldChar w:fldCharType="begin"/>
      </w:r>
      <w:r w:rsidR="007E6631">
        <w:rPr>
          <w:noProof/>
          <w:webHidden/>
        </w:rPr>
        <w:instrText xml:space="preserve"> PAGEREF _Toc504504015 \h </w:instrText>
      </w:r>
      <w:r w:rsidR="007E6631">
        <w:rPr>
          <w:noProof/>
          <w:webHidden/>
        </w:rPr>
      </w:r>
      <w:r w:rsidR="007E6631">
        <w:rPr>
          <w:noProof/>
          <w:webHidden/>
        </w:rPr>
        <w:fldChar w:fldCharType="separate"/>
      </w:r>
      <w:ins w:id="477" w:author="Ng, Thomas1 [2]" w:date="2018-01-24T17:30:00Z">
        <w:r w:rsidR="00C33658">
          <w:rPr>
            <w:noProof/>
            <w:webHidden/>
          </w:rPr>
          <w:t>114</w:t>
        </w:r>
      </w:ins>
      <w:del w:id="478" w:author="Ng, Thomas1 [2]" w:date="2018-01-24T17:30:00Z">
        <w:r w:rsidR="00027ED0" w:rsidDel="00C33658">
          <w:rPr>
            <w:noProof/>
            <w:webHidden/>
          </w:rPr>
          <w:delText>113</w:delText>
        </w:r>
      </w:del>
      <w:r w:rsidR="007E6631">
        <w:rPr>
          <w:noProof/>
          <w:webHidden/>
        </w:rPr>
        <w:fldChar w:fldCharType="end"/>
      </w:r>
      <w:r>
        <w:rPr>
          <w:noProof/>
        </w:rPr>
        <w:fldChar w:fldCharType="end"/>
      </w:r>
    </w:p>
    <w:p w14:paraId="32AEBF68" w14:textId="77777777" w:rsidR="007E6631" w:rsidRDefault="004B1738">
      <w:pPr>
        <w:pStyle w:val="TableofFigures"/>
        <w:rPr>
          <w:rFonts w:eastAsiaTheme="minorEastAsia"/>
          <w:noProof/>
          <w:sz w:val="22"/>
          <w:lang w:eastAsia="en-US"/>
        </w:rPr>
      </w:pPr>
      <w:r>
        <w:fldChar w:fldCharType="begin"/>
      </w:r>
      <w:r>
        <w:instrText xml:space="preserve"> HYPERLINK \l "_Toc504504016" </w:instrText>
      </w:r>
      <w:r>
        <w:fldChar w:fldCharType="separate"/>
      </w:r>
      <w:r w:rsidR="007E6631" w:rsidRPr="002E16D3">
        <w:rPr>
          <w:rStyle w:val="Hyperlink"/>
          <w:noProof/>
        </w:rPr>
        <w:t>Table 45: Sideband Management Interface and Transport Requirements</w:t>
      </w:r>
      <w:r w:rsidR="007E6631">
        <w:rPr>
          <w:noProof/>
          <w:webHidden/>
        </w:rPr>
        <w:tab/>
      </w:r>
      <w:r w:rsidR="007E6631">
        <w:rPr>
          <w:noProof/>
          <w:webHidden/>
        </w:rPr>
        <w:fldChar w:fldCharType="begin"/>
      </w:r>
      <w:r w:rsidR="007E6631">
        <w:rPr>
          <w:noProof/>
          <w:webHidden/>
        </w:rPr>
        <w:instrText xml:space="preserve"> PAGEREF _Toc504504016 \h </w:instrText>
      </w:r>
      <w:r w:rsidR="007E6631">
        <w:rPr>
          <w:noProof/>
          <w:webHidden/>
        </w:rPr>
      </w:r>
      <w:r w:rsidR="007E6631">
        <w:rPr>
          <w:noProof/>
          <w:webHidden/>
        </w:rPr>
        <w:fldChar w:fldCharType="separate"/>
      </w:r>
      <w:ins w:id="479" w:author="Ng, Thomas1 [2]" w:date="2018-01-24T17:30:00Z">
        <w:r w:rsidR="00C33658">
          <w:rPr>
            <w:noProof/>
            <w:webHidden/>
          </w:rPr>
          <w:t>114</w:t>
        </w:r>
      </w:ins>
      <w:del w:id="480" w:author="Ng, Thomas1 [2]" w:date="2018-01-24T17:30:00Z">
        <w:r w:rsidR="00027ED0" w:rsidDel="00C33658">
          <w:rPr>
            <w:noProof/>
            <w:webHidden/>
          </w:rPr>
          <w:delText>113</w:delText>
        </w:r>
      </w:del>
      <w:r w:rsidR="007E6631">
        <w:rPr>
          <w:noProof/>
          <w:webHidden/>
        </w:rPr>
        <w:fldChar w:fldCharType="end"/>
      </w:r>
      <w:r>
        <w:rPr>
          <w:noProof/>
        </w:rPr>
        <w:fldChar w:fldCharType="end"/>
      </w:r>
    </w:p>
    <w:p w14:paraId="74F1C787" w14:textId="77777777" w:rsidR="007E6631" w:rsidRDefault="004B1738">
      <w:pPr>
        <w:pStyle w:val="TableofFigures"/>
        <w:rPr>
          <w:rFonts w:eastAsiaTheme="minorEastAsia"/>
          <w:noProof/>
          <w:sz w:val="22"/>
          <w:lang w:eastAsia="en-US"/>
        </w:rPr>
      </w:pPr>
      <w:r>
        <w:fldChar w:fldCharType="begin"/>
      </w:r>
      <w:r>
        <w:instrText xml:space="preserve"> HYPERLINK \l "_Toc504504017" </w:instrText>
      </w:r>
      <w:r>
        <w:fldChar w:fldCharType="separate"/>
      </w:r>
      <w:r w:rsidR="007E6631" w:rsidRPr="002E16D3">
        <w:rPr>
          <w:rStyle w:val="Hyperlink"/>
          <w:noProof/>
        </w:rPr>
        <w:t>Table 46: NC-SI Traffic Requirements</w:t>
      </w:r>
      <w:r w:rsidR="007E6631">
        <w:rPr>
          <w:noProof/>
          <w:webHidden/>
        </w:rPr>
        <w:tab/>
      </w:r>
      <w:r w:rsidR="007E6631">
        <w:rPr>
          <w:noProof/>
          <w:webHidden/>
        </w:rPr>
        <w:fldChar w:fldCharType="begin"/>
      </w:r>
      <w:r w:rsidR="007E6631">
        <w:rPr>
          <w:noProof/>
          <w:webHidden/>
        </w:rPr>
        <w:instrText xml:space="preserve"> PAGEREF _Toc504504017 \h </w:instrText>
      </w:r>
      <w:r w:rsidR="007E6631">
        <w:rPr>
          <w:noProof/>
          <w:webHidden/>
        </w:rPr>
      </w:r>
      <w:r w:rsidR="007E6631">
        <w:rPr>
          <w:noProof/>
          <w:webHidden/>
        </w:rPr>
        <w:fldChar w:fldCharType="separate"/>
      </w:r>
      <w:ins w:id="481" w:author="Ng, Thomas1 [2]" w:date="2018-01-24T17:30:00Z">
        <w:r w:rsidR="00C33658">
          <w:rPr>
            <w:noProof/>
            <w:webHidden/>
          </w:rPr>
          <w:t>115</w:t>
        </w:r>
      </w:ins>
      <w:del w:id="482" w:author="Ng, Thomas1 [2]" w:date="2018-01-24T17:30:00Z">
        <w:r w:rsidR="00027ED0" w:rsidDel="00C33658">
          <w:rPr>
            <w:noProof/>
            <w:webHidden/>
          </w:rPr>
          <w:delText>114</w:delText>
        </w:r>
      </w:del>
      <w:r w:rsidR="007E6631">
        <w:rPr>
          <w:noProof/>
          <w:webHidden/>
        </w:rPr>
        <w:fldChar w:fldCharType="end"/>
      </w:r>
      <w:r>
        <w:rPr>
          <w:noProof/>
        </w:rPr>
        <w:fldChar w:fldCharType="end"/>
      </w:r>
    </w:p>
    <w:p w14:paraId="7A808292" w14:textId="77777777" w:rsidR="007E6631" w:rsidRDefault="004B1738">
      <w:pPr>
        <w:pStyle w:val="TableofFigures"/>
        <w:rPr>
          <w:rFonts w:eastAsiaTheme="minorEastAsia"/>
          <w:noProof/>
          <w:sz w:val="22"/>
          <w:lang w:eastAsia="en-US"/>
        </w:rPr>
      </w:pPr>
      <w:r>
        <w:fldChar w:fldCharType="begin"/>
      </w:r>
      <w:r>
        <w:instrText xml:space="preserve"> HYPERLINK \l "_Toc504504018" </w:instrText>
      </w:r>
      <w:r>
        <w:fldChar w:fldCharType="separate"/>
      </w:r>
      <w:r w:rsidR="007E6631" w:rsidRPr="002E16D3">
        <w:rPr>
          <w:rStyle w:val="Hyperlink"/>
          <w:noProof/>
        </w:rPr>
        <w:t>Table 47: MC MAC Address Provisioning Requirements</w:t>
      </w:r>
      <w:r w:rsidR="007E6631">
        <w:rPr>
          <w:noProof/>
          <w:webHidden/>
        </w:rPr>
        <w:tab/>
      </w:r>
      <w:r w:rsidR="007E6631">
        <w:rPr>
          <w:noProof/>
          <w:webHidden/>
        </w:rPr>
        <w:fldChar w:fldCharType="begin"/>
      </w:r>
      <w:r w:rsidR="007E6631">
        <w:rPr>
          <w:noProof/>
          <w:webHidden/>
        </w:rPr>
        <w:instrText xml:space="preserve"> PAGEREF _Toc504504018 \h </w:instrText>
      </w:r>
      <w:r w:rsidR="007E6631">
        <w:rPr>
          <w:noProof/>
          <w:webHidden/>
        </w:rPr>
      </w:r>
      <w:r w:rsidR="007E6631">
        <w:rPr>
          <w:noProof/>
          <w:webHidden/>
        </w:rPr>
        <w:fldChar w:fldCharType="separate"/>
      </w:r>
      <w:ins w:id="483" w:author="Ng, Thomas1 [2]" w:date="2018-01-24T17:30:00Z">
        <w:r w:rsidR="00C33658">
          <w:rPr>
            <w:noProof/>
            <w:webHidden/>
          </w:rPr>
          <w:t>115</w:t>
        </w:r>
      </w:ins>
      <w:del w:id="484" w:author="Ng, Thomas1 [2]" w:date="2018-01-24T17:30:00Z">
        <w:r w:rsidR="00027ED0" w:rsidDel="00C33658">
          <w:rPr>
            <w:noProof/>
            <w:webHidden/>
          </w:rPr>
          <w:delText>114</w:delText>
        </w:r>
      </w:del>
      <w:r w:rsidR="007E6631">
        <w:rPr>
          <w:noProof/>
          <w:webHidden/>
        </w:rPr>
        <w:fldChar w:fldCharType="end"/>
      </w:r>
      <w:r>
        <w:rPr>
          <w:noProof/>
        </w:rPr>
        <w:fldChar w:fldCharType="end"/>
      </w:r>
    </w:p>
    <w:p w14:paraId="2F1E170C" w14:textId="77777777" w:rsidR="007E6631" w:rsidRDefault="004B1738">
      <w:pPr>
        <w:pStyle w:val="TableofFigures"/>
        <w:rPr>
          <w:rFonts w:eastAsiaTheme="minorEastAsia"/>
          <w:noProof/>
          <w:sz w:val="22"/>
          <w:lang w:eastAsia="en-US"/>
        </w:rPr>
      </w:pPr>
      <w:r>
        <w:fldChar w:fldCharType="begin"/>
      </w:r>
      <w:r>
        <w:instrText xml:space="preserve"> HYPERLINK \l "_Toc504504019" </w:instrText>
      </w:r>
      <w:r>
        <w:fldChar w:fldCharType="separate"/>
      </w:r>
      <w:r w:rsidR="007E6631" w:rsidRPr="002E16D3">
        <w:rPr>
          <w:rStyle w:val="Hyperlink"/>
          <w:noProof/>
        </w:rPr>
        <w:t>Table 48: Temperature Reporting Requirements</w:t>
      </w:r>
      <w:r w:rsidR="007E6631">
        <w:rPr>
          <w:noProof/>
          <w:webHidden/>
        </w:rPr>
        <w:tab/>
      </w:r>
      <w:r w:rsidR="007E6631">
        <w:rPr>
          <w:noProof/>
          <w:webHidden/>
        </w:rPr>
        <w:fldChar w:fldCharType="begin"/>
      </w:r>
      <w:r w:rsidR="007E6631">
        <w:rPr>
          <w:noProof/>
          <w:webHidden/>
        </w:rPr>
        <w:instrText xml:space="preserve"> PAGEREF _Toc504504019 \h </w:instrText>
      </w:r>
      <w:r w:rsidR="007E6631">
        <w:rPr>
          <w:noProof/>
          <w:webHidden/>
        </w:rPr>
      </w:r>
      <w:r w:rsidR="007E6631">
        <w:rPr>
          <w:noProof/>
          <w:webHidden/>
        </w:rPr>
        <w:fldChar w:fldCharType="separate"/>
      </w:r>
      <w:ins w:id="485" w:author="Ng, Thomas1 [2]" w:date="2018-01-24T17:30:00Z">
        <w:r w:rsidR="00C33658">
          <w:rPr>
            <w:noProof/>
            <w:webHidden/>
          </w:rPr>
          <w:t>117</w:t>
        </w:r>
      </w:ins>
      <w:del w:id="486" w:author="Ng, Thomas1 [2]" w:date="2018-01-24T17:30:00Z">
        <w:r w:rsidR="00027ED0" w:rsidDel="00C33658">
          <w:rPr>
            <w:noProof/>
            <w:webHidden/>
          </w:rPr>
          <w:delText>116</w:delText>
        </w:r>
      </w:del>
      <w:r w:rsidR="007E6631">
        <w:rPr>
          <w:noProof/>
          <w:webHidden/>
        </w:rPr>
        <w:fldChar w:fldCharType="end"/>
      </w:r>
      <w:r>
        <w:rPr>
          <w:noProof/>
        </w:rPr>
        <w:fldChar w:fldCharType="end"/>
      </w:r>
    </w:p>
    <w:p w14:paraId="3066F284" w14:textId="77777777" w:rsidR="007E6631" w:rsidRDefault="004B1738">
      <w:pPr>
        <w:pStyle w:val="TableofFigures"/>
        <w:rPr>
          <w:rFonts w:eastAsiaTheme="minorEastAsia"/>
          <w:noProof/>
          <w:sz w:val="22"/>
          <w:lang w:eastAsia="en-US"/>
        </w:rPr>
      </w:pPr>
      <w:r>
        <w:fldChar w:fldCharType="begin"/>
      </w:r>
      <w:r>
        <w:instrText xml:space="preserve"> HYPERLINK \l "_Toc504504020" </w:instrText>
      </w:r>
      <w:r>
        <w:fldChar w:fldCharType="separate"/>
      </w:r>
      <w:r w:rsidR="007E6631" w:rsidRPr="002E16D3">
        <w:rPr>
          <w:rStyle w:val="Hyperlink"/>
          <w:noProof/>
        </w:rPr>
        <w:t>Table 49: Power Consumption Reporting Requirements</w:t>
      </w:r>
      <w:r w:rsidR="007E6631">
        <w:rPr>
          <w:noProof/>
          <w:webHidden/>
        </w:rPr>
        <w:tab/>
      </w:r>
      <w:r w:rsidR="007E6631">
        <w:rPr>
          <w:noProof/>
          <w:webHidden/>
        </w:rPr>
        <w:fldChar w:fldCharType="begin"/>
      </w:r>
      <w:r w:rsidR="007E6631">
        <w:rPr>
          <w:noProof/>
          <w:webHidden/>
        </w:rPr>
        <w:instrText xml:space="preserve"> PAGEREF _Toc504504020 \h </w:instrText>
      </w:r>
      <w:r w:rsidR="007E6631">
        <w:rPr>
          <w:noProof/>
          <w:webHidden/>
        </w:rPr>
      </w:r>
      <w:r w:rsidR="007E6631">
        <w:rPr>
          <w:noProof/>
          <w:webHidden/>
        </w:rPr>
        <w:fldChar w:fldCharType="separate"/>
      </w:r>
      <w:ins w:id="487" w:author="Ng, Thomas1 [2]" w:date="2018-01-24T17:30:00Z">
        <w:r w:rsidR="00C33658">
          <w:rPr>
            <w:noProof/>
            <w:webHidden/>
          </w:rPr>
          <w:t>118</w:t>
        </w:r>
      </w:ins>
      <w:del w:id="488" w:author="Ng, Thomas1 [2]" w:date="2018-01-24T17:30:00Z">
        <w:r w:rsidR="00027ED0" w:rsidDel="00C33658">
          <w:rPr>
            <w:noProof/>
            <w:webHidden/>
          </w:rPr>
          <w:delText>117</w:delText>
        </w:r>
      </w:del>
      <w:r w:rsidR="007E6631">
        <w:rPr>
          <w:noProof/>
          <w:webHidden/>
        </w:rPr>
        <w:fldChar w:fldCharType="end"/>
      </w:r>
      <w:r>
        <w:rPr>
          <w:noProof/>
        </w:rPr>
        <w:fldChar w:fldCharType="end"/>
      </w:r>
    </w:p>
    <w:p w14:paraId="78726C8B" w14:textId="77777777" w:rsidR="007E6631" w:rsidRDefault="004B1738">
      <w:pPr>
        <w:pStyle w:val="TableofFigures"/>
        <w:rPr>
          <w:rFonts w:eastAsiaTheme="minorEastAsia"/>
          <w:noProof/>
          <w:sz w:val="22"/>
          <w:lang w:eastAsia="en-US"/>
        </w:rPr>
      </w:pPr>
      <w:r>
        <w:fldChar w:fldCharType="begin"/>
      </w:r>
      <w:r>
        <w:instrText xml:space="preserve"> HYPERL</w:instrText>
      </w:r>
      <w:r>
        <w:instrText xml:space="preserve">INK \l "_Toc504504021" </w:instrText>
      </w:r>
      <w:r>
        <w:fldChar w:fldCharType="separate"/>
      </w:r>
      <w:r w:rsidR="007E6631" w:rsidRPr="002E16D3">
        <w:rPr>
          <w:rStyle w:val="Hyperlink"/>
          <w:noProof/>
        </w:rPr>
        <w:t>Table 50: Pluggable Module Status Reporting Requirements</w:t>
      </w:r>
      <w:r w:rsidR="007E6631">
        <w:rPr>
          <w:noProof/>
          <w:webHidden/>
        </w:rPr>
        <w:tab/>
      </w:r>
      <w:r w:rsidR="007E6631">
        <w:rPr>
          <w:noProof/>
          <w:webHidden/>
        </w:rPr>
        <w:fldChar w:fldCharType="begin"/>
      </w:r>
      <w:r w:rsidR="007E6631">
        <w:rPr>
          <w:noProof/>
          <w:webHidden/>
        </w:rPr>
        <w:instrText xml:space="preserve"> PAGEREF _Toc504504021 \h </w:instrText>
      </w:r>
      <w:r w:rsidR="007E6631">
        <w:rPr>
          <w:noProof/>
          <w:webHidden/>
        </w:rPr>
      </w:r>
      <w:r w:rsidR="007E6631">
        <w:rPr>
          <w:noProof/>
          <w:webHidden/>
        </w:rPr>
        <w:fldChar w:fldCharType="separate"/>
      </w:r>
      <w:ins w:id="489" w:author="Ng, Thomas1 [2]" w:date="2018-01-24T17:30:00Z">
        <w:r w:rsidR="00C33658">
          <w:rPr>
            <w:noProof/>
            <w:webHidden/>
          </w:rPr>
          <w:t>118</w:t>
        </w:r>
      </w:ins>
      <w:del w:id="490" w:author="Ng, Thomas1 [2]" w:date="2018-01-24T17:30:00Z">
        <w:r w:rsidR="00027ED0" w:rsidDel="00C33658">
          <w:rPr>
            <w:noProof/>
            <w:webHidden/>
          </w:rPr>
          <w:delText>117</w:delText>
        </w:r>
      </w:del>
      <w:r w:rsidR="007E6631">
        <w:rPr>
          <w:noProof/>
          <w:webHidden/>
        </w:rPr>
        <w:fldChar w:fldCharType="end"/>
      </w:r>
      <w:r>
        <w:rPr>
          <w:noProof/>
        </w:rPr>
        <w:fldChar w:fldCharType="end"/>
      </w:r>
    </w:p>
    <w:p w14:paraId="58BB1258" w14:textId="77777777" w:rsidR="007E6631" w:rsidRDefault="004B1738">
      <w:pPr>
        <w:pStyle w:val="TableofFigures"/>
        <w:rPr>
          <w:rFonts w:eastAsiaTheme="minorEastAsia"/>
          <w:noProof/>
          <w:sz w:val="22"/>
          <w:lang w:eastAsia="en-US"/>
        </w:rPr>
      </w:pPr>
      <w:r>
        <w:fldChar w:fldCharType="begin"/>
      </w:r>
      <w:r>
        <w:instrText xml:space="preserve"> HYPERLINK \l "_Toc504504022" </w:instrText>
      </w:r>
      <w:r>
        <w:fldChar w:fldCharType="separate"/>
      </w:r>
      <w:r w:rsidR="007E6631" w:rsidRPr="002E16D3">
        <w:rPr>
          <w:rStyle w:val="Hyperlink"/>
          <w:noProof/>
        </w:rPr>
        <w:t>Table 51: Management and Pre-OS Firmware Inventory and Update Requirements</w:t>
      </w:r>
      <w:r w:rsidR="007E6631">
        <w:rPr>
          <w:noProof/>
          <w:webHidden/>
        </w:rPr>
        <w:tab/>
      </w:r>
      <w:r w:rsidR="007E6631">
        <w:rPr>
          <w:noProof/>
          <w:webHidden/>
        </w:rPr>
        <w:fldChar w:fldCharType="begin"/>
      </w:r>
      <w:r w:rsidR="007E6631">
        <w:rPr>
          <w:noProof/>
          <w:webHidden/>
        </w:rPr>
        <w:instrText xml:space="preserve"> PAGEREF _Toc504504022 \h </w:instrText>
      </w:r>
      <w:r w:rsidR="007E6631">
        <w:rPr>
          <w:noProof/>
          <w:webHidden/>
        </w:rPr>
      </w:r>
      <w:r w:rsidR="007E6631">
        <w:rPr>
          <w:noProof/>
          <w:webHidden/>
        </w:rPr>
        <w:fldChar w:fldCharType="separate"/>
      </w:r>
      <w:ins w:id="491" w:author="Ng, Thomas1 [2]" w:date="2018-01-24T17:30:00Z">
        <w:r w:rsidR="00C33658">
          <w:rPr>
            <w:noProof/>
            <w:webHidden/>
          </w:rPr>
          <w:t>119</w:t>
        </w:r>
      </w:ins>
      <w:del w:id="492" w:author="Ng, Thomas1 [2]" w:date="2018-01-24T17:30:00Z">
        <w:r w:rsidR="00027ED0" w:rsidDel="00C33658">
          <w:rPr>
            <w:noProof/>
            <w:webHidden/>
          </w:rPr>
          <w:delText>118</w:delText>
        </w:r>
      </w:del>
      <w:r w:rsidR="007E6631">
        <w:rPr>
          <w:noProof/>
          <w:webHidden/>
        </w:rPr>
        <w:fldChar w:fldCharType="end"/>
      </w:r>
      <w:r>
        <w:rPr>
          <w:noProof/>
        </w:rPr>
        <w:fldChar w:fldCharType="end"/>
      </w:r>
    </w:p>
    <w:p w14:paraId="1BBBB1EE" w14:textId="77777777" w:rsidR="007E6631" w:rsidRDefault="004B1738">
      <w:pPr>
        <w:pStyle w:val="TableofFigures"/>
        <w:rPr>
          <w:rFonts w:eastAsiaTheme="minorEastAsia"/>
          <w:noProof/>
          <w:sz w:val="22"/>
          <w:lang w:eastAsia="en-US"/>
        </w:rPr>
      </w:pPr>
      <w:r>
        <w:fldChar w:fldCharType="begin"/>
      </w:r>
      <w:r>
        <w:instrText xml:space="preserve"> HYPERLINK \l "_Toc504504023" </w:instrText>
      </w:r>
      <w:r>
        <w:fldChar w:fldCharType="separate"/>
      </w:r>
      <w:r w:rsidR="007E6631" w:rsidRPr="002E16D3">
        <w:rPr>
          <w:rStyle w:val="Hyperlink"/>
          <w:noProof/>
        </w:rPr>
        <w:t>Table 52: SMBus Address Map</w:t>
      </w:r>
      <w:r w:rsidR="007E6631">
        <w:rPr>
          <w:noProof/>
          <w:webHidden/>
        </w:rPr>
        <w:tab/>
      </w:r>
      <w:r w:rsidR="007E6631">
        <w:rPr>
          <w:noProof/>
          <w:webHidden/>
        </w:rPr>
        <w:fldChar w:fldCharType="begin"/>
      </w:r>
      <w:r w:rsidR="007E6631">
        <w:rPr>
          <w:noProof/>
          <w:webHidden/>
        </w:rPr>
        <w:instrText xml:space="preserve"> PAGEREF _Toc504504023 \h </w:instrText>
      </w:r>
      <w:r w:rsidR="007E6631">
        <w:rPr>
          <w:noProof/>
          <w:webHidden/>
        </w:rPr>
      </w:r>
      <w:r w:rsidR="007E6631">
        <w:rPr>
          <w:noProof/>
          <w:webHidden/>
        </w:rPr>
        <w:fldChar w:fldCharType="separate"/>
      </w:r>
      <w:ins w:id="493" w:author="Ng, Thomas1 [2]" w:date="2018-01-24T17:30:00Z">
        <w:r w:rsidR="00C33658">
          <w:rPr>
            <w:noProof/>
            <w:webHidden/>
          </w:rPr>
          <w:t>121</w:t>
        </w:r>
      </w:ins>
      <w:del w:id="494" w:author="Ng, Thomas1 [2]" w:date="2018-01-24T17:30:00Z">
        <w:r w:rsidR="00027ED0" w:rsidDel="00C33658">
          <w:rPr>
            <w:noProof/>
            <w:webHidden/>
          </w:rPr>
          <w:delText>120</w:delText>
        </w:r>
      </w:del>
      <w:r w:rsidR="007E6631">
        <w:rPr>
          <w:noProof/>
          <w:webHidden/>
        </w:rPr>
        <w:fldChar w:fldCharType="end"/>
      </w:r>
      <w:r>
        <w:rPr>
          <w:noProof/>
        </w:rPr>
        <w:fldChar w:fldCharType="end"/>
      </w:r>
    </w:p>
    <w:p w14:paraId="0AA5C9E3" w14:textId="77777777" w:rsidR="007E6631" w:rsidRDefault="004B1738">
      <w:pPr>
        <w:pStyle w:val="TableofFigures"/>
        <w:rPr>
          <w:rFonts w:eastAsiaTheme="minorEastAsia"/>
          <w:noProof/>
          <w:sz w:val="22"/>
          <w:lang w:eastAsia="en-US"/>
        </w:rPr>
      </w:pPr>
      <w:r>
        <w:fldChar w:fldCharType="begin"/>
      </w:r>
      <w:r>
        <w:instrText xml:space="preserve"> HYPERLINK \l "_Toc504504024" </w:instrText>
      </w:r>
      <w:r>
        <w:fldChar w:fldCharType="separate"/>
      </w:r>
      <w:r w:rsidR="007E6631" w:rsidRPr="002E16D3">
        <w:rPr>
          <w:rStyle w:val="Hyperlink"/>
          <w:noProof/>
        </w:rPr>
        <w:t>Table 53: FRU EEPROM Record – OEM Record 0xC0, Offset 0x00</w:t>
      </w:r>
      <w:r w:rsidR="007E6631">
        <w:rPr>
          <w:noProof/>
          <w:webHidden/>
        </w:rPr>
        <w:tab/>
      </w:r>
      <w:r w:rsidR="007E6631">
        <w:rPr>
          <w:noProof/>
          <w:webHidden/>
        </w:rPr>
        <w:fldChar w:fldCharType="begin"/>
      </w:r>
      <w:r w:rsidR="007E6631">
        <w:rPr>
          <w:noProof/>
          <w:webHidden/>
        </w:rPr>
        <w:instrText xml:space="preserve"> PAGEREF _Toc504504024 \h </w:instrText>
      </w:r>
      <w:r w:rsidR="007E6631">
        <w:rPr>
          <w:noProof/>
          <w:webHidden/>
        </w:rPr>
      </w:r>
      <w:r w:rsidR="007E6631">
        <w:rPr>
          <w:noProof/>
          <w:webHidden/>
        </w:rPr>
        <w:fldChar w:fldCharType="separate"/>
      </w:r>
      <w:ins w:id="495" w:author="Ng, Thomas1 [2]" w:date="2018-01-24T17:30:00Z">
        <w:r w:rsidR="00C33658">
          <w:rPr>
            <w:noProof/>
            <w:webHidden/>
          </w:rPr>
          <w:t>122</w:t>
        </w:r>
      </w:ins>
      <w:del w:id="496" w:author="Ng, Thomas1 [2]" w:date="2018-01-24T17:30:00Z">
        <w:r w:rsidR="00027ED0" w:rsidDel="00C33658">
          <w:rPr>
            <w:noProof/>
            <w:webHidden/>
          </w:rPr>
          <w:delText>121</w:delText>
        </w:r>
      </w:del>
      <w:r w:rsidR="007E6631">
        <w:rPr>
          <w:noProof/>
          <w:webHidden/>
        </w:rPr>
        <w:fldChar w:fldCharType="end"/>
      </w:r>
      <w:r>
        <w:rPr>
          <w:noProof/>
        </w:rPr>
        <w:fldChar w:fldCharType="end"/>
      </w:r>
    </w:p>
    <w:p w14:paraId="153EB573" w14:textId="77777777" w:rsidR="007E6631" w:rsidRDefault="004B1738">
      <w:pPr>
        <w:pStyle w:val="TableofFigures"/>
        <w:rPr>
          <w:rFonts w:eastAsiaTheme="minorEastAsia"/>
          <w:noProof/>
          <w:sz w:val="22"/>
          <w:lang w:eastAsia="en-US"/>
        </w:rPr>
      </w:pPr>
      <w:r>
        <w:fldChar w:fldCharType="begin"/>
      </w:r>
      <w:r>
        <w:instrText xml:space="preserve"> HYPERLINK \l "_Toc504504025" </w:instrText>
      </w:r>
      <w:r>
        <w:fldChar w:fldCharType="separate"/>
      </w:r>
      <w:r w:rsidR="007E6631" w:rsidRPr="002E16D3">
        <w:rPr>
          <w:rStyle w:val="Hyperlink"/>
          <w:noProof/>
        </w:rPr>
        <w:t>Table 54: Hot Aisle Air Temperature Boundary Conditions</w:t>
      </w:r>
      <w:r w:rsidR="007E6631">
        <w:rPr>
          <w:noProof/>
          <w:webHidden/>
        </w:rPr>
        <w:tab/>
      </w:r>
      <w:r w:rsidR="007E6631">
        <w:rPr>
          <w:noProof/>
          <w:webHidden/>
        </w:rPr>
        <w:fldChar w:fldCharType="begin"/>
      </w:r>
      <w:r w:rsidR="007E6631">
        <w:rPr>
          <w:noProof/>
          <w:webHidden/>
        </w:rPr>
        <w:instrText xml:space="preserve"> PAGEREF _Toc504504025 \h </w:instrText>
      </w:r>
      <w:r w:rsidR="007E6631">
        <w:rPr>
          <w:noProof/>
          <w:webHidden/>
        </w:rPr>
      </w:r>
      <w:r w:rsidR="007E6631">
        <w:rPr>
          <w:noProof/>
          <w:webHidden/>
        </w:rPr>
        <w:fldChar w:fldCharType="separate"/>
      </w:r>
      <w:ins w:id="497" w:author="Ng, Thomas1 [2]" w:date="2018-01-24T17:30:00Z">
        <w:r w:rsidR="00C33658">
          <w:rPr>
            <w:noProof/>
            <w:webHidden/>
          </w:rPr>
          <w:t>126</w:t>
        </w:r>
      </w:ins>
      <w:del w:id="498" w:author="Ng, Thomas1 [2]" w:date="2018-01-24T17:30:00Z">
        <w:r w:rsidR="00027ED0" w:rsidDel="00C33658">
          <w:rPr>
            <w:noProof/>
            <w:webHidden/>
          </w:rPr>
          <w:delText>125</w:delText>
        </w:r>
      </w:del>
      <w:r w:rsidR="007E6631">
        <w:rPr>
          <w:noProof/>
          <w:webHidden/>
        </w:rPr>
        <w:fldChar w:fldCharType="end"/>
      </w:r>
      <w:r>
        <w:rPr>
          <w:noProof/>
        </w:rPr>
        <w:fldChar w:fldCharType="end"/>
      </w:r>
    </w:p>
    <w:p w14:paraId="21C3C828" w14:textId="77777777" w:rsidR="007E6631" w:rsidRDefault="004B1738">
      <w:pPr>
        <w:pStyle w:val="TableofFigures"/>
        <w:rPr>
          <w:rFonts w:eastAsiaTheme="minorEastAsia"/>
          <w:noProof/>
          <w:sz w:val="22"/>
          <w:lang w:eastAsia="en-US"/>
        </w:rPr>
      </w:pPr>
      <w:r>
        <w:fldChar w:fldCharType="begin"/>
      </w:r>
      <w:r>
        <w:instrText xml:space="preserve"> HYPERLINK \l "_Toc504504026" </w:instrText>
      </w:r>
      <w:r>
        <w:fldChar w:fldCharType="separate"/>
      </w:r>
      <w:r w:rsidR="007E6631" w:rsidRPr="002E16D3">
        <w:rPr>
          <w:rStyle w:val="Hyperlink"/>
          <w:noProof/>
        </w:rPr>
        <w:t>Table 55: Hot Aisle Airflow Boundary Conditions</w:t>
      </w:r>
      <w:r w:rsidR="007E6631">
        <w:rPr>
          <w:noProof/>
          <w:webHidden/>
        </w:rPr>
        <w:tab/>
      </w:r>
      <w:r w:rsidR="007E6631">
        <w:rPr>
          <w:noProof/>
          <w:webHidden/>
        </w:rPr>
        <w:fldChar w:fldCharType="begin"/>
      </w:r>
      <w:r w:rsidR="007E6631">
        <w:rPr>
          <w:noProof/>
          <w:webHidden/>
        </w:rPr>
        <w:instrText xml:space="preserve"> PAGEREF _Toc504504026 \h </w:instrText>
      </w:r>
      <w:r w:rsidR="007E6631">
        <w:rPr>
          <w:noProof/>
          <w:webHidden/>
        </w:rPr>
      </w:r>
      <w:r w:rsidR="007E6631">
        <w:rPr>
          <w:noProof/>
          <w:webHidden/>
        </w:rPr>
        <w:fldChar w:fldCharType="separate"/>
      </w:r>
      <w:ins w:id="499" w:author="Ng, Thomas1 [2]" w:date="2018-01-24T17:30:00Z">
        <w:r w:rsidR="00C33658">
          <w:rPr>
            <w:noProof/>
            <w:webHidden/>
          </w:rPr>
          <w:t>126</w:t>
        </w:r>
      </w:ins>
      <w:del w:id="500" w:author="Ng, Thomas1 [2]" w:date="2018-01-24T17:30:00Z">
        <w:r w:rsidR="00027ED0" w:rsidDel="00C33658">
          <w:rPr>
            <w:noProof/>
            <w:webHidden/>
          </w:rPr>
          <w:delText>125</w:delText>
        </w:r>
      </w:del>
      <w:r w:rsidR="007E6631">
        <w:rPr>
          <w:noProof/>
          <w:webHidden/>
        </w:rPr>
        <w:fldChar w:fldCharType="end"/>
      </w:r>
      <w:r>
        <w:rPr>
          <w:noProof/>
        </w:rPr>
        <w:fldChar w:fldCharType="end"/>
      </w:r>
    </w:p>
    <w:p w14:paraId="6EE27607" w14:textId="77777777" w:rsidR="007E6631" w:rsidRDefault="004B1738">
      <w:pPr>
        <w:pStyle w:val="TableofFigures"/>
        <w:rPr>
          <w:rFonts w:eastAsiaTheme="minorEastAsia"/>
          <w:noProof/>
          <w:sz w:val="22"/>
          <w:lang w:eastAsia="en-US"/>
        </w:rPr>
      </w:pPr>
      <w:r>
        <w:fldChar w:fldCharType="begin"/>
      </w:r>
      <w:r>
        <w:instrText xml:space="preserve"> HYPERLINK \l "_Toc504504027" </w:instrText>
      </w:r>
      <w:r>
        <w:fldChar w:fldCharType="separate"/>
      </w:r>
      <w:r w:rsidR="007E6631" w:rsidRPr="002E16D3">
        <w:rPr>
          <w:rStyle w:val="Hyperlink"/>
          <w:noProof/>
        </w:rPr>
        <w:t>Table 56: Cold Aisle Air Temperature Boundary Conditions</w:t>
      </w:r>
      <w:r w:rsidR="007E6631">
        <w:rPr>
          <w:noProof/>
          <w:webHidden/>
        </w:rPr>
        <w:tab/>
      </w:r>
      <w:r w:rsidR="007E6631">
        <w:rPr>
          <w:noProof/>
          <w:webHidden/>
        </w:rPr>
        <w:fldChar w:fldCharType="begin"/>
      </w:r>
      <w:r w:rsidR="007E6631">
        <w:rPr>
          <w:noProof/>
          <w:webHidden/>
        </w:rPr>
        <w:instrText xml:space="preserve"> PAGEREF _Toc504504027 \h </w:instrText>
      </w:r>
      <w:r w:rsidR="007E6631">
        <w:rPr>
          <w:noProof/>
          <w:webHidden/>
        </w:rPr>
      </w:r>
      <w:r w:rsidR="007E6631">
        <w:rPr>
          <w:noProof/>
          <w:webHidden/>
        </w:rPr>
        <w:fldChar w:fldCharType="separate"/>
      </w:r>
      <w:ins w:id="501" w:author="Ng, Thomas1 [2]" w:date="2018-01-24T17:30:00Z">
        <w:r w:rsidR="00C33658">
          <w:rPr>
            <w:noProof/>
            <w:webHidden/>
          </w:rPr>
          <w:t>126</w:t>
        </w:r>
      </w:ins>
      <w:del w:id="502" w:author="Ng, Thomas1 [2]" w:date="2018-01-24T17:30:00Z">
        <w:r w:rsidR="00027ED0" w:rsidDel="00C33658">
          <w:rPr>
            <w:noProof/>
            <w:webHidden/>
          </w:rPr>
          <w:delText>125</w:delText>
        </w:r>
      </w:del>
      <w:r w:rsidR="007E6631">
        <w:rPr>
          <w:noProof/>
          <w:webHidden/>
        </w:rPr>
        <w:fldChar w:fldCharType="end"/>
      </w:r>
      <w:r>
        <w:rPr>
          <w:noProof/>
        </w:rPr>
        <w:fldChar w:fldCharType="end"/>
      </w:r>
    </w:p>
    <w:p w14:paraId="00D6E009" w14:textId="77777777" w:rsidR="007E6631" w:rsidRDefault="004B1738">
      <w:pPr>
        <w:pStyle w:val="TableofFigures"/>
        <w:rPr>
          <w:rFonts w:eastAsiaTheme="minorEastAsia"/>
          <w:noProof/>
          <w:sz w:val="22"/>
          <w:lang w:eastAsia="en-US"/>
        </w:rPr>
      </w:pPr>
      <w:r>
        <w:fldChar w:fldCharType="begin"/>
      </w:r>
      <w:r>
        <w:instrText xml:space="preserve"> HYPERLINK \l "_Toc504504028" </w:instrText>
      </w:r>
      <w:r>
        <w:fldChar w:fldCharType="separate"/>
      </w:r>
      <w:r w:rsidR="007E6631" w:rsidRPr="002E16D3">
        <w:rPr>
          <w:rStyle w:val="Hyperlink"/>
          <w:noProof/>
        </w:rPr>
        <w:t>Table 57: Cold Aisle Airflow Boundary Conditions</w:t>
      </w:r>
      <w:r w:rsidR="007E6631">
        <w:rPr>
          <w:noProof/>
          <w:webHidden/>
        </w:rPr>
        <w:tab/>
      </w:r>
      <w:r w:rsidR="007E6631">
        <w:rPr>
          <w:noProof/>
          <w:webHidden/>
        </w:rPr>
        <w:fldChar w:fldCharType="begin"/>
      </w:r>
      <w:r w:rsidR="007E6631">
        <w:rPr>
          <w:noProof/>
          <w:webHidden/>
        </w:rPr>
        <w:instrText xml:space="preserve"> PAGEREF _Toc504504028 \h </w:instrText>
      </w:r>
      <w:r w:rsidR="007E6631">
        <w:rPr>
          <w:noProof/>
          <w:webHidden/>
        </w:rPr>
      </w:r>
      <w:r w:rsidR="007E6631">
        <w:rPr>
          <w:noProof/>
          <w:webHidden/>
        </w:rPr>
        <w:fldChar w:fldCharType="separate"/>
      </w:r>
      <w:ins w:id="503" w:author="Ng, Thomas1 [2]" w:date="2018-01-24T17:30:00Z">
        <w:r w:rsidR="00C33658">
          <w:rPr>
            <w:noProof/>
            <w:webHidden/>
          </w:rPr>
          <w:t>126</w:t>
        </w:r>
      </w:ins>
      <w:del w:id="504" w:author="Ng, Thomas1 [2]" w:date="2018-01-24T17:30:00Z">
        <w:r w:rsidR="00027ED0" w:rsidDel="00C33658">
          <w:rPr>
            <w:noProof/>
            <w:webHidden/>
          </w:rPr>
          <w:delText>125</w:delText>
        </w:r>
      </w:del>
      <w:r w:rsidR="007E6631">
        <w:rPr>
          <w:noProof/>
          <w:webHidden/>
        </w:rPr>
        <w:fldChar w:fldCharType="end"/>
      </w:r>
      <w:r>
        <w:rPr>
          <w:noProof/>
        </w:rPr>
        <w:fldChar w:fldCharType="end"/>
      </w:r>
    </w:p>
    <w:p w14:paraId="4E5D658D" w14:textId="77777777" w:rsidR="007E6631" w:rsidRDefault="004B1738">
      <w:pPr>
        <w:pStyle w:val="TableofFigures"/>
        <w:rPr>
          <w:rFonts w:eastAsiaTheme="minorEastAsia"/>
          <w:noProof/>
          <w:sz w:val="22"/>
          <w:lang w:eastAsia="en-US"/>
        </w:rPr>
      </w:pPr>
      <w:r>
        <w:lastRenderedPageBreak/>
        <w:fldChar w:fldCharType="begin"/>
      </w:r>
      <w:r>
        <w:instrText xml:space="preserve"> HYPERLINK \l "_Toc504504029" </w:instrText>
      </w:r>
      <w:r>
        <w:fldChar w:fldCharType="separate"/>
      </w:r>
      <w:r w:rsidR="007E6631" w:rsidRPr="002E16D3">
        <w:rPr>
          <w:rStyle w:val="Hyperlink"/>
          <w:noProof/>
        </w:rPr>
        <w:t>Table 58: Reference OCP NIC 3.0 Small Card Geometry</w:t>
      </w:r>
      <w:r w:rsidR="007E6631">
        <w:rPr>
          <w:noProof/>
          <w:webHidden/>
        </w:rPr>
        <w:tab/>
      </w:r>
      <w:r w:rsidR="007E6631">
        <w:rPr>
          <w:noProof/>
          <w:webHidden/>
        </w:rPr>
        <w:fldChar w:fldCharType="begin"/>
      </w:r>
      <w:r w:rsidR="007E6631">
        <w:rPr>
          <w:noProof/>
          <w:webHidden/>
        </w:rPr>
        <w:instrText xml:space="preserve"> PAGEREF _Toc504504029 \h </w:instrText>
      </w:r>
      <w:r w:rsidR="007E6631">
        <w:rPr>
          <w:noProof/>
          <w:webHidden/>
        </w:rPr>
      </w:r>
      <w:r w:rsidR="007E6631">
        <w:rPr>
          <w:noProof/>
          <w:webHidden/>
        </w:rPr>
        <w:fldChar w:fldCharType="separate"/>
      </w:r>
      <w:ins w:id="505" w:author="Ng, Thomas1 [2]" w:date="2018-01-24T17:30:00Z">
        <w:r w:rsidR="00C33658">
          <w:rPr>
            <w:noProof/>
            <w:webHidden/>
          </w:rPr>
          <w:t>128</w:t>
        </w:r>
      </w:ins>
      <w:del w:id="506" w:author="Ng, Thomas1 [2]" w:date="2018-01-24T17:30:00Z">
        <w:r w:rsidR="00027ED0" w:rsidDel="00C33658">
          <w:rPr>
            <w:noProof/>
            <w:webHidden/>
          </w:rPr>
          <w:delText>127</w:delText>
        </w:r>
      </w:del>
      <w:r w:rsidR="007E6631">
        <w:rPr>
          <w:noProof/>
          <w:webHidden/>
        </w:rPr>
        <w:fldChar w:fldCharType="end"/>
      </w:r>
      <w:r>
        <w:rPr>
          <w:noProof/>
        </w:rPr>
        <w:fldChar w:fldCharType="end"/>
      </w:r>
    </w:p>
    <w:p w14:paraId="700DB979" w14:textId="77777777" w:rsidR="007E6631" w:rsidRDefault="004B1738">
      <w:pPr>
        <w:pStyle w:val="TableofFigures"/>
        <w:rPr>
          <w:rFonts w:eastAsiaTheme="minorEastAsia"/>
          <w:noProof/>
          <w:sz w:val="22"/>
          <w:lang w:eastAsia="en-US"/>
        </w:rPr>
      </w:pPr>
      <w:r>
        <w:fldChar w:fldCharType="begin"/>
      </w:r>
      <w:r>
        <w:instrText xml:space="preserve"> HYPERL</w:instrText>
      </w:r>
      <w:r>
        <w:instrText xml:space="preserve">INK \l "_Toc504504030" </w:instrText>
      </w:r>
      <w:r>
        <w:fldChar w:fldCharType="separate"/>
      </w:r>
      <w:r w:rsidR="007E6631" w:rsidRPr="002E16D3">
        <w:rPr>
          <w:rStyle w:val="Hyperlink"/>
          <w:noProof/>
        </w:rPr>
        <w:t>Table 59: Hot Aisle Card Cooling Tier Definitions (LFM)</w:t>
      </w:r>
      <w:r w:rsidR="007E6631">
        <w:rPr>
          <w:noProof/>
          <w:webHidden/>
        </w:rPr>
        <w:tab/>
      </w:r>
      <w:r w:rsidR="007E6631">
        <w:rPr>
          <w:noProof/>
          <w:webHidden/>
        </w:rPr>
        <w:fldChar w:fldCharType="begin"/>
      </w:r>
      <w:r w:rsidR="007E6631">
        <w:rPr>
          <w:noProof/>
          <w:webHidden/>
        </w:rPr>
        <w:instrText xml:space="preserve"> PAGEREF _Toc504504030 \h </w:instrText>
      </w:r>
      <w:r w:rsidR="007E6631">
        <w:rPr>
          <w:noProof/>
          <w:webHidden/>
        </w:rPr>
      </w:r>
      <w:r w:rsidR="007E6631">
        <w:rPr>
          <w:noProof/>
          <w:webHidden/>
        </w:rPr>
        <w:fldChar w:fldCharType="separate"/>
      </w:r>
      <w:ins w:id="507" w:author="Ng, Thomas1 [2]" w:date="2018-01-24T17:30:00Z">
        <w:r w:rsidR="00C33658">
          <w:rPr>
            <w:noProof/>
            <w:webHidden/>
          </w:rPr>
          <w:t>134</w:t>
        </w:r>
      </w:ins>
      <w:del w:id="508" w:author="Ng, Thomas1 [2]" w:date="2018-01-24T17:30:00Z">
        <w:r w:rsidR="00027ED0" w:rsidDel="00C33658">
          <w:rPr>
            <w:noProof/>
            <w:webHidden/>
          </w:rPr>
          <w:delText>133</w:delText>
        </w:r>
      </w:del>
      <w:r w:rsidR="007E6631">
        <w:rPr>
          <w:noProof/>
          <w:webHidden/>
        </w:rPr>
        <w:fldChar w:fldCharType="end"/>
      </w:r>
      <w:r>
        <w:rPr>
          <w:noProof/>
        </w:rPr>
        <w:fldChar w:fldCharType="end"/>
      </w:r>
    </w:p>
    <w:p w14:paraId="599147CC" w14:textId="77777777" w:rsidR="007E6631" w:rsidRDefault="004B1738">
      <w:pPr>
        <w:pStyle w:val="TableofFigures"/>
        <w:rPr>
          <w:rFonts w:eastAsiaTheme="minorEastAsia"/>
          <w:noProof/>
          <w:sz w:val="22"/>
          <w:lang w:eastAsia="en-US"/>
        </w:rPr>
      </w:pPr>
      <w:r>
        <w:fldChar w:fldCharType="begin"/>
      </w:r>
      <w:r>
        <w:instrText xml:space="preserve"> HYPERLINK \l "_Toc504504031" </w:instrText>
      </w:r>
      <w:r>
        <w:fldChar w:fldCharType="separate"/>
      </w:r>
      <w:r w:rsidR="007E6631" w:rsidRPr="002E16D3">
        <w:rPr>
          <w:rStyle w:val="Hyperlink"/>
          <w:noProof/>
        </w:rPr>
        <w:t>Table 60: Cold Aisle Card Cooling Tier Definitions (LFM)</w:t>
      </w:r>
      <w:r w:rsidR="007E6631">
        <w:rPr>
          <w:noProof/>
          <w:webHidden/>
        </w:rPr>
        <w:tab/>
      </w:r>
      <w:r w:rsidR="007E6631">
        <w:rPr>
          <w:noProof/>
          <w:webHidden/>
        </w:rPr>
        <w:fldChar w:fldCharType="begin"/>
      </w:r>
      <w:r w:rsidR="007E6631">
        <w:rPr>
          <w:noProof/>
          <w:webHidden/>
        </w:rPr>
        <w:instrText xml:space="preserve"> PAGEREF _Toc504504031 \h </w:instrText>
      </w:r>
      <w:r w:rsidR="007E6631">
        <w:rPr>
          <w:noProof/>
          <w:webHidden/>
        </w:rPr>
      </w:r>
      <w:r w:rsidR="007E6631">
        <w:rPr>
          <w:noProof/>
          <w:webHidden/>
        </w:rPr>
        <w:fldChar w:fldCharType="separate"/>
      </w:r>
      <w:ins w:id="509" w:author="Ng, Thomas1 [2]" w:date="2018-01-24T17:30:00Z">
        <w:r w:rsidR="00C33658">
          <w:rPr>
            <w:noProof/>
            <w:webHidden/>
          </w:rPr>
          <w:t>135</w:t>
        </w:r>
      </w:ins>
      <w:del w:id="510" w:author="Ng, Thomas1 [2]" w:date="2018-01-24T17:30:00Z">
        <w:r w:rsidR="00027ED0" w:rsidDel="00C33658">
          <w:rPr>
            <w:noProof/>
            <w:webHidden/>
          </w:rPr>
          <w:delText>134</w:delText>
        </w:r>
      </w:del>
      <w:r w:rsidR="007E6631">
        <w:rPr>
          <w:noProof/>
          <w:webHidden/>
        </w:rPr>
        <w:fldChar w:fldCharType="end"/>
      </w:r>
      <w:r>
        <w:rPr>
          <w:noProof/>
        </w:rPr>
        <w:fldChar w:fldCharType="end"/>
      </w:r>
    </w:p>
    <w:p w14:paraId="357C4C3B" w14:textId="77777777" w:rsidR="007E6631" w:rsidRDefault="004B1738">
      <w:pPr>
        <w:pStyle w:val="TableofFigures"/>
        <w:rPr>
          <w:rFonts w:eastAsiaTheme="minorEastAsia"/>
          <w:noProof/>
          <w:sz w:val="22"/>
          <w:lang w:eastAsia="en-US"/>
        </w:rPr>
      </w:pPr>
      <w:r>
        <w:fldChar w:fldCharType="begin"/>
      </w:r>
      <w:r>
        <w:instrText xml:space="preserve"> HYPERLINK \l "_Toc504504032" </w:instrText>
      </w:r>
      <w:r>
        <w:fldChar w:fldCharType="separate"/>
      </w:r>
      <w:r w:rsidR="007E6631" w:rsidRPr="002E16D3">
        <w:rPr>
          <w:rStyle w:val="Hyperlink"/>
          <w:noProof/>
        </w:rPr>
        <w:t>Table 61: FCC Class A Radiated and Conducted Emissions Requirements Based on Geographical Location</w:t>
      </w:r>
      <w:r w:rsidR="007E6631">
        <w:rPr>
          <w:noProof/>
          <w:webHidden/>
        </w:rPr>
        <w:tab/>
      </w:r>
      <w:r w:rsidR="007E6631">
        <w:rPr>
          <w:noProof/>
          <w:webHidden/>
        </w:rPr>
        <w:fldChar w:fldCharType="begin"/>
      </w:r>
      <w:r w:rsidR="007E6631">
        <w:rPr>
          <w:noProof/>
          <w:webHidden/>
        </w:rPr>
        <w:instrText xml:space="preserve"> PAGEREF _Toc504504032 \h </w:instrText>
      </w:r>
      <w:r w:rsidR="007E6631">
        <w:rPr>
          <w:noProof/>
          <w:webHidden/>
        </w:rPr>
      </w:r>
      <w:r w:rsidR="007E6631">
        <w:rPr>
          <w:noProof/>
          <w:webHidden/>
        </w:rPr>
        <w:fldChar w:fldCharType="separate"/>
      </w:r>
      <w:ins w:id="511" w:author="Ng, Thomas1 [2]" w:date="2018-01-24T17:30:00Z">
        <w:r w:rsidR="00C33658">
          <w:rPr>
            <w:noProof/>
            <w:webHidden/>
          </w:rPr>
          <w:t>136</w:t>
        </w:r>
      </w:ins>
      <w:del w:id="512" w:author="Ng, Thomas1 [2]" w:date="2018-01-24T17:30:00Z">
        <w:r w:rsidR="00027ED0" w:rsidDel="00C33658">
          <w:rPr>
            <w:noProof/>
            <w:webHidden/>
          </w:rPr>
          <w:delText>135</w:delText>
        </w:r>
      </w:del>
      <w:r w:rsidR="007E6631">
        <w:rPr>
          <w:noProof/>
          <w:webHidden/>
        </w:rPr>
        <w:fldChar w:fldCharType="end"/>
      </w:r>
      <w:r>
        <w:rPr>
          <w:noProof/>
        </w:rPr>
        <w:fldChar w:fldCharType="end"/>
      </w:r>
    </w:p>
    <w:p w14:paraId="7C853538" w14:textId="77777777" w:rsidR="007E6631" w:rsidRDefault="004B1738">
      <w:pPr>
        <w:pStyle w:val="TableofFigures"/>
        <w:rPr>
          <w:rFonts w:eastAsiaTheme="minorEastAsia"/>
          <w:noProof/>
          <w:sz w:val="22"/>
          <w:lang w:eastAsia="en-US"/>
        </w:rPr>
      </w:pPr>
      <w:r>
        <w:fldChar w:fldCharType="begin"/>
      </w:r>
      <w:r>
        <w:instrText xml:space="preserve"> HYPERLINK \l "_Toc504504033" </w:instrText>
      </w:r>
      <w:r>
        <w:fldChar w:fldCharType="separate"/>
      </w:r>
      <w:r w:rsidR="007E6631" w:rsidRPr="002E16D3">
        <w:rPr>
          <w:rStyle w:val="Hyperlink"/>
          <w:noProof/>
        </w:rPr>
        <w:t>Table 62: Safety Requirements</w:t>
      </w:r>
      <w:r w:rsidR="007E6631">
        <w:rPr>
          <w:noProof/>
          <w:webHidden/>
        </w:rPr>
        <w:tab/>
      </w:r>
      <w:r w:rsidR="007E6631">
        <w:rPr>
          <w:noProof/>
          <w:webHidden/>
        </w:rPr>
        <w:fldChar w:fldCharType="begin"/>
      </w:r>
      <w:r w:rsidR="007E6631">
        <w:rPr>
          <w:noProof/>
          <w:webHidden/>
        </w:rPr>
        <w:instrText xml:space="preserve"> PAGEREF _Toc504504033 \h </w:instrText>
      </w:r>
      <w:r w:rsidR="007E6631">
        <w:rPr>
          <w:noProof/>
          <w:webHidden/>
        </w:rPr>
      </w:r>
      <w:r w:rsidR="007E6631">
        <w:rPr>
          <w:noProof/>
          <w:webHidden/>
        </w:rPr>
        <w:fldChar w:fldCharType="separate"/>
      </w:r>
      <w:ins w:id="513" w:author="Ng, Thomas1 [2]" w:date="2018-01-24T17:30:00Z">
        <w:r w:rsidR="00C33658">
          <w:rPr>
            <w:noProof/>
            <w:webHidden/>
          </w:rPr>
          <w:t>137</w:t>
        </w:r>
      </w:ins>
      <w:del w:id="514" w:author="Ng, Thomas1 [2]" w:date="2018-01-24T17:30:00Z">
        <w:r w:rsidR="00027ED0" w:rsidDel="00C33658">
          <w:rPr>
            <w:noProof/>
            <w:webHidden/>
          </w:rPr>
          <w:delText>136</w:delText>
        </w:r>
      </w:del>
      <w:r w:rsidR="007E6631">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515" w:name="_Toc433238015"/>
      <w:bookmarkStart w:id="516" w:name="_Toc433238016"/>
      <w:bookmarkStart w:id="517" w:name="_Toc433238017"/>
      <w:bookmarkStart w:id="518" w:name="_Toc433238018"/>
      <w:bookmarkStart w:id="519" w:name="_Toc433238019"/>
      <w:bookmarkStart w:id="520" w:name="_Toc433238020"/>
      <w:bookmarkStart w:id="521" w:name="_Toc433238021"/>
      <w:bookmarkStart w:id="522" w:name="_Toc504503738"/>
      <w:bookmarkEnd w:id="515"/>
      <w:bookmarkEnd w:id="516"/>
      <w:bookmarkEnd w:id="517"/>
      <w:bookmarkEnd w:id="518"/>
      <w:bookmarkEnd w:id="519"/>
      <w:bookmarkEnd w:id="520"/>
      <w:bookmarkEnd w:id="521"/>
      <w:r w:rsidRPr="006A273A">
        <w:lastRenderedPageBreak/>
        <w:t>Overview</w:t>
      </w:r>
      <w:bookmarkEnd w:id="522"/>
    </w:p>
    <w:p w14:paraId="7F2FF528" w14:textId="77777777" w:rsidR="00AC42FD" w:rsidRPr="006A273A" w:rsidRDefault="00AC42FD" w:rsidP="003244C7">
      <w:pPr>
        <w:pStyle w:val="Heading2"/>
      </w:pPr>
      <w:bookmarkStart w:id="523" w:name="_Toc500769830"/>
      <w:bookmarkStart w:id="524" w:name="_Toc504503739"/>
      <w:bookmarkStart w:id="525" w:name="_Toc159658777"/>
      <w:bookmarkStart w:id="526" w:name="_Toc295975515"/>
      <w:bookmarkStart w:id="527" w:name="_Toc249775987"/>
      <w:r w:rsidRPr="004814CE">
        <w:t>License</w:t>
      </w:r>
      <w:bookmarkEnd w:id="523"/>
      <w:bookmarkEnd w:id="524"/>
    </w:p>
    <w:bookmarkEnd w:id="525"/>
    <w:bookmarkEnd w:id="526"/>
    <w:bookmarkEnd w:id="52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528" w:name="_Toc504503740"/>
      <w:r>
        <w:lastRenderedPageBreak/>
        <w:t>Acknowledgements</w:t>
      </w:r>
      <w:bookmarkEnd w:id="52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C322F4">
      <w:pPr>
        <w:pStyle w:val="Caption"/>
      </w:pPr>
      <w:bookmarkStart w:id="529" w:name="_Toc504503972"/>
      <w:r>
        <w:t xml:space="preserve">Table </w:t>
      </w:r>
      <w:r>
        <w:fldChar w:fldCharType="begin"/>
      </w:r>
      <w:r>
        <w:instrText xml:space="preserve"> SEQ Table \* ARABIC </w:instrText>
      </w:r>
      <w:r>
        <w:fldChar w:fldCharType="separate"/>
      </w:r>
      <w:r w:rsidR="00C33658">
        <w:t>1</w:t>
      </w:r>
      <w:r>
        <w:fldChar w:fldCharType="end"/>
      </w:r>
      <w:r>
        <w:t>: Acknowledgements – By Company</w:t>
      </w:r>
      <w:bookmarkEnd w:id="529"/>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77777777" w:rsidR="00F5363D" w:rsidRDefault="00F5363D" w:rsidP="00F5363D">
            <w:pPr>
              <w:ind w:left="0"/>
            </w:pPr>
            <w:r>
              <w:t>Dell EMC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ins w:id="530" w:author="Ng, Thomas1 [2]" w:date="2018-01-24T16:19:00Z">
              <w:r w:rsidR="00916D3E">
                <w:t xml:space="preserve"> Company</w:t>
              </w:r>
            </w:ins>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531" w:name="_Toc504503741"/>
      <w:r w:rsidRPr="009E2632">
        <w:lastRenderedPageBreak/>
        <w:t>Background</w:t>
      </w:r>
      <w:bookmarkEnd w:id="531"/>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33658">
        <w:t>6</w:t>
      </w:r>
      <w:r w:rsidR="00B66131">
        <w:fldChar w:fldCharType="end"/>
      </w:r>
      <w:r w:rsidR="00B66131">
        <w:t xml:space="preserve"> </w:t>
      </w:r>
      <w:r>
        <w:t>for additional details.</w:t>
      </w:r>
    </w:p>
    <w:p w14:paraId="5F7FCE52" w14:textId="6ED5CDE3" w:rsidR="00014646" w:rsidRDefault="00014646" w:rsidP="0051235D">
      <w:pPr>
        <w:pStyle w:val="ListParagraph"/>
        <w:numPr>
          <w:ilvl w:val="0"/>
          <w:numId w:val="7"/>
        </w:numPr>
        <w:rPr>
          <w:ins w:id="532" w:author="Ng, Thomas1 [2]" w:date="2018-01-24T14:40:00Z"/>
        </w:rPr>
      </w:pPr>
      <w:r>
        <w:t>Support</w:t>
      </w:r>
      <w:r w:rsidR="009D4F28">
        <w:t>s</w:t>
      </w:r>
      <w:r>
        <w:t xml:space="preserve"> up to PCIe </w:t>
      </w:r>
      <w:del w:id="533" w:author="Ng, Thomas1 [2]" w:date="2018-01-24T14:40:00Z">
        <w:r w:rsidDel="009526B3">
          <w:delText xml:space="preserve">Gen5 </w:delText>
        </w:r>
      </w:del>
      <w:ins w:id="534" w:author="Ng, Thomas1 [2]" w:date="2018-01-24T14:40:00Z">
        <w:r w:rsidR="009526B3">
          <w:t xml:space="preserve">Gen 4 (16 GT/s) </w:t>
        </w:r>
      </w:ins>
      <w:r>
        <w:t xml:space="preserve">on the </w:t>
      </w:r>
      <w:r w:rsidR="005A4117">
        <w:t xml:space="preserve">baseboard </w:t>
      </w:r>
      <w:r>
        <w:t xml:space="preserve">and </w:t>
      </w:r>
      <w:r w:rsidR="005A4117">
        <w:t>OCP NIC 3.0</w:t>
      </w:r>
      <w:r>
        <w:t xml:space="preserve"> card</w:t>
      </w:r>
    </w:p>
    <w:p w14:paraId="1B487CD8" w14:textId="46EA3C37" w:rsidR="009526B3" w:rsidRDefault="009526B3" w:rsidP="009526B3">
      <w:pPr>
        <w:pStyle w:val="ListParagraph"/>
        <w:numPr>
          <w:ilvl w:val="1"/>
          <w:numId w:val="7"/>
        </w:numPr>
      </w:pPr>
      <w:ins w:id="535" w:author="Ng, Thomas1 [2]" w:date="2018-01-24T14:40:00Z">
        <w:r>
          <w:t>Connector is electrically compatible with PCIe Gen 5 (32 GT/s)</w:t>
        </w:r>
      </w:ins>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33658">
        <w:t xml:space="preserve">Figure </w:t>
      </w:r>
      <w:r w:rsidR="00C33658">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C33658">
        <w:t xml:space="preserve">Figure </w:t>
      </w:r>
      <w:r w:rsidR="00C33658">
        <w:rPr>
          <w:noProof/>
        </w:rPr>
        <w:t>2</w:t>
      </w:r>
      <w:r w:rsidR="009F5E90">
        <w:fldChar w:fldCharType="end"/>
      </w:r>
      <w:r w:rsidR="000D05B4">
        <w:t>.</w:t>
      </w:r>
    </w:p>
    <w:p w14:paraId="2D43D6E2" w14:textId="5438384D" w:rsidR="001F7EF7" w:rsidRDefault="001F7EF7" w:rsidP="00C322F4">
      <w:pPr>
        <w:pStyle w:val="Caption"/>
      </w:pPr>
      <w:bookmarkStart w:id="536" w:name="_Ref496776692"/>
      <w:bookmarkStart w:id="537" w:name="_Toc500230240"/>
      <w:bookmarkStart w:id="538" w:name="_Toc504504034"/>
      <w:r>
        <w:t xml:space="preserve">Figure </w:t>
      </w:r>
      <w:r w:rsidR="0016546E">
        <w:fldChar w:fldCharType="begin"/>
      </w:r>
      <w:r w:rsidR="0016546E">
        <w:instrText xml:space="preserve"> SEQ Figure \* ARABIC </w:instrText>
      </w:r>
      <w:r w:rsidR="0016546E">
        <w:fldChar w:fldCharType="separate"/>
      </w:r>
      <w:r w:rsidR="00C33658">
        <w:t>1</w:t>
      </w:r>
      <w:r w:rsidR="0016546E">
        <w:fldChar w:fldCharType="end"/>
      </w:r>
      <w:bookmarkEnd w:id="536"/>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537"/>
      <w:bookmarkEnd w:id="538"/>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C322F4">
      <w:pPr>
        <w:pStyle w:val="Caption"/>
      </w:pPr>
      <w:bookmarkStart w:id="539" w:name="_Ref500155416"/>
      <w:bookmarkStart w:id="540" w:name="_Toc500230241"/>
      <w:bookmarkStart w:id="541" w:name="_Toc504504035"/>
      <w:r>
        <w:t xml:space="preserve">Figure </w:t>
      </w:r>
      <w:r w:rsidR="00875185">
        <w:fldChar w:fldCharType="begin"/>
      </w:r>
      <w:r w:rsidR="00875185">
        <w:instrText xml:space="preserve"> SEQ Figure \* ARABIC </w:instrText>
      </w:r>
      <w:r w:rsidR="00875185">
        <w:fldChar w:fldCharType="separate"/>
      </w:r>
      <w:r w:rsidR="00C33658">
        <w:t>2</w:t>
      </w:r>
      <w:r w:rsidR="00875185">
        <w:fldChar w:fldCharType="end"/>
      </w:r>
      <w:bookmarkEnd w:id="539"/>
      <w:r>
        <w:t>: Representative Large OCP</w:t>
      </w:r>
      <w:r w:rsidR="000D05B4" w:rsidRPr="000D05B4">
        <w:t xml:space="preserve"> </w:t>
      </w:r>
      <w:r w:rsidR="000D05B4">
        <w:t>NIC</w:t>
      </w:r>
      <w:r>
        <w:t xml:space="preserve"> 3.0 Card with Dual QSFP Ports and on-board DRAM</w:t>
      </w:r>
      <w:bookmarkEnd w:id="540"/>
      <w:bookmarkEnd w:id="541"/>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B1738"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4B1738"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42" w:name="_Toc495250774"/>
      <w:bookmarkStart w:id="543" w:name="_Toc495250775"/>
      <w:bookmarkStart w:id="544" w:name="_Toc495250776"/>
      <w:bookmarkStart w:id="545" w:name="_Toc495250777"/>
      <w:bookmarkStart w:id="546" w:name="_Toc495250778"/>
      <w:bookmarkStart w:id="547" w:name="_Toc495250779"/>
      <w:bookmarkStart w:id="548" w:name="_Toc495250780"/>
      <w:bookmarkStart w:id="549" w:name="_Toc495250781"/>
      <w:bookmarkStart w:id="550" w:name="_Toc495250782"/>
      <w:bookmarkStart w:id="551" w:name="_Toc495250783"/>
      <w:bookmarkStart w:id="552" w:name="_Toc495250784"/>
      <w:bookmarkStart w:id="553" w:name="_Toc495250785"/>
      <w:bookmarkStart w:id="554" w:name="_Toc495250786"/>
      <w:bookmarkStart w:id="555" w:name="_Toc495250787"/>
      <w:bookmarkStart w:id="556" w:name="_Toc495250788"/>
      <w:bookmarkStart w:id="557" w:name="_Toc495250789"/>
      <w:bookmarkStart w:id="558" w:name="_Toc495250790"/>
      <w:bookmarkStart w:id="559" w:name="_Toc495250791"/>
      <w:bookmarkStart w:id="560" w:name="_Toc495250792"/>
      <w:bookmarkStart w:id="561" w:name="_Toc495250793"/>
      <w:bookmarkStart w:id="562" w:name="_Toc495250794"/>
      <w:bookmarkStart w:id="563" w:name="_Toc495250795"/>
      <w:bookmarkStart w:id="564" w:name="_Toc495250796"/>
      <w:bookmarkStart w:id="565" w:name="_Toc495250797"/>
      <w:bookmarkStart w:id="566" w:name="_Toc495250798"/>
      <w:bookmarkStart w:id="567" w:name="_Toc495250799"/>
      <w:bookmarkStart w:id="568" w:name="_Toc495250800"/>
      <w:bookmarkStart w:id="569" w:name="_Toc495250801"/>
      <w:bookmarkStart w:id="570" w:name="_Toc495250802"/>
      <w:bookmarkStart w:id="571" w:name="_Toc495250803"/>
      <w:bookmarkStart w:id="572" w:name="_Toc495250804"/>
      <w:bookmarkStart w:id="573" w:name="_Toc495250805"/>
      <w:bookmarkStart w:id="574" w:name="_Toc495250806"/>
      <w:bookmarkStart w:id="575" w:name="_Toc495250807"/>
      <w:bookmarkStart w:id="576" w:name="_Toc434099816"/>
      <w:bookmarkStart w:id="577" w:name="_Toc434099817"/>
      <w:bookmarkStart w:id="578" w:name="_Toc387835726"/>
      <w:bookmarkStart w:id="579" w:name="_Toc387931814"/>
      <w:bookmarkStart w:id="580" w:name="_Toc388017407"/>
      <w:bookmarkStart w:id="581" w:name="_Toc388021778"/>
      <w:bookmarkStart w:id="582" w:name="_Toc388030292"/>
      <w:bookmarkStart w:id="583" w:name="_Toc388032290"/>
      <w:bookmarkStart w:id="584" w:name="_Toc388042449"/>
      <w:bookmarkStart w:id="585" w:name="_Toc388044447"/>
      <w:bookmarkStart w:id="586" w:name="_Toc388046442"/>
      <w:bookmarkStart w:id="587" w:name="_Toc388172718"/>
      <w:bookmarkStart w:id="588" w:name="_Toc388193002"/>
      <w:bookmarkStart w:id="589" w:name="_Toc388194999"/>
      <w:bookmarkStart w:id="590" w:name="_Toc388196997"/>
      <w:bookmarkStart w:id="591" w:name="_Toc388198994"/>
      <w:bookmarkStart w:id="592" w:name="_Toc388194992"/>
      <w:bookmarkStart w:id="593" w:name="_Toc388202922"/>
      <w:bookmarkStart w:id="594" w:name="_Toc388204925"/>
      <w:bookmarkStart w:id="595" w:name="_Toc388206930"/>
      <w:bookmarkStart w:id="596" w:name="_Toc388208939"/>
      <w:bookmarkStart w:id="597" w:name="_Toc388213501"/>
      <w:bookmarkStart w:id="598" w:name="_Toc388217953"/>
      <w:bookmarkStart w:id="599" w:name="_Toc388219962"/>
      <w:bookmarkStart w:id="600" w:name="_Toc388221972"/>
      <w:bookmarkStart w:id="601" w:name="_Ref3880444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r>
        <w:br w:type="page"/>
      </w:r>
    </w:p>
    <w:p w14:paraId="4062B8EA" w14:textId="1AB5E41C" w:rsidR="009C752D" w:rsidRDefault="00C81EB3" w:rsidP="003244C7">
      <w:pPr>
        <w:pStyle w:val="Heading2"/>
      </w:pPr>
      <w:bookmarkStart w:id="602" w:name="_Toc504503742"/>
      <w:r>
        <w:lastRenderedPageBreak/>
        <w:t>Overview</w:t>
      </w:r>
      <w:bookmarkEnd w:id="602"/>
    </w:p>
    <w:p w14:paraId="4792564F" w14:textId="037CCECD" w:rsidR="004F6E80" w:rsidRDefault="0065572F" w:rsidP="00AD67EB">
      <w:pPr>
        <w:pStyle w:val="Heading3"/>
      </w:pPr>
      <w:bookmarkStart w:id="603" w:name="_Toc499633605"/>
      <w:bookmarkStart w:id="604" w:name="_Toc504503743"/>
      <w:bookmarkEnd w:id="603"/>
      <w:r>
        <w:t xml:space="preserve">Mechanical </w:t>
      </w:r>
      <w:r w:rsidR="004F6E80">
        <w:t>Form factor overview</w:t>
      </w:r>
      <w:bookmarkEnd w:id="60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C33658">
        <w:t xml:space="preserve">Figure </w:t>
      </w:r>
      <w:r w:rsidR="00C3365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C322F4">
      <w:pPr>
        <w:pStyle w:val="Caption"/>
      </w:pPr>
      <w:bookmarkStart w:id="605" w:name="_Ref499551259"/>
      <w:bookmarkStart w:id="606" w:name="_Toc500230242"/>
      <w:bookmarkStart w:id="607" w:name="_Toc504504036"/>
      <w:r>
        <w:t xml:space="preserve">Figure </w:t>
      </w:r>
      <w:r>
        <w:fldChar w:fldCharType="begin"/>
      </w:r>
      <w:r>
        <w:instrText xml:space="preserve"> SEQ Figure \* ARABIC </w:instrText>
      </w:r>
      <w:r>
        <w:fldChar w:fldCharType="separate"/>
      </w:r>
      <w:r w:rsidR="00C33658">
        <w:t>3</w:t>
      </w:r>
      <w:r>
        <w:fldChar w:fldCharType="end"/>
      </w:r>
      <w:bookmarkEnd w:id="605"/>
      <w:r>
        <w:t>: Small and Large Card Form-Factors (not to scale)</w:t>
      </w:r>
      <w:bookmarkEnd w:id="606"/>
      <w:bookmarkEnd w:id="60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33658">
        <w:t xml:space="preserve">Table </w:t>
      </w:r>
      <w:r w:rsidR="00C33658">
        <w:rPr>
          <w:noProof/>
        </w:rPr>
        <w:t>2</w:t>
      </w:r>
      <w:r w:rsidR="00855F5C">
        <w:fldChar w:fldCharType="end"/>
      </w:r>
      <w:r w:rsidR="00855F5C">
        <w:t>.</w:t>
      </w:r>
      <w:bookmarkStart w:id="608" w:name="_Ref498460740"/>
    </w:p>
    <w:p w14:paraId="3A5B5CD0" w14:textId="1D7D6B77" w:rsidR="0065572F" w:rsidRDefault="0065572F" w:rsidP="00C322F4">
      <w:pPr>
        <w:pStyle w:val="Caption"/>
      </w:pPr>
      <w:bookmarkStart w:id="609" w:name="_Ref499636421"/>
      <w:bookmarkStart w:id="610" w:name="_Toc504503973"/>
      <w:r>
        <w:t xml:space="preserve">Table </w:t>
      </w:r>
      <w:r>
        <w:fldChar w:fldCharType="begin"/>
      </w:r>
      <w:r>
        <w:instrText xml:space="preserve"> SEQ Table \* ARABIC </w:instrText>
      </w:r>
      <w:r>
        <w:fldChar w:fldCharType="separate"/>
      </w:r>
      <w:r w:rsidR="00C33658">
        <w:t>2</w:t>
      </w:r>
      <w:r>
        <w:fldChar w:fldCharType="end"/>
      </w:r>
      <w:bookmarkEnd w:id="608"/>
      <w:bookmarkEnd w:id="609"/>
      <w:r>
        <w:t xml:space="preserve">: </w:t>
      </w:r>
      <w:r w:rsidR="00DD780B">
        <w:t xml:space="preserve">OCP 3.0 </w:t>
      </w:r>
      <w:r>
        <w:t>Form F</w:t>
      </w:r>
      <w:r w:rsidR="00DD780B">
        <w:t>actor Dimensions</w:t>
      </w:r>
      <w:bookmarkEnd w:id="61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33658">
        <w:t xml:space="preserve">Table </w:t>
      </w:r>
      <w:r w:rsidR="00C33658">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C322F4">
      <w:pPr>
        <w:pStyle w:val="Caption"/>
      </w:pPr>
      <w:bookmarkStart w:id="611" w:name="_Ref498461357"/>
      <w:bookmarkStart w:id="612" w:name="_Toc504503974"/>
      <w:r>
        <w:t xml:space="preserve">Table </w:t>
      </w:r>
      <w:r>
        <w:fldChar w:fldCharType="begin"/>
      </w:r>
      <w:r>
        <w:instrText xml:space="preserve"> SEQ Table \* ARABIC </w:instrText>
      </w:r>
      <w:r>
        <w:fldChar w:fldCharType="separate"/>
      </w:r>
      <w:r w:rsidR="00C33658">
        <w:t>3</w:t>
      </w:r>
      <w:r>
        <w:fldChar w:fldCharType="end"/>
      </w:r>
      <w:bookmarkEnd w:id="611"/>
      <w:r>
        <w:t>: Baseboard to OCP NIC Form factor Compatibility Chart</w:t>
      </w:r>
      <w:bookmarkEnd w:id="612"/>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C33658">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C33658">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33658">
        <w:t xml:space="preserve">Table </w:t>
      </w:r>
      <w:r w:rsidR="00C33658">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3365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613" w:name="_Toc499633607"/>
      <w:bookmarkStart w:id="614" w:name="_Toc500769835"/>
      <w:bookmarkEnd w:id="613"/>
      <w:r>
        <w:br w:type="page"/>
      </w:r>
    </w:p>
    <w:p w14:paraId="3A5DED17" w14:textId="553034EE" w:rsidR="00014646" w:rsidRDefault="00014646" w:rsidP="00AD67EB">
      <w:pPr>
        <w:pStyle w:val="Heading3"/>
      </w:pPr>
      <w:bookmarkStart w:id="615" w:name="_Toc504503744"/>
      <w:r>
        <w:lastRenderedPageBreak/>
        <w:t>Electrical overview</w:t>
      </w:r>
      <w:bookmarkEnd w:id="614"/>
      <w:bookmarkEnd w:id="615"/>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C33658">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4136ECAF" w:rsidR="00014646" w:rsidRDefault="00014646" w:rsidP="0051235D">
      <w:pPr>
        <w:pStyle w:val="ListParagraph"/>
        <w:numPr>
          <w:ilvl w:val="1"/>
          <w:numId w:val="12"/>
        </w:numPr>
        <w:rPr>
          <w:ins w:id="616" w:author="Ng, Thomas1 [2]" w:date="2018-01-24T14:41:00Z"/>
        </w:rPr>
      </w:pPr>
      <w:r>
        <w:t xml:space="preserve">Up to PCIe Gen </w:t>
      </w:r>
      <w:ins w:id="617" w:author="Ng, Thomas1 [2]" w:date="2018-01-24T17:26:00Z">
        <w:r w:rsidR="00B035B1">
          <w:t>4</w:t>
        </w:r>
      </w:ins>
      <w:del w:id="618" w:author="Ng, Thomas1 [2]" w:date="2018-01-24T14:41:00Z">
        <w:r w:rsidDel="009526B3">
          <w:delText>5</w:delText>
        </w:r>
      </w:del>
      <w:ins w:id="619" w:author="Ng, Thomas1 [2]" w:date="2018-01-24T14:41:00Z">
        <w:r w:rsidR="009526B3">
          <w:t xml:space="preserve"> (16 GT/s) </w:t>
        </w:r>
      </w:ins>
      <w:r>
        <w:t xml:space="preserve"> </w:t>
      </w:r>
      <w:r w:rsidR="00A50CA5">
        <w:t>s</w:t>
      </w:r>
      <w:r>
        <w:t xml:space="preserve">upport </w:t>
      </w:r>
    </w:p>
    <w:p w14:paraId="7FF4FC3E" w14:textId="3A4B4FE3" w:rsidR="009526B3" w:rsidRDefault="009526B3" w:rsidP="009526B3">
      <w:pPr>
        <w:pStyle w:val="ListParagraph"/>
        <w:numPr>
          <w:ilvl w:val="2"/>
          <w:numId w:val="12"/>
        </w:numPr>
      </w:pPr>
      <w:ins w:id="620" w:author="Ng, Thomas1 [2]" w:date="2018-01-24T14:41:00Z">
        <w:r>
          <w:t>Connector is electrically compatible with PCIe Gen 5 (32 GT/s)</w:t>
        </w:r>
      </w:ins>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lastRenderedPageBreak/>
        <w:t>+</w:t>
      </w:r>
      <w:r w:rsidR="00014646">
        <w:t>12V</w:t>
      </w:r>
      <w:r w:rsidR="004C7F22">
        <w:t>_EDGE</w:t>
      </w:r>
    </w:p>
    <w:p w14:paraId="0D30B181" w14:textId="435DA127" w:rsidR="00014646" w:rsidRDefault="00B307CC" w:rsidP="0051235D">
      <w:pPr>
        <w:pStyle w:val="ListParagraph"/>
        <w:numPr>
          <w:ilvl w:val="1"/>
          <w:numId w:val="12"/>
        </w:numPr>
      </w:pPr>
      <w:r>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C3365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10BD58E4" w:rsidR="00A50CA5" w:rsidRDefault="00A50CA5" w:rsidP="0051235D">
      <w:pPr>
        <w:pStyle w:val="ListParagraph"/>
        <w:numPr>
          <w:ilvl w:val="1"/>
          <w:numId w:val="13"/>
        </w:numPr>
        <w:rPr>
          <w:ins w:id="621" w:author="Ng, Thomas1 [2]" w:date="2018-01-24T14:42:00Z"/>
        </w:rPr>
      </w:pPr>
      <w:r>
        <w:t xml:space="preserve">Up to PCIe Gen </w:t>
      </w:r>
      <w:del w:id="622" w:author="Ng, Thomas1 [2]" w:date="2018-01-24T14:42:00Z">
        <w:r w:rsidDel="009526B3">
          <w:delText xml:space="preserve">5 </w:delText>
        </w:r>
      </w:del>
      <w:ins w:id="623" w:author="Ng, Thomas1 [2]" w:date="2018-01-24T14:42:00Z">
        <w:r w:rsidR="009526B3">
          <w:t xml:space="preserve">4 (16 GT/s) </w:t>
        </w:r>
      </w:ins>
      <w:r>
        <w:t xml:space="preserve">support </w:t>
      </w:r>
    </w:p>
    <w:p w14:paraId="4B07EBBC" w14:textId="316441E9" w:rsidR="009526B3" w:rsidRDefault="009526B3" w:rsidP="009526B3">
      <w:pPr>
        <w:pStyle w:val="ListParagraph"/>
        <w:numPr>
          <w:ilvl w:val="2"/>
          <w:numId w:val="13"/>
        </w:numPr>
      </w:pPr>
      <w:ins w:id="624" w:author="Ng, Thomas1 [2]" w:date="2018-01-24T14:42:00Z">
        <w:r>
          <w:t>Connector is electrically compatible with PCIe Gen 5 (32 GT/s)</w:t>
        </w:r>
      </w:ins>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C33658">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625" w:name="_Toc501444670"/>
      <w:bookmarkStart w:id="626" w:name="_Toc504503745"/>
      <w:bookmarkEnd w:id="625"/>
      <w:r>
        <w:lastRenderedPageBreak/>
        <w:t>References</w:t>
      </w:r>
      <w:bookmarkEnd w:id="626"/>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8D20A8">
      <w:pPr>
        <w:pStyle w:val="ListParagraph"/>
        <w:numPr>
          <w:ilvl w:val="0"/>
          <w:numId w:val="8"/>
        </w:numPr>
        <w:rPr>
          <w:ins w:id="627" w:author="Ng, Thomas1 [2]" w:date="2018-01-24T16:22:00Z"/>
        </w:rPr>
      </w:pPr>
      <w:ins w:id="628" w:author="Ng, Thomas1 [2]" w:date="2018-01-24T16:22:00Z">
        <w:r w:rsidRPr="0065572F">
          <w:t xml:space="preserve">PCIe Base Specification. </w:t>
        </w:r>
        <w:r w:rsidRPr="00A42898">
          <w:rPr>
            <w:i/>
          </w:rPr>
          <w:t>PCI Express Base Specification</w:t>
        </w:r>
        <w:r w:rsidRPr="00D955CD">
          <w:t xml:space="preserve">, Revision </w:t>
        </w:r>
        <w:r>
          <w:t>3</w:t>
        </w:r>
        <w:r w:rsidRPr="00D955CD">
          <w:t>.0</w:t>
        </w:r>
        <w:r>
          <w:t xml:space="preserve"> </w:t>
        </w:r>
      </w:ins>
      <w:ins w:id="629" w:author="Ng, Thomas1 [2]" w:date="2018-01-24T16:23:00Z">
        <w:r>
          <w:t>Decem</w:t>
        </w:r>
      </w:ins>
      <w:ins w:id="630" w:author="Ng, Thomas1 [2]" w:date="2018-01-24T16:22:00Z">
        <w:r>
          <w:t xml:space="preserve">ber </w:t>
        </w:r>
      </w:ins>
      <w:ins w:id="631" w:author="Ng, Thomas1 [2]" w:date="2018-01-24T16:23:00Z">
        <w:r>
          <w:t>7</w:t>
        </w:r>
      </w:ins>
      <w:ins w:id="632" w:author="Ng, Thomas1 [2]" w:date="2018-01-24T16:22:00Z">
        <w:r w:rsidRPr="00FC65AE">
          <w:rPr>
            <w:vertAlign w:val="superscript"/>
          </w:rPr>
          <w:t>th</w:t>
        </w:r>
        <w:r>
          <w:t>, 201</w:t>
        </w:r>
      </w:ins>
      <w:ins w:id="633" w:author="Ng, Thomas1 [2]" w:date="2018-01-24T16:23:00Z">
        <w:r>
          <w:t>5</w:t>
        </w:r>
      </w:ins>
      <w:ins w:id="634" w:author="Ng, Thomas1 [2]" w:date="2018-01-24T16:22:00Z">
        <w:r w:rsidRPr="0065572F">
          <w:t>.</w:t>
        </w:r>
      </w:ins>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8D20A8">
      <w:pPr>
        <w:pStyle w:val="ListParagraph"/>
        <w:numPr>
          <w:ilvl w:val="0"/>
          <w:numId w:val="8"/>
        </w:numPr>
        <w:rPr>
          <w:ins w:id="635" w:author="Ng, Thomas1 [2]" w:date="2018-01-24T16:24:00Z"/>
        </w:rPr>
      </w:pPr>
      <w:ins w:id="636" w:author="Ng, Thomas1 [2]" w:date="2018-01-24T16:24:00Z">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ins>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lastRenderedPageBreak/>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AD67EB">
      <w:pPr>
        <w:pStyle w:val="Heading3"/>
      </w:pPr>
      <w:bookmarkStart w:id="637" w:name="_Toc504503746"/>
      <w:r>
        <w:t>Trademarks</w:t>
      </w:r>
      <w:bookmarkEnd w:id="637"/>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638" w:name="_Ref499545250"/>
      <w:bookmarkStart w:id="639" w:name="_Ref499545396"/>
      <w:bookmarkStart w:id="640" w:name="_Toc504503747"/>
      <w:r>
        <w:lastRenderedPageBreak/>
        <w:t xml:space="preserve">Card </w:t>
      </w:r>
      <w:r w:rsidR="009A2A7E">
        <w:t xml:space="preserve">Form </w:t>
      </w:r>
      <w:bookmarkEnd w:id="601"/>
      <w:bookmarkEnd w:id="638"/>
      <w:bookmarkEnd w:id="639"/>
      <w:r w:rsidR="009A2A7E">
        <w:t>Factor</w:t>
      </w:r>
      <w:bookmarkEnd w:id="640"/>
    </w:p>
    <w:p w14:paraId="5DDBB08E" w14:textId="0B91E5DC" w:rsidR="0038024C" w:rsidRDefault="009735A8" w:rsidP="003244C7">
      <w:pPr>
        <w:pStyle w:val="Heading2"/>
      </w:pPr>
      <w:bookmarkStart w:id="641" w:name="_Toc495250813"/>
      <w:bookmarkStart w:id="642" w:name="_Toc495250814"/>
      <w:bookmarkStart w:id="643" w:name="_Toc495250815"/>
      <w:bookmarkStart w:id="644" w:name="_Toc495250816"/>
      <w:bookmarkStart w:id="645" w:name="_Toc495250817"/>
      <w:bookmarkStart w:id="646" w:name="_Toc495250818"/>
      <w:bookmarkStart w:id="647" w:name="_Toc495250819"/>
      <w:bookmarkStart w:id="648" w:name="_Toc495250820"/>
      <w:bookmarkStart w:id="649" w:name="_Toc495250821"/>
      <w:bookmarkStart w:id="650" w:name="_Toc495250822"/>
      <w:bookmarkStart w:id="651" w:name="_Toc495250823"/>
      <w:bookmarkStart w:id="652" w:name="_Toc495250824"/>
      <w:bookmarkStart w:id="653" w:name="_Toc495250825"/>
      <w:bookmarkStart w:id="654" w:name="_Toc495250826"/>
      <w:bookmarkStart w:id="655" w:name="_Toc495250827"/>
      <w:bookmarkStart w:id="656" w:name="_Toc495250828"/>
      <w:bookmarkStart w:id="657" w:name="_Toc495250829"/>
      <w:bookmarkStart w:id="658" w:name="_Toc495250830"/>
      <w:bookmarkStart w:id="659" w:name="_Toc495250854"/>
      <w:bookmarkStart w:id="660" w:name="_Toc495250855"/>
      <w:bookmarkStart w:id="661" w:name="_Toc495250856"/>
      <w:bookmarkStart w:id="662" w:name="_Toc495250857"/>
      <w:bookmarkStart w:id="663" w:name="_Toc495250858"/>
      <w:bookmarkStart w:id="664" w:name="_Toc495250859"/>
      <w:bookmarkStart w:id="665" w:name="_Toc495250860"/>
      <w:bookmarkStart w:id="666" w:name="_Toc495250861"/>
      <w:bookmarkStart w:id="667" w:name="_Toc495250862"/>
      <w:bookmarkStart w:id="668" w:name="_Toc495250863"/>
      <w:bookmarkStart w:id="669" w:name="_Toc495250864"/>
      <w:bookmarkStart w:id="670" w:name="_Toc495250865"/>
      <w:bookmarkStart w:id="671" w:name="_Toc495250866"/>
      <w:bookmarkStart w:id="672" w:name="_Toc495250867"/>
      <w:bookmarkStart w:id="673" w:name="_Toc495250868"/>
      <w:bookmarkStart w:id="674" w:name="_Toc495250869"/>
      <w:bookmarkStart w:id="675" w:name="_Toc495250870"/>
      <w:bookmarkStart w:id="676" w:name="_Toc495250871"/>
      <w:bookmarkStart w:id="677" w:name="_Toc495250872"/>
      <w:bookmarkStart w:id="678" w:name="_Toc495250873"/>
      <w:bookmarkStart w:id="679" w:name="_Toc495250874"/>
      <w:bookmarkStart w:id="680" w:name="_Toc495250875"/>
      <w:bookmarkStart w:id="681" w:name="_Toc495250876"/>
      <w:bookmarkStart w:id="682" w:name="_Toc495250877"/>
      <w:bookmarkStart w:id="683" w:name="_Toc495250878"/>
      <w:bookmarkStart w:id="684" w:name="_Toc495250879"/>
      <w:bookmarkStart w:id="685" w:name="_Toc495250880"/>
      <w:bookmarkStart w:id="686" w:name="_Toc495250881"/>
      <w:bookmarkStart w:id="687" w:name="_Toc495250882"/>
      <w:bookmarkStart w:id="688" w:name="_Toc495250883"/>
      <w:bookmarkStart w:id="689" w:name="_Toc495250884"/>
      <w:bookmarkStart w:id="690" w:name="_Toc495250885"/>
      <w:bookmarkStart w:id="691" w:name="_Toc495250886"/>
      <w:bookmarkStart w:id="692" w:name="_Toc495250887"/>
      <w:bookmarkStart w:id="693" w:name="_Toc495250888"/>
      <w:bookmarkStart w:id="694" w:name="_Toc495250889"/>
      <w:bookmarkStart w:id="695" w:name="_Toc495250890"/>
      <w:bookmarkStart w:id="696" w:name="_Toc495250891"/>
      <w:bookmarkStart w:id="697" w:name="_Toc495250892"/>
      <w:bookmarkStart w:id="698" w:name="_Toc495250893"/>
      <w:bookmarkStart w:id="699" w:name="_Toc495250894"/>
      <w:bookmarkStart w:id="700" w:name="_Toc495250895"/>
      <w:bookmarkStart w:id="701" w:name="_Toc495250896"/>
      <w:bookmarkStart w:id="702" w:name="_Toc495250897"/>
      <w:bookmarkStart w:id="703" w:name="_Toc495250898"/>
      <w:bookmarkStart w:id="704" w:name="_Toc495250899"/>
      <w:bookmarkStart w:id="705" w:name="_Toc495250900"/>
      <w:bookmarkStart w:id="706" w:name="_Toc495250901"/>
      <w:bookmarkStart w:id="707" w:name="_Toc495250902"/>
      <w:bookmarkStart w:id="708" w:name="_Toc495250903"/>
      <w:bookmarkStart w:id="709" w:name="_Toc495250904"/>
      <w:bookmarkStart w:id="710" w:name="_Toc495250905"/>
      <w:bookmarkStart w:id="711" w:name="_Toc495250906"/>
      <w:bookmarkStart w:id="712" w:name="_Toc495250907"/>
      <w:bookmarkStart w:id="713" w:name="_Toc495250908"/>
      <w:bookmarkStart w:id="714" w:name="_Toc495250909"/>
      <w:bookmarkStart w:id="715" w:name="_Toc495250910"/>
      <w:bookmarkStart w:id="716" w:name="_Toc495250911"/>
      <w:bookmarkStart w:id="717" w:name="_Toc495250912"/>
      <w:bookmarkStart w:id="718" w:name="_Toc495250913"/>
      <w:bookmarkStart w:id="719" w:name="_Toc495250914"/>
      <w:bookmarkStart w:id="720" w:name="_Toc495250915"/>
      <w:bookmarkStart w:id="721" w:name="_Toc495250916"/>
      <w:bookmarkStart w:id="722" w:name="_Toc428545482"/>
      <w:bookmarkStart w:id="723" w:name="_Toc428567145"/>
      <w:bookmarkStart w:id="724" w:name="_Toc428568037"/>
      <w:bookmarkStart w:id="725" w:name="_Toc428575776"/>
      <w:bookmarkStart w:id="726" w:name="_Toc428576085"/>
      <w:bookmarkStart w:id="727" w:name="_Toc428656174"/>
      <w:bookmarkStart w:id="728" w:name="_Toc428660294"/>
      <w:bookmarkStart w:id="729" w:name="_Toc429141355"/>
      <w:bookmarkStart w:id="730" w:name="_Toc495250917"/>
      <w:bookmarkStart w:id="731" w:name="_Toc495250918"/>
      <w:bookmarkStart w:id="732" w:name="_Toc495250919"/>
      <w:bookmarkStart w:id="733" w:name="_Toc495250920"/>
      <w:bookmarkStart w:id="734" w:name="_Toc495250921"/>
      <w:bookmarkStart w:id="735" w:name="_Toc495250922"/>
      <w:bookmarkStart w:id="736" w:name="_Toc495250923"/>
      <w:bookmarkStart w:id="737" w:name="_Toc495250924"/>
      <w:bookmarkStart w:id="738" w:name="_Toc495250925"/>
      <w:bookmarkStart w:id="739" w:name="_Toc495250926"/>
      <w:bookmarkStart w:id="740" w:name="_Toc495250927"/>
      <w:bookmarkStart w:id="741" w:name="_Toc495250928"/>
      <w:bookmarkStart w:id="742" w:name="_Toc495250929"/>
      <w:bookmarkStart w:id="743" w:name="_Toc495250930"/>
      <w:bookmarkStart w:id="744" w:name="_Toc495250931"/>
      <w:bookmarkStart w:id="745" w:name="_Toc495250932"/>
      <w:bookmarkStart w:id="746" w:name="_Toc495250933"/>
      <w:bookmarkStart w:id="747" w:name="_Toc495250934"/>
      <w:bookmarkStart w:id="748" w:name="_Toc495250935"/>
      <w:bookmarkStart w:id="749" w:name="_Toc495250936"/>
      <w:bookmarkStart w:id="750" w:name="_Toc495250937"/>
      <w:bookmarkStart w:id="751" w:name="_Toc495250938"/>
      <w:bookmarkStart w:id="752" w:name="_Toc495250939"/>
      <w:bookmarkStart w:id="753" w:name="_Toc495250940"/>
      <w:bookmarkStart w:id="754" w:name="_Toc495250941"/>
      <w:bookmarkStart w:id="755" w:name="_Toc495250942"/>
      <w:bookmarkStart w:id="756" w:name="_Toc495250943"/>
      <w:bookmarkStart w:id="757" w:name="_Toc495250944"/>
      <w:bookmarkStart w:id="758" w:name="_Toc495250945"/>
      <w:bookmarkStart w:id="759" w:name="_Toc495250947"/>
      <w:bookmarkStart w:id="760" w:name="_Toc495250948"/>
      <w:bookmarkStart w:id="761" w:name="_Toc495250949"/>
      <w:bookmarkStart w:id="762" w:name="_Toc495251004"/>
      <w:bookmarkStart w:id="763" w:name="_Toc495251005"/>
      <w:bookmarkStart w:id="764" w:name="_Toc495251006"/>
      <w:bookmarkStart w:id="765" w:name="_Toc495251007"/>
      <w:bookmarkStart w:id="766" w:name="_Toc495251008"/>
      <w:bookmarkStart w:id="767" w:name="_Toc495251009"/>
      <w:bookmarkStart w:id="768" w:name="_Toc495251010"/>
      <w:bookmarkStart w:id="769" w:name="_Toc495251011"/>
      <w:bookmarkStart w:id="770" w:name="_Toc495251012"/>
      <w:bookmarkStart w:id="771" w:name="_Toc495251013"/>
      <w:bookmarkStart w:id="772" w:name="_Toc495251014"/>
      <w:bookmarkStart w:id="773" w:name="_Toc495251015"/>
      <w:bookmarkStart w:id="774" w:name="_Toc495251016"/>
      <w:bookmarkStart w:id="775" w:name="_Toc495251017"/>
      <w:bookmarkStart w:id="776" w:name="_Toc495251018"/>
      <w:bookmarkStart w:id="777" w:name="_Toc495251019"/>
      <w:bookmarkStart w:id="778" w:name="_Toc495251020"/>
      <w:bookmarkStart w:id="779" w:name="_Toc495251021"/>
      <w:bookmarkStart w:id="780" w:name="_Toc495251022"/>
      <w:bookmarkStart w:id="781" w:name="_Toc495251023"/>
      <w:bookmarkStart w:id="782" w:name="_Toc495251024"/>
      <w:bookmarkStart w:id="783" w:name="_Toc495251025"/>
      <w:bookmarkStart w:id="784" w:name="_Toc495251026"/>
      <w:bookmarkStart w:id="785" w:name="_Toc495251027"/>
      <w:bookmarkStart w:id="786" w:name="_Toc495251028"/>
      <w:bookmarkStart w:id="787" w:name="_Toc495251029"/>
      <w:bookmarkStart w:id="788" w:name="_Toc495251030"/>
      <w:bookmarkStart w:id="789" w:name="_Toc495251031"/>
      <w:bookmarkStart w:id="790" w:name="_Toc495251032"/>
      <w:bookmarkStart w:id="791" w:name="_Toc495251033"/>
      <w:bookmarkStart w:id="792" w:name="_Toc495251034"/>
      <w:bookmarkStart w:id="793" w:name="_Toc495251035"/>
      <w:bookmarkStart w:id="794" w:name="_Toc495251036"/>
      <w:bookmarkStart w:id="795" w:name="_Toc495251037"/>
      <w:bookmarkStart w:id="796" w:name="_Toc495251038"/>
      <w:bookmarkStart w:id="797" w:name="_Toc495251039"/>
      <w:bookmarkStart w:id="798" w:name="_Toc428568042"/>
      <w:bookmarkStart w:id="799" w:name="_Toc428575781"/>
      <w:bookmarkStart w:id="800" w:name="_Toc428576090"/>
      <w:bookmarkStart w:id="801" w:name="_Toc428656179"/>
      <w:bookmarkStart w:id="802" w:name="_Toc428660299"/>
      <w:bookmarkStart w:id="803" w:name="_Toc429141360"/>
      <w:bookmarkStart w:id="804" w:name="_Toc428568043"/>
      <w:bookmarkStart w:id="805" w:name="_Toc428575782"/>
      <w:bookmarkStart w:id="806" w:name="_Toc428576091"/>
      <w:bookmarkStart w:id="807" w:name="_Toc428656180"/>
      <w:bookmarkStart w:id="808" w:name="_Toc428660300"/>
      <w:bookmarkStart w:id="809" w:name="_Toc429141361"/>
      <w:bookmarkStart w:id="810" w:name="_Toc428568044"/>
      <w:bookmarkStart w:id="811" w:name="_Toc428575783"/>
      <w:bookmarkStart w:id="812" w:name="_Toc428576092"/>
      <w:bookmarkStart w:id="813" w:name="_Toc428656181"/>
      <w:bookmarkStart w:id="814" w:name="_Toc428660301"/>
      <w:bookmarkStart w:id="815" w:name="_Toc429141362"/>
      <w:bookmarkStart w:id="816" w:name="_Toc428568045"/>
      <w:bookmarkStart w:id="817" w:name="_Toc428575784"/>
      <w:bookmarkStart w:id="818" w:name="_Toc428576093"/>
      <w:bookmarkStart w:id="819" w:name="_Toc428656182"/>
      <w:bookmarkStart w:id="820" w:name="_Toc428660302"/>
      <w:bookmarkStart w:id="821" w:name="_Toc429141363"/>
      <w:bookmarkStart w:id="822" w:name="_Toc428568046"/>
      <w:bookmarkStart w:id="823" w:name="_Toc428575785"/>
      <w:bookmarkStart w:id="824" w:name="_Toc428576094"/>
      <w:bookmarkStart w:id="825" w:name="_Toc428656183"/>
      <w:bookmarkStart w:id="826" w:name="_Toc428660303"/>
      <w:bookmarkStart w:id="827" w:name="_Toc429141364"/>
      <w:bookmarkStart w:id="828" w:name="_Toc428568047"/>
      <w:bookmarkStart w:id="829" w:name="_Toc428575786"/>
      <w:bookmarkStart w:id="830" w:name="_Toc428576095"/>
      <w:bookmarkStart w:id="831" w:name="_Toc428656184"/>
      <w:bookmarkStart w:id="832" w:name="_Toc428660304"/>
      <w:bookmarkStart w:id="833" w:name="_Toc429141365"/>
      <w:bookmarkStart w:id="834" w:name="_Toc428568048"/>
      <w:bookmarkStart w:id="835" w:name="_Toc428575787"/>
      <w:bookmarkStart w:id="836" w:name="_Toc428576096"/>
      <w:bookmarkStart w:id="837" w:name="_Toc428656185"/>
      <w:bookmarkStart w:id="838" w:name="_Toc428660305"/>
      <w:bookmarkStart w:id="839" w:name="_Toc429141366"/>
      <w:bookmarkStart w:id="840" w:name="_Toc428568049"/>
      <w:bookmarkStart w:id="841" w:name="_Toc428575788"/>
      <w:bookmarkStart w:id="842" w:name="_Toc428576097"/>
      <w:bookmarkStart w:id="843" w:name="_Toc428656186"/>
      <w:bookmarkStart w:id="844" w:name="_Toc428660306"/>
      <w:bookmarkStart w:id="845" w:name="_Toc429141367"/>
      <w:bookmarkStart w:id="846" w:name="_Toc428568050"/>
      <w:bookmarkStart w:id="847" w:name="_Toc428575789"/>
      <w:bookmarkStart w:id="848" w:name="_Toc428576098"/>
      <w:bookmarkStart w:id="849" w:name="_Toc428656187"/>
      <w:bookmarkStart w:id="850" w:name="_Toc428660307"/>
      <w:bookmarkStart w:id="851" w:name="_Toc429141368"/>
      <w:bookmarkStart w:id="852" w:name="_Toc428568051"/>
      <w:bookmarkStart w:id="853" w:name="_Toc428575790"/>
      <w:bookmarkStart w:id="854" w:name="_Toc428576099"/>
      <w:bookmarkStart w:id="855" w:name="_Toc428656188"/>
      <w:bookmarkStart w:id="856" w:name="_Toc428660308"/>
      <w:bookmarkStart w:id="857" w:name="_Toc429141369"/>
      <w:bookmarkStart w:id="858" w:name="_Toc428568052"/>
      <w:bookmarkStart w:id="859" w:name="_Toc428575791"/>
      <w:bookmarkStart w:id="860" w:name="_Toc428576100"/>
      <w:bookmarkStart w:id="861" w:name="_Toc428656189"/>
      <w:bookmarkStart w:id="862" w:name="_Toc428660309"/>
      <w:bookmarkStart w:id="863" w:name="_Toc429141370"/>
      <w:bookmarkStart w:id="864" w:name="_Toc428568053"/>
      <w:bookmarkStart w:id="865" w:name="_Toc428575792"/>
      <w:bookmarkStart w:id="866" w:name="_Toc428576101"/>
      <w:bookmarkStart w:id="867" w:name="_Toc428656190"/>
      <w:bookmarkStart w:id="868" w:name="_Toc428660310"/>
      <w:bookmarkStart w:id="869" w:name="_Toc429141371"/>
      <w:bookmarkStart w:id="870" w:name="_Toc428568054"/>
      <w:bookmarkStart w:id="871" w:name="_Toc428575793"/>
      <w:bookmarkStart w:id="872" w:name="_Toc428576102"/>
      <w:bookmarkStart w:id="873" w:name="_Toc428656191"/>
      <w:bookmarkStart w:id="874" w:name="_Toc428660311"/>
      <w:bookmarkStart w:id="875" w:name="_Toc429141372"/>
      <w:bookmarkStart w:id="876" w:name="_Toc428568055"/>
      <w:bookmarkStart w:id="877" w:name="_Toc428575794"/>
      <w:bookmarkStart w:id="878" w:name="_Toc428576103"/>
      <w:bookmarkStart w:id="879" w:name="_Toc428656192"/>
      <w:bookmarkStart w:id="880" w:name="_Toc428660312"/>
      <w:bookmarkStart w:id="881" w:name="_Toc429141373"/>
      <w:bookmarkStart w:id="882" w:name="_Toc428568056"/>
      <w:bookmarkStart w:id="883" w:name="_Toc428575795"/>
      <w:bookmarkStart w:id="884" w:name="_Toc428576104"/>
      <w:bookmarkStart w:id="885" w:name="_Toc428656193"/>
      <w:bookmarkStart w:id="886" w:name="_Toc428660313"/>
      <w:bookmarkStart w:id="887" w:name="_Toc429141374"/>
      <w:bookmarkStart w:id="888" w:name="_Toc428568057"/>
      <w:bookmarkStart w:id="889" w:name="_Toc428575796"/>
      <w:bookmarkStart w:id="890" w:name="_Toc428576105"/>
      <w:bookmarkStart w:id="891" w:name="_Toc428656194"/>
      <w:bookmarkStart w:id="892" w:name="_Toc428660314"/>
      <w:bookmarkStart w:id="893" w:name="_Toc429141375"/>
      <w:bookmarkStart w:id="894" w:name="_Toc428568058"/>
      <w:bookmarkStart w:id="895" w:name="_Toc428575797"/>
      <w:bookmarkStart w:id="896" w:name="_Toc428576106"/>
      <w:bookmarkStart w:id="897" w:name="_Toc428656195"/>
      <w:bookmarkStart w:id="898" w:name="_Toc428660315"/>
      <w:bookmarkStart w:id="899" w:name="_Toc429141376"/>
      <w:bookmarkStart w:id="900" w:name="_Toc428568059"/>
      <w:bookmarkStart w:id="901" w:name="_Toc428575798"/>
      <w:bookmarkStart w:id="902" w:name="_Toc428576107"/>
      <w:bookmarkStart w:id="903" w:name="_Toc428656196"/>
      <w:bookmarkStart w:id="904" w:name="_Toc428660316"/>
      <w:bookmarkStart w:id="905" w:name="_Toc429141377"/>
      <w:bookmarkStart w:id="906" w:name="_Toc428568060"/>
      <w:bookmarkStart w:id="907" w:name="_Toc428575799"/>
      <w:bookmarkStart w:id="908" w:name="_Toc428576108"/>
      <w:bookmarkStart w:id="909" w:name="_Toc428656197"/>
      <w:bookmarkStart w:id="910" w:name="_Toc428660317"/>
      <w:bookmarkStart w:id="911" w:name="_Toc429141378"/>
      <w:bookmarkStart w:id="912" w:name="_Toc428568061"/>
      <w:bookmarkStart w:id="913" w:name="_Toc428575800"/>
      <w:bookmarkStart w:id="914" w:name="_Toc428576109"/>
      <w:bookmarkStart w:id="915" w:name="_Toc428656198"/>
      <w:bookmarkStart w:id="916" w:name="_Toc428660318"/>
      <w:bookmarkStart w:id="917" w:name="_Toc429141379"/>
      <w:bookmarkStart w:id="918" w:name="_Toc428568062"/>
      <w:bookmarkStart w:id="919" w:name="_Toc428575801"/>
      <w:bookmarkStart w:id="920" w:name="_Toc428576110"/>
      <w:bookmarkStart w:id="921" w:name="_Toc428656199"/>
      <w:bookmarkStart w:id="922" w:name="_Toc428660319"/>
      <w:bookmarkStart w:id="923" w:name="_Toc429141380"/>
      <w:bookmarkStart w:id="924" w:name="_Toc428568063"/>
      <w:bookmarkStart w:id="925" w:name="_Toc428575802"/>
      <w:bookmarkStart w:id="926" w:name="_Toc428576111"/>
      <w:bookmarkStart w:id="927" w:name="_Toc428656200"/>
      <w:bookmarkStart w:id="928" w:name="_Toc428660320"/>
      <w:bookmarkStart w:id="929" w:name="_Toc429141381"/>
      <w:bookmarkStart w:id="930" w:name="_Toc428568064"/>
      <w:bookmarkStart w:id="931" w:name="_Toc428575803"/>
      <w:bookmarkStart w:id="932" w:name="_Toc428576112"/>
      <w:bookmarkStart w:id="933" w:name="_Toc428656201"/>
      <w:bookmarkStart w:id="934" w:name="_Toc428660321"/>
      <w:bookmarkStart w:id="935" w:name="_Toc429141382"/>
      <w:bookmarkStart w:id="936" w:name="_Toc495251040"/>
      <w:bookmarkStart w:id="937" w:name="_Toc495251041"/>
      <w:bookmarkStart w:id="938" w:name="_Toc495251042"/>
      <w:bookmarkStart w:id="939" w:name="_Toc495251043"/>
      <w:bookmarkStart w:id="940" w:name="_Toc495251044"/>
      <w:bookmarkStart w:id="941" w:name="_Toc495251045"/>
      <w:bookmarkStart w:id="942" w:name="_Toc495251046"/>
      <w:bookmarkStart w:id="943" w:name="_Toc495251047"/>
      <w:bookmarkStart w:id="944" w:name="_Toc495251048"/>
      <w:bookmarkStart w:id="945" w:name="_Toc495251049"/>
      <w:bookmarkStart w:id="946" w:name="_Toc495251050"/>
      <w:bookmarkStart w:id="947" w:name="_Toc495251051"/>
      <w:bookmarkStart w:id="948" w:name="_Toc495251052"/>
      <w:bookmarkStart w:id="949" w:name="_Toc495251053"/>
      <w:bookmarkStart w:id="950" w:name="_Toc410571952"/>
      <w:bookmarkStart w:id="951" w:name="_Toc410572077"/>
      <w:bookmarkStart w:id="952" w:name="_Toc410572345"/>
      <w:bookmarkStart w:id="953" w:name="_Toc410572391"/>
      <w:bookmarkStart w:id="954" w:name="_Toc410572602"/>
      <w:bookmarkStart w:id="955" w:name="_Toc410571953"/>
      <w:bookmarkStart w:id="956" w:name="_Toc410572078"/>
      <w:bookmarkStart w:id="957" w:name="_Toc410572346"/>
      <w:bookmarkStart w:id="958" w:name="_Toc410572392"/>
      <w:bookmarkStart w:id="959" w:name="_Toc410572603"/>
      <w:bookmarkStart w:id="960" w:name="_Toc495251054"/>
      <w:bookmarkStart w:id="961" w:name="_Toc495251055"/>
      <w:bookmarkStart w:id="962" w:name="_Toc495251056"/>
      <w:bookmarkStart w:id="963" w:name="_Toc495251057"/>
      <w:bookmarkStart w:id="964" w:name="_Toc495251058"/>
      <w:bookmarkStart w:id="965" w:name="_Toc495251059"/>
      <w:bookmarkStart w:id="966" w:name="_Toc495251060"/>
      <w:bookmarkStart w:id="967" w:name="_Toc495251061"/>
      <w:bookmarkStart w:id="968" w:name="_Toc495251062"/>
      <w:bookmarkStart w:id="969" w:name="_Toc495251063"/>
      <w:bookmarkStart w:id="970" w:name="_Toc495251064"/>
      <w:bookmarkStart w:id="971" w:name="_Toc495251065"/>
      <w:bookmarkStart w:id="972" w:name="_Toc495251066"/>
      <w:bookmarkStart w:id="973" w:name="_Toc495251067"/>
      <w:bookmarkStart w:id="974" w:name="_Toc495251068"/>
      <w:bookmarkStart w:id="975" w:name="_Toc495251069"/>
      <w:bookmarkStart w:id="976" w:name="_Toc394669534"/>
      <w:bookmarkStart w:id="977" w:name="_Toc394673579"/>
      <w:bookmarkStart w:id="978" w:name="_Toc394673953"/>
      <w:bookmarkStart w:id="979" w:name="_Toc394674290"/>
      <w:bookmarkStart w:id="980" w:name="_Toc495251070"/>
      <w:bookmarkStart w:id="981" w:name="_Toc495251071"/>
      <w:bookmarkStart w:id="982" w:name="_Toc495251072"/>
      <w:bookmarkStart w:id="983" w:name="_Toc495251073"/>
      <w:bookmarkStart w:id="984" w:name="_Toc495251074"/>
      <w:bookmarkStart w:id="985" w:name="_Toc495251075"/>
      <w:bookmarkStart w:id="986" w:name="_Toc495251076"/>
      <w:bookmarkStart w:id="987" w:name="_Toc495251077"/>
      <w:bookmarkStart w:id="988" w:name="_Toc495251078"/>
      <w:bookmarkStart w:id="989" w:name="_Toc495251079"/>
      <w:bookmarkStart w:id="990" w:name="_Toc495251080"/>
      <w:bookmarkStart w:id="991" w:name="_Toc495251081"/>
      <w:bookmarkStart w:id="992" w:name="_Toc495251082"/>
      <w:bookmarkStart w:id="993" w:name="_Toc495251083"/>
      <w:bookmarkStart w:id="994" w:name="_Toc495251084"/>
      <w:bookmarkStart w:id="995" w:name="_Toc495251085"/>
      <w:bookmarkStart w:id="996" w:name="_Toc495251086"/>
      <w:bookmarkStart w:id="997" w:name="_Toc495251087"/>
      <w:bookmarkStart w:id="998" w:name="_Toc495251088"/>
      <w:bookmarkStart w:id="999" w:name="_Toc495251089"/>
      <w:bookmarkStart w:id="1000" w:name="_Toc495251090"/>
      <w:bookmarkStart w:id="1001" w:name="_Toc495251091"/>
      <w:bookmarkStart w:id="1002" w:name="_Toc495251092"/>
      <w:bookmarkStart w:id="1003" w:name="_Toc495251093"/>
      <w:bookmarkStart w:id="1004" w:name="_Toc495251094"/>
      <w:bookmarkStart w:id="1005" w:name="_Toc495251095"/>
      <w:bookmarkStart w:id="1006" w:name="_Toc495251096"/>
      <w:bookmarkStart w:id="1007" w:name="_Toc495251097"/>
      <w:bookmarkStart w:id="1008" w:name="_Toc495251098"/>
      <w:bookmarkStart w:id="1009" w:name="_Toc504503748"/>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r>
        <w:t xml:space="preserve">Form </w:t>
      </w:r>
      <w:r w:rsidR="009A2A7E">
        <w:t>Factor Options</w:t>
      </w:r>
      <w:bookmarkEnd w:id="1009"/>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C33658">
        <w:t xml:space="preserve">Figure </w:t>
      </w:r>
      <w:r w:rsidR="00C33658">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33658">
        <w:t xml:space="preserve">Table </w:t>
      </w:r>
      <w:r w:rsidR="00C33658">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C33658">
        <w:t xml:space="preserve">Figure </w:t>
      </w:r>
      <w:r w:rsidR="00C33658">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33658">
        <w:t xml:space="preserve">Figure </w:t>
      </w:r>
      <w:r w:rsidR="00C3365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33658">
        <w:t xml:space="preserve">Figure </w:t>
      </w:r>
      <w:r w:rsidR="00C33658">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C322F4">
      <w:pPr>
        <w:pStyle w:val="Caption"/>
        <w:rPr>
          <w:lang w:eastAsia="en-US"/>
        </w:rPr>
      </w:pPr>
      <w:bookmarkStart w:id="1010" w:name="_Ref502727926"/>
      <w:bookmarkStart w:id="1011" w:name="_Toc504504037"/>
      <w:r>
        <w:t xml:space="preserve">Figure </w:t>
      </w:r>
      <w:r>
        <w:fldChar w:fldCharType="begin"/>
      </w:r>
      <w:r>
        <w:instrText xml:space="preserve"> SEQ Figure \* ARABIC </w:instrText>
      </w:r>
      <w:r>
        <w:fldChar w:fldCharType="separate"/>
      </w:r>
      <w:r w:rsidR="00C33658">
        <w:t>4</w:t>
      </w:r>
      <w:r>
        <w:fldChar w:fldCharType="end"/>
      </w:r>
      <w:bookmarkEnd w:id="1010"/>
      <w:r>
        <w:t xml:space="preserve">: Primary Connector (4C+) and Secondary Connector (4C) (Large) </w:t>
      </w:r>
      <w:r w:rsidR="005A4117">
        <w:t>OCP NIC 3.0</w:t>
      </w:r>
      <w:r>
        <w:t xml:space="preserve"> Cards</w:t>
      </w:r>
      <w:bookmarkEnd w:id="1011"/>
      <w:r w:rsidDel="00040B97">
        <w:rPr>
          <w:lang w:eastAsia="en-US"/>
        </w:rPr>
        <w:t xml:space="preserve"> </w:t>
      </w:r>
    </w:p>
    <w:p w14:paraId="04C88503" w14:textId="472EE97C" w:rsidR="00E108A9" w:rsidRDefault="00063ACD" w:rsidP="00C322F4">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C322F4">
      <w:pPr>
        <w:pStyle w:val="Caption"/>
        <w:rPr>
          <w:lang w:eastAsia="en-US"/>
        </w:rPr>
      </w:pPr>
      <w:bookmarkStart w:id="1012" w:name="_Ref502727950"/>
      <w:bookmarkStart w:id="1013" w:name="_Toc504504038"/>
      <w:r>
        <w:t xml:space="preserve">Figure </w:t>
      </w:r>
      <w:r>
        <w:fldChar w:fldCharType="begin"/>
      </w:r>
      <w:r>
        <w:instrText xml:space="preserve"> SEQ Figure \* ARABIC </w:instrText>
      </w:r>
      <w:r>
        <w:fldChar w:fldCharType="separate"/>
      </w:r>
      <w:r w:rsidR="00C33658">
        <w:t>5</w:t>
      </w:r>
      <w:r>
        <w:fldChar w:fldCharType="end"/>
      </w:r>
      <w:bookmarkEnd w:id="1012"/>
      <w:r>
        <w:t xml:space="preserve">: Primary Connector (4C+) Only (Large) </w:t>
      </w:r>
      <w:r w:rsidR="005A4117">
        <w:t>OCP NIC 3.0</w:t>
      </w:r>
      <w:r>
        <w:t xml:space="preserve"> Cards</w:t>
      </w:r>
      <w:bookmarkEnd w:id="1013"/>
      <w:r w:rsidDel="00040B97">
        <w:rPr>
          <w:lang w:eastAsia="en-US"/>
        </w:rPr>
        <w:t xml:space="preserve"> </w:t>
      </w:r>
    </w:p>
    <w:p w14:paraId="3DCC72D8" w14:textId="310F6FFB" w:rsidR="00D9747A" w:rsidRPr="00D9747A" w:rsidRDefault="00793CCD" w:rsidP="00C322F4">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C322F4">
      <w:pPr>
        <w:pStyle w:val="Caption"/>
      </w:pPr>
      <w:bookmarkStart w:id="1014" w:name="_Toc504504039"/>
      <w:r>
        <w:t xml:space="preserve">Figure </w:t>
      </w:r>
      <w:r>
        <w:fldChar w:fldCharType="begin"/>
      </w:r>
      <w:r>
        <w:instrText xml:space="preserve"> SEQ Figure \* ARABIC </w:instrText>
      </w:r>
      <w:r>
        <w:fldChar w:fldCharType="separate"/>
      </w:r>
      <w:r w:rsidR="00C33658">
        <w:t>6</w:t>
      </w:r>
      <w:r>
        <w:fldChar w:fldCharType="end"/>
      </w:r>
      <w:r>
        <w:t xml:space="preserve">: Primary Connector (4C+) with 4C and 2C (Small) </w:t>
      </w:r>
      <w:r w:rsidR="005A4117">
        <w:t>OCP NIC 3.0</w:t>
      </w:r>
      <w:r>
        <w:t xml:space="preserve"> Cards</w:t>
      </w:r>
      <w:bookmarkEnd w:id="101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33658">
        <w:t xml:space="preserve">Table </w:t>
      </w:r>
      <w:r w:rsidR="00C33658">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C322F4">
      <w:pPr>
        <w:pStyle w:val="Caption"/>
      </w:pPr>
      <w:bookmarkStart w:id="1015" w:name="_Ref499110009"/>
      <w:bookmarkStart w:id="1016" w:name="_Ref501446503"/>
      <w:bookmarkStart w:id="1017" w:name="_Toc504503975"/>
      <w:r>
        <w:lastRenderedPageBreak/>
        <w:t xml:space="preserve">Table </w:t>
      </w:r>
      <w:r>
        <w:fldChar w:fldCharType="begin"/>
      </w:r>
      <w:r>
        <w:instrText xml:space="preserve"> SEQ Table \* ARABIC </w:instrText>
      </w:r>
      <w:r>
        <w:fldChar w:fldCharType="separate"/>
      </w:r>
      <w:r w:rsidR="00C33658">
        <w:t>4</w:t>
      </w:r>
      <w:r>
        <w:fldChar w:fldCharType="end"/>
      </w:r>
      <w:bookmarkEnd w:id="1015"/>
      <w:bookmarkEnd w:id="1016"/>
      <w:r>
        <w:t xml:space="preserve">: OCP </w:t>
      </w:r>
      <w:r w:rsidR="00966BCD">
        <w:t xml:space="preserve">NIC </w:t>
      </w:r>
      <w:r>
        <w:t>3.0 Card Definitions</w:t>
      </w:r>
      <w:bookmarkEnd w:id="1017"/>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1018" w:name="_Toc501727426"/>
      <w:bookmarkStart w:id="1019" w:name="_Toc500769840"/>
      <w:bookmarkEnd w:id="1018"/>
      <w:r>
        <w:br w:type="page"/>
      </w:r>
    </w:p>
    <w:p w14:paraId="4EB8C8FD" w14:textId="25E67837" w:rsidR="00976066" w:rsidRDefault="00976066" w:rsidP="003244C7">
      <w:pPr>
        <w:pStyle w:val="Heading2"/>
      </w:pPr>
      <w:bookmarkStart w:id="1020" w:name="_Toc504503749"/>
      <w:r>
        <w:lastRenderedPageBreak/>
        <w:t>I/O bracket</w:t>
      </w:r>
      <w:bookmarkEnd w:id="1019"/>
      <w:bookmarkEnd w:id="1020"/>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AD67EB">
      <w:pPr>
        <w:pStyle w:val="Heading3"/>
      </w:pPr>
      <w:bookmarkStart w:id="1021" w:name="_Toc504503750"/>
      <w:r w:rsidRPr="0097069E">
        <w:t>Small Form Factor</w:t>
      </w:r>
      <w:r w:rsidR="00000782">
        <w:t xml:space="preserve"> </w:t>
      </w:r>
      <w:r w:rsidR="00BA2388">
        <w:t xml:space="preserve">OCP NIC 3.0 </w:t>
      </w:r>
      <w:r w:rsidR="00000782">
        <w:t>Card</w:t>
      </w:r>
      <w:r w:rsidRPr="0097069E">
        <w:t xml:space="preserve"> I/O Bracket</w:t>
      </w:r>
      <w:bookmarkEnd w:id="1021"/>
    </w:p>
    <w:p w14:paraId="0445195B" w14:textId="3ED85FCE" w:rsidR="001F2776" w:rsidRPr="001F2776" w:rsidRDefault="002372AD" w:rsidP="001F2776">
      <w:pPr>
        <w:ind w:left="0"/>
      </w:pPr>
      <w:r>
        <w:fldChar w:fldCharType="begin"/>
      </w:r>
      <w:r>
        <w:instrText xml:space="preserve"> REF _Ref504454715 \h </w:instrText>
      </w:r>
      <w:r>
        <w:fldChar w:fldCharType="separate"/>
      </w:r>
      <w:r w:rsidR="00C33658">
        <w:t xml:space="preserve">Figure </w:t>
      </w:r>
      <w:r w:rsidR="00C33658">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C33658">
        <w:t xml:space="preserve">Figure </w:t>
      </w:r>
      <w:r w:rsidR="00C33658">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2372AD">
      <w:pPr>
        <w:pStyle w:val="Caption"/>
      </w:pPr>
      <w:bookmarkStart w:id="1022" w:name="_Ref504454715"/>
      <w:bookmarkStart w:id="1023" w:name="_Toc504504040"/>
      <w:r>
        <w:t xml:space="preserve">Figure </w:t>
      </w:r>
      <w:r>
        <w:fldChar w:fldCharType="begin"/>
      </w:r>
      <w:r>
        <w:instrText xml:space="preserve"> SEQ Figure \* ARABIC </w:instrText>
      </w:r>
      <w:r>
        <w:fldChar w:fldCharType="separate"/>
      </w:r>
      <w:r w:rsidR="00C33658">
        <w:t>7</w:t>
      </w:r>
      <w:r>
        <w:fldChar w:fldCharType="end"/>
      </w:r>
      <w:bookmarkEnd w:id="1022"/>
      <w:r>
        <w:t>: Small Card Standard I/O Bracket with Thumbscrew and Pulltab (3D View)</w:t>
      </w:r>
      <w:bookmarkEnd w:id="1023"/>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C322F4">
      <w:pPr>
        <w:pStyle w:val="Caption"/>
      </w:pPr>
      <w:bookmarkStart w:id="1024" w:name="_Ref501726518"/>
      <w:bookmarkStart w:id="1025" w:name="_Toc504504041"/>
      <w:r>
        <w:t xml:space="preserve">Figure </w:t>
      </w:r>
      <w:r>
        <w:fldChar w:fldCharType="begin"/>
      </w:r>
      <w:r>
        <w:instrText xml:space="preserve"> SEQ Figure \* ARABIC </w:instrText>
      </w:r>
      <w:r>
        <w:fldChar w:fldCharType="separate"/>
      </w:r>
      <w:r w:rsidR="00C33658">
        <w:t>8</w:t>
      </w:r>
      <w:r>
        <w:fldChar w:fldCharType="end"/>
      </w:r>
      <w:bookmarkEnd w:id="1024"/>
      <w:r>
        <w:t xml:space="preserve">: </w:t>
      </w:r>
      <w:r w:rsidR="002F5B3E">
        <w:t>Small Card Standard I/O Bracket</w:t>
      </w:r>
      <w:r w:rsidR="002372AD">
        <w:t xml:space="preserve"> with Thumbscrew and Pulltab (2D</w:t>
      </w:r>
      <w:r w:rsidR="00E753C9">
        <w:t xml:space="preserve"> View</w:t>
      </w:r>
      <w:r w:rsidR="002372AD">
        <w:t>)</w:t>
      </w:r>
      <w:bookmarkEnd w:id="1025"/>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C33658">
        <w:t xml:space="preserve">Figure </w:t>
      </w:r>
      <w:r w:rsidR="00C33658">
        <w:rPr>
          <w:noProof/>
        </w:rPr>
        <w:t>9</w:t>
      </w:r>
      <w:r>
        <w:fldChar w:fldCharType="end"/>
      </w:r>
      <w:r>
        <w:t xml:space="preserve"> and </w:t>
      </w:r>
      <w:r>
        <w:fldChar w:fldCharType="begin"/>
      </w:r>
      <w:r>
        <w:instrText xml:space="preserve"> REF _Ref504454806 \h </w:instrText>
      </w:r>
      <w:r>
        <w:fldChar w:fldCharType="separate"/>
      </w:r>
      <w:r w:rsidR="00C33658">
        <w:t xml:space="preserve">Figure </w:t>
      </w:r>
      <w:r w:rsidR="00C33658">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2372AD">
      <w:pPr>
        <w:pStyle w:val="Caption"/>
      </w:pPr>
      <w:bookmarkStart w:id="1026" w:name="_Ref504454805"/>
      <w:bookmarkStart w:id="1027" w:name="_Toc504504042"/>
      <w:r>
        <w:t xml:space="preserve">Figure </w:t>
      </w:r>
      <w:r>
        <w:fldChar w:fldCharType="begin"/>
      </w:r>
      <w:r>
        <w:instrText xml:space="preserve"> SEQ Figure \* ARABIC </w:instrText>
      </w:r>
      <w:r>
        <w:fldChar w:fldCharType="separate"/>
      </w:r>
      <w:r w:rsidR="00C33658">
        <w:t>9</w:t>
      </w:r>
      <w:r>
        <w:fldChar w:fldCharType="end"/>
      </w:r>
      <w:bookmarkEnd w:id="1026"/>
      <w:r>
        <w:t xml:space="preserve">: Small Card </w:t>
      </w:r>
      <w:r w:rsidR="00B46D69">
        <w:t>Generic</w:t>
      </w:r>
      <w:r>
        <w:t xml:space="preserve"> I/O Bracket with a Latching Lever (3D View)</w:t>
      </w:r>
      <w:bookmarkEnd w:id="1027"/>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2372AD">
      <w:pPr>
        <w:pStyle w:val="Caption"/>
      </w:pPr>
      <w:bookmarkStart w:id="1028" w:name="_Ref504454806"/>
      <w:bookmarkStart w:id="1029" w:name="_Toc504504043"/>
      <w:r>
        <w:t xml:space="preserve">Figure </w:t>
      </w:r>
      <w:r>
        <w:fldChar w:fldCharType="begin"/>
      </w:r>
      <w:r>
        <w:instrText xml:space="preserve"> SEQ Figure \* ARABIC </w:instrText>
      </w:r>
      <w:r>
        <w:fldChar w:fldCharType="separate"/>
      </w:r>
      <w:r w:rsidR="00C33658">
        <w:t>10</w:t>
      </w:r>
      <w:r>
        <w:fldChar w:fldCharType="end"/>
      </w:r>
      <w:bookmarkEnd w:id="1028"/>
      <w:r>
        <w:t xml:space="preserve">: Small Card </w:t>
      </w:r>
      <w:r w:rsidR="00B46D69">
        <w:t>Generic</w:t>
      </w:r>
      <w:r>
        <w:t xml:space="preserve"> I/O Bracket with </w:t>
      </w:r>
      <w:r w:rsidR="00E753C9">
        <w:t>a Latching Lever</w:t>
      </w:r>
      <w:r>
        <w:t xml:space="preserve"> (2D</w:t>
      </w:r>
      <w:r w:rsidR="00E753C9">
        <w:t xml:space="preserve"> View</w:t>
      </w:r>
      <w:r>
        <w:t>)</w:t>
      </w:r>
      <w:bookmarkEnd w:id="1029"/>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C33658">
        <w:t xml:space="preserve">Figure </w:t>
      </w:r>
      <w:r w:rsidR="00C33658">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E753C9">
      <w:pPr>
        <w:pStyle w:val="Caption"/>
      </w:pPr>
      <w:bookmarkStart w:id="1030" w:name="_Ref504455315"/>
      <w:bookmarkStart w:id="1031" w:name="_Toc504504044"/>
      <w:r>
        <w:t xml:space="preserve">Figure </w:t>
      </w:r>
      <w:r>
        <w:fldChar w:fldCharType="begin"/>
      </w:r>
      <w:r>
        <w:instrText xml:space="preserve"> SEQ Figure \* ARABIC </w:instrText>
      </w:r>
      <w:r>
        <w:fldChar w:fldCharType="separate"/>
      </w:r>
      <w:r w:rsidR="00C33658">
        <w:t>11</w:t>
      </w:r>
      <w:r>
        <w:fldChar w:fldCharType="end"/>
      </w:r>
      <w:bookmarkEnd w:id="1030"/>
      <w:r>
        <w:t>: Small Card Ejector Lever (2D View)</w:t>
      </w:r>
      <w:bookmarkEnd w:id="1031"/>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33658">
        <w:t xml:space="preserve">Figure </w:t>
      </w:r>
      <w:r w:rsidR="00C33658">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E753C9">
      <w:pPr>
        <w:pStyle w:val="Caption"/>
      </w:pPr>
      <w:bookmarkStart w:id="1032" w:name="_Ref504455554"/>
      <w:bookmarkStart w:id="1033" w:name="_Toc504504045"/>
      <w:r>
        <w:t xml:space="preserve">Figure </w:t>
      </w:r>
      <w:r>
        <w:fldChar w:fldCharType="begin"/>
      </w:r>
      <w:r>
        <w:instrText xml:space="preserve"> SEQ Figure \* ARABIC </w:instrText>
      </w:r>
      <w:r>
        <w:fldChar w:fldCharType="separate"/>
      </w:r>
      <w:r w:rsidR="00C33658">
        <w:t>12</w:t>
      </w:r>
      <w:r>
        <w:fldChar w:fldCharType="end"/>
      </w:r>
      <w:bookmarkEnd w:id="1032"/>
      <w:r>
        <w:t>: Ejector Lock</w:t>
      </w:r>
      <w:bookmarkEnd w:id="1033"/>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C33658">
        <w:t xml:space="preserve">Figure </w:t>
      </w:r>
      <w:r w:rsidR="00C33658">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C33658">
        <w:t xml:space="preserve">Table </w:t>
      </w:r>
      <w:r w:rsidR="00C33658">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E753C9">
      <w:pPr>
        <w:pStyle w:val="Caption"/>
      </w:pPr>
      <w:bookmarkStart w:id="1034" w:name="_Ref504455747"/>
      <w:bookmarkStart w:id="1035" w:name="_Toc504504046"/>
      <w:r>
        <w:lastRenderedPageBreak/>
        <w:t xml:space="preserve">Figure </w:t>
      </w:r>
      <w:r>
        <w:fldChar w:fldCharType="begin"/>
      </w:r>
      <w:r>
        <w:instrText xml:space="preserve"> SEQ Figure \* ARABIC </w:instrText>
      </w:r>
      <w:r>
        <w:fldChar w:fldCharType="separate"/>
      </w:r>
      <w:r w:rsidR="00C33658">
        <w:t>13</w:t>
      </w:r>
      <w:r>
        <w:fldChar w:fldCharType="end"/>
      </w:r>
      <w:bookmarkEnd w:id="1034"/>
      <w:r>
        <w:t>: Side EMI Finger</w:t>
      </w:r>
      <w:bookmarkEnd w:id="1035"/>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C33658">
        <w:t xml:space="preserve">Table </w:t>
      </w:r>
      <w:r w:rsidR="00C33658">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46D69">
      <w:pPr>
        <w:pStyle w:val="Caption"/>
        <w:rPr>
          <w:lang w:eastAsia="en-US"/>
        </w:rPr>
      </w:pPr>
      <w:bookmarkStart w:id="1036" w:name="_Ref504497046"/>
      <w:bookmarkStart w:id="1037" w:name="_Toc504503976"/>
      <w:r>
        <w:t xml:space="preserve">Table </w:t>
      </w:r>
      <w:r>
        <w:fldChar w:fldCharType="begin"/>
      </w:r>
      <w:r>
        <w:instrText xml:space="preserve"> SEQ Table \* ARABIC </w:instrText>
      </w:r>
      <w:r>
        <w:fldChar w:fldCharType="separate"/>
      </w:r>
      <w:r w:rsidR="00C33658">
        <w:t>5</w:t>
      </w:r>
      <w:r>
        <w:fldChar w:fldCharType="end"/>
      </w:r>
      <w:bookmarkEnd w:id="1036"/>
      <w:r>
        <w:t xml:space="preserve">: Mechanical BOM for the Small Card </w:t>
      </w:r>
      <w:r w:rsidR="005D577E">
        <w:t>Assembly</w:t>
      </w:r>
      <w:bookmarkEnd w:id="1037"/>
      <w:r>
        <w:t xml:space="preserve"> </w:t>
      </w:r>
    </w:p>
    <w:tbl>
      <w:tblPr>
        <w:tblStyle w:val="TableGrid"/>
        <w:tblW w:w="9350" w:type="dxa"/>
        <w:tblLook w:val="04A0" w:firstRow="1" w:lastRow="0" w:firstColumn="1" w:lastColumn="0" w:noHBand="0" w:noVBand="1"/>
      </w:tblPr>
      <w:tblGrid>
        <w:gridCol w:w="705"/>
        <w:gridCol w:w="2447"/>
        <w:gridCol w:w="1838"/>
        <w:gridCol w:w="4360"/>
      </w:tblGrid>
      <w:tr w:rsidR="009526B3" w14:paraId="791F09FF" w14:textId="77777777" w:rsidTr="009526B3">
        <w:tc>
          <w:tcPr>
            <w:tcW w:w="705" w:type="dxa"/>
          </w:tcPr>
          <w:p w14:paraId="330DF5E5" w14:textId="02374B96" w:rsidR="009526B3" w:rsidRPr="00050F64" w:rsidRDefault="009526B3" w:rsidP="00B46D69">
            <w:pPr>
              <w:ind w:left="0"/>
              <w:rPr>
                <w:b/>
                <w:noProof/>
                <w:lang w:eastAsia="en-US"/>
              </w:rPr>
            </w:pPr>
            <w:r>
              <w:rPr>
                <w:b/>
                <w:noProof/>
                <w:lang w:eastAsia="en-US"/>
              </w:rPr>
              <w:t>Item #</w:t>
            </w:r>
          </w:p>
        </w:tc>
        <w:tc>
          <w:tcPr>
            <w:tcW w:w="2447" w:type="dxa"/>
          </w:tcPr>
          <w:p w14:paraId="696AD23A" w14:textId="2E6D981F" w:rsidR="009526B3" w:rsidRPr="00050F64" w:rsidRDefault="009526B3" w:rsidP="00B46D69">
            <w:pPr>
              <w:ind w:left="0"/>
              <w:rPr>
                <w:b/>
                <w:noProof/>
                <w:lang w:eastAsia="en-US"/>
              </w:rPr>
            </w:pPr>
            <w:r w:rsidRPr="00050F64">
              <w:rPr>
                <w:b/>
                <w:noProof/>
                <w:lang w:eastAsia="en-US"/>
              </w:rPr>
              <w:t>Item description</w:t>
            </w:r>
          </w:p>
        </w:tc>
        <w:tc>
          <w:tcPr>
            <w:tcW w:w="1838" w:type="dxa"/>
          </w:tcPr>
          <w:p w14:paraId="6245BA87" w14:textId="2BA054AC" w:rsidR="009526B3" w:rsidRPr="00050F64" w:rsidRDefault="009526B3" w:rsidP="00B46D69">
            <w:pPr>
              <w:ind w:left="0"/>
              <w:rPr>
                <w:b/>
                <w:noProof/>
                <w:lang w:eastAsia="en-US"/>
              </w:rPr>
            </w:pPr>
            <w:ins w:id="1038" w:author="Ng, Thomas1 [2]" w:date="2018-01-24T14:43:00Z">
              <w:r>
                <w:rPr>
                  <w:b/>
                  <w:noProof/>
                  <w:lang w:eastAsia="en-US"/>
                </w:rPr>
                <w:t>Supplier Name</w:t>
              </w:r>
            </w:ins>
          </w:p>
        </w:tc>
        <w:tc>
          <w:tcPr>
            <w:tcW w:w="4360" w:type="dxa"/>
          </w:tcPr>
          <w:p w14:paraId="420FF461" w14:textId="43DF22C5" w:rsidR="009526B3" w:rsidRPr="00050F64" w:rsidRDefault="009526B3" w:rsidP="00B46D69">
            <w:pPr>
              <w:ind w:left="0"/>
              <w:rPr>
                <w:b/>
                <w:noProof/>
                <w:lang w:eastAsia="en-US"/>
              </w:rPr>
            </w:pPr>
            <w:r w:rsidRPr="00050F64">
              <w:rPr>
                <w:b/>
                <w:noProof/>
                <w:lang w:eastAsia="en-US"/>
              </w:rPr>
              <w:t>Supplier Part Number</w:t>
            </w:r>
          </w:p>
        </w:tc>
      </w:tr>
      <w:tr w:rsidR="009526B3" w14:paraId="376F16C5" w14:textId="77777777" w:rsidTr="009526B3">
        <w:tc>
          <w:tcPr>
            <w:tcW w:w="705" w:type="dxa"/>
          </w:tcPr>
          <w:p w14:paraId="2AE4A685" w14:textId="1E5B5A03" w:rsidR="009526B3" w:rsidRDefault="009526B3" w:rsidP="00B46D69">
            <w:pPr>
              <w:ind w:left="0"/>
              <w:rPr>
                <w:noProof/>
                <w:lang w:eastAsia="en-US"/>
              </w:rPr>
            </w:pPr>
            <w:r>
              <w:rPr>
                <w:noProof/>
                <w:lang w:eastAsia="en-US"/>
              </w:rPr>
              <w:t>1</w:t>
            </w:r>
          </w:p>
        </w:tc>
        <w:tc>
          <w:tcPr>
            <w:tcW w:w="2447" w:type="dxa"/>
          </w:tcPr>
          <w:p w14:paraId="36CF76E5" w14:textId="77855B37" w:rsidR="009526B3" w:rsidRDefault="009526B3" w:rsidP="00B46D69">
            <w:pPr>
              <w:ind w:left="0"/>
              <w:rPr>
                <w:noProof/>
                <w:lang w:eastAsia="en-US"/>
              </w:rPr>
            </w:pPr>
            <w:r>
              <w:rPr>
                <w:noProof/>
                <w:lang w:eastAsia="en-US"/>
              </w:rPr>
              <w:t>Bracket</w:t>
            </w:r>
          </w:p>
        </w:tc>
        <w:tc>
          <w:tcPr>
            <w:tcW w:w="1838" w:type="dxa"/>
          </w:tcPr>
          <w:p w14:paraId="4B2D1BE4" w14:textId="567C818D" w:rsidR="009526B3" w:rsidRPr="00A105F1" w:rsidRDefault="009526B3" w:rsidP="00A105F1">
            <w:pPr>
              <w:ind w:left="0"/>
              <w:rPr>
                <w:noProof/>
                <w:lang w:eastAsia="en-US"/>
              </w:rPr>
            </w:pPr>
          </w:p>
        </w:tc>
        <w:tc>
          <w:tcPr>
            <w:tcW w:w="4360" w:type="dxa"/>
          </w:tcPr>
          <w:p w14:paraId="5ADDC59F" w14:textId="2811BA84" w:rsidR="009526B3" w:rsidRPr="00A105F1" w:rsidRDefault="009526B3"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C33658">
              <w:t xml:space="preserve">Figure </w:t>
            </w:r>
            <w:r w:rsidR="00C33658">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C33658">
              <w:t xml:space="preserve">Figure </w:t>
            </w:r>
            <w:r w:rsidR="00C33658">
              <w:rPr>
                <w:noProof/>
              </w:rPr>
              <w:t>10</w:t>
            </w:r>
            <w:r w:rsidRPr="00A105F1">
              <w:rPr>
                <w:noProof/>
                <w:lang w:eastAsia="en-US"/>
              </w:rPr>
              <w:fldChar w:fldCharType="end"/>
            </w:r>
            <w:r>
              <w:rPr>
                <w:noProof/>
                <w:lang w:eastAsia="en-US"/>
              </w:rPr>
              <w:t>.</w:t>
            </w:r>
            <w:r w:rsidRPr="00A105F1">
              <w:rPr>
                <w:noProof/>
                <w:lang w:eastAsia="en-US"/>
              </w:rPr>
              <w:t xml:space="preserve"> NIC_OCPv3_SFF_Bracket_1tab_20180124.pdf</w:t>
            </w:r>
          </w:p>
          <w:p w14:paraId="50110163" w14:textId="08F33EFB" w:rsidR="009526B3" w:rsidRPr="00A105F1" w:rsidRDefault="009526B3" w:rsidP="00A105F1">
            <w:pPr>
              <w:ind w:left="0"/>
              <w:rPr>
                <w:noProof/>
                <w:lang w:eastAsia="en-US"/>
              </w:rPr>
            </w:pPr>
            <w:r w:rsidRPr="00A105F1">
              <w:rPr>
                <w:noProof/>
                <w:lang w:eastAsia="en-US"/>
              </w:rPr>
              <w:t>NIC_OCPv3_SFF_Bracket_latch_20180124.pdf</w:t>
            </w:r>
          </w:p>
        </w:tc>
      </w:tr>
      <w:tr w:rsidR="009526B3" w14:paraId="19C91698" w14:textId="77777777" w:rsidTr="009526B3">
        <w:tc>
          <w:tcPr>
            <w:tcW w:w="705" w:type="dxa"/>
          </w:tcPr>
          <w:p w14:paraId="2852BEA1" w14:textId="3198F87D" w:rsidR="009526B3" w:rsidRDefault="009526B3" w:rsidP="00B46D69">
            <w:pPr>
              <w:ind w:left="0"/>
              <w:rPr>
                <w:noProof/>
                <w:lang w:eastAsia="en-US"/>
              </w:rPr>
            </w:pPr>
            <w:r>
              <w:rPr>
                <w:noProof/>
                <w:lang w:eastAsia="en-US"/>
              </w:rPr>
              <w:t>2</w:t>
            </w:r>
          </w:p>
        </w:tc>
        <w:tc>
          <w:tcPr>
            <w:tcW w:w="2447" w:type="dxa"/>
          </w:tcPr>
          <w:p w14:paraId="3BC95B4F" w14:textId="480E4AD3" w:rsidR="009526B3" w:rsidRDefault="009526B3" w:rsidP="00B46D69">
            <w:pPr>
              <w:ind w:left="0"/>
              <w:rPr>
                <w:noProof/>
                <w:lang w:eastAsia="en-US"/>
              </w:rPr>
            </w:pPr>
            <w:r>
              <w:rPr>
                <w:noProof/>
                <w:lang w:eastAsia="en-US"/>
              </w:rPr>
              <w:t>Top and bottom EMI fingers</w:t>
            </w:r>
          </w:p>
        </w:tc>
        <w:tc>
          <w:tcPr>
            <w:tcW w:w="1838" w:type="dxa"/>
          </w:tcPr>
          <w:p w14:paraId="6D462323" w14:textId="77777777" w:rsidR="009526B3" w:rsidRPr="00A105F1" w:rsidRDefault="009526B3" w:rsidP="00B46D69">
            <w:pPr>
              <w:ind w:left="0"/>
              <w:rPr>
                <w:noProof/>
                <w:lang w:eastAsia="en-US"/>
              </w:rPr>
            </w:pPr>
          </w:p>
        </w:tc>
        <w:tc>
          <w:tcPr>
            <w:tcW w:w="4360" w:type="dxa"/>
            <w:shd w:val="clear" w:color="auto" w:fill="auto"/>
          </w:tcPr>
          <w:p w14:paraId="36C0B413" w14:textId="1C93CDAD" w:rsidR="009526B3" w:rsidRPr="00A105F1" w:rsidRDefault="009526B3" w:rsidP="00B46D69">
            <w:pPr>
              <w:ind w:left="0"/>
              <w:rPr>
                <w:noProof/>
                <w:lang w:eastAsia="en-US"/>
              </w:rPr>
            </w:pPr>
            <w:r w:rsidRPr="00A105F1">
              <w:rPr>
                <w:noProof/>
                <w:lang w:eastAsia="en-US"/>
              </w:rPr>
              <w:t>TF187VE32F11</w:t>
            </w:r>
          </w:p>
        </w:tc>
      </w:tr>
      <w:tr w:rsidR="009526B3" w14:paraId="10E07CE9" w14:textId="77777777" w:rsidTr="009526B3">
        <w:tc>
          <w:tcPr>
            <w:tcW w:w="705" w:type="dxa"/>
          </w:tcPr>
          <w:p w14:paraId="73C220A1" w14:textId="5481A442" w:rsidR="009526B3" w:rsidRDefault="009526B3" w:rsidP="00B46D69">
            <w:pPr>
              <w:ind w:left="0"/>
              <w:rPr>
                <w:noProof/>
                <w:lang w:eastAsia="en-US"/>
              </w:rPr>
            </w:pPr>
            <w:r>
              <w:rPr>
                <w:noProof/>
                <w:lang w:eastAsia="en-US"/>
              </w:rPr>
              <w:t>3</w:t>
            </w:r>
          </w:p>
        </w:tc>
        <w:tc>
          <w:tcPr>
            <w:tcW w:w="2447" w:type="dxa"/>
          </w:tcPr>
          <w:p w14:paraId="527488F4" w14:textId="6CCE6477" w:rsidR="009526B3" w:rsidRDefault="009526B3" w:rsidP="00B46D69">
            <w:pPr>
              <w:ind w:left="0"/>
              <w:rPr>
                <w:noProof/>
                <w:lang w:eastAsia="en-US"/>
              </w:rPr>
            </w:pPr>
            <w:r>
              <w:rPr>
                <w:noProof/>
                <w:lang w:eastAsia="en-US"/>
              </w:rPr>
              <w:t>Rivet</w:t>
            </w:r>
          </w:p>
        </w:tc>
        <w:tc>
          <w:tcPr>
            <w:tcW w:w="1838" w:type="dxa"/>
          </w:tcPr>
          <w:p w14:paraId="5485E5CB" w14:textId="77777777" w:rsidR="009526B3" w:rsidRPr="00A105F1" w:rsidRDefault="009526B3" w:rsidP="00B46D69">
            <w:pPr>
              <w:ind w:left="0"/>
              <w:rPr>
                <w:noProof/>
                <w:lang w:eastAsia="en-US"/>
              </w:rPr>
            </w:pPr>
          </w:p>
        </w:tc>
        <w:tc>
          <w:tcPr>
            <w:tcW w:w="4360" w:type="dxa"/>
            <w:shd w:val="clear" w:color="auto" w:fill="auto"/>
          </w:tcPr>
          <w:p w14:paraId="5BB6DA45" w14:textId="36BEE5E2" w:rsidR="009526B3" w:rsidRPr="00A105F1" w:rsidRDefault="009526B3" w:rsidP="00B46D69">
            <w:pPr>
              <w:ind w:left="0"/>
              <w:rPr>
                <w:noProof/>
                <w:lang w:eastAsia="en-US"/>
              </w:rPr>
            </w:pPr>
            <w:r w:rsidRPr="00A105F1">
              <w:rPr>
                <w:noProof/>
                <w:lang w:eastAsia="en-US"/>
              </w:rPr>
              <w:t>1-AC-2421-03_2.4x2.1</w:t>
            </w:r>
          </w:p>
        </w:tc>
      </w:tr>
      <w:tr w:rsidR="009526B3" w14:paraId="557D207E" w14:textId="77777777" w:rsidTr="009526B3">
        <w:tc>
          <w:tcPr>
            <w:tcW w:w="705" w:type="dxa"/>
          </w:tcPr>
          <w:p w14:paraId="0B5BA6EC" w14:textId="0C875172" w:rsidR="009526B3" w:rsidRDefault="009526B3" w:rsidP="00B46D69">
            <w:pPr>
              <w:ind w:left="0"/>
              <w:rPr>
                <w:noProof/>
                <w:lang w:eastAsia="en-US"/>
              </w:rPr>
            </w:pPr>
            <w:r>
              <w:rPr>
                <w:noProof/>
                <w:lang w:eastAsia="en-US"/>
              </w:rPr>
              <w:t>4</w:t>
            </w:r>
          </w:p>
        </w:tc>
        <w:tc>
          <w:tcPr>
            <w:tcW w:w="2447" w:type="dxa"/>
          </w:tcPr>
          <w:p w14:paraId="0F24A315" w14:textId="6CA668A8" w:rsidR="009526B3" w:rsidRDefault="009526B3" w:rsidP="00B46D69">
            <w:pPr>
              <w:ind w:left="0"/>
              <w:rPr>
                <w:noProof/>
                <w:lang w:eastAsia="en-US"/>
              </w:rPr>
            </w:pPr>
            <w:r>
              <w:rPr>
                <w:noProof/>
                <w:lang w:eastAsia="en-US"/>
              </w:rPr>
              <w:t>Side EMI Finger</w:t>
            </w:r>
          </w:p>
        </w:tc>
        <w:tc>
          <w:tcPr>
            <w:tcW w:w="1838" w:type="dxa"/>
          </w:tcPr>
          <w:p w14:paraId="7933FFAF" w14:textId="77777777" w:rsidR="009526B3" w:rsidRPr="00A105F1" w:rsidRDefault="009526B3" w:rsidP="00B46D69">
            <w:pPr>
              <w:ind w:left="0"/>
              <w:rPr>
                <w:noProof/>
                <w:lang w:eastAsia="en-US"/>
              </w:rPr>
            </w:pPr>
          </w:p>
        </w:tc>
        <w:tc>
          <w:tcPr>
            <w:tcW w:w="4360" w:type="dxa"/>
            <w:shd w:val="clear" w:color="auto" w:fill="auto"/>
          </w:tcPr>
          <w:p w14:paraId="0B910518" w14:textId="2FCD7CA8"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Pr>
                <w:noProof/>
                <w:lang w:eastAsia="en-US"/>
              </w:rPr>
              <w:instrText xml:space="preserve"> \* MERGEFORMAT </w:instrText>
            </w:r>
            <w:r w:rsidRPr="00A105F1">
              <w:rPr>
                <w:noProof/>
                <w:lang w:eastAsia="en-US"/>
              </w:rPr>
            </w:r>
            <w:r w:rsidRPr="00A105F1">
              <w:rPr>
                <w:noProof/>
                <w:lang w:eastAsia="en-US"/>
              </w:rPr>
              <w:fldChar w:fldCharType="separate"/>
            </w:r>
            <w:r w:rsidR="00C33658">
              <w:t>Figure 13</w:t>
            </w:r>
            <w:r w:rsidRPr="00A105F1">
              <w:rPr>
                <w:noProof/>
                <w:lang w:eastAsia="en-US"/>
              </w:rPr>
              <w:fldChar w:fldCharType="end"/>
            </w:r>
            <w:r w:rsidRPr="00A105F1">
              <w:rPr>
                <w:noProof/>
                <w:lang w:eastAsia="en-US"/>
              </w:rPr>
              <w:t xml:space="preserve"> and drawing NIC_OCPv3_sideEMI_20180124.pdf</w:t>
            </w:r>
          </w:p>
        </w:tc>
      </w:tr>
      <w:tr w:rsidR="009526B3" w14:paraId="39C1A680" w14:textId="77777777" w:rsidTr="009526B3">
        <w:tc>
          <w:tcPr>
            <w:tcW w:w="705" w:type="dxa"/>
          </w:tcPr>
          <w:p w14:paraId="0C7D6D54" w14:textId="3E4C313F" w:rsidR="009526B3" w:rsidRDefault="009526B3" w:rsidP="00B46D69">
            <w:pPr>
              <w:ind w:left="0"/>
              <w:rPr>
                <w:noProof/>
                <w:lang w:eastAsia="en-US"/>
              </w:rPr>
            </w:pPr>
            <w:r>
              <w:rPr>
                <w:noProof/>
                <w:lang w:eastAsia="en-US"/>
              </w:rPr>
              <w:t>5</w:t>
            </w:r>
          </w:p>
        </w:tc>
        <w:tc>
          <w:tcPr>
            <w:tcW w:w="2447" w:type="dxa"/>
          </w:tcPr>
          <w:p w14:paraId="3C545325" w14:textId="623A65C0" w:rsidR="009526B3" w:rsidRDefault="009526B3" w:rsidP="00B46D69">
            <w:pPr>
              <w:ind w:left="0"/>
              <w:rPr>
                <w:noProof/>
                <w:lang w:eastAsia="en-US"/>
              </w:rPr>
            </w:pPr>
            <w:r>
              <w:rPr>
                <w:noProof/>
                <w:lang w:eastAsia="en-US"/>
              </w:rPr>
              <w:t>Thumbscrew</w:t>
            </w:r>
          </w:p>
        </w:tc>
        <w:tc>
          <w:tcPr>
            <w:tcW w:w="1838" w:type="dxa"/>
          </w:tcPr>
          <w:p w14:paraId="1A9D1D1B" w14:textId="77777777" w:rsidR="009526B3" w:rsidRPr="00B608D9" w:rsidRDefault="009526B3" w:rsidP="00B46D69">
            <w:pPr>
              <w:ind w:left="0"/>
              <w:rPr>
                <w:noProof/>
                <w:lang w:eastAsia="en-US"/>
              </w:rPr>
            </w:pPr>
          </w:p>
        </w:tc>
        <w:tc>
          <w:tcPr>
            <w:tcW w:w="4360" w:type="dxa"/>
          </w:tcPr>
          <w:p w14:paraId="0A069653" w14:textId="5AE4E7CA" w:rsidR="009526B3" w:rsidRPr="00B608D9" w:rsidRDefault="009526B3" w:rsidP="00B46D69">
            <w:pPr>
              <w:ind w:left="0"/>
              <w:rPr>
                <w:noProof/>
                <w:lang w:eastAsia="en-US"/>
              </w:rPr>
            </w:pPr>
            <w:r w:rsidRPr="00B608D9">
              <w:rPr>
                <w:noProof/>
                <w:lang w:eastAsia="en-US"/>
              </w:rPr>
              <w:t>J-4C-99-343-KEEE_rev04</w:t>
            </w:r>
          </w:p>
        </w:tc>
      </w:tr>
      <w:tr w:rsidR="009526B3" w14:paraId="574E88EC" w14:textId="77777777" w:rsidTr="009526B3">
        <w:tc>
          <w:tcPr>
            <w:tcW w:w="705" w:type="dxa"/>
          </w:tcPr>
          <w:p w14:paraId="6E4BC608" w14:textId="0C0A0586" w:rsidR="009526B3" w:rsidRDefault="009526B3" w:rsidP="00B46D69">
            <w:pPr>
              <w:ind w:left="0"/>
              <w:rPr>
                <w:noProof/>
                <w:lang w:eastAsia="en-US"/>
              </w:rPr>
            </w:pPr>
            <w:r>
              <w:rPr>
                <w:noProof/>
                <w:lang w:eastAsia="en-US"/>
              </w:rPr>
              <w:t>6</w:t>
            </w:r>
          </w:p>
        </w:tc>
        <w:tc>
          <w:tcPr>
            <w:tcW w:w="2447" w:type="dxa"/>
          </w:tcPr>
          <w:p w14:paraId="551D46C1" w14:textId="62C5184C" w:rsidR="009526B3" w:rsidRDefault="009526B3" w:rsidP="00B46D69">
            <w:pPr>
              <w:ind w:left="0"/>
              <w:rPr>
                <w:noProof/>
                <w:lang w:eastAsia="en-US"/>
              </w:rPr>
            </w:pPr>
            <w:r>
              <w:rPr>
                <w:noProof/>
                <w:lang w:eastAsia="en-US"/>
              </w:rPr>
              <w:t>Pull Tab</w:t>
            </w:r>
          </w:p>
        </w:tc>
        <w:tc>
          <w:tcPr>
            <w:tcW w:w="1838" w:type="dxa"/>
          </w:tcPr>
          <w:p w14:paraId="7684E512" w14:textId="17BEF2A0" w:rsidR="009526B3" w:rsidRPr="00B608D9" w:rsidRDefault="00DC7ACC" w:rsidP="00B46D69">
            <w:pPr>
              <w:ind w:left="0"/>
              <w:rPr>
                <w:noProof/>
                <w:highlight w:val="yellow"/>
                <w:lang w:eastAsia="en-US"/>
              </w:rPr>
            </w:pPr>
            <w:ins w:id="1039" w:author="Ng, Thomas1 [2]" w:date="2018-01-24T14:45:00Z">
              <w:r>
                <w:rPr>
                  <w:noProof/>
                  <w:highlight w:val="yellow"/>
                  <w:lang w:eastAsia="en-US"/>
                </w:rPr>
                <w:t>TBD</w:t>
              </w:r>
            </w:ins>
          </w:p>
        </w:tc>
        <w:tc>
          <w:tcPr>
            <w:tcW w:w="4360" w:type="dxa"/>
          </w:tcPr>
          <w:p w14:paraId="5F30342D" w14:textId="18725DCB" w:rsidR="009526B3" w:rsidRPr="00B608D9" w:rsidRDefault="009526B3" w:rsidP="00B46D69">
            <w:pPr>
              <w:ind w:left="0"/>
              <w:rPr>
                <w:noProof/>
                <w:highlight w:val="yellow"/>
                <w:lang w:eastAsia="en-US"/>
              </w:rPr>
            </w:pPr>
            <w:r w:rsidRPr="00B608D9">
              <w:rPr>
                <w:noProof/>
                <w:highlight w:val="yellow"/>
                <w:lang w:eastAsia="en-US"/>
              </w:rPr>
              <w:t>TBD</w:t>
            </w:r>
          </w:p>
        </w:tc>
      </w:tr>
      <w:tr w:rsidR="009526B3" w14:paraId="27F86B16" w14:textId="77777777" w:rsidTr="009526B3">
        <w:tc>
          <w:tcPr>
            <w:tcW w:w="705" w:type="dxa"/>
          </w:tcPr>
          <w:p w14:paraId="4BD4AAD2" w14:textId="77828BAA" w:rsidR="009526B3" w:rsidRDefault="009526B3" w:rsidP="00B46D69">
            <w:pPr>
              <w:ind w:left="0"/>
              <w:rPr>
                <w:noProof/>
                <w:lang w:eastAsia="en-US"/>
              </w:rPr>
            </w:pPr>
            <w:r>
              <w:rPr>
                <w:noProof/>
                <w:lang w:eastAsia="en-US"/>
              </w:rPr>
              <w:t>7</w:t>
            </w:r>
          </w:p>
        </w:tc>
        <w:tc>
          <w:tcPr>
            <w:tcW w:w="2447" w:type="dxa"/>
          </w:tcPr>
          <w:p w14:paraId="7AE7B91F" w14:textId="03D6A9ED" w:rsidR="009526B3" w:rsidRDefault="009526B3" w:rsidP="00B46D69">
            <w:pPr>
              <w:ind w:left="0"/>
              <w:rPr>
                <w:noProof/>
                <w:lang w:eastAsia="en-US"/>
              </w:rPr>
            </w:pPr>
            <w:r>
              <w:rPr>
                <w:noProof/>
                <w:lang w:eastAsia="en-US"/>
              </w:rPr>
              <w:t>Screw for securing pull tab (M2 x 5mm)</w:t>
            </w:r>
          </w:p>
        </w:tc>
        <w:tc>
          <w:tcPr>
            <w:tcW w:w="1838" w:type="dxa"/>
          </w:tcPr>
          <w:p w14:paraId="4B9A9738" w14:textId="77777777" w:rsidR="009526B3" w:rsidRPr="00327FFB" w:rsidRDefault="009526B3" w:rsidP="00B46D69">
            <w:pPr>
              <w:ind w:left="0"/>
              <w:rPr>
                <w:noProof/>
                <w:lang w:eastAsia="en-US"/>
              </w:rPr>
            </w:pPr>
          </w:p>
        </w:tc>
        <w:tc>
          <w:tcPr>
            <w:tcW w:w="4360" w:type="dxa"/>
          </w:tcPr>
          <w:p w14:paraId="26B5CFFA" w14:textId="6354E9CF" w:rsidR="009526B3" w:rsidRPr="00B608D9" w:rsidRDefault="009526B3" w:rsidP="00B46D69">
            <w:pPr>
              <w:ind w:left="0"/>
              <w:rPr>
                <w:noProof/>
                <w:highlight w:val="yellow"/>
                <w:lang w:eastAsia="en-US"/>
              </w:rPr>
            </w:pPr>
            <w:r w:rsidRPr="00327FFB">
              <w:rPr>
                <w:noProof/>
                <w:lang w:eastAsia="en-US"/>
              </w:rPr>
              <w:t>ICTB0D200509B-ZD01</w:t>
            </w:r>
          </w:p>
        </w:tc>
      </w:tr>
      <w:tr w:rsidR="009526B3" w14:paraId="7B681364" w14:textId="77777777" w:rsidTr="009526B3">
        <w:tc>
          <w:tcPr>
            <w:tcW w:w="705" w:type="dxa"/>
          </w:tcPr>
          <w:p w14:paraId="6FB08936" w14:textId="6634FC7B" w:rsidR="009526B3" w:rsidRDefault="009526B3" w:rsidP="00B46D69">
            <w:pPr>
              <w:ind w:left="0"/>
              <w:rPr>
                <w:noProof/>
                <w:lang w:eastAsia="en-US"/>
              </w:rPr>
            </w:pPr>
            <w:r>
              <w:rPr>
                <w:noProof/>
                <w:lang w:eastAsia="en-US"/>
              </w:rPr>
              <w:t>8</w:t>
            </w:r>
          </w:p>
        </w:tc>
        <w:tc>
          <w:tcPr>
            <w:tcW w:w="2447" w:type="dxa"/>
          </w:tcPr>
          <w:p w14:paraId="0030E67D" w14:textId="3A70D5F2" w:rsidR="009526B3" w:rsidRDefault="009526B3" w:rsidP="00B46D69">
            <w:pPr>
              <w:ind w:left="0"/>
              <w:rPr>
                <w:noProof/>
                <w:lang w:eastAsia="en-US"/>
              </w:rPr>
            </w:pPr>
            <w:r>
              <w:rPr>
                <w:noProof/>
                <w:lang w:eastAsia="en-US"/>
              </w:rPr>
              <w:t>Ejector Compression Washer</w:t>
            </w:r>
          </w:p>
        </w:tc>
        <w:tc>
          <w:tcPr>
            <w:tcW w:w="1838" w:type="dxa"/>
          </w:tcPr>
          <w:p w14:paraId="41817EBC" w14:textId="136EAA1C" w:rsidR="009526B3" w:rsidRDefault="00DC7ACC" w:rsidP="00B46D69">
            <w:pPr>
              <w:ind w:left="0"/>
              <w:rPr>
                <w:noProof/>
                <w:highlight w:val="yellow"/>
                <w:lang w:eastAsia="en-US"/>
              </w:rPr>
            </w:pPr>
            <w:ins w:id="1040" w:author="Ng, Thomas1 [2]" w:date="2018-01-24T14:45:00Z">
              <w:r>
                <w:rPr>
                  <w:noProof/>
                  <w:highlight w:val="yellow"/>
                  <w:lang w:eastAsia="en-US"/>
                </w:rPr>
                <w:t>TBD</w:t>
              </w:r>
            </w:ins>
          </w:p>
        </w:tc>
        <w:tc>
          <w:tcPr>
            <w:tcW w:w="4360" w:type="dxa"/>
          </w:tcPr>
          <w:p w14:paraId="6F07056D" w14:textId="04A82434" w:rsidR="009526B3" w:rsidRPr="00B608D9" w:rsidRDefault="009526B3" w:rsidP="00B46D69">
            <w:pPr>
              <w:ind w:left="0"/>
              <w:rPr>
                <w:noProof/>
                <w:lang w:eastAsia="en-US"/>
              </w:rPr>
            </w:pPr>
            <w:r>
              <w:rPr>
                <w:noProof/>
                <w:highlight w:val="yellow"/>
                <w:lang w:eastAsia="en-US"/>
              </w:rPr>
              <w:t>TBD</w:t>
            </w:r>
          </w:p>
        </w:tc>
      </w:tr>
      <w:tr w:rsidR="009526B3" w14:paraId="131A4BF8" w14:textId="77777777" w:rsidTr="009526B3">
        <w:tc>
          <w:tcPr>
            <w:tcW w:w="705" w:type="dxa"/>
          </w:tcPr>
          <w:p w14:paraId="4CD8A5E3" w14:textId="19C6E11D" w:rsidR="009526B3" w:rsidRDefault="009526B3" w:rsidP="00B46D69">
            <w:pPr>
              <w:ind w:left="0"/>
              <w:rPr>
                <w:noProof/>
                <w:lang w:eastAsia="en-US"/>
              </w:rPr>
            </w:pPr>
            <w:r>
              <w:rPr>
                <w:noProof/>
                <w:lang w:eastAsia="en-US"/>
              </w:rPr>
              <w:lastRenderedPageBreak/>
              <w:t>9</w:t>
            </w:r>
          </w:p>
        </w:tc>
        <w:tc>
          <w:tcPr>
            <w:tcW w:w="2447" w:type="dxa"/>
          </w:tcPr>
          <w:p w14:paraId="62BCE806" w14:textId="5DD1CA32" w:rsidR="009526B3" w:rsidDel="00B608D9" w:rsidRDefault="009526B3" w:rsidP="00B46D69">
            <w:pPr>
              <w:ind w:left="0"/>
              <w:rPr>
                <w:noProof/>
                <w:lang w:eastAsia="en-US"/>
              </w:rPr>
            </w:pPr>
            <w:r>
              <w:rPr>
                <w:noProof/>
                <w:lang w:eastAsia="en-US"/>
              </w:rPr>
              <w:t>Ejector Handle</w:t>
            </w:r>
          </w:p>
        </w:tc>
        <w:tc>
          <w:tcPr>
            <w:tcW w:w="1838" w:type="dxa"/>
          </w:tcPr>
          <w:p w14:paraId="1BB17F54" w14:textId="77777777" w:rsidR="009526B3" w:rsidRPr="00A105F1" w:rsidRDefault="009526B3" w:rsidP="00B46D69">
            <w:pPr>
              <w:ind w:left="0"/>
              <w:rPr>
                <w:noProof/>
                <w:lang w:eastAsia="en-US"/>
              </w:rPr>
            </w:pPr>
          </w:p>
        </w:tc>
        <w:tc>
          <w:tcPr>
            <w:tcW w:w="4360" w:type="dxa"/>
          </w:tcPr>
          <w:p w14:paraId="041E2266" w14:textId="1FE7D3B5"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C33658">
              <w:t xml:space="preserve">Figure </w:t>
            </w:r>
            <w:r w:rsidR="00C33658">
              <w:rPr>
                <w:noProof/>
              </w:rPr>
              <w:t>11</w:t>
            </w:r>
            <w:r w:rsidRPr="00A105F1">
              <w:rPr>
                <w:noProof/>
                <w:lang w:eastAsia="en-US"/>
              </w:rPr>
              <w:fldChar w:fldCharType="end"/>
            </w:r>
            <w:r w:rsidRPr="00A105F1">
              <w:rPr>
                <w:noProof/>
                <w:lang w:eastAsia="en-US"/>
              </w:rPr>
              <w:t xml:space="preserve"> and drawing NIC_OCPv3_EjectorHandle_20180124.pdf</w:t>
            </w:r>
          </w:p>
        </w:tc>
      </w:tr>
      <w:tr w:rsidR="009526B3" w14:paraId="2A5AFFAB" w14:textId="77777777" w:rsidTr="009526B3">
        <w:tc>
          <w:tcPr>
            <w:tcW w:w="705" w:type="dxa"/>
          </w:tcPr>
          <w:p w14:paraId="52821A91" w14:textId="7DB6D49F" w:rsidR="009526B3" w:rsidRDefault="009526B3" w:rsidP="00B46D69">
            <w:pPr>
              <w:ind w:left="0"/>
              <w:rPr>
                <w:noProof/>
                <w:lang w:eastAsia="en-US"/>
              </w:rPr>
            </w:pPr>
            <w:r>
              <w:rPr>
                <w:noProof/>
                <w:lang w:eastAsia="en-US"/>
              </w:rPr>
              <w:t>10</w:t>
            </w:r>
          </w:p>
        </w:tc>
        <w:tc>
          <w:tcPr>
            <w:tcW w:w="2447" w:type="dxa"/>
          </w:tcPr>
          <w:p w14:paraId="72E1234F" w14:textId="37BC7126" w:rsidR="009526B3" w:rsidRDefault="009526B3" w:rsidP="00B46D69">
            <w:pPr>
              <w:ind w:left="0"/>
              <w:rPr>
                <w:noProof/>
                <w:lang w:eastAsia="en-US"/>
              </w:rPr>
            </w:pPr>
            <w:r>
              <w:rPr>
                <w:noProof/>
                <w:lang w:eastAsia="en-US"/>
              </w:rPr>
              <w:t>Ejector lock</w:t>
            </w:r>
          </w:p>
        </w:tc>
        <w:tc>
          <w:tcPr>
            <w:tcW w:w="1838" w:type="dxa"/>
          </w:tcPr>
          <w:p w14:paraId="3F2434C3" w14:textId="77777777" w:rsidR="009526B3" w:rsidRPr="00A105F1" w:rsidRDefault="009526B3" w:rsidP="00B46D69">
            <w:pPr>
              <w:ind w:left="0"/>
              <w:rPr>
                <w:noProof/>
                <w:lang w:eastAsia="en-US"/>
              </w:rPr>
            </w:pPr>
          </w:p>
        </w:tc>
        <w:tc>
          <w:tcPr>
            <w:tcW w:w="4360" w:type="dxa"/>
          </w:tcPr>
          <w:p w14:paraId="42149312" w14:textId="036E7251"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C33658">
              <w:t>Figure 12</w:t>
            </w:r>
            <w:r w:rsidRPr="00A105F1">
              <w:rPr>
                <w:noProof/>
                <w:lang w:eastAsia="en-US"/>
              </w:rPr>
              <w:fldChar w:fldCharType="end"/>
            </w:r>
            <w:r w:rsidRPr="00A105F1">
              <w:rPr>
                <w:noProof/>
                <w:lang w:eastAsia="en-US"/>
              </w:rPr>
              <w:t xml:space="preserve"> and drawing NIC_OCPv3_EjectorLock_20180124.pdf</w:t>
            </w:r>
          </w:p>
        </w:tc>
      </w:tr>
      <w:tr w:rsidR="009526B3" w14:paraId="79EE25BF" w14:textId="77777777" w:rsidTr="009526B3">
        <w:tc>
          <w:tcPr>
            <w:tcW w:w="705" w:type="dxa"/>
          </w:tcPr>
          <w:p w14:paraId="577EBF67" w14:textId="6A07D5B7" w:rsidR="009526B3" w:rsidRDefault="009526B3" w:rsidP="00B46D69">
            <w:pPr>
              <w:ind w:left="0"/>
              <w:rPr>
                <w:noProof/>
                <w:lang w:eastAsia="en-US"/>
              </w:rPr>
            </w:pPr>
            <w:r>
              <w:rPr>
                <w:noProof/>
                <w:lang w:eastAsia="en-US"/>
              </w:rPr>
              <w:t>11</w:t>
            </w:r>
          </w:p>
        </w:tc>
        <w:tc>
          <w:tcPr>
            <w:tcW w:w="2447" w:type="dxa"/>
          </w:tcPr>
          <w:p w14:paraId="000F0CB4" w14:textId="624D6A77" w:rsidR="009526B3" w:rsidRDefault="009526B3" w:rsidP="00B46D69">
            <w:pPr>
              <w:ind w:left="0"/>
              <w:rPr>
                <w:noProof/>
                <w:lang w:eastAsia="en-US"/>
              </w:rPr>
            </w:pPr>
            <w:r>
              <w:rPr>
                <w:noProof/>
                <w:lang w:eastAsia="en-US"/>
              </w:rPr>
              <w:t xml:space="preserve">Ejector Bushing </w:t>
            </w:r>
          </w:p>
        </w:tc>
        <w:tc>
          <w:tcPr>
            <w:tcW w:w="1838" w:type="dxa"/>
          </w:tcPr>
          <w:p w14:paraId="54000AF5" w14:textId="1780C0AD" w:rsidR="009526B3" w:rsidRDefault="00DC7ACC" w:rsidP="00B46D69">
            <w:pPr>
              <w:ind w:left="0"/>
              <w:rPr>
                <w:noProof/>
                <w:highlight w:val="yellow"/>
                <w:lang w:eastAsia="en-US"/>
              </w:rPr>
            </w:pPr>
            <w:ins w:id="1041" w:author="Ng, Thomas1 [2]" w:date="2018-01-24T14:45:00Z">
              <w:r>
                <w:rPr>
                  <w:noProof/>
                  <w:highlight w:val="yellow"/>
                  <w:lang w:eastAsia="en-US"/>
                </w:rPr>
                <w:t>TBD</w:t>
              </w:r>
            </w:ins>
          </w:p>
        </w:tc>
        <w:tc>
          <w:tcPr>
            <w:tcW w:w="4360" w:type="dxa"/>
          </w:tcPr>
          <w:p w14:paraId="5C67171A" w14:textId="6B09048A" w:rsidR="009526B3" w:rsidRPr="008F7E99" w:rsidRDefault="009526B3" w:rsidP="00B46D69">
            <w:pPr>
              <w:ind w:left="0"/>
              <w:rPr>
                <w:noProof/>
                <w:highlight w:val="yellow"/>
                <w:lang w:eastAsia="en-US"/>
              </w:rPr>
            </w:pPr>
            <w:r>
              <w:rPr>
                <w:noProof/>
                <w:highlight w:val="yellow"/>
                <w:lang w:eastAsia="en-US"/>
              </w:rPr>
              <w:t>TBD</w:t>
            </w:r>
          </w:p>
        </w:tc>
      </w:tr>
      <w:tr w:rsidR="009526B3" w14:paraId="3135DE06" w14:textId="77777777" w:rsidTr="009526B3">
        <w:tc>
          <w:tcPr>
            <w:tcW w:w="705" w:type="dxa"/>
          </w:tcPr>
          <w:p w14:paraId="710FEB3C" w14:textId="499EB45B" w:rsidR="009526B3" w:rsidRDefault="009526B3" w:rsidP="00B46D69">
            <w:pPr>
              <w:ind w:left="0"/>
              <w:rPr>
                <w:noProof/>
                <w:lang w:eastAsia="en-US"/>
              </w:rPr>
            </w:pPr>
            <w:r>
              <w:rPr>
                <w:noProof/>
                <w:lang w:eastAsia="en-US"/>
              </w:rPr>
              <w:t>12</w:t>
            </w:r>
          </w:p>
        </w:tc>
        <w:tc>
          <w:tcPr>
            <w:tcW w:w="2447" w:type="dxa"/>
          </w:tcPr>
          <w:p w14:paraId="402B0E0B" w14:textId="3336A4CD" w:rsidR="009526B3" w:rsidRDefault="009526B3" w:rsidP="00B46D69">
            <w:pPr>
              <w:ind w:left="0"/>
              <w:rPr>
                <w:noProof/>
                <w:lang w:eastAsia="en-US"/>
              </w:rPr>
            </w:pPr>
            <w:r>
              <w:rPr>
                <w:noProof/>
                <w:lang w:eastAsia="en-US"/>
              </w:rPr>
              <w:t>Screw (used for attaching backet to NIC)</w:t>
            </w:r>
          </w:p>
        </w:tc>
        <w:tc>
          <w:tcPr>
            <w:tcW w:w="1838" w:type="dxa"/>
          </w:tcPr>
          <w:p w14:paraId="49A4D261" w14:textId="77777777" w:rsidR="009526B3" w:rsidRPr="00B608D9" w:rsidRDefault="009526B3" w:rsidP="00B46D69">
            <w:pPr>
              <w:ind w:left="0"/>
              <w:rPr>
                <w:noProof/>
                <w:lang w:eastAsia="en-US"/>
              </w:rPr>
            </w:pPr>
          </w:p>
        </w:tc>
        <w:tc>
          <w:tcPr>
            <w:tcW w:w="4360" w:type="dxa"/>
          </w:tcPr>
          <w:p w14:paraId="4EC68700" w14:textId="20B13757" w:rsidR="009526B3" w:rsidRPr="00B608D9" w:rsidRDefault="009526B3" w:rsidP="00B46D69">
            <w:pPr>
              <w:ind w:left="0"/>
              <w:rPr>
                <w:noProof/>
                <w:lang w:eastAsia="en-US"/>
              </w:rPr>
            </w:pPr>
            <w:r w:rsidRPr="00B608D9">
              <w:rPr>
                <w:noProof/>
                <w:lang w:eastAsia="en-US"/>
              </w:rPr>
              <w:t>FCMMQ200503N</w:t>
            </w:r>
          </w:p>
        </w:tc>
      </w:tr>
      <w:tr w:rsidR="009526B3" w14:paraId="6C17297F" w14:textId="77777777" w:rsidTr="009526B3">
        <w:tc>
          <w:tcPr>
            <w:tcW w:w="705" w:type="dxa"/>
          </w:tcPr>
          <w:p w14:paraId="11383544" w14:textId="6879EFF5" w:rsidR="009526B3" w:rsidRDefault="009526B3" w:rsidP="00B46D69">
            <w:pPr>
              <w:ind w:left="0"/>
              <w:rPr>
                <w:noProof/>
                <w:lang w:eastAsia="en-US"/>
              </w:rPr>
            </w:pPr>
            <w:r>
              <w:rPr>
                <w:noProof/>
                <w:lang w:eastAsia="en-US"/>
              </w:rPr>
              <w:t>13</w:t>
            </w:r>
          </w:p>
        </w:tc>
        <w:tc>
          <w:tcPr>
            <w:tcW w:w="2447" w:type="dxa"/>
          </w:tcPr>
          <w:p w14:paraId="7A93498B" w14:textId="377E9E00" w:rsidR="009526B3" w:rsidRDefault="009526B3" w:rsidP="00B46D69">
            <w:pPr>
              <w:ind w:left="0"/>
              <w:rPr>
                <w:noProof/>
                <w:lang w:eastAsia="en-US"/>
              </w:rPr>
            </w:pPr>
            <w:r>
              <w:rPr>
                <w:noProof/>
                <w:lang w:eastAsia="en-US"/>
              </w:rPr>
              <w:t>Screw (used for attaching bracket and ejector to NIC)</w:t>
            </w:r>
          </w:p>
        </w:tc>
        <w:tc>
          <w:tcPr>
            <w:tcW w:w="1838" w:type="dxa"/>
          </w:tcPr>
          <w:p w14:paraId="3746C5FC" w14:textId="77777777" w:rsidR="009526B3" w:rsidRPr="00B608D9" w:rsidRDefault="009526B3" w:rsidP="00B46D69">
            <w:pPr>
              <w:ind w:left="0"/>
              <w:rPr>
                <w:noProof/>
                <w:lang w:eastAsia="en-US"/>
              </w:rPr>
            </w:pPr>
          </w:p>
        </w:tc>
        <w:tc>
          <w:tcPr>
            <w:tcW w:w="4360" w:type="dxa"/>
          </w:tcPr>
          <w:p w14:paraId="7F7950A1" w14:textId="5327C1E8" w:rsidR="009526B3" w:rsidRPr="00B608D9" w:rsidRDefault="009526B3" w:rsidP="00B46D69">
            <w:pPr>
              <w:ind w:left="0"/>
              <w:rPr>
                <w:noProof/>
                <w:lang w:eastAsia="en-US"/>
              </w:rPr>
            </w:pPr>
            <w:r w:rsidRPr="00B608D9">
              <w:rPr>
                <w:noProof/>
                <w:lang w:eastAsia="en-US"/>
              </w:rPr>
              <w:t>ICMMAJ200403N3</w:t>
            </w:r>
          </w:p>
        </w:tc>
      </w:tr>
      <w:tr w:rsidR="009526B3" w14:paraId="3039AD5B" w14:textId="77777777" w:rsidTr="009526B3">
        <w:tc>
          <w:tcPr>
            <w:tcW w:w="705" w:type="dxa"/>
          </w:tcPr>
          <w:p w14:paraId="65F55919" w14:textId="28F76F3C" w:rsidR="009526B3" w:rsidRDefault="009526B3" w:rsidP="00B46D69">
            <w:pPr>
              <w:ind w:left="0"/>
              <w:rPr>
                <w:noProof/>
                <w:lang w:eastAsia="en-US"/>
              </w:rPr>
            </w:pPr>
            <w:r>
              <w:rPr>
                <w:noProof/>
                <w:lang w:eastAsia="en-US"/>
              </w:rPr>
              <w:t>14</w:t>
            </w:r>
          </w:p>
        </w:tc>
        <w:tc>
          <w:tcPr>
            <w:tcW w:w="2447" w:type="dxa"/>
          </w:tcPr>
          <w:p w14:paraId="4F9FD476" w14:textId="6D840846" w:rsidR="009526B3" w:rsidRDefault="009526B3" w:rsidP="00B46D69">
            <w:pPr>
              <w:ind w:left="0"/>
              <w:rPr>
                <w:noProof/>
                <w:lang w:eastAsia="en-US"/>
              </w:rPr>
            </w:pPr>
            <w:r>
              <w:rPr>
                <w:noProof/>
                <w:lang w:eastAsia="en-US"/>
              </w:rPr>
              <w:t>SMT Nut (on NIC)</w:t>
            </w:r>
          </w:p>
        </w:tc>
        <w:tc>
          <w:tcPr>
            <w:tcW w:w="1838" w:type="dxa"/>
          </w:tcPr>
          <w:p w14:paraId="2186555D" w14:textId="77777777" w:rsidR="009526B3" w:rsidRPr="00B608D9" w:rsidRDefault="009526B3" w:rsidP="00B46D69">
            <w:pPr>
              <w:ind w:left="0"/>
              <w:rPr>
                <w:noProof/>
                <w:lang w:eastAsia="en-US"/>
              </w:rPr>
            </w:pPr>
          </w:p>
        </w:tc>
        <w:tc>
          <w:tcPr>
            <w:tcW w:w="4360" w:type="dxa"/>
          </w:tcPr>
          <w:p w14:paraId="41A69F4A" w14:textId="3126332F" w:rsidR="009526B3" w:rsidRPr="00B608D9" w:rsidRDefault="009526B3"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0182CFD3" w14:textId="54C2B138" w:rsidR="00111C6E" w:rsidRDefault="00111C6E" w:rsidP="00B46D69">
      <w:pPr>
        <w:ind w:left="0"/>
        <w:rPr>
          <w:ins w:id="1042" w:author="Ng, Thomas1 [2]" w:date="2018-01-24T15:15:00Z"/>
        </w:rPr>
      </w:pPr>
      <w:ins w:id="1043" w:author="Ng, Thomas1 [2]" w:date="2018-01-24T15:14:00Z">
        <w:r w:rsidRPr="00111C6E">
          <w:t xml:space="preserve">Dimensionally identical parts may be substituted in the assembly. Substituted parts shall meet or exceed the tolerances specified by the supplier part numbers in the </w:t>
        </w:r>
      </w:ins>
      <w:ins w:id="1044" w:author="Ng, Thomas1 [2]" w:date="2018-01-24T15:15:00Z">
        <w:r>
          <w:t>BOM table above</w:t>
        </w:r>
      </w:ins>
      <w:ins w:id="1045" w:author="Ng, Thomas1 [2]" w:date="2018-01-24T15:14:00Z">
        <w:r w:rsidRPr="00111C6E">
          <w:t>.</w:t>
        </w:r>
      </w:ins>
    </w:p>
    <w:p w14:paraId="4BFE8541" w14:textId="77777777" w:rsidR="00111C6E" w:rsidRDefault="00111C6E" w:rsidP="00B46D69">
      <w:pPr>
        <w:ind w:left="0"/>
        <w:rPr>
          <w:ins w:id="1046" w:author="Ng, Thomas1 [2]" w:date="2018-01-24T15:14:00Z"/>
        </w:rPr>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C33658">
        <w:t xml:space="preserve">Table </w:t>
      </w:r>
      <w:r w:rsidR="00C33658">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C33658">
        <w:t xml:space="preserve">Figure </w:t>
      </w:r>
      <w:r w:rsidR="00C33658">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C33658">
        <w:t xml:space="preserve">Figure </w:t>
      </w:r>
      <w:r w:rsidR="00C33658">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C322F4">
      <w:pPr>
        <w:pStyle w:val="Caption"/>
        <w:rPr>
          <w:lang w:eastAsia="en-US"/>
        </w:rPr>
      </w:pPr>
      <w:bookmarkStart w:id="1047" w:name="_Ref501726557"/>
      <w:bookmarkStart w:id="1048" w:name="_Toc504504047"/>
      <w:r>
        <w:t xml:space="preserve">Figure </w:t>
      </w:r>
      <w:r>
        <w:fldChar w:fldCharType="begin"/>
      </w:r>
      <w:r>
        <w:instrText xml:space="preserve"> SEQ Figure \* ARABIC </w:instrText>
      </w:r>
      <w:r>
        <w:fldChar w:fldCharType="separate"/>
      </w:r>
      <w:r w:rsidR="00C33658">
        <w:t>14</w:t>
      </w:r>
      <w:r>
        <w:fldChar w:fldCharType="end"/>
      </w:r>
      <w:bookmarkEnd w:id="1047"/>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1048"/>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30A676BF" w14:textId="61D3F459" w:rsidR="002F5B3E" w:rsidRPr="002F5B3E" w:rsidRDefault="00050F64" w:rsidP="002F5B3E">
      <w:pPr>
        <w:rPr>
          <w:lang w:eastAsia="en-US"/>
        </w:rPr>
      </w:pPr>
      <w:r>
        <w:rPr>
          <w:lang w:eastAsia="en-US"/>
        </w:rPr>
        <w:t xml:space="preserve"> </w:t>
      </w:r>
    </w:p>
    <w:p w14:paraId="44463D6A" w14:textId="0AF01957" w:rsidR="00050F64" w:rsidRDefault="00050F64" w:rsidP="00C322F4">
      <w:pPr>
        <w:pStyle w:val="Caption"/>
        <w:rPr>
          <w:lang w:eastAsia="en-US"/>
        </w:rPr>
      </w:pPr>
      <w:bookmarkStart w:id="1049" w:name="_Ref501726581"/>
      <w:bookmarkStart w:id="1050" w:name="_Toc504504048"/>
      <w:r>
        <w:t xml:space="preserve">Figure </w:t>
      </w:r>
      <w:r>
        <w:fldChar w:fldCharType="begin"/>
      </w:r>
      <w:r>
        <w:instrText xml:space="preserve"> SEQ Figure \* ARABIC </w:instrText>
      </w:r>
      <w:r>
        <w:fldChar w:fldCharType="separate"/>
      </w:r>
      <w:r w:rsidR="00C33658">
        <w:t>15</w:t>
      </w:r>
      <w:r>
        <w:fldChar w:fldCharType="end"/>
      </w:r>
      <w:bookmarkEnd w:id="1049"/>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1050"/>
    </w:p>
    <w:p w14:paraId="73940107" w14:textId="5ED686A4" w:rsidR="002F5B3E" w:rsidRDefault="00AF4A99" w:rsidP="001F2776">
      <w:pPr>
        <w:ind w:left="0"/>
        <w:rPr>
          <w:noProof/>
          <w:lang w:eastAsia="en-US"/>
        </w:rPr>
      </w:pPr>
      <w:r>
        <w:rPr>
          <w:noProof/>
          <w:lang w:eastAsia="en-US"/>
        </w:rPr>
        <w:lastRenderedPageBreak/>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AD67EB">
      <w:pPr>
        <w:pStyle w:val="Heading3"/>
      </w:pPr>
      <w:bookmarkStart w:id="1051" w:name="_Toc504503751"/>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1051"/>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C33658">
        <w:t xml:space="preserve">Table </w:t>
      </w:r>
      <w:r w:rsidR="00C33658">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760441">
      <w:pPr>
        <w:pStyle w:val="Caption"/>
        <w:rPr>
          <w:lang w:eastAsia="en-US"/>
        </w:rPr>
      </w:pPr>
      <w:bookmarkStart w:id="1052" w:name="_Ref504457223"/>
      <w:bookmarkStart w:id="1053" w:name="_Toc504503977"/>
      <w:r>
        <w:t xml:space="preserve">Table </w:t>
      </w:r>
      <w:r>
        <w:fldChar w:fldCharType="begin"/>
      </w:r>
      <w:r>
        <w:instrText xml:space="preserve"> SEQ Table \* ARABIC </w:instrText>
      </w:r>
      <w:r>
        <w:fldChar w:fldCharType="separate"/>
      </w:r>
      <w:r w:rsidR="00C33658">
        <w:t>6</w:t>
      </w:r>
      <w:r>
        <w:fldChar w:fldCharType="end"/>
      </w:r>
      <w:bookmarkEnd w:id="1052"/>
      <w:r>
        <w:t>: CTF Default Tolerances</w:t>
      </w:r>
      <w:bookmarkEnd w:id="1053"/>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669CEF47" w14:textId="754523D2" w:rsidR="00627A00" w:rsidRPr="002D601D" w:rsidRDefault="00627A00" w:rsidP="002D601D">
      <w:pPr>
        <w:ind w:left="0"/>
      </w:pPr>
      <w:r>
        <w:t xml:space="preserve"> </w:t>
      </w:r>
    </w:p>
    <w:p w14:paraId="3F19868B" w14:textId="425087CB" w:rsidR="00000782" w:rsidRDefault="00000782" w:rsidP="00C322F4">
      <w:pPr>
        <w:pStyle w:val="Caption"/>
        <w:rPr>
          <w:lang w:eastAsia="en-US"/>
        </w:rPr>
      </w:pPr>
      <w:bookmarkStart w:id="1054" w:name="_Toc504504049"/>
      <w:r>
        <w:t xml:space="preserve">Figure </w:t>
      </w:r>
      <w:r>
        <w:fldChar w:fldCharType="begin"/>
      </w:r>
      <w:r>
        <w:instrText xml:space="preserve"> SEQ Figure \* ARABIC </w:instrText>
      </w:r>
      <w:r>
        <w:fldChar w:fldCharType="separate"/>
      </w:r>
      <w:r w:rsidR="00C33658">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1054"/>
    </w:p>
    <w:p w14:paraId="7F804BF7" w14:textId="43256249" w:rsidR="00000782" w:rsidRDefault="00AF1B68" w:rsidP="00000782">
      <w:pPr>
        <w:ind w:left="0"/>
        <w:jc w:val="center"/>
      </w:pPr>
      <w:r>
        <w:rPr>
          <w:noProof/>
          <w:lang w:eastAsia="en-US"/>
        </w:rPr>
        <w:lastRenderedPageBreak/>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C322F4">
      <w:pPr>
        <w:pStyle w:val="Caption"/>
        <w:rPr>
          <w:lang w:eastAsia="en-US"/>
        </w:rPr>
      </w:pPr>
      <w:bookmarkStart w:id="1055" w:name="_Toc504504050"/>
      <w:r>
        <w:t xml:space="preserve">Figure </w:t>
      </w:r>
      <w:r>
        <w:fldChar w:fldCharType="begin"/>
      </w:r>
      <w:r>
        <w:instrText xml:space="preserve"> SEQ Figure \* ARABIC </w:instrText>
      </w:r>
      <w:r>
        <w:fldChar w:fldCharType="separate"/>
      </w:r>
      <w:r w:rsidR="00C33658">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1055"/>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14216" cy="1746504"/>
                    </a:xfrm>
                    <a:prstGeom prst="rect">
                      <a:avLst/>
                    </a:prstGeom>
                  </pic:spPr>
                </pic:pic>
              </a:graphicData>
            </a:graphic>
          </wp:inline>
        </w:drawing>
      </w:r>
    </w:p>
    <w:p w14:paraId="4EC1DE31" w14:textId="77777777" w:rsidR="00B503C9" w:rsidRDefault="00B503C9" w:rsidP="002D601D">
      <w:pPr>
        <w:ind w:left="0"/>
        <w:jc w:val="center"/>
      </w:pPr>
    </w:p>
    <w:p w14:paraId="76337243" w14:textId="67F80659" w:rsidR="00000782" w:rsidRDefault="00000782" w:rsidP="00C322F4">
      <w:pPr>
        <w:pStyle w:val="Caption"/>
        <w:rPr>
          <w:lang w:eastAsia="en-US"/>
        </w:rPr>
      </w:pPr>
      <w:bookmarkStart w:id="1056" w:name="_Toc504504051"/>
      <w:r>
        <w:t xml:space="preserve">Figure </w:t>
      </w:r>
      <w:r>
        <w:fldChar w:fldCharType="begin"/>
      </w:r>
      <w:r>
        <w:instrText xml:space="preserve"> SEQ Figure \* ARABIC </w:instrText>
      </w:r>
      <w:r>
        <w:fldChar w:fldCharType="separate"/>
      </w:r>
      <w:r w:rsidR="00C33658">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1056"/>
    </w:p>
    <w:p w14:paraId="2DEDD262" w14:textId="30F62FA9" w:rsidR="00000782" w:rsidRDefault="00AF1B68" w:rsidP="00000782">
      <w:pPr>
        <w:ind w:left="0"/>
        <w:jc w:val="center"/>
        <w:rPr>
          <w:lang w:eastAsia="en-US"/>
        </w:rPr>
      </w:pPr>
      <w:r>
        <w:rPr>
          <w:noProof/>
          <w:lang w:eastAsia="en-US"/>
        </w:rPr>
        <w:lastRenderedPageBreak/>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2715"/>
                    </a:xfrm>
                    <a:prstGeom prst="rect">
                      <a:avLst/>
                    </a:prstGeom>
                  </pic:spPr>
                </pic:pic>
              </a:graphicData>
            </a:graphic>
          </wp:inline>
        </w:drawing>
      </w:r>
    </w:p>
    <w:p w14:paraId="054A0BA8" w14:textId="65482935" w:rsidR="0059022A" w:rsidRDefault="0059022A" w:rsidP="0059022A">
      <w:pPr>
        <w:pStyle w:val="Heading3"/>
      </w:pPr>
      <w:bookmarkStart w:id="1057" w:name="_Toc504503752"/>
      <w:r>
        <w:t xml:space="preserve">Small Form Factor OCP NIC 3.0 Card </w:t>
      </w:r>
      <w:r w:rsidR="009D20F1">
        <w:t xml:space="preserve">with Ejector Latch </w:t>
      </w:r>
      <w:r>
        <w:t>Critical-to-Function (CTF) Dimensions</w:t>
      </w:r>
      <w:bookmarkEnd w:id="1057"/>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C33658">
        <w:t xml:space="preserve">Table </w:t>
      </w:r>
      <w:r w:rsidR="00C33658">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59022A">
      <w:pPr>
        <w:pStyle w:val="Caption"/>
        <w:rPr>
          <w:lang w:eastAsia="en-US"/>
        </w:rPr>
      </w:pPr>
      <w:bookmarkStart w:id="1058" w:name="_Ref504457238"/>
      <w:bookmarkStart w:id="1059" w:name="_Toc504503978"/>
      <w:r>
        <w:t xml:space="preserve">Table </w:t>
      </w:r>
      <w:r>
        <w:fldChar w:fldCharType="begin"/>
      </w:r>
      <w:r>
        <w:instrText xml:space="preserve"> SEQ Table \* ARABIC </w:instrText>
      </w:r>
      <w:r>
        <w:fldChar w:fldCharType="separate"/>
      </w:r>
      <w:r w:rsidR="00C33658">
        <w:t>7</w:t>
      </w:r>
      <w:r>
        <w:fldChar w:fldCharType="end"/>
      </w:r>
      <w:bookmarkEnd w:id="1058"/>
      <w:r>
        <w:t>: CTF Default Tolerances</w:t>
      </w:r>
      <w:bookmarkEnd w:id="1059"/>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59022A">
      <w:pPr>
        <w:pStyle w:val="Caption"/>
        <w:rPr>
          <w:lang w:eastAsia="en-US"/>
        </w:rPr>
      </w:pPr>
      <w:bookmarkStart w:id="1060" w:name="_Toc504504052"/>
      <w:r>
        <w:t xml:space="preserve">Figure </w:t>
      </w:r>
      <w:r>
        <w:fldChar w:fldCharType="begin"/>
      </w:r>
      <w:r>
        <w:instrText xml:space="preserve"> SEQ Figure \* ARABIC </w:instrText>
      </w:r>
      <w:r>
        <w:fldChar w:fldCharType="separate"/>
      </w:r>
      <w:r w:rsidR="00C33658">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060"/>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59022A">
      <w:pPr>
        <w:pStyle w:val="Caption"/>
        <w:rPr>
          <w:lang w:eastAsia="en-US"/>
        </w:rPr>
      </w:pPr>
      <w:bookmarkStart w:id="1061" w:name="_Toc504504053"/>
      <w:r>
        <w:t xml:space="preserve">Figure </w:t>
      </w:r>
      <w:r>
        <w:fldChar w:fldCharType="begin"/>
      </w:r>
      <w:r>
        <w:instrText xml:space="preserve"> SEQ Figure \* ARABIC </w:instrText>
      </w:r>
      <w:r>
        <w:fldChar w:fldCharType="separate"/>
      </w:r>
      <w:r w:rsidR="00C33658">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061"/>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59022A">
      <w:pPr>
        <w:pStyle w:val="Caption"/>
        <w:rPr>
          <w:lang w:eastAsia="en-US"/>
        </w:rPr>
      </w:pPr>
      <w:bookmarkStart w:id="1062" w:name="_Toc504504054"/>
      <w:r>
        <w:t xml:space="preserve">Figure </w:t>
      </w:r>
      <w:r>
        <w:fldChar w:fldCharType="begin"/>
      </w:r>
      <w:r>
        <w:instrText xml:space="preserve"> SEQ Figure \* ARABIC </w:instrText>
      </w:r>
      <w:r>
        <w:fldChar w:fldCharType="separate"/>
      </w:r>
      <w:r w:rsidR="00C33658">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062"/>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AD67EB">
      <w:pPr>
        <w:pStyle w:val="Heading3"/>
      </w:pPr>
      <w:bookmarkStart w:id="1063" w:name="_Toc504503753"/>
      <w:r>
        <w:lastRenderedPageBreak/>
        <w:t xml:space="preserve">Small Form Factor </w:t>
      </w:r>
      <w:r w:rsidR="008E1826">
        <w:t xml:space="preserve">OCP NIC 3.0 </w:t>
      </w:r>
      <w:r>
        <w:t>Baseboard Critical-to-Function (CTF) Dimensions</w:t>
      </w:r>
      <w:bookmarkEnd w:id="1063"/>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C322F4">
      <w:pPr>
        <w:pStyle w:val="Caption"/>
        <w:rPr>
          <w:lang w:eastAsia="en-US"/>
        </w:rPr>
      </w:pPr>
      <w:bookmarkStart w:id="1064" w:name="_Toc504504055"/>
      <w:r>
        <w:t xml:space="preserve">Figure </w:t>
      </w:r>
      <w:r>
        <w:fldChar w:fldCharType="begin"/>
      </w:r>
      <w:r>
        <w:instrText xml:space="preserve"> SEQ Figure \* ARABIC </w:instrText>
      </w:r>
      <w:r>
        <w:fldChar w:fldCharType="separate"/>
      </w:r>
      <w:r w:rsidR="00C33658">
        <w:t>22</w:t>
      </w:r>
      <w:r>
        <w:fldChar w:fldCharType="end"/>
      </w:r>
      <w:r>
        <w:t xml:space="preserve">: Small Form Factor </w:t>
      </w:r>
      <w:r>
        <w:rPr>
          <w:lang w:eastAsia="en-US"/>
        </w:rPr>
        <w:t>Baseboard Chassis CTF Dimensions (Rear View)</w:t>
      </w:r>
      <w:bookmarkEnd w:id="1064"/>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167255"/>
                    </a:xfrm>
                    <a:prstGeom prst="rect">
                      <a:avLst/>
                    </a:prstGeom>
                  </pic:spPr>
                </pic:pic>
              </a:graphicData>
            </a:graphic>
          </wp:inline>
        </w:drawing>
      </w:r>
    </w:p>
    <w:p w14:paraId="4E217FDF" w14:textId="77777777" w:rsidR="00000782" w:rsidRDefault="00000782" w:rsidP="00C322F4">
      <w:pPr>
        <w:pStyle w:val="Caption"/>
      </w:pPr>
    </w:p>
    <w:p w14:paraId="1AFEB4B1" w14:textId="717FCB20" w:rsidR="002D601D" w:rsidRDefault="002D601D" w:rsidP="00C322F4">
      <w:pPr>
        <w:pStyle w:val="Caption"/>
        <w:rPr>
          <w:lang w:eastAsia="en-US"/>
        </w:rPr>
      </w:pPr>
      <w:bookmarkStart w:id="1065" w:name="_Toc504504056"/>
      <w:r>
        <w:t xml:space="preserve">Figure </w:t>
      </w:r>
      <w:r>
        <w:fldChar w:fldCharType="begin"/>
      </w:r>
      <w:r>
        <w:instrText xml:space="preserve"> SEQ Figure \* ARABIC </w:instrText>
      </w:r>
      <w:r>
        <w:fldChar w:fldCharType="separate"/>
      </w:r>
      <w:r w:rsidR="00C33658">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065"/>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A105F1">
      <w:pPr>
        <w:pStyle w:val="Caption"/>
      </w:pPr>
      <w:bookmarkStart w:id="1066" w:name="_Toc504504057"/>
      <w:r>
        <w:t xml:space="preserve">Figure </w:t>
      </w:r>
      <w:r>
        <w:fldChar w:fldCharType="begin"/>
      </w:r>
      <w:r>
        <w:instrText xml:space="preserve"> SEQ Figure \* ARABIC </w:instrText>
      </w:r>
      <w:r>
        <w:fldChar w:fldCharType="separate"/>
      </w:r>
      <w:r w:rsidR="00C33658">
        <w:t>24</w:t>
      </w:r>
      <w:r>
        <w:fldChar w:fldCharType="end"/>
      </w:r>
      <w:r>
        <w:t xml:space="preserve">: </w:t>
      </w:r>
      <w:r w:rsidRPr="00A105F1">
        <w:t>Small Form Factor Baseboard Chassis to Ejector lever Card CTF Dimensions (Side View</w:t>
      </w:r>
      <w:r>
        <w:t>)</w:t>
      </w:r>
      <w:bookmarkEnd w:id="1066"/>
    </w:p>
    <w:p w14:paraId="37B44D1A" w14:textId="36E01784" w:rsidR="005B58BD" w:rsidRDefault="00A105F1" w:rsidP="00A105F1">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C322F4">
      <w:pPr>
        <w:pStyle w:val="Caption"/>
        <w:rPr>
          <w:lang w:eastAsia="en-US"/>
        </w:rPr>
      </w:pPr>
      <w:bookmarkStart w:id="1067" w:name="_Toc504504058"/>
      <w:r>
        <w:t xml:space="preserve">Figure </w:t>
      </w:r>
      <w:r>
        <w:fldChar w:fldCharType="begin"/>
      </w:r>
      <w:r>
        <w:instrText xml:space="preserve"> SEQ Figure \* ARABIC </w:instrText>
      </w:r>
      <w:r>
        <w:fldChar w:fldCharType="separate"/>
      </w:r>
      <w:r w:rsidR="00C33658">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06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C322F4">
      <w:pPr>
        <w:pStyle w:val="Caption"/>
        <w:rPr>
          <w:lang w:eastAsia="en-US"/>
        </w:rPr>
      </w:pPr>
      <w:bookmarkStart w:id="1068" w:name="_Toc504504059"/>
      <w:r>
        <w:t xml:space="preserve">Figure </w:t>
      </w:r>
      <w:r>
        <w:fldChar w:fldCharType="begin"/>
      </w:r>
      <w:r>
        <w:instrText xml:space="preserve"> SEQ Figure \* ARABIC </w:instrText>
      </w:r>
      <w:r>
        <w:fldChar w:fldCharType="separate"/>
      </w:r>
      <w:r w:rsidR="00C33658">
        <w:t>26</w:t>
      </w:r>
      <w:r>
        <w:fldChar w:fldCharType="end"/>
      </w:r>
      <w:r>
        <w:t xml:space="preserve">: Small Form Factor </w:t>
      </w:r>
      <w:r>
        <w:rPr>
          <w:lang w:eastAsia="en-US"/>
        </w:rPr>
        <w:t>Baseboard Chassis CTF Dimensions (Rail Guide Detail)</w:t>
      </w:r>
      <w:r w:rsidR="00AF1B68">
        <w:rPr>
          <w:lang w:eastAsia="en-US"/>
        </w:rPr>
        <w:t xml:space="preserve"> – Detail C</w:t>
      </w:r>
      <w:bookmarkEnd w:id="106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39"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AD67EB">
      <w:pPr>
        <w:pStyle w:val="Heading3"/>
      </w:pPr>
      <w:bookmarkStart w:id="1069" w:name="_Toc504503754"/>
      <w:r w:rsidRPr="00E45B3F">
        <w:t xml:space="preserve">Large Form Factor </w:t>
      </w:r>
      <w:r w:rsidR="008E1826">
        <w:t xml:space="preserve">OCP NIC 3.0 </w:t>
      </w:r>
      <w:r w:rsidR="0019530F" w:rsidRPr="00E45B3F">
        <w:t xml:space="preserve">Card </w:t>
      </w:r>
      <w:r w:rsidRPr="00E45B3F">
        <w:t>I/O Bracket</w:t>
      </w:r>
      <w:bookmarkEnd w:id="1069"/>
    </w:p>
    <w:p w14:paraId="5EA9AB2B" w14:textId="242D51E2" w:rsidR="00057780" w:rsidRPr="001F2776" w:rsidRDefault="00FD1037" w:rsidP="00057780">
      <w:pPr>
        <w:ind w:left="0"/>
      </w:pPr>
      <w:r>
        <w:fldChar w:fldCharType="begin"/>
      </w:r>
      <w:r>
        <w:instrText xml:space="preserve"> REF _Ref504457673 \h </w:instrText>
      </w:r>
      <w:r>
        <w:fldChar w:fldCharType="separate"/>
      </w:r>
      <w:r w:rsidR="00C33658">
        <w:t xml:space="preserve">Figure </w:t>
      </w:r>
      <w:r w:rsidR="00C33658">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C33658">
        <w:t xml:space="preserve">Figure </w:t>
      </w:r>
      <w:r w:rsidR="00C33658">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FD1037">
      <w:pPr>
        <w:pStyle w:val="Caption"/>
        <w:rPr>
          <w:highlight w:val="yellow"/>
        </w:rPr>
      </w:pPr>
      <w:bookmarkStart w:id="1070" w:name="_Ref504457673"/>
      <w:bookmarkStart w:id="1071" w:name="_Toc504504060"/>
      <w:r>
        <w:t xml:space="preserve">Figure </w:t>
      </w:r>
      <w:r>
        <w:fldChar w:fldCharType="begin"/>
      </w:r>
      <w:r>
        <w:instrText xml:space="preserve"> SEQ Figure \* ARABIC </w:instrText>
      </w:r>
      <w:r>
        <w:fldChar w:fldCharType="separate"/>
      </w:r>
      <w:r w:rsidR="00C33658">
        <w:t>27</w:t>
      </w:r>
      <w:r>
        <w:fldChar w:fldCharType="end"/>
      </w:r>
      <w:bookmarkEnd w:id="1070"/>
      <w:r>
        <w:t>: Large Card I/O Bracket with Ejector (3D View)</w:t>
      </w:r>
      <w:bookmarkEnd w:id="1071"/>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C322F4">
      <w:pPr>
        <w:pStyle w:val="Caption"/>
      </w:pPr>
      <w:bookmarkStart w:id="1072" w:name="_Ref502127995"/>
      <w:bookmarkStart w:id="1073" w:name="_Toc504504061"/>
      <w:r>
        <w:t xml:space="preserve">Figure </w:t>
      </w:r>
      <w:r>
        <w:fldChar w:fldCharType="begin"/>
      </w:r>
      <w:r>
        <w:instrText xml:space="preserve"> SEQ Figure \* ARABIC </w:instrText>
      </w:r>
      <w:r>
        <w:fldChar w:fldCharType="separate"/>
      </w:r>
      <w:r w:rsidR="00C33658">
        <w:t>28</w:t>
      </w:r>
      <w:r>
        <w:fldChar w:fldCharType="end"/>
      </w:r>
      <w:bookmarkEnd w:id="1072"/>
      <w:r>
        <w:t>: Large I/O Bracket</w:t>
      </w:r>
      <w:r w:rsidR="00FD1037">
        <w:t xml:space="preserve"> (2D View)</w:t>
      </w:r>
      <w:bookmarkEnd w:id="1073"/>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C33658">
        <w:t xml:space="preserve">Figure </w:t>
      </w:r>
      <w:r w:rsidR="00C33658">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C33658">
        <w:t xml:space="preserve">Figure </w:t>
      </w:r>
      <w:r w:rsidR="00C33658">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FD1037">
      <w:pPr>
        <w:pStyle w:val="Caption"/>
      </w:pPr>
      <w:bookmarkStart w:id="1074" w:name="_Ref504457853"/>
      <w:bookmarkStart w:id="1075" w:name="_Toc504504062"/>
      <w:r>
        <w:t xml:space="preserve">Figure </w:t>
      </w:r>
      <w:r>
        <w:fldChar w:fldCharType="begin"/>
      </w:r>
      <w:r>
        <w:instrText xml:space="preserve"> SEQ Figure \* ARABIC </w:instrText>
      </w:r>
      <w:r>
        <w:fldChar w:fldCharType="separate"/>
      </w:r>
      <w:r w:rsidR="00C33658">
        <w:t>29</w:t>
      </w:r>
      <w:r>
        <w:fldChar w:fldCharType="end"/>
      </w:r>
      <w:bookmarkEnd w:id="1074"/>
      <w:r>
        <w:t>: Large Card Standard I/O Bracket – Left Ejector Lever</w:t>
      </w:r>
      <w:bookmarkEnd w:id="1075"/>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FD1037">
      <w:pPr>
        <w:pStyle w:val="Caption"/>
      </w:pPr>
      <w:bookmarkStart w:id="1076" w:name="_Ref504457858"/>
      <w:bookmarkStart w:id="1077" w:name="_Toc504504063"/>
      <w:r>
        <w:t xml:space="preserve">Figure </w:t>
      </w:r>
      <w:r>
        <w:fldChar w:fldCharType="begin"/>
      </w:r>
      <w:r>
        <w:instrText xml:space="preserve"> SEQ Figure \* ARABIC </w:instrText>
      </w:r>
      <w:r>
        <w:fldChar w:fldCharType="separate"/>
      </w:r>
      <w:r w:rsidR="00C33658">
        <w:t>30</w:t>
      </w:r>
      <w:r>
        <w:fldChar w:fldCharType="end"/>
      </w:r>
      <w:bookmarkEnd w:id="1076"/>
      <w:r>
        <w:t>: Large Card Standard I/O Bracket – Right Ejector Lever</w:t>
      </w:r>
      <w:bookmarkEnd w:id="1077"/>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C33658">
        <w:t xml:space="preserve">Table </w:t>
      </w:r>
      <w:r w:rsidR="00C33658">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AF1B68">
      <w:pPr>
        <w:pStyle w:val="Caption"/>
        <w:rPr>
          <w:lang w:eastAsia="en-US"/>
        </w:rPr>
      </w:pPr>
      <w:bookmarkStart w:id="1078" w:name="_Ref504499800"/>
      <w:bookmarkStart w:id="1079" w:name="_Toc504503979"/>
      <w:r>
        <w:t xml:space="preserve">Table </w:t>
      </w:r>
      <w:r>
        <w:fldChar w:fldCharType="begin"/>
      </w:r>
      <w:r>
        <w:instrText xml:space="preserve"> SEQ Table \* ARABIC </w:instrText>
      </w:r>
      <w:r>
        <w:fldChar w:fldCharType="separate"/>
      </w:r>
      <w:r w:rsidR="00C33658">
        <w:t>8</w:t>
      </w:r>
      <w:r>
        <w:fldChar w:fldCharType="end"/>
      </w:r>
      <w:bookmarkEnd w:id="1078"/>
      <w:r>
        <w:t xml:space="preserve">: Mechanical BOM for the Large Card </w:t>
      </w:r>
      <w:r w:rsidR="005D577E">
        <w:t>Assembly</w:t>
      </w:r>
      <w:bookmarkEnd w:id="1079"/>
      <w:r>
        <w:t xml:space="preserve"> </w:t>
      </w:r>
    </w:p>
    <w:tbl>
      <w:tblPr>
        <w:tblStyle w:val="TableGrid"/>
        <w:tblW w:w="9350" w:type="dxa"/>
        <w:tblLook w:val="04A0" w:firstRow="1" w:lastRow="0" w:firstColumn="1" w:lastColumn="0" w:noHBand="0" w:noVBand="1"/>
      </w:tblPr>
      <w:tblGrid>
        <w:gridCol w:w="737"/>
        <w:gridCol w:w="2354"/>
        <w:gridCol w:w="1834"/>
        <w:gridCol w:w="4425"/>
      </w:tblGrid>
      <w:tr w:rsidR="00DC7ACC" w14:paraId="2738D453" w14:textId="77777777" w:rsidTr="00DC7ACC">
        <w:tc>
          <w:tcPr>
            <w:tcW w:w="737" w:type="dxa"/>
          </w:tcPr>
          <w:p w14:paraId="1FF2D246" w14:textId="476E6B70" w:rsidR="00DC7ACC" w:rsidRPr="00050F64" w:rsidRDefault="00DC7ACC" w:rsidP="00AF1B68">
            <w:pPr>
              <w:ind w:left="0"/>
              <w:rPr>
                <w:b/>
                <w:noProof/>
                <w:lang w:eastAsia="en-US"/>
              </w:rPr>
            </w:pPr>
            <w:r>
              <w:rPr>
                <w:b/>
                <w:noProof/>
                <w:lang w:eastAsia="en-US"/>
              </w:rPr>
              <w:t>Item #</w:t>
            </w:r>
          </w:p>
        </w:tc>
        <w:tc>
          <w:tcPr>
            <w:tcW w:w="2354" w:type="dxa"/>
          </w:tcPr>
          <w:p w14:paraId="158095C2" w14:textId="54AC3FA7" w:rsidR="00DC7ACC" w:rsidRPr="00050F64" w:rsidRDefault="00DC7ACC" w:rsidP="00AF1B68">
            <w:pPr>
              <w:ind w:left="0"/>
              <w:rPr>
                <w:b/>
                <w:noProof/>
                <w:lang w:eastAsia="en-US"/>
              </w:rPr>
            </w:pPr>
            <w:r w:rsidRPr="00050F64">
              <w:rPr>
                <w:b/>
                <w:noProof/>
                <w:lang w:eastAsia="en-US"/>
              </w:rPr>
              <w:t>Item description</w:t>
            </w:r>
          </w:p>
        </w:tc>
        <w:tc>
          <w:tcPr>
            <w:tcW w:w="1834" w:type="dxa"/>
          </w:tcPr>
          <w:p w14:paraId="19BD7DCF" w14:textId="02D1D7A4" w:rsidR="00DC7ACC" w:rsidRPr="00050F64" w:rsidRDefault="00DC7ACC" w:rsidP="00AF1B68">
            <w:pPr>
              <w:ind w:left="0"/>
              <w:rPr>
                <w:b/>
                <w:noProof/>
                <w:lang w:eastAsia="en-US"/>
              </w:rPr>
            </w:pPr>
            <w:ins w:id="1080" w:author="Ng, Thomas1 [2]" w:date="2018-01-24T14:44:00Z">
              <w:r>
                <w:rPr>
                  <w:b/>
                  <w:noProof/>
                  <w:lang w:eastAsia="en-US"/>
                </w:rPr>
                <w:t>Supplier Name</w:t>
              </w:r>
            </w:ins>
          </w:p>
        </w:tc>
        <w:tc>
          <w:tcPr>
            <w:tcW w:w="4425" w:type="dxa"/>
          </w:tcPr>
          <w:p w14:paraId="00FDE4A2" w14:textId="02A89DE1" w:rsidR="00DC7ACC" w:rsidRPr="00050F64" w:rsidRDefault="00DC7ACC" w:rsidP="00AF1B68">
            <w:pPr>
              <w:ind w:left="0"/>
              <w:rPr>
                <w:b/>
                <w:noProof/>
                <w:lang w:eastAsia="en-US"/>
              </w:rPr>
            </w:pPr>
            <w:r w:rsidRPr="00050F64">
              <w:rPr>
                <w:b/>
                <w:noProof/>
                <w:lang w:eastAsia="en-US"/>
              </w:rPr>
              <w:t>Supplier Part Number</w:t>
            </w:r>
          </w:p>
        </w:tc>
      </w:tr>
      <w:tr w:rsidR="00DC7ACC" w14:paraId="04492FA7" w14:textId="77777777" w:rsidTr="00DC7ACC">
        <w:tc>
          <w:tcPr>
            <w:tcW w:w="737" w:type="dxa"/>
          </w:tcPr>
          <w:p w14:paraId="6E8C2F82" w14:textId="721C7BC1" w:rsidR="00DC7ACC" w:rsidRPr="00CD5BED" w:rsidRDefault="00DC7ACC" w:rsidP="00AF1B68">
            <w:pPr>
              <w:ind w:left="0"/>
              <w:rPr>
                <w:noProof/>
                <w:lang w:eastAsia="en-US"/>
              </w:rPr>
            </w:pPr>
            <w:r>
              <w:rPr>
                <w:noProof/>
                <w:lang w:eastAsia="en-US"/>
              </w:rPr>
              <w:t>1</w:t>
            </w:r>
          </w:p>
        </w:tc>
        <w:tc>
          <w:tcPr>
            <w:tcW w:w="2354" w:type="dxa"/>
          </w:tcPr>
          <w:p w14:paraId="4A3633D8" w14:textId="57CF875D" w:rsidR="00DC7ACC" w:rsidRPr="00CD5BED" w:rsidRDefault="00DC7ACC" w:rsidP="00AF1B68">
            <w:pPr>
              <w:ind w:left="0"/>
              <w:rPr>
                <w:noProof/>
                <w:lang w:eastAsia="en-US"/>
              </w:rPr>
            </w:pPr>
            <w:r>
              <w:rPr>
                <w:noProof/>
                <w:lang w:eastAsia="en-US"/>
              </w:rPr>
              <w:t>Bracket</w:t>
            </w:r>
          </w:p>
        </w:tc>
        <w:tc>
          <w:tcPr>
            <w:tcW w:w="1834" w:type="dxa"/>
          </w:tcPr>
          <w:p w14:paraId="559F7010" w14:textId="77777777" w:rsidR="00DC7ACC" w:rsidRPr="00A105F1" w:rsidRDefault="00DC7ACC" w:rsidP="00A105F1">
            <w:pPr>
              <w:ind w:left="0"/>
              <w:rPr>
                <w:noProof/>
                <w:lang w:eastAsia="en-US"/>
              </w:rPr>
            </w:pPr>
          </w:p>
        </w:tc>
        <w:tc>
          <w:tcPr>
            <w:tcW w:w="4425" w:type="dxa"/>
          </w:tcPr>
          <w:p w14:paraId="1C6FB396" w14:textId="1590231B" w:rsidR="00DC7ACC" w:rsidRPr="00CD5BED" w:rsidRDefault="00DC7ACC"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C33658">
              <w:t xml:space="preserve">Figure </w:t>
            </w:r>
            <w:r w:rsidR="00C33658">
              <w:rPr>
                <w:noProof/>
              </w:rPr>
              <w:t>28</w:t>
            </w:r>
            <w:r>
              <w:rPr>
                <w:noProof/>
                <w:lang w:eastAsia="en-US"/>
              </w:rPr>
              <w:fldChar w:fldCharType="end"/>
            </w:r>
            <w:r w:rsidRPr="00A105F1">
              <w:rPr>
                <w:noProof/>
                <w:lang w:eastAsia="en-US"/>
              </w:rPr>
              <w:t xml:space="preserve"> &amp; Drawing: NIC_OCPv3_LFF_Bracket_latch_20180124.pdf</w:t>
            </w:r>
          </w:p>
        </w:tc>
      </w:tr>
      <w:tr w:rsidR="00DC7ACC" w14:paraId="7B3AC60B" w14:textId="77777777" w:rsidTr="00DC7ACC">
        <w:tc>
          <w:tcPr>
            <w:tcW w:w="737" w:type="dxa"/>
          </w:tcPr>
          <w:p w14:paraId="2221189B" w14:textId="49C493AC" w:rsidR="00DC7ACC" w:rsidRPr="00CD5BED" w:rsidRDefault="00DC7ACC" w:rsidP="00AF1B68">
            <w:pPr>
              <w:ind w:left="0"/>
              <w:rPr>
                <w:noProof/>
                <w:lang w:eastAsia="en-US"/>
              </w:rPr>
            </w:pPr>
            <w:r>
              <w:rPr>
                <w:noProof/>
                <w:lang w:eastAsia="en-US"/>
              </w:rPr>
              <w:t>2</w:t>
            </w:r>
          </w:p>
        </w:tc>
        <w:tc>
          <w:tcPr>
            <w:tcW w:w="2354" w:type="dxa"/>
          </w:tcPr>
          <w:p w14:paraId="06B5C8F4" w14:textId="53768013" w:rsidR="00DC7ACC" w:rsidRPr="00CD5BED" w:rsidRDefault="00DC7ACC" w:rsidP="00AF1B68">
            <w:pPr>
              <w:ind w:left="0"/>
              <w:rPr>
                <w:noProof/>
                <w:lang w:eastAsia="en-US"/>
              </w:rPr>
            </w:pPr>
            <w:r w:rsidRPr="00CD5BED">
              <w:rPr>
                <w:noProof/>
                <w:lang w:eastAsia="en-US"/>
              </w:rPr>
              <w:t>Top and bottom EMI fingers</w:t>
            </w:r>
          </w:p>
        </w:tc>
        <w:tc>
          <w:tcPr>
            <w:tcW w:w="1834" w:type="dxa"/>
          </w:tcPr>
          <w:p w14:paraId="36FEFC44" w14:textId="77777777" w:rsidR="00DC7ACC" w:rsidRPr="00CD5BED" w:rsidRDefault="00DC7ACC" w:rsidP="00AF1B68">
            <w:pPr>
              <w:ind w:left="0"/>
              <w:rPr>
                <w:noProof/>
                <w:lang w:eastAsia="en-US"/>
              </w:rPr>
            </w:pPr>
          </w:p>
        </w:tc>
        <w:tc>
          <w:tcPr>
            <w:tcW w:w="4425" w:type="dxa"/>
          </w:tcPr>
          <w:p w14:paraId="06EADD5C" w14:textId="609B0AEC" w:rsidR="00DC7ACC" w:rsidRPr="00CD5BED" w:rsidRDefault="00DC7ACC" w:rsidP="00AF1B68">
            <w:pPr>
              <w:ind w:left="0"/>
              <w:rPr>
                <w:noProof/>
                <w:lang w:eastAsia="en-US"/>
              </w:rPr>
            </w:pPr>
            <w:r w:rsidRPr="00CD5BED">
              <w:rPr>
                <w:noProof/>
                <w:lang w:eastAsia="en-US"/>
              </w:rPr>
              <w:t>TF187VE32F11</w:t>
            </w:r>
          </w:p>
        </w:tc>
      </w:tr>
      <w:tr w:rsidR="00DC7ACC" w14:paraId="14196980" w14:textId="77777777" w:rsidTr="00DC7ACC">
        <w:tc>
          <w:tcPr>
            <w:tcW w:w="737" w:type="dxa"/>
          </w:tcPr>
          <w:p w14:paraId="72D156E2" w14:textId="1562115E" w:rsidR="00DC7ACC" w:rsidRPr="00CD5BED" w:rsidRDefault="00DC7ACC" w:rsidP="00AF1B68">
            <w:pPr>
              <w:ind w:left="0"/>
              <w:rPr>
                <w:noProof/>
                <w:lang w:eastAsia="en-US"/>
              </w:rPr>
            </w:pPr>
            <w:r>
              <w:rPr>
                <w:noProof/>
                <w:lang w:eastAsia="en-US"/>
              </w:rPr>
              <w:t>3</w:t>
            </w:r>
          </w:p>
        </w:tc>
        <w:tc>
          <w:tcPr>
            <w:tcW w:w="2354" w:type="dxa"/>
          </w:tcPr>
          <w:p w14:paraId="18CC99F8" w14:textId="4AD5FD8C" w:rsidR="00DC7ACC" w:rsidRPr="00CD5BED" w:rsidRDefault="00DC7ACC" w:rsidP="00AF1B68">
            <w:pPr>
              <w:ind w:left="0"/>
              <w:rPr>
                <w:noProof/>
                <w:lang w:eastAsia="en-US"/>
              </w:rPr>
            </w:pPr>
            <w:r w:rsidRPr="00CD5BED">
              <w:rPr>
                <w:noProof/>
                <w:lang w:eastAsia="en-US"/>
              </w:rPr>
              <w:t>Rivet</w:t>
            </w:r>
          </w:p>
        </w:tc>
        <w:tc>
          <w:tcPr>
            <w:tcW w:w="1834" w:type="dxa"/>
          </w:tcPr>
          <w:p w14:paraId="4F956BAB" w14:textId="77777777" w:rsidR="00DC7ACC" w:rsidRPr="00CD5BED" w:rsidRDefault="00DC7ACC" w:rsidP="00AF1B68">
            <w:pPr>
              <w:ind w:left="0"/>
              <w:rPr>
                <w:noProof/>
                <w:lang w:eastAsia="en-US"/>
              </w:rPr>
            </w:pPr>
          </w:p>
        </w:tc>
        <w:tc>
          <w:tcPr>
            <w:tcW w:w="4425" w:type="dxa"/>
          </w:tcPr>
          <w:p w14:paraId="7C3B903D" w14:textId="6F209232" w:rsidR="00DC7ACC" w:rsidRPr="00CD5BED" w:rsidRDefault="00DC7ACC" w:rsidP="00AF1B68">
            <w:pPr>
              <w:ind w:left="0"/>
              <w:rPr>
                <w:noProof/>
                <w:lang w:eastAsia="en-US"/>
              </w:rPr>
            </w:pPr>
            <w:r w:rsidRPr="00CD5BED">
              <w:rPr>
                <w:noProof/>
                <w:lang w:eastAsia="en-US"/>
              </w:rPr>
              <w:t>1-AC-2421-03_2.4x2.1</w:t>
            </w:r>
          </w:p>
        </w:tc>
      </w:tr>
      <w:tr w:rsidR="00DC7ACC" w14:paraId="608F8FCC" w14:textId="77777777" w:rsidTr="00DC7ACC">
        <w:tc>
          <w:tcPr>
            <w:tcW w:w="737" w:type="dxa"/>
          </w:tcPr>
          <w:p w14:paraId="49A933A4" w14:textId="6E40FB7E" w:rsidR="00DC7ACC" w:rsidRDefault="00DC7ACC" w:rsidP="00AF1B68">
            <w:pPr>
              <w:ind w:left="0"/>
              <w:rPr>
                <w:noProof/>
                <w:lang w:eastAsia="en-US"/>
              </w:rPr>
            </w:pPr>
            <w:r>
              <w:rPr>
                <w:noProof/>
                <w:lang w:eastAsia="en-US"/>
              </w:rPr>
              <w:t>4</w:t>
            </w:r>
          </w:p>
        </w:tc>
        <w:tc>
          <w:tcPr>
            <w:tcW w:w="2354" w:type="dxa"/>
          </w:tcPr>
          <w:p w14:paraId="2DF1185C" w14:textId="7B54BD9A" w:rsidR="00DC7ACC" w:rsidRPr="00CD5BED" w:rsidRDefault="00DC7ACC" w:rsidP="00AF1B68">
            <w:pPr>
              <w:ind w:left="0"/>
              <w:rPr>
                <w:noProof/>
                <w:lang w:eastAsia="en-US"/>
              </w:rPr>
            </w:pPr>
            <w:r w:rsidRPr="00CD5BED">
              <w:rPr>
                <w:noProof/>
                <w:lang w:eastAsia="en-US"/>
              </w:rPr>
              <w:t>Side EMI Finger</w:t>
            </w:r>
          </w:p>
        </w:tc>
        <w:tc>
          <w:tcPr>
            <w:tcW w:w="1834" w:type="dxa"/>
          </w:tcPr>
          <w:p w14:paraId="50B3988E" w14:textId="77777777" w:rsidR="00DC7ACC" w:rsidRDefault="00DC7ACC" w:rsidP="00A105F1">
            <w:pPr>
              <w:ind w:left="0"/>
              <w:rPr>
                <w:noProof/>
                <w:lang w:eastAsia="en-US"/>
              </w:rPr>
            </w:pPr>
          </w:p>
        </w:tc>
        <w:tc>
          <w:tcPr>
            <w:tcW w:w="4425" w:type="dxa"/>
          </w:tcPr>
          <w:p w14:paraId="1540587E" w14:textId="3250615A"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C33658">
              <w:t xml:space="preserve">Figure </w:t>
            </w:r>
            <w:r w:rsidR="00C33658">
              <w:rPr>
                <w:noProof/>
              </w:rPr>
              <w:t>13</w:t>
            </w:r>
            <w:r>
              <w:rPr>
                <w:noProof/>
                <w:lang w:eastAsia="en-US"/>
              </w:rPr>
              <w:fldChar w:fldCharType="end"/>
            </w:r>
            <w:r>
              <w:rPr>
                <w:noProof/>
                <w:lang w:eastAsia="en-US"/>
              </w:rPr>
              <w:t xml:space="preserve"> from Small Card &amp; Drawing </w:t>
            </w:r>
            <w:r w:rsidRPr="00A105F1">
              <w:rPr>
                <w:noProof/>
                <w:lang w:eastAsia="en-US"/>
              </w:rPr>
              <w:t>NIC_OCPv3_sideEMI_20180124.pdf</w:t>
            </w:r>
          </w:p>
        </w:tc>
      </w:tr>
      <w:tr w:rsidR="00DC7ACC" w14:paraId="3B37A4D2" w14:textId="77777777" w:rsidTr="00DC7ACC">
        <w:tc>
          <w:tcPr>
            <w:tcW w:w="737" w:type="dxa"/>
          </w:tcPr>
          <w:p w14:paraId="54D08E1E" w14:textId="4DFD0164" w:rsidR="00DC7ACC" w:rsidRDefault="00DC7ACC" w:rsidP="00AF1B68">
            <w:pPr>
              <w:ind w:left="0"/>
              <w:rPr>
                <w:noProof/>
                <w:lang w:eastAsia="en-US"/>
              </w:rPr>
            </w:pPr>
            <w:r>
              <w:rPr>
                <w:noProof/>
                <w:lang w:eastAsia="en-US"/>
              </w:rPr>
              <w:t>5</w:t>
            </w:r>
          </w:p>
        </w:tc>
        <w:tc>
          <w:tcPr>
            <w:tcW w:w="2354" w:type="dxa"/>
          </w:tcPr>
          <w:p w14:paraId="7E8C5D85" w14:textId="3B5F3F4E" w:rsidR="00DC7ACC" w:rsidRPr="00CD5BED" w:rsidRDefault="00DC7ACC" w:rsidP="00AF1B68">
            <w:pPr>
              <w:ind w:left="0"/>
              <w:rPr>
                <w:noProof/>
                <w:lang w:eastAsia="en-US"/>
              </w:rPr>
            </w:pPr>
            <w:r>
              <w:rPr>
                <w:noProof/>
                <w:lang w:eastAsia="en-US"/>
              </w:rPr>
              <w:t>Ejector Compression Washer</w:t>
            </w:r>
          </w:p>
        </w:tc>
        <w:tc>
          <w:tcPr>
            <w:tcW w:w="1834" w:type="dxa"/>
          </w:tcPr>
          <w:p w14:paraId="63643F1D" w14:textId="474A5684" w:rsidR="00DC7ACC" w:rsidRPr="008F7E99" w:rsidRDefault="00DC7ACC" w:rsidP="00AF1B68">
            <w:pPr>
              <w:ind w:left="0"/>
              <w:rPr>
                <w:noProof/>
                <w:highlight w:val="yellow"/>
                <w:lang w:eastAsia="en-US"/>
              </w:rPr>
            </w:pPr>
            <w:ins w:id="1081" w:author="Ng, Thomas1 [2]" w:date="2018-01-24T14:45:00Z">
              <w:r>
                <w:rPr>
                  <w:noProof/>
                  <w:highlight w:val="yellow"/>
                  <w:lang w:eastAsia="en-US"/>
                </w:rPr>
                <w:t>TBD</w:t>
              </w:r>
            </w:ins>
          </w:p>
        </w:tc>
        <w:tc>
          <w:tcPr>
            <w:tcW w:w="4425" w:type="dxa"/>
          </w:tcPr>
          <w:p w14:paraId="69ECC467" w14:textId="14F057C8" w:rsidR="00DC7ACC" w:rsidRPr="00CD5BED" w:rsidRDefault="00DC7ACC" w:rsidP="00AF1B68">
            <w:pPr>
              <w:ind w:left="0"/>
              <w:rPr>
                <w:noProof/>
                <w:lang w:eastAsia="en-US"/>
              </w:rPr>
            </w:pPr>
            <w:r w:rsidRPr="008F7E99">
              <w:rPr>
                <w:noProof/>
                <w:highlight w:val="yellow"/>
                <w:lang w:eastAsia="en-US"/>
              </w:rPr>
              <w:t>TBD</w:t>
            </w:r>
          </w:p>
        </w:tc>
      </w:tr>
      <w:tr w:rsidR="00DC7ACC" w14:paraId="7AE9A8F2" w14:textId="77777777" w:rsidTr="00DC7ACC">
        <w:tc>
          <w:tcPr>
            <w:tcW w:w="737" w:type="dxa"/>
          </w:tcPr>
          <w:p w14:paraId="081B4351" w14:textId="7E2B3377" w:rsidR="00DC7ACC" w:rsidRDefault="00DC7ACC" w:rsidP="00AF1B68">
            <w:pPr>
              <w:ind w:left="0"/>
              <w:rPr>
                <w:noProof/>
                <w:lang w:eastAsia="en-US"/>
              </w:rPr>
            </w:pPr>
            <w:r>
              <w:rPr>
                <w:noProof/>
                <w:lang w:eastAsia="en-US"/>
              </w:rPr>
              <w:t>6</w:t>
            </w:r>
          </w:p>
        </w:tc>
        <w:tc>
          <w:tcPr>
            <w:tcW w:w="2354" w:type="dxa"/>
          </w:tcPr>
          <w:p w14:paraId="60BADA5D" w14:textId="1E0221D6" w:rsidR="00DC7ACC" w:rsidRPr="00CD5BED" w:rsidRDefault="00DC7ACC" w:rsidP="00AF1B68">
            <w:pPr>
              <w:ind w:left="0"/>
              <w:rPr>
                <w:noProof/>
                <w:lang w:eastAsia="en-US"/>
              </w:rPr>
            </w:pPr>
            <w:r>
              <w:rPr>
                <w:noProof/>
                <w:lang w:eastAsia="en-US"/>
              </w:rPr>
              <w:t>Ejector Lever – Left</w:t>
            </w:r>
          </w:p>
        </w:tc>
        <w:tc>
          <w:tcPr>
            <w:tcW w:w="1834" w:type="dxa"/>
          </w:tcPr>
          <w:p w14:paraId="0D043E46" w14:textId="77777777" w:rsidR="00DC7ACC" w:rsidRDefault="00DC7ACC" w:rsidP="00A105F1">
            <w:pPr>
              <w:ind w:left="0"/>
              <w:rPr>
                <w:noProof/>
                <w:lang w:eastAsia="en-US"/>
              </w:rPr>
            </w:pPr>
          </w:p>
        </w:tc>
        <w:tc>
          <w:tcPr>
            <w:tcW w:w="4425" w:type="dxa"/>
          </w:tcPr>
          <w:p w14:paraId="7B5805F6" w14:textId="17D622DD"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C33658">
              <w:t xml:space="preserve">Figure </w:t>
            </w:r>
            <w:r w:rsidR="00C33658">
              <w:rPr>
                <w:noProof/>
              </w:rPr>
              <w:t>29</w:t>
            </w:r>
            <w:r>
              <w:rPr>
                <w:noProof/>
                <w:lang w:eastAsia="en-US"/>
              </w:rPr>
              <w:fldChar w:fldCharType="end"/>
            </w:r>
            <w:r>
              <w:rPr>
                <w:noProof/>
                <w:lang w:eastAsia="en-US"/>
              </w:rPr>
              <w:t xml:space="preserve"> &amp; Drawing </w:t>
            </w:r>
            <w:r w:rsidRPr="00A105F1">
              <w:rPr>
                <w:noProof/>
                <w:lang w:eastAsia="en-US"/>
              </w:rPr>
              <w:t>NIC_OCPv3_EjectorLever_Left_20180124.pdf</w:t>
            </w:r>
          </w:p>
        </w:tc>
      </w:tr>
      <w:tr w:rsidR="00DC7ACC" w14:paraId="101D1531" w14:textId="77777777" w:rsidTr="00DC7ACC">
        <w:tc>
          <w:tcPr>
            <w:tcW w:w="737" w:type="dxa"/>
          </w:tcPr>
          <w:p w14:paraId="1D145163" w14:textId="5A6249C6" w:rsidR="00DC7ACC" w:rsidRDefault="00DC7ACC" w:rsidP="00AF1B68">
            <w:pPr>
              <w:ind w:left="0"/>
              <w:rPr>
                <w:noProof/>
                <w:lang w:eastAsia="en-US"/>
              </w:rPr>
            </w:pPr>
            <w:r>
              <w:rPr>
                <w:noProof/>
                <w:lang w:eastAsia="en-US"/>
              </w:rPr>
              <w:t>7</w:t>
            </w:r>
          </w:p>
        </w:tc>
        <w:tc>
          <w:tcPr>
            <w:tcW w:w="2354" w:type="dxa"/>
          </w:tcPr>
          <w:p w14:paraId="71035268" w14:textId="6F03C51B" w:rsidR="00DC7ACC" w:rsidRPr="00CD5BED" w:rsidDel="00CD5BED" w:rsidRDefault="00DC7ACC" w:rsidP="00AF1B68">
            <w:pPr>
              <w:ind w:left="0"/>
              <w:rPr>
                <w:noProof/>
                <w:lang w:eastAsia="en-US"/>
              </w:rPr>
            </w:pPr>
            <w:r>
              <w:rPr>
                <w:noProof/>
                <w:lang w:eastAsia="en-US"/>
              </w:rPr>
              <w:t>Ejector Lever – Right</w:t>
            </w:r>
          </w:p>
        </w:tc>
        <w:tc>
          <w:tcPr>
            <w:tcW w:w="1834" w:type="dxa"/>
          </w:tcPr>
          <w:p w14:paraId="7DD70AF8" w14:textId="77777777" w:rsidR="00DC7ACC" w:rsidRDefault="00DC7ACC" w:rsidP="00A105F1">
            <w:pPr>
              <w:ind w:left="0"/>
              <w:rPr>
                <w:noProof/>
                <w:lang w:eastAsia="en-US"/>
              </w:rPr>
            </w:pPr>
          </w:p>
        </w:tc>
        <w:tc>
          <w:tcPr>
            <w:tcW w:w="4425" w:type="dxa"/>
          </w:tcPr>
          <w:p w14:paraId="277D61C9" w14:textId="76D5A991" w:rsidR="00DC7ACC" w:rsidRPr="00CD5BED" w:rsidDel="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C33658">
              <w:t xml:space="preserve">Figure </w:t>
            </w:r>
            <w:r w:rsidR="00C33658">
              <w:rPr>
                <w:noProof/>
              </w:rPr>
              <w:t>30</w:t>
            </w:r>
            <w:r>
              <w:rPr>
                <w:noProof/>
                <w:lang w:eastAsia="en-US"/>
              </w:rPr>
              <w:fldChar w:fldCharType="end"/>
            </w:r>
            <w:r>
              <w:rPr>
                <w:noProof/>
                <w:lang w:eastAsia="en-US"/>
              </w:rPr>
              <w:t xml:space="preserve"> &amp; Drawing </w:t>
            </w:r>
            <w:r w:rsidRPr="00A105F1">
              <w:rPr>
                <w:noProof/>
                <w:lang w:eastAsia="en-US"/>
              </w:rPr>
              <w:t>NIC_OCPv3_EjectorLever_Right_20180124.pdf</w:t>
            </w:r>
          </w:p>
        </w:tc>
      </w:tr>
      <w:tr w:rsidR="00DC7ACC" w14:paraId="0F2E907F" w14:textId="77777777" w:rsidTr="00DC7ACC">
        <w:tc>
          <w:tcPr>
            <w:tcW w:w="737" w:type="dxa"/>
          </w:tcPr>
          <w:p w14:paraId="4FE44B53" w14:textId="07B5205A" w:rsidR="00DC7ACC" w:rsidRDefault="00DC7ACC" w:rsidP="00AF1B68">
            <w:pPr>
              <w:ind w:left="0"/>
              <w:rPr>
                <w:noProof/>
                <w:lang w:eastAsia="en-US"/>
              </w:rPr>
            </w:pPr>
            <w:r>
              <w:rPr>
                <w:noProof/>
                <w:lang w:eastAsia="en-US"/>
              </w:rPr>
              <w:t>8</w:t>
            </w:r>
          </w:p>
        </w:tc>
        <w:tc>
          <w:tcPr>
            <w:tcW w:w="2354" w:type="dxa"/>
          </w:tcPr>
          <w:p w14:paraId="46C2C2FB" w14:textId="521E5880" w:rsidR="00DC7ACC" w:rsidRDefault="00DC7ACC" w:rsidP="00AF1B68">
            <w:pPr>
              <w:ind w:left="0"/>
              <w:rPr>
                <w:noProof/>
                <w:lang w:eastAsia="en-US"/>
              </w:rPr>
            </w:pPr>
            <w:r>
              <w:rPr>
                <w:noProof/>
                <w:lang w:eastAsia="en-US"/>
              </w:rPr>
              <w:t>Ejector Lock</w:t>
            </w:r>
          </w:p>
        </w:tc>
        <w:tc>
          <w:tcPr>
            <w:tcW w:w="1834" w:type="dxa"/>
          </w:tcPr>
          <w:p w14:paraId="75674A1C" w14:textId="77777777" w:rsidR="00DC7ACC" w:rsidRPr="00AF1B68" w:rsidRDefault="00DC7ACC" w:rsidP="00A105F1">
            <w:pPr>
              <w:ind w:left="0"/>
              <w:rPr>
                <w:noProof/>
                <w:lang w:eastAsia="en-US"/>
              </w:rPr>
            </w:pPr>
          </w:p>
        </w:tc>
        <w:tc>
          <w:tcPr>
            <w:tcW w:w="4425" w:type="dxa"/>
          </w:tcPr>
          <w:p w14:paraId="38BEEA48" w14:textId="3DCCD07E" w:rsidR="00DC7ACC" w:rsidRPr="00A105F1" w:rsidRDefault="00DC7ACC"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33658">
              <w:t xml:space="preserve">Figure </w:t>
            </w:r>
            <w:r w:rsidR="00C33658">
              <w:rPr>
                <w:noProof/>
              </w:rPr>
              <w:t>12</w:t>
            </w:r>
            <w:r>
              <w:rPr>
                <w:noProof/>
                <w:lang w:eastAsia="en-US"/>
              </w:rPr>
              <w:fldChar w:fldCharType="end"/>
            </w:r>
            <w:r>
              <w:rPr>
                <w:noProof/>
                <w:lang w:eastAsia="en-US"/>
              </w:rPr>
              <w:t xml:space="preserve"> from Small Card &amp; Drawing </w:t>
            </w:r>
            <w:r w:rsidRPr="00A105F1">
              <w:rPr>
                <w:noProof/>
                <w:lang w:eastAsia="en-US"/>
              </w:rPr>
              <w:t>NIC_OCPv3_EjectorLock_20180124.pdf</w:t>
            </w:r>
          </w:p>
        </w:tc>
      </w:tr>
      <w:tr w:rsidR="00DC7ACC" w14:paraId="2664C763" w14:textId="77777777" w:rsidTr="00DC7ACC">
        <w:tc>
          <w:tcPr>
            <w:tcW w:w="737" w:type="dxa"/>
          </w:tcPr>
          <w:p w14:paraId="6E1E5238" w14:textId="1AFCD2BA" w:rsidR="00DC7ACC" w:rsidRDefault="00DC7ACC" w:rsidP="00AF1B68">
            <w:pPr>
              <w:ind w:left="0"/>
              <w:rPr>
                <w:noProof/>
                <w:lang w:eastAsia="en-US"/>
              </w:rPr>
            </w:pPr>
            <w:r>
              <w:rPr>
                <w:noProof/>
                <w:lang w:eastAsia="en-US"/>
              </w:rPr>
              <w:t>9</w:t>
            </w:r>
          </w:p>
        </w:tc>
        <w:tc>
          <w:tcPr>
            <w:tcW w:w="2354" w:type="dxa"/>
          </w:tcPr>
          <w:p w14:paraId="0869FE6E" w14:textId="3F533FCE" w:rsidR="00DC7ACC" w:rsidRDefault="00DC7ACC" w:rsidP="00AF1B68">
            <w:pPr>
              <w:ind w:left="0"/>
              <w:rPr>
                <w:noProof/>
                <w:lang w:eastAsia="en-US"/>
              </w:rPr>
            </w:pPr>
            <w:r>
              <w:rPr>
                <w:noProof/>
                <w:lang w:eastAsia="en-US"/>
              </w:rPr>
              <w:t xml:space="preserve">Ejector Bushing </w:t>
            </w:r>
          </w:p>
        </w:tc>
        <w:tc>
          <w:tcPr>
            <w:tcW w:w="1834" w:type="dxa"/>
          </w:tcPr>
          <w:p w14:paraId="24648E7B" w14:textId="1BF16BBD" w:rsidR="00DC7ACC" w:rsidRPr="008F7E99" w:rsidRDefault="00DC7ACC" w:rsidP="00AF1B68">
            <w:pPr>
              <w:ind w:left="0"/>
              <w:rPr>
                <w:noProof/>
                <w:highlight w:val="yellow"/>
                <w:lang w:eastAsia="en-US"/>
              </w:rPr>
            </w:pPr>
            <w:ins w:id="1082" w:author="Ng, Thomas1 [2]" w:date="2018-01-24T14:45:00Z">
              <w:r>
                <w:rPr>
                  <w:noProof/>
                  <w:highlight w:val="yellow"/>
                  <w:lang w:eastAsia="en-US"/>
                </w:rPr>
                <w:t>TBD</w:t>
              </w:r>
            </w:ins>
          </w:p>
        </w:tc>
        <w:tc>
          <w:tcPr>
            <w:tcW w:w="4425" w:type="dxa"/>
          </w:tcPr>
          <w:p w14:paraId="65526E77" w14:textId="16931A4C" w:rsidR="00DC7ACC" w:rsidRPr="008F7E99" w:rsidRDefault="00DC7ACC" w:rsidP="00AF1B68">
            <w:pPr>
              <w:ind w:left="0"/>
              <w:rPr>
                <w:noProof/>
                <w:highlight w:val="yellow"/>
                <w:lang w:eastAsia="en-US"/>
              </w:rPr>
            </w:pPr>
            <w:r w:rsidRPr="008F7E99">
              <w:rPr>
                <w:noProof/>
                <w:highlight w:val="yellow"/>
                <w:lang w:eastAsia="en-US"/>
              </w:rPr>
              <w:t>TBD</w:t>
            </w:r>
          </w:p>
        </w:tc>
      </w:tr>
      <w:tr w:rsidR="00DC7ACC" w14:paraId="037801D3" w14:textId="77777777" w:rsidTr="00DC7ACC">
        <w:tc>
          <w:tcPr>
            <w:tcW w:w="737" w:type="dxa"/>
          </w:tcPr>
          <w:p w14:paraId="244E4BA9" w14:textId="7D1F930F" w:rsidR="00DC7ACC" w:rsidRPr="00CD5BED" w:rsidRDefault="00DC7ACC" w:rsidP="00AF1B68">
            <w:pPr>
              <w:ind w:left="0"/>
              <w:rPr>
                <w:noProof/>
                <w:lang w:eastAsia="en-US"/>
              </w:rPr>
            </w:pPr>
            <w:r>
              <w:rPr>
                <w:noProof/>
                <w:lang w:eastAsia="en-US"/>
              </w:rPr>
              <w:t>10</w:t>
            </w:r>
          </w:p>
        </w:tc>
        <w:tc>
          <w:tcPr>
            <w:tcW w:w="2354" w:type="dxa"/>
          </w:tcPr>
          <w:p w14:paraId="0341F9FC" w14:textId="25481E49" w:rsidR="00DC7ACC" w:rsidRPr="00CD5BED" w:rsidRDefault="00DC7ACC"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1834" w:type="dxa"/>
          </w:tcPr>
          <w:p w14:paraId="5B313546" w14:textId="77777777" w:rsidR="00DC7ACC" w:rsidRPr="00F00A02" w:rsidRDefault="00DC7ACC" w:rsidP="00AF1B68">
            <w:pPr>
              <w:ind w:left="0"/>
              <w:rPr>
                <w:noProof/>
                <w:lang w:eastAsia="en-US"/>
              </w:rPr>
            </w:pPr>
          </w:p>
        </w:tc>
        <w:tc>
          <w:tcPr>
            <w:tcW w:w="4425" w:type="dxa"/>
          </w:tcPr>
          <w:p w14:paraId="151FE3EF" w14:textId="40BAD95A" w:rsidR="00DC7ACC" w:rsidRPr="00CD5BED" w:rsidRDefault="00DC7ACC" w:rsidP="00AF1B68">
            <w:pPr>
              <w:ind w:left="0"/>
              <w:rPr>
                <w:noProof/>
                <w:lang w:eastAsia="en-US"/>
              </w:rPr>
            </w:pPr>
            <w:r w:rsidRPr="00F00A02">
              <w:rPr>
                <w:noProof/>
                <w:lang w:eastAsia="en-US"/>
              </w:rPr>
              <w:t>ICMMAJ200403N3</w:t>
            </w:r>
          </w:p>
        </w:tc>
      </w:tr>
      <w:tr w:rsidR="00DC7ACC" w14:paraId="3DB08A2E" w14:textId="77777777" w:rsidTr="00DC7ACC">
        <w:tc>
          <w:tcPr>
            <w:tcW w:w="737" w:type="dxa"/>
          </w:tcPr>
          <w:p w14:paraId="64B10008" w14:textId="3F5993D8" w:rsidR="00DC7ACC" w:rsidRPr="00CD5BED" w:rsidRDefault="00DC7ACC" w:rsidP="00AF1B68">
            <w:pPr>
              <w:ind w:left="0"/>
              <w:rPr>
                <w:noProof/>
                <w:lang w:eastAsia="en-US"/>
              </w:rPr>
            </w:pPr>
            <w:r>
              <w:rPr>
                <w:noProof/>
                <w:lang w:eastAsia="en-US"/>
              </w:rPr>
              <w:lastRenderedPageBreak/>
              <w:t>11</w:t>
            </w:r>
          </w:p>
        </w:tc>
        <w:tc>
          <w:tcPr>
            <w:tcW w:w="2354" w:type="dxa"/>
          </w:tcPr>
          <w:p w14:paraId="2DEAB666" w14:textId="41827F98" w:rsidR="00DC7ACC" w:rsidRPr="00CD5BED" w:rsidRDefault="00DC7ACC" w:rsidP="00744FD9">
            <w:pPr>
              <w:ind w:left="0"/>
              <w:rPr>
                <w:noProof/>
                <w:lang w:eastAsia="en-US"/>
              </w:rPr>
            </w:pPr>
            <w:r w:rsidRPr="00CD5BED">
              <w:rPr>
                <w:noProof/>
                <w:lang w:eastAsia="en-US"/>
              </w:rPr>
              <w:t>SMT Nut (on NIC)</w:t>
            </w:r>
          </w:p>
        </w:tc>
        <w:tc>
          <w:tcPr>
            <w:tcW w:w="1834" w:type="dxa"/>
          </w:tcPr>
          <w:p w14:paraId="648CA639" w14:textId="77777777" w:rsidR="00DC7ACC" w:rsidRPr="00F00A02" w:rsidRDefault="00DC7ACC" w:rsidP="00AF1B68">
            <w:pPr>
              <w:ind w:left="0"/>
              <w:rPr>
                <w:noProof/>
                <w:lang w:eastAsia="en-US"/>
              </w:rPr>
            </w:pPr>
          </w:p>
        </w:tc>
        <w:tc>
          <w:tcPr>
            <w:tcW w:w="4425" w:type="dxa"/>
          </w:tcPr>
          <w:p w14:paraId="20642A1E" w14:textId="09D5A7A2" w:rsidR="00DC7ACC" w:rsidRPr="00CD5BED" w:rsidRDefault="00DC7ACC"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ins w:id="1083" w:author="Ng, Thomas1 [2]" w:date="2018-01-24T15:15:00Z"/>
          <w:noProof/>
          <w:lang w:eastAsia="en-US"/>
        </w:rPr>
      </w:pPr>
    </w:p>
    <w:p w14:paraId="6329D245" w14:textId="7063A663" w:rsidR="00111C6E" w:rsidRDefault="00111C6E" w:rsidP="00057780">
      <w:pPr>
        <w:ind w:left="0"/>
        <w:rPr>
          <w:ins w:id="1084" w:author="Ng, Thomas1 [2]" w:date="2018-01-24T15:15:00Z"/>
        </w:rPr>
      </w:pPr>
      <w:ins w:id="1085" w:author="Ng, Thomas1 [2]" w:date="2018-01-24T15:15:00Z">
        <w:r w:rsidRPr="00111C6E">
          <w:t xml:space="preserve">Dimensionally identical parts may be substituted in the assembly. Substituted parts shall meet or exceed the tolerances specified by the supplier part numbers in the </w:t>
        </w:r>
        <w:r>
          <w:t>BOM table above</w:t>
        </w:r>
        <w:r w:rsidRPr="00111C6E">
          <w:t>.</w:t>
        </w:r>
      </w:ins>
    </w:p>
    <w:p w14:paraId="70756829" w14:textId="51FCF584" w:rsidR="00111C6E" w:rsidRDefault="00111C6E"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C33658">
        <w:t xml:space="preserve">Figure </w:t>
      </w:r>
      <w:r w:rsidR="00C33658">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C33658">
        <w:t xml:space="preserve">Figure </w:t>
      </w:r>
      <w:r w:rsidR="00C33658">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C322F4">
      <w:pPr>
        <w:pStyle w:val="Caption"/>
        <w:rPr>
          <w:lang w:eastAsia="en-US"/>
        </w:rPr>
      </w:pPr>
      <w:bookmarkStart w:id="1086" w:name="_Ref502127997"/>
      <w:bookmarkStart w:id="1087" w:name="_Toc504504064"/>
      <w:r>
        <w:t xml:space="preserve">Figure </w:t>
      </w:r>
      <w:r>
        <w:fldChar w:fldCharType="begin"/>
      </w:r>
      <w:r>
        <w:instrText xml:space="preserve"> SEQ Figure \* ARABIC </w:instrText>
      </w:r>
      <w:r>
        <w:fldChar w:fldCharType="separate"/>
      </w:r>
      <w:r w:rsidR="00C33658">
        <w:t>31</w:t>
      </w:r>
      <w:r>
        <w:fldChar w:fldCharType="end"/>
      </w:r>
      <w:bookmarkEnd w:id="1086"/>
      <w:r>
        <w:t xml:space="preserve">: </w:t>
      </w:r>
      <w:r>
        <w:rPr>
          <w:lang w:eastAsia="en-US"/>
        </w:rPr>
        <w:t>Large Card Assembly (</w:t>
      </w:r>
      <w:r w:rsidR="005C3D3E">
        <w:rPr>
          <w:lang w:eastAsia="en-US"/>
        </w:rPr>
        <w:t>Dual QSFP</w:t>
      </w:r>
      <w:r>
        <w:rPr>
          <w:lang w:eastAsia="en-US"/>
        </w:rPr>
        <w:t>)</w:t>
      </w:r>
      <w:bookmarkEnd w:id="1087"/>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C322F4">
      <w:pPr>
        <w:pStyle w:val="Caption"/>
        <w:rPr>
          <w:lang w:eastAsia="en-US"/>
        </w:rPr>
      </w:pPr>
      <w:bookmarkStart w:id="1088" w:name="_Ref502127998"/>
      <w:bookmarkStart w:id="1089" w:name="_Toc504504065"/>
      <w:r>
        <w:t xml:space="preserve">Figure </w:t>
      </w:r>
      <w:r>
        <w:fldChar w:fldCharType="begin"/>
      </w:r>
      <w:r>
        <w:instrText xml:space="preserve"> SEQ Figure \* ARABIC </w:instrText>
      </w:r>
      <w:r>
        <w:fldChar w:fldCharType="separate"/>
      </w:r>
      <w:r w:rsidR="00C33658">
        <w:t>32</w:t>
      </w:r>
      <w:r>
        <w:fldChar w:fldCharType="end"/>
      </w:r>
      <w:bookmarkEnd w:id="1088"/>
      <w:r>
        <w:t xml:space="preserve">: </w:t>
      </w:r>
      <w:r>
        <w:rPr>
          <w:lang w:eastAsia="en-US"/>
        </w:rPr>
        <w:t>Large Card Assembly (</w:t>
      </w:r>
      <w:r w:rsidR="005C3D3E">
        <w:rPr>
          <w:lang w:eastAsia="en-US"/>
        </w:rPr>
        <w:t>Quad SFP</w:t>
      </w:r>
      <w:r>
        <w:rPr>
          <w:lang w:eastAsia="en-US"/>
        </w:rPr>
        <w:t>)</w:t>
      </w:r>
      <w:bookmarkEnd w:id="1089"/>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AD67EB">
      <w:pPr>
        <w:pStyle w:val="Heading3"/>
      </w:pPr>
      <w:bookmarkStart w:id="1090" w:name="_Toc504503755"/>
      <w:r>
        <w:lastRenderedPageBreak/>
        <w:t xml:space="preserve">Large Form Factor </w:t>
      </w:r>
      <w:r w:rsidR="008E1826">
        <w:t xml:space="preserve">OCP NIC 3.0 </w:t>
      </w:r>
      <w:r>
        <w:t>Card Critical-to-Function (CTF) Dimensions</w:t>
      </w:r>
      <w:bookmarkEnd w:id="1090"/>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55102B08" w14:textId="77777777" w:rsidR="00834425" w:rsidRDefault="00834425" w:rsidP="003A1DFC">
      <w:pPr>
        <w:ind w:left="0"/>
      </w:pPr>
    </w:p>
    <w:p w14:paraId="3FFCDCD4" w14:textId="402026AE" w:rsidR="00834425" w:rsidRDefault="00834425" w:rsidP="00834425">
      <w:pPr>
        <w:pStyle w:val="Caption"/>
        <w:rPr>
          <w:lang w:eastAsia="en-US"/>
        </w:rPr>
      </w:pPr>
      <w:bookmarkStart w:id="1091" w:name="_Toc504503980"/>
      <w:r>
        <w:t xml:space="preserve">Table </w:t>
      </w:r>
      <w:r>
        <w:fldChar w:fldCharType="begin"/>
      </w:r>
      <w:r>
        <w:instrText xml:space="preserve"> SEQ Table \* ARABIC </w:instrText>
      </w:r>
      <w:r>
        <w:fldChar w:fldCharType="separate"/>
      </w:r>
      <w:r w:rsidR="00C33658">
        <w:t>9</w:t>
      </w:r>
      <w:r>
        <w:fldChar w:fldCharType="end"/>
      </w:r>
      <w:r>
        <w:t>: CTF Default Tolerances</w:t>
      </w:r>
      <w:bookmarkEnd w:id="1091"/>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C322F4">
      <w:pPr>
        <w:pStyle w:val="Caption"/>
        <w:rPr>
          <w:lang w:eastAsia="en-US"/>
        </w:rPr>
      </w:pPr>
      <w:bookmarkStart w:id="1092" w:name="_Toc504504066"/>
      <w:r>
        <w:t xml:space="preserve">Figure </w:t>
      </w:r>
      <w:r>
        <w:fldChar w:fldCharType="begin"/>
      </w:r>
      <w:r>
        <w:instrText xml:space="preserve"> SEQ Figure \* ARABIC </w:instrText>
      </w:r>
      <w:r>
        <w:fldChar w:fldCharType="separate"/>
      </w:r>
      <w:r w:rsidR="00C33658">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92"/>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C322F4">
      <w:pPr>
        <w:pStyle w:val="Caption"/>
        <w:rPr>
          <w:lang w:eastAsia="en-US"/>
        </w:rPr>
      </w:pPr>
      <w:bookmarkStart w:id="1093" w:name="_Toc504504067"/>
      <w:r>
        <w:t xml:space="preserve">Figure </w:t>
      </w:r>
      <w:r>
        <w:fldChar w:fldCharType="begin"/>
      </w:r>
      <w:r>
        <w:instrText xml:space="preserve"> SEQ Figure \* ARABIC </w:instrText>
      </w:r>
      <w:r>
        <w:fldChar w:fldCharType="separate"/>
      </w:r>
      <w:r w:rsidR="00C33658">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93"/>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9165" cy="1884756"/>
                    </a:xfrm>
                    <a:prstGeom prst="rect">
                      <a:avLst/>
                    </a:prstGeom>
                  </pic:spPr>
                </pic:pic>
              </a:graphicData>
            </a:graphic>
          </wp:inline>
        </w:drawing>
      </w:r>
    </w:p>
    <w:p w14:paraId="097A4F4A" w14:textId="77777777" w:rsidR="003A1DFC" w:rsidRDefault="003A1DFC" w:rsidP="00C322F4">
      <w:pPr>
        <w:pStyle w:val="Caption"/>
      </w:pPr>
    </w:p>
    <w:p w14:paraId="34407305" w14:textId="43133218" w:rsidR="003A1DFC" w:rsidRDefault="003A1DFC" w:rsidP="00C322F4">
      <w:pPr>
        <w:pStyle w:val="Caption"/>
        <w:rPr>
          <w:lang w:eastAsia="en-US"/>
        </w:rPr>
      </w:pPr>
      <w:bookmarkStart w:id="1094" w:name="_Toc504504068"/>
      <w:r>
        <w:t xml:space="preserve">Figure </w:t>
      </w:r>
      <w:r>
        <w:fldChar w:fldCharType="begin"/>
      </w:r>
      <w:r>
        <w:instrText xml:space="preserve"> SEQ Figure \* ARABIC </w:instrText>
      </w:r>
      <w:r>
        <w:fldChar w:fldCharType="separate"/>
      </w:r>
      <w:r w:rsidR="00C33658">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94"/>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AD67EB">
      <w:pPr>
        <w:pStyle w:val="Heading3"/>
      </w:pPr>
      <w:bookmarkStart w:id="1095" w:name="_Toc504503756"/>
      <w:r>
        <w:t xml:space="preserve">Large Form Factor </w:t>
      </w:r>
      <w:r w:rsidR="008E1826">
        <w:t xml:space="preserve">OCP NIC 3.0 </w:t>
      </w:r>
      <w:r>
        <w:t>Baseboard Critical-to-Function (CTF) Dimension</w:t>
      </w:r>
      <w:r w:rsidR="00AA0F23">
        <w:t>s</w:t>
      </w:r>
      <w:bookmarkEnd w:id="1095"/>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C322F4">
      <w:pPr>
        <w:pStyle w:val="Caption"/>
        <w:rPr>
          <w:lang w:eastAsia="en-US"/>
        </w:rPr>
      </w:pPr>
      <w:bookmarkStart w:id="1096" w:name="_Toc504504069"/>
      <w:r>
        <w:t xml:space="preserve">Figure </w:t>
      </w:r>
      <w:r>
        <w:fldChar w:fldCharType="begin"/>
      </w:r>
      <w:r>
        <w:instrText xml:space="preserve"> SEQ Figure \* ARABIC </w:instrText>
      </w:r>
      <w:r>
        <w:fldChar w:fldCharType="separate"/>
      </w:r>
      <w:r w:rsidR="00C33658">
        <w:t>36</w:t>
      </w:r>
      <w:r>
        <w:fldChar w:fldCharType="end"/>
      </w:r>
      <w:r>
        <w:t xml:space="preserve">: Large Form Factor </w:t>
      </w:r>
      <w:r>
        <w:rPr>
          <w:lang w:eastAsia="en-US"/>
        </w:rPr>
        <w:t>Baseboard Chassis CTF Dimensions (Rear View)</w:t>
      </w:r>
      <w:bookmarkEnd w:id="1096"/>
    </w:p>
    <w:p w14:paraId="4EAC83AC" w14:textId="526E3427" w:rsidR="00DD1F72" w:rsidRDefault="001B347E" w:rsidP="00C322F4">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C322F4">
      <w:pPr>
        <w:pStyle w:val="Caption"/>
        <w:rPr>
          <w:lang w:eastAsia="en-US"/>
        </w:rPr>
      </w:pPr>
      <w:bookmarkStart w:id="1097" w:name="_Toc504504070"/>
      <w:r>
        <w:t xml:space="preserve">Figure </w:t>
      </w:r>
      <w:r>
        <w:fldChar w:fldCharType="begin"/>
      </w:r>
      <w:r>
        <w:instrText xml:space="preserve"> SEQ Figure \* ARABIC </w:instrText>
      </w:r>
      <w:r>
        <w:fldChar w:fldCharType="separate"/>
      </w:r>
      <w:r w:rsidR="00C33658">
        <w:t>37</w:t>
      </w:r>
      <w:r>
        <w:fldChar w:fldCharType="end"/>
      </w:r>
      <w:r>
        <w:t xml:space="preserve">: Large Form Factor </w:t>
      </w:r>
      <w:r>
        <w:rPr>
          <w:lang w:eastAsia="en-US"/>
        </w:rPr>
        <w:t>Baseboard Chassis CTF Dimensions (Side View)</w:t>
      </w:r>
      <w:bookmarkEnd w:id="1097"/>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3E8CB1FE" w14:textId="00988B96" w:rsidR="00DD1F72" w:rsidRDefault="00DD1F72" w:rsidP="00C322F4">
      <w:pPr>
        <w:pStyle w:val="Caption"/>
        <w:rPr>
          <w:lang w:eastAsia="en-US"/>
        </w:rPr>
      </w:pPr>
      <w:bookmarkStart w:id="1098" w:name="_Toc504504071"/>
      <w:r>
        <w:t xml:space="preserve">Figure </w:t>
      </w:r>
      <w:r>
        <w:fldChar w:fldCharType="begin"/>
      </w:r>
      <w:r>
        <w:instrText xml:space="preserve"> SEQ Figure \* ARABIC </w:instrText>
      </w:r>
      <w:r>
        <w:fldChar w:fldCharType="separate"/>
      </w:r>
      <w:r w:rsidR="00C33658">
        <w:t>38</w:t>
      </w:r>
      <w:r>
        <w:fldChar w:fldCharType="end"/>
      </w:r>
      <w:r>
        <w:t xml:space="preserve">: Large Form Factor </w:t>
      </w:r>
      <w:r>
        <w:rPr>
          <w:lang w:eastAsia="en-US"/>
        </w:rPr>
        <w:t>Baseboard Chassis CTF Dimensions (Rail Guide View)</w:t>
      </w:r>
      <w:bookmarkEnd w:id="1098"/>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17725"/>
                    </a:xfrm>
                    <a:prstGeom prst="rect">
                      <a:avLst/>
                    </a:prstGeom>
                  </pic:spPr>
                </pic:pic>
              </a:graphicData>
            </a:graphic>
          </wp:inline>
        </w:drawing>
      </w:r>
    </w:p>
    <w:p w14:paraId="3BCE52F3" w14:textId="4877344A" w:rsidR="00DD1F72" w:rsidRDefault="00DD1F72" w:rsidP="00C322F4">
      <w:pPr>
        <w:pStyle w:val="Caption"/>
        <w:rPr>
          <w:lang w:eastAsia="en-US"/>
        </w:rPr>
      </w:pPr>
      <w:bookmarkStart w:id="1099" w:name="_Toc504504072"/>
      <w:r>
        <w:t xml:space="preserve">Figure </w:t>
      </w:r>
      <w:r>
        <w:fldChar w:fldCharType="begin"/>
      </w:r>
      <w:r>
        <w:instrText xml:space="preserve"> SEQ Figure \* ARABIC </w:instrText>
      </w:r>
      <w:r>
        <w:fldChar w:fldCharType="separate"/>
      </w:r>
      <w:r w:rsidR="00C33658">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99"/>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1"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1100" w:name="_Toc504503757"/>
      <w:r>
        <w:t>Line Side I/O Implementations</w:t>
      </w:r>
      <w:bookmarkEnd w:id="1100"/>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C322F4">
      <w:pPr>
        <w:pStyle w:val="Caption"/>
      </w:pPr>
      <w:bookmarkStart w:id="1101" w:name="_Toc504503981"/>
      <w:r>
        <w:t xml:space="preserve">Table </w:t>
      </w:r>
      <w:r>
        <w:fldChar w:fldCharType="begin"/>
      </w:r>
      <w:r>
        <w:instrText xml:space="preserve"> SEQ Table \* ARABIC </w:instrText>
      </w:r>
      <w:r>
        <w:fldChar w:fldCharType="separate"/>
      </w:r>
      <w:r w:rsidR="00C33658">
        <w:t>10</w:t>
      </w:r>
      <w:r>
        <w:fldChar w:fldCharType="end"/>
      </w:r>
      <w:r>
        <w:t xml:space="preserve">: OCP </w:t>
      </w:r>
      <w:r w:rsidR="00762FE2">
        <w:t xml:space="preserve">NIC </w:t>
      </w:r>
      <w:r>
        <w:t>3.0 Line Side I/O Implementations</w:t>
      </w:r>
      <w:bookmarkEnd w:id="1101"/>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1102" w:name="_Toc504503758"/>
      <w:r>
        <w:t xml:space="preserve">Port </w:t>
      </w:r>
      <w:r w:rsidR="006275EB">
        <w:t xml:space="preserve">Numbering </w:t>
      </w:r>
      <w:r>
        <w:t xml:space="preserve">and </w:t>
      </w:r>
      <w:r w:rsidR="0038024C">
        <w:t>LED</w:t>
      </w:r>
      <w:r w:rsidR="00CE32A6">
        <w:t xml:space="preserve"> Implementation</w:t>
      </w:r>
      <w:r w:rsidR="0008773D">
        <w:t>s</w:t>
      </w:r>
      <w:bookmarkEnd w:id="1102"/>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1195C46"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C33658">
        <w:t>3.5.3</w:t>
      </w:r>
      <w:r w:rsidR="00B174EF">
        <w:fldChar w:fldCharType="end"/>
      </w:r>
      <w:r w:rsidR="00B174EF">
        <w:t xml:space="preserve">) for remote link/activity indication on the baseboard. </w:t>
      </w:r>
      <w:r w:rsidR="0008773D">
        <w:t xml:space="preserve">These two cases are </w:t>
      </w:r>
      <w:r w:rsidR="00301EF7">
        <w:t>described</w:t>
      </w:r>
      <w:r w:rsidR="0008773D">
        <w:t xml:space="preserve">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AD67EB">
      <w:pPr>
        <w:pStyle w:val="Heading3"/>
      </w:pPr>
      <w:bookmarkStart w:id="1103" w:name="_Toc504503759"/>
      <w:r>
        <w:t>OCP NIC 3.0 Port Naming and Port Numbering</w:t>
      </w:r>
      <w:bookmarkEnd w:id="1103"/>
    </w:p>
    <w:p w14:paraId="5DA45085" w14:textId="48006298" w:rsidR="000C09E8" w:rsidRPr="000C09E8" w:rsidRDefault="000C09E8" w:rsidP="000C09E8">
      <w:pPr>
        <w:ind w:left="0"/>
      </w:pPr>
      <w:r>
        <w:t>The naming of all OCP NIC 3.0</w:t>
      </w:r>
      <w:r w:rsidRPr="000C09E8">
        <w:t xml:space="preserve"> external ports </w:t>
      </w:r>
      <w:r>
        <w:t xml:space="preserve">shall </w:t>
      </w:r>
      <w:r w:rsidRPr="000C09E8">
        <w:t xml:space="preserve">start from Port 0. </w:t>
      </w:r>
      <w:r>
        <w:t xml:space="preserve">When viewing </w:t>
      </w:r>
      <w:r w:rsidR="006275EB">
        <w:t xml:space="preserve">the OCP NIC 3.0 card </w:t>
      </w:r>
      <w:r>
        <w:t xml:space="preserve">from the I/O side </w:t>
      </w:r>
      <w:r w:rsidR="006275EB">
        <w:t>and with the primary side components facing up</w:t>
      </w:r>
      <w:r>
        <w:t>, P</w:t>
      </w:r>
      <w:r w:rsidRPr="000C09E8">
        <w:t xml:space="preserve">ort 0 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C33658">
        <w:t xml:space="preserve">Figure </w:t>
      </w:r>
      <w:r w:rsidR="00C33658">
        <w:rPr>
          <w:noProof/>
        </w:rPr>
        <w:t>40</w:t>
      </w:r>
      <w:r>
        <w:fldChar w:fldCharType="end"/>
      </w:r>
      <w:r>
        <w:t xml:space="preserve"> as an </w:t>
      </w:r>
      <w:r w:rsidRPr="000C09E8">
        <w:t>example</w:t>
      </w:r>
      <w:r>
        <w:t xml:space="preserve"> implementation.</w:t>
      </w:r>
    </w:p>
    <w:p w14:paraId="7C50E60E" w14:textId="7F86E7D9" w:rsidR="0000720D" w:rsidRDefault="00914075" w:rsidP="00AD67EB">
      <w:pPr>
        <w:pStyle w:val="Heading3"/>
      </w:pPr>
      <w:bookmarkStart w:id="1104" w:name="_Toc504503760"/>
      <w:r>
        <w:t>OCP NIC 3.0</w:t>
      </w:r>
      <w:r w:rsidR="00E30707">
        <w:t xml:space="preserve"> Card</w:t>
      </w:r>
      <w:r w:rsidR="0000720D">
        <w:t xml:space="preserve"> LED </w:t>
      </w:r>
      <w:r w:rsidR="00E30707">
        <w:t>Configuration</w:t>
      </w:r>
      <w:bookmarkEnd w:id="1104"/>
    </w:p>
    <w:p w14:paraId="45DD8B88" w14:textId="77777777"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discrete </w:t>
      </w:r>
      <w:r w:rsidR="00927E21">
        <w:t>Link/Activity</w:t>
      </w:r>
      <w:r w:rsidR="00797FEE">
        <w:t xml:space="preserve"> LED and a bi-colored Speed A/</w:t>
      </w:r>
      <w:r w:rsidR="00927E21">
        <w:t>Speed B</w:t>
      </w:r>
      <w:r w:rsidR="00797FEE">
        <w:t xml:space="preserve"> 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C33658">
        <w:t xml:space="preserve">Table </w:t>
      </w:r>
      <w:r w:rsidR="00C33658">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C322F4">
      <w:pPr>
        <w:pStyle w:val="Caption"/>
      </w:pPr>
      <w:bookmarkStart w:id="1105" w:name="_Ref500748200"/>
      <w:bookmarkStart w:id="1106" w:name="_Toc504503982"/>
      <w:r>
        <w:t xml:space="preserve">Table </w:t>
      </w:r>
      <w:r>
        <w:fldChar w:fldCharType="begin"/>
      </w:r>
      <w:r>
        <w:instrText xml:space="preserve"> SEQ Table \* ARABIC </w:instrText>
      </w:r>
      <w:r>
        <w:fldChar w:fldCharType="separate"/>
      </w:r>
      <w:r w:rsidR="00C33658">
        <w:t>11</w:t>
      </w:r>
      <w:r>
        <w:fldChar w:fldCharType="end"/>
      </w:r>
      <w:bookmarkEnd w:id="1105"/>
      <w:r>
        <w:t xml:space="preserve">: </w:t>
      </w:r>
      <w:r w:rsidR="00914075">
        <w:t>OCP NIC 3.0</w:t>
      </w:r>
      <w:r w:rsidR="00E30707">
        <w:t xml:space="preserve"> Card</w:t>
      </w:r>
      <w:r>
        <w:t xml:space="preserve"> LED Configuration with </w:t>
      </w:r>
      <w:r w:rsidR="00797FEE">
        <w:t xml:space="preserve">Two Physical </w:t>
      </w:r>
      <w:r>
        <w:t>LEDs per Port</w:t>
      </w:r>
      <w:bookmarkEnd w:id="1106"/>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9F1F4B" w14:paraId="0522B8C9" w14:textId="77777777" w:rsidTr="001403CE">
        <w:trPr>
          <w:trHeight w:val="323"/>
          <w:jc w:val="center"/>
        </w:trPr>
        <w:tc>
          <w:tcPr>
            <w:tcW w:w="1165" w:type="dxa"/>
            <w:vMerge w:val="restart"/>
          </w:tcPr>
          <w:p w14:paraId="52204F45" w14:textId="0742987A" w:rsidR="009F1F4B" w:rsidRDefault="009F1F4B" w:rsidP="00D75420">
            <w:pPr>
              <w:ind w:left="0"/>
            </w:pPr>
            <w:r>
              <w:t>Link / Activity</w:t>
            </w:r>
          </w:p>
        </w:tc>
        <w:tc>
          <w:tcPr>
            <w:tcW w:w="1620" w:type="dxa"/>
            <w:shd w:val="clear" w:color="auto" w:fill="92D050"/>
          </w:tcPr>
          <w:p w14:paraId="3C8DDB37" w14:textId="77777777" w:rsidR="009F1F4B" w:rsidRDefault="009F1F4B" w:rsidP="00D75420">
            <w:pPr>
              <w:ind w:left="0"/>
            </w:pPr>
            <w:r>
              <w:t>Green</w:t>
            </w:r>
          </w:p>
        </w:tc>
        <w:tc>
          <w:tcPr>
            <w:tcW w:w="6565" w:type="dxa"/>
            <w:vMerge w:val="restart"/>
          </w:tcPr>
          <w:p w14:paraId="1946AE44" w14:textId="77777777" w:rsidR="009F1F4B" w:rsidRDefault="009F1F4B" w:rsidP="00927E21">
            <w:pPr>
              <w:ind w:left="0"/>
            </w:pPr>
            <w:r>
              <w:t>Active low. Multifunction LED.</w:t>
            </w:r>
          </w:p>
          <w:p w14:paraId="3615E6B2" w14:textId="77777777" w:rsidR="005D77D3" w:rsidRDefault="005D77D3" w:rsidP="005D77D3">
            <w:pPr>
              <w:ind w:left="0"/>
            </w:pPr>
          </w:p>
          <w:p w14:paraId="014015EE" w14:textId="77777777" w:rsidR="005D77D3" w:rsidRDefault="005D77D3" w:rsidP="005D77D3">
            <w:pPr>
              <w:ind w:left="0"/>
            </w:pPr>
            <w:r>
              <w:t xml:space="preserve">This LED shall be used to indicate link and link activity. </w:t>
            </w:r>
          </w:p>
          <w:p w14:paraId="12960815" w14:textId="77777777" w:rsidR="005D77D3" w:rsidRDefault="005D77D3" w:rsidP="005D77D3">
            <w:pPr>
              <w:ind w:left="0"/>
            </w:pPr>
          </w:p>
          <w:p w14:paraId="20C0BF16" w14:textId="77777777" w:rsidR="005D77D3" w:rsidRDefault="005D77D3" w:rsidP="005D77D3">
            <w:pPr>
              <w:ind w:left="0"/>
            </w:pPr>
            <w:r>
              <w:t xml:space="preserve">When the link is up and no link activity is present, then this LED shall be lit and solid. This indicates that the link is established, there are no local or remote faults, and the link is ready for data packet transmission/reception. </w:t>
            </w:r>
          </w:p>
          <w:p w14:paraId="1D6F697A" w14:textId="77777777" w:rsidR="005D77D3" w:rsidRDefault="005D77D3" w:rsidP="005D77D3">
            <w:pPr>
              <w:ind w:left="0"/>
            </w:pPr>
          </w:p>
          <w:p w14:paraId="562E2B2C" w14:textId="444246CC" w:rsidR="005D77D3" w:rsidRDefault="005D77D3" w:rsidP="005D77D3">
            <w:pPr>
              <w:ind w:left="0"/>
            </w:pPr>
            <w:r>
              <w:t>When the link is up and there is link activity, then this LED should blink at the interval of 50-500ms during link activity.</w:t>
            </w:r>
          </w:p>
          <w:p w14:paraId="73C1886E" w14:textId="77777777" w:rsidR="00797FEE" w:rsidRDefault="00797FEE" w:rsidP="00927E21">
            <w:pPr>
              <w:ind w:left="0"/>
            </w:pPr>
          </w:p>
          <w:p w14:paraId="33CE1C5C" w14:textId="005AD606" w:rsidR="00797FEE" w:rsidRDefault="00797FEE" w:rsidP="008F5FE9">
            <w:pPr>
              <w:ind w:left="0"/>
            </w:pPr>
            <w:r>
              <w:t xml:space="preserve">The Link/Activity LED shall be located on the </w:t>
            </w:r>
            <w:r w:rsidR="00AC42FD">
              <w:t xml:space="preserve">left hand </w:t>
            </w:r>
            <w:r>
              <w:t xml:space="preserve">side </w:t>
            </w:r>
            <w:r w:rsidR="00941E0A">
              <w:t xml:space="preserve">or located on the top </w:t>
            </w:r>
            <w:r w:rsidR="008F5FE9">
              <w:t xml:space="preserve">for </w:t>
            </w:r>
            <w:r>
              <w:t>each port</w:t>
            </w:r>
            <w:r w:rsidR="001903BF">
              <w:t xml:space="preserve"> when the </w:t>
            </w:r>
            <w:r w:rsidR="00914075">
              <w:t>OCP NIC 3.0</w:t>
            </w:r>
            <w:r w:rsidR="001903BF">
              <w:t xml:space="preserve"> card is viewed in the horizontal plane</w:t>
            </w:r>
            <w:r>
              <w:t>.</w:t>
            </w:r>
          </w:p>
        </w:tc>
      </w:tr>
      <w:tr w:rsidR="009F1F4B" w14:paraId="13D607BB" w14:textId="77777777" w:rsidTr="001403CE">
        <w:trPr>
          <w:trHeight w:val="1522"/>
          <w:jc w:val="center"/>
        </w:trPr>
        <w:tc>
          <w:tcPr>
            <w:tcW w:w="1165" w:type="dxa"/>
            <w:vMerge/>
          </w:tcPr>
          <w:p w14:paraId="2F19CC5E" w14:textId="77777777" w:rsidR="009F1F4B" w:rsidRDefault="009F1F4B" w:rsidP="00D75420">
            <w:pPr>
              <w:ind w:left="0"/>
            </w:pPr>
          </w:p>
        </w:tc>
        <w:tc>
          <w:tcPr>
            <w:tcW w:w="1620" w:type="dxa"/>
          </w:tcPr>
          <w:p w14:paraId="0BC1F8A9" w14:textId="77777777" w:rsidR="009F1F4B" w:rsidRDefault="009F1F4B" w:rsidP="00D75420">
            <w:pPr>
              <w:ind w:left="0"/>
            </w:pPr>
          </w:p>
        </w:tc>
        <w:tc>
          <w:tcPr>
            <w:tcW w:w="6565" w:type="dxa"/>
            <w:vMerge/>
          </w:tcPr>
          <w:p w14:paraId="2B6D1BF3" w14:textId="77777777" w:rsidR="009F1F4B" w:rsidRDefault="009F1F4B" w:rsidP="00927E21">
            <w:pPr>
              <w:ind w:left="0"/>
            </w:pPr>
          </w:p>
        </w:tc>
      </w:tr>
      <w:tr w:rsidR="00797FEE" w14:paraId="0FCBA306" w14:textId="77777777" w:rsidTr="001403CE">
        <w:trPr>
          <w:trHeight w:val="350"/>
          <w:jc w:val="center"/>
        </w:trPr>
        <w:tc>
          <w:tcPr>
            <w:tcW w:w="1165" w:type="dxa"/>
            <w:vMerge w:val="restart"/>
          </w:tcPr>
          <w:p w14:paraId="095ABF41" w14:textId="6BC2DA46" w:rsidR="00797FEE" w:rsidRDefault="00797FEE" w:rsidP="00797FEE">
            <w:pPr>
              <w:ind w:left="0"/>
            </w:pPr>
            <w:r>
              <w:t xml:space="preserve">Speed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383FDE96" w:rsidR="00797FEE" w:rsidRDefault="00797FEE" w:rsidP="00927E21">
            <w:pPr>
              <w:ind w:left="0"/>
            </w:pPr>
            <w:r>
              <w:t>Active low. Bicolor multifunction LED.</w:t>
            </w:r>
          </w:p>
          <w:p w14:paraId="32EE881E" w14:textId="77777777" w:rsidR="00797FEE" w:rsidRDefault="00797FEE" w:rsidP="00927E21">
            <w:pPr>
              <w:ind w:left="0"/>
            </w:pPr>
          </w:p>
          <w:p w14:paraId="1DC8E537" w14:textId="77777777" w:rsidR="00797FEE" w:rsidRDefault="00797FEE" w:rsidP="00927E21">
            <w:pPr>
              <w:ind w:left="0"/>
            </w:pPr>
            <w:r>
              <w:t>The LED is Green when the port is linked at its maximum speed.</w:t>
            </w:r>
          </w:p>
          <w:p w14:paraId="3F0E3EA1" w14:textId="1BEA940A" w:rsidR="00797FEE" w:rsidRDefault="00797FEE" w:rsidP="00797FEE">
            <w:pPr>
              <w:ind w:left="0"/>
            </w:pPr>
            <w:r>
              <w:t xml:space="preserve">The LED is Amber when the port is linked at it second highest speed. </w:t>
            </w:r>
          </w:p>
          <w:p w14:paraId="711FABFD" w14:textId="0D75657B" w:rsidR="00797FEE" w:rsidRDefault="00797FEE" w:rsidP="00927E21">
            <w:pPr>
              <w:ind w:left="0"/>
            </w:pPr>
            <w:r>
              <w:t xml:space="preserve">The LED is off when the device is linked at a speed lower than the second highest capable speed, or no link is present. </w:t>
            </w:r>
          </w:p>
          <w:p w14:paraId="113E1263" w14:textId="77777777" w:rsidR="00797FEE" w:rsidRDefault="00797FEE" w:rsidP="00927E21">
            <w:pPr>
              <w:ind w:left="0"/>
            </w:pPr>
          </w:p>
          <w:p w14:paraId="54EDCE0F" w14:textId="77777777" w:rsidR="00797FEE" w:rsidRDefault="00797FEE" w:rsidP="00797FEE">
            <w:pPr>
              <w:ind w:left="0"/>
            </w:pPr>
            <w:r>
              <w:t>The Amber Speed LED indicator may be used for port identification through vendor specific link diagnostic software.</w:t>
            </w:r>
          </w:p>
          <w:p w14:paraId="054AFA0A" w14:textId="77777777" w:rsidR="00797FEE" w:rsidRDefault="00797FEE" w:rsidP="00927E21">
            <w:pPr>
              <w:ind w:left="0"/>
            </w:pPr>
          </w:p>
          <w:p w14:paraId="1F90C469" w14:textId="37D16225" w:rsidR="00797FEE" w:rsidRDefault="00797FEE" w:rsidP="008F5FE9">
            <w:pPr>
              <w:ind w:left="0"/>
            </w:pPr>
            <w:r>
              <w:t>The bicolor speed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p>
        </w:tc>
      </w:tr>
      <w:tr w:rsidR="00797FEE" w14:paraId="5E64E786" w14:textId="77777777" w:rsidTr="001403CE">
        <w:trPr>
          <w:trHeight w:val="107"/>
          <w:jc w:val="center"/>
        </w:trPr>
        <w:tc>
          <w:tcPr>
            <w:tcW w:w="1165" w:type="dxa"/>
            <w:vMerge/>
          </w:tcPr>
          <w:p w14:paraId="2B3B0417" w14:textId="77777777" w:rsidR="00797FEE" w:rsidRDefault="00797FEE" w:rsidP="00797FEE">
            <w:pPr>
              <w:ind w:left="0"/>
            </w:pPr>
          </w:p>
        </w:tc>
        <w:tc>
          <w:tcPr>
            <w:tcW w:w="1620" w:type="dxa"/>
            <w:shd w:val="clear" w:color="auto" w:fill="FFC000"/>
          </w:tcPr>
          <w:p w14:paraId="1218A692" w14:textId="4272C392" w:rsidR="00797FEE" w:rsidRDefault="00797FEE" w:rsidP="00D75420">
            <w:pPr>
              <w:ind w:left="0"/>
            </w:pPr>
            <w:r>
              <w:t>Amber</w:t>
            </w:r>
          </w:p>
        </w:tc>
        <w:tc>
          <w:tcPr>
            <w:tcW w:w="6565" w:type="dxa"/>
            <w:vMerge/>
          </w:tcPr>
          <w:p w14:paraId="56BAFC10" w14:textId="77777777" w:rsidR="00797FEE" w:rsidRDefault="00797FEE" w:rsidP="00927E21">
            <w:pPr>
              <w:ind w:left="0"/>
            </w:pPr>
          </w:p>
        </w:tc>
      </w:tr>
      <w:tr w:rsidR="00797FEE" w14:paraId="50A7B84E" w14:textId="77777777" w:rsidTr="001403CE">
        <w:trPr>
          <w:trHeight w:val="260"/>
          <w:jc w:val="center"/>
        </w:trPr>
        <w:tc>
          <w:tcPr>
            <w:tcW w:w="1165" w:type="dxa"/>
            <w:vMerge/>
          </w:tcPr>
          <w:p w14:paraId="6012E73B" w14:textId="77777777" w:rsidR="00797FEE" w:rsidRDefault="00797FEE" w:rsidP="00797FEE">
            <w:pPr>
              <w:ind w:left="0"/>
            </w:pPr>
          </w:p>
        </w:tc>
        <w:tc>
          <w:tcPr>
            <w:tcW w:w="1620" w:type="dxa"/>
            <w:shd w:val="clear" w:color="auto" w:fill="auto"/>
          </w:tcPr>
          <w:p w14:paraId="503D9D52" w14:textId="47C59E51" w:rsidR="00797FEE" w:rsidRDefault="00797FEE" w:rsidP="00D75420">
            <w:pPr>
              <w:ind w:left="0"/>
            </w:pPr>
            <w:r>
              <w:t>Off</w:t>
            </w:r>
          </w:p>
        </w:tc>
        <w:tc>
          <w:tcPr>
            <w:tcW w:w="6565" w:type="dxa"/>
            <w:vMerge/>
          </w:tcPr>
          <w:p w14:paraId="66C9394A" w14:textId="77777777" w:rsidR="00797FEE" w:rsidRDefault="00797FEE" w:rsidP="00927E21">
            <w:pPr>
              <w:ind w:left="0"/>
            </w:pPr>
          </w:p>
        </w:tc>
      </w:tr>
      <w:tr w:rsidR="00797FEE" w14:paraId="4450AD3E" w14:textId="77777777" w:rsidTr="001403CE">
        <w:trPr>
          <w:trHeight w:val="1046"/>
          <w:jc w:val="center"/>
        </w:trPr>
        <w:tc>
          <w:tcPr>
            <w:tcW w:w="1165" w:type="dxa"/>
            <w:vMerge/>
          </w:tcPr>
          <w:p w14:paraId="4D565BCE" w14:textId="77777777" w:rsidR="00797FEE" w:rsidRDefault="00797FEE" w:rsidP="00797FEE">
            <w:pPr>
              <w:ind w:left="0"/>
            </w:pPr>
          </w:p>
        </w:tc>
        <w:tc>
          <w:tcPr>
            <w:tcW w:w="1620" w:type="dxa"/>
            <w:shd w:val="clear" w:color="auto" w:fill="auto"/>
          </w:tcPr>
          <w:p w14:paraId="050CD504" w14:textId="77777777" w:rsidR="00797FEE" w:rsidRDefault="00797FEE" w:rsidP="00D75420">
            <w:pPr>
              <w:ind w:left="0"/>
            </w:pPr>
          </w:p>
        </w:tc>
        <w:tc>
          <w:tcPr>
            <w:tcW w:w="6565" w:type="dxa"/>
            <w:vMerge/>
          </w:tcPr>
          <w:p w14:paraId="5854B280" w14:textId="77777777" w:rsidR="00797FEE" w:rsidRDefault="00797FEE" w:rsidP="00927E21">
            <w:pPr>
              <w:ind w:left="0"/>
            </w:pPr>
          </w:p>
        </w:tc>
      </w:tr>
    </w:tbl>
    <w:p w14:paraId="439ABE27" w14:textId="6380810B" w:rsidR="00301EF7" w:rsidRDefault="00914075" w:rsidP="00AD67EB">
      <w:pPr>
        <w:pStyle w:val="Heading3"/>
      </w:pPr>
      <w:bookmarkStart w:id="1107" w:name="_Toc504503761"/>
      <w:r>
        <w:t>OCP NIC 3.0</w:t>
      </w:r>
      <w:r w:rsidR="00C76C51">
        <w:t xml:space="preserve"> Card </w:t>
      </w:r>
      <w:r w:rsidR="00301EF7">
        <w:t>LED Ordering</w:t>
      </w:r>
      <w:bookmarkEnd w:id="1107"/>
      <w:r w:rsidR="00301EF7">
        <w:t xml:space="preserve"> </w:t>
      </w:r>
    </w:p>
    <w:p w14:paraId="025C8344" w14:textId="240ECCD5"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 xml:space="preserve">green </w:t>
      </w:r>
      <w:r w:rsidR="004F537E">
        <w:t>Link/Activity LED</w:t>
      </w:r>
      <w:r w:rsidR="00282AF9">
        <w:t xml:space="preserve"> and a </w:t>
      </w:r>
      <w:r w:rsidR="00AC5B47">
        <w:t>bicolor green/amber s</w:t>
      </w:r>
      <w:r w:rsidR="004F537E">
        <w:t>peed A/B LED</w:t>
      </w:r>
      <w:r w:rsidR="00282AF9">
        <w:t xml:space="preserve">. </w:t>
      </w:r>
    </w:p>
    <w:p w14:paraId="3B181696" w14:textId="77777777" w:rsidR="00282AF9" w:rsidRDefault="00282AF9" w:rsidP="00301EF7">
      <w:pPr>
        <w:ind w:left="0"/>
      </w:pPr>
    </w:p>
    <w:p w14:paraId="3DEF369D" w14:textId="1FDEC787" w:rsidR="00941E0A" w:rsidRDefault="004B639B" w:rsidP="00301EF7">
      <w:pPr>
        <w:ind w:left="0"/>
      </w:pPr>
      <w:r>
        <w:t xml:space="preserve">When the OCP NIC 3.0 card is viewed from the horizontal position, and with the primary component side facing up, </w:t>
      </w:r>
      <w:r w:rsidR="00282AF9">
        <w:t>the Link/Activity LED shall be located o</w:t>
      </w:r>
      <w:r w:rsidR="0088503A">
        <w:t>n the left side for each port and t</w:t>
      </w:r>
      <w:r w:rsidR="00282AF9">
        <w:t xml:space="preserve">he speed 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33F1A3C4" w:rsidR="00127100" w:rsidRDefault="00127100" w:rsidP="00301EF7">
      <w:pPr>
        <w:ind w:left="0"/>
      </w:pPr>
      <w:r>
        <w:t xml:space="preserve">The placement of the </w:t>
      </w:r>
      <w:r w:rsidR="004B639B">
        <w:t xml:space="preserve">Link/Activity and Speed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p>
    <w:p w14:paraId="0E7C0E08" w14:textId="77777777" w:rsidR="00E25B36" w:rsidRDefault="00E25B36" w:rsidP="00301EF7">
      <w:pPr>
        <w:ind w:left="0"/>
      </w:pPr>
    </w:p>
    <w:p w14:paraId="6917736D" w14:textId="7EB69370" w:rsidR="000E3138" w:rsidRDefault="000E3138">
      <w:pPr>
        <w:spacing w:after="200" w:line="276" w:lineRule="auto"/>
        <w:ind w:left="0"/>
        <w:rPr>
          <w:bCs/>
          <w:noProof/>
          <w:color w:val="4F81BD" w:themeColor="accent1"/>
        </w:rPr>
      </w:pPr>
      <w:r>
        <w:br w:type="page"/>
      </w:r>
    </w:p>
    <w:p w14:paraId="60CD5C2F" w14:textId="51D34386" w:rsidR="00127100" w:rsidRPr="00301EF7" w:rsidRDefault="00127100" w:rsidP="00C322F4">
      <w:pPr>
        <w:pStyle w:val="Caption"/>
      </w:pPr>
      <w:bookmarkStart w:id="1108" w:name="_Ref504033302"/>
      <w:bookmarkStart w:id="1109" w:name="_Toc504504073"/>
      <w:r>
        <w:lastRenderedPageBreak/>
        <w:t xml:space="preserve">Figure </w:t>
      </w:r>
      <w:r>
        <w:fldChar w:fldCharType="begin"/>
      </w:r>
      <w:r>
        <w:instrText xml:space="preserve"> SEQ Figure \* ARABIC </w:instrText>
      </w:r>
      <w:r>
        <w:fldChar w:fldCharType="separate"/>
      </w:r>
      <w:r w:rsidR="00C33658">
        <w:t>40</w:t>
      </w:r>
      <w:r>
        <w:fldChar w:fldCharType="end"/>
      </w:r>
      <w:bookmarkEnd w:id="1108"/>
      <w:r>
        <w:t xml:space="preserve">: </w:t>
      </w:r>
      <w:r w:rsidR="006275EB">
        <w:t xml:space="preserve">Port and </w:t>
      </w:r>
      <w:r>
        <w:t xml:space="preserve">LED Ordering – Example </w:t>
      </w:r>
      <w:r w:rsidR="003629DC">
        <w:t xml:space="preserve">Small Card </w:t>
      </w:r>
      <w:r>
        <w:t>Link/Activity and Speed LED Placement</w:t>
      </w:r>
      <w:bookmarkEnd w:id="1109"/>
    </w:p>
    <w:p w14:paraId="111C1712" w14:textId="77777777" w:rsidR="006275EB" w:rsidRDefault="006275EB" w:rsidP="006275EB">
      <w:pPr>
        <w:ind w:left="0"/>
        <w:jc w:val="center"/>
      </w:pPr>
      <w:r w:rsidRPr="00BB7E1F">
        <w:rPr>
          <w:noProof/>
          <w:lang w:eastAsia="en-US"/>
        </w:rPr>
        <w:drawing>
          <wp:inline distT="0" distB="0" distL="0" distR="0" wp14:anchorId="7DADBBD7" wp14:editId="0D0C310D">
            <wp:extent cx="5943600" cy="215462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C33658">
        <w:t xml:space="preserve">Figure </w:t>
      </w:r>
      <w:r w:rsidR="00C33658">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AD67EB">
      <w:pPr>
        <w:pStyle w:val="Heading3"/>
      </w:pPr>
      <w:bookmarkStart w:id="1110" w:name="_Toc504503762"/>
      <w:commentRangeStart w:id="1111"/>
      <w:r>
        <w:t xml:space="preserve">Baseboard LEDs Configuration </w:t>
      </w:r>
      <w:r w:rsidR="003A71FC">
        <w:t>over</w:t>
      </w:r>
      <w:r>
        <w:t xml:space="preserve"> the Scan Chain </w:t>
      </w:r>
      <w:commentRangeEnd w:id="1111"/>
      <w:r w:rsidR="00FB3545">
        <w:rPr>
          <w:rStyle w:val="CommentReference"/>
          <w:rFonts w:eastAsiaTheme="minorHAnsi" w:cstheme="minorBidi"/>
          <w:b w:val="0"/>
          <w:bCs w:val="0"/>
          <w:color w:val="auto"/>
        </w:rPr>
        <w:commentReference w:id="1111"/>
      </w:r>
      <w:bookmarkEnd w:id="1110"/>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C33658">
        <w:t>3.5.3</w:t>
      </w:r>
      <w:r>
        <w:fldChar w:fldCharType="end"/>
      </w:r>
      <w:r>
        <w:t xml:space="preserve">. </w:t>
      </w:r>
    </w:p>
    <w:p w14:paraId="14C01484" w14:textId="77777777" w:rsidR="00B174EF" w:rsidRDefault="00B174EF" w:rsidP="00B174EF">
      <w:pPr>
        <w:ind w:left="0"/>
      </w:pPr>
    </w:p>
    <w:p w14:paraId="65756FA6" w14:textId="08F7C65A" w:rsidR="00B174EF" w:rsidRDefault="00B174EF" w:rsidP="00B174EF">
      <w:pPr>
        <w:ind w:left="0"/>
      </w:pPr>
      <w:r>
        <w:t xml:space="preserve">The baseboard LED implementation uses two discrete LEDs </w:t>
      </w:r>
      <w:r w:rsidR="009D4F28">
        <w:t xml:space="preserve">– </w:t>
      </w:r>
      <w:r>
        <w:t>Link/Activity and Speed indication</w:t>
      </w:r>
      <w:r w:rsidR="00F0090C">
        <w:t xml:space="preserve">. The physical baseboard LED implementation is left up to the baseboard vendor and is not defined in this specification. </w:t>
      </w:r>
      <w:r>
        <w:t xml:space="preserve">The LED implementation is optional for baseboards. </w:t>
      </w:r>
    </w:p>
    <w:p w14:paraId="3FE30082" w14:textId="77777777" w:rsidR="00B174EF" w:rsidRDefault="00B174EF" w:rsidP="00B174EF">
      <w:pPr>
        <w:ind w:left="0"/>
      </w:pPr>
    </w:p>
    <w:p w14:paraId="7CC4A1FC" w14:textId="20C6B319" w:rsidR="00B174EF" w:rsidRDefault="00B174EF" w:rsidP="00F0090C">
      <w:pPr>
        <w:ind w:left="0"/>
      </w:pPr>
      <w:r>
        <w:t xml:space="preserve">At the time of this writing, the Scan Chain definition allows for up to one link/activity and one speed 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77777777" w:rsidR="004B639B" w:rsidRDefault="004B639B">
      <w:pPr>
        <w:spacing w:after="200" w:line="276" w:lineRule="auto"/>
        <w:ind w:left="0"/>
        <w:rPr>
          <w:rFonts w:eastAsiaTheme="majorEastAsia" w:cstheme="majorBidi"/>
          <w:b/>
          <w:bCs/>
          <w:color w:val="365F91" w:themeColor="accent1" w:themeShade="BF"/>
          <w:sz w:val="26"/>
          <w:szCs w:val="26"/>
        </w:rPr>
      </w:pPr>
      <w:bookmarkStart w:id="1112" w:name="_Toc495251103"/>
      <w:bookmarkStart w:id="1113" w:name="_Toc495251104"/>
      <w:bookmarkStart w:id="1114" w:name="_Toc495251105"/>
      <w:bookmarkStart w:id="1115" w:name="_Toc495251106"/>
      <w:bookmarkStart w:id="1116" w:name="_Toc495251107"/>
      <w:bookmarkStart w:id="1117" w:name="_Toc495251108"/>
      <w:bookmarkStart w:id="1118" w:name="_Toc495251109"/>
      <w:bookmarkStart w:id="1119" w:name="_Toc495251110"/>
      <w:bookmarkStart w:id="1120" w:name="_Toc495251111"/>
      <w:bookmarkStart w:id="1121" w:name="_Toc495251112"/>
      <w:bookmarkStart w:id="1122" w:name="_Toc495251113"/>
      <w:bookmarkStart w:id="1123" w:name="_Toc495251114"/>
      <w:bookmarkStart w:id="1124" w:name="_Toc495251115"/>
      <w:bookmarkStart w:id="1125" w:name="_Toc495251116"/>
      <w:bookmarkStart w:id="1126" w:name="_Toc495251117"/>
      <w:bookmarkStart w:id="1127" w:name="_Toc495251118"/>
      <w:bookmarkStart w:id="1128" w:name="_Toc495251119"/>
      <w:bookmarkStart w:id="1129" w:name="_Toc495251120"/>
      <w:bookmarkStart w:id="1130" w:name="_Toc495251121"/>
      <w:bookmarkStart w:id="1131" w:name="_Toc495251122"/>
      <w:bookmarkStart w:id="1132" w:name="_Toc495251123"/>
      <w:bookmarkStart w:id="1133" w:name="_Toc495251124"/>
      <w:bookmarkStart w:id="1134" w:name="_Toc495251125"/>
      <w:bookmarkStart w:id="1135" w:name="_Toc495251126"/>
      <w:bookmarkStart w:id="1136" w:name="_Toc495251127"/>
      <w:bookmarkStart w:id="1137" w:name="_Toc495251128"/>
      <w:bookmarkStart w:id="1138" w:name="_Toc495251129"/>
      <w:bookmarkStart w:id="1139" w:name="_Toc495251130"/>
      <w:bookmarkStart w:id="1140" w:name="_Toc495251131"/>
      <w:bookmarkStart w:id="1141" w:name="_Toc495251132"/>
      <w:bookmarkStart w:id="1142" w:name="_Toc495251133"/>
      <w:bookmarkStart w:id="1143" w:name="_Toc495251134"/>
      <w:bookmarkStart w:id="1144" w:name="_Toc495251135"/>
      <w:bookmarkStart w:id="1145" w:name="_Toc495251136"/>
      <w:bookmarkStart w:id="1146" w:name="_Toc495251137"/>
      <w:bookmarkStart w:id="1147" w:name="_Toc495251138"/>
      <w:bookmarkStart w:id="1148" w:name="_Toc495251139"/>
      <w:bookmarkStart w:id="1149" w:name="_Toc495251140"/>
      <w:bookmarkStart w:id="1150" w:name="_Toc495251141"/>
      <w:bookmarkStart w:id="1151" w:name="_Toc495251142"/>
      <w:bookmarkStart w:id="1152" w:name="_Toc495251143"/>
      <w:bookmarkStart w:id="1153" w:name="_Toc495251144"/>
      <w:bookmarkStart w:id="1154" w:name="_Toc495251145"/>
      <w:bookmarkStart w:id="1155" w:name="_Toc495251146"/>
      <w:bookmarkStart w:id="1156" w:name="_Toc495251147"/>
      <w:bookmarkStart w:id="1157" w:name="_Toc495251148"/>
      <w:bookmarkStart w:id="1158" w:name="_Toc495251149"/>
      <w:bookmarkStart w:id="1159" w:name="_Toc495251150"/>
      <w:bookmarkStart w:id="1160" w:name="_Toc495251151"/>
      <w:bookmarkStart w:id="1161" w:name="_Toc495251152"/>
      <w:bookmarkStart w:id="1162" w:name="_Toc495251153"/>
      <w:bookmarkStart w:id="1163" w:name="_Toc495251154"/>
      <w:bookmarkStart w:id="1164" w:name="_Toc495251155"/>
      <w:bookmarkStart w:id="1165" w:name="_Toc495251156"/>
      <w:bookmarkStart w:id="1166" w:name="_Toc495251157"/>
      <w:bookmarkStart w:id="1167" w:name="_Toc495251158"/>
      <w:bookmarkStart w:id="1168" w:name="_Toc495251159"/>
      <w:bookmarkStart w:id="1169" w:name="_Toc495251160"/>
      <w:bookmarkStart w:id="1170" w:name="_Toc495251161"/>
      <w:bookmarkStart w:id="1171" w:name="_Toc495251162"/>
      <w:bookmarkStart w:id="1172" w:name="_Toc495251163"/>
      <w:bookmarkStart w:id="1173" w:name="_Toc495251164"/>
      <w:bookmarkStart w:id="1174" w:name="_Toc495251165"/>
      <w:bookmarkStart w:id="1175" w:name="_Toc495251166"/>
      <w:bookmarkStart w:id="1176" w:name="_Toc495251167"/>
      <w:bookmarkStart w:id="1177" w:name="_Toc495251168"/>
      <w:bookmarkStart w:id="1178" w:name="_Toc495251169"/>
      <w:bookmarkStart w:id="1179" w:name="_Toc495251170"/>
      <w:bookmarkStart w:id="1180" w:name="_Toc495251171"/>
      <w:bookmarkStart w:id="1181" w:name="_Toc495251172"/>
      <w:bookmarkStart w:id="1182" w:name="_Toc495251173"/>
      <w:bookmarkStart w:id="1183" w:name="_Toc495251174"/>
      <w:bookmarkStart w:id="1184" w:name="_Toc495251175"/>
      <w:bookmarkStart w:id="1185" w:name="_Toc495251177"/>
      <w:bookmarkStart w:id="1186" w:name="_Toc495251178"/>
      <w:bookmarkStart w:id="1187" w:name="_Toc495251179"/>
      <w:bookmarkStart w:id="1188" w:name="_Toc495251180"/>
      <w:bookmarkStart w:id="1189" w:name="_Toc495251181"/>
      <w:bookmarkStart w:id="1190" w:name="_Toc495251182"/>
      <w:bookmarkStart w:id="1191" w:name="_Toc495251183"/>
      <w:bookmarkStart w:id="1192" w:name="_Toc495251184"/>
      <w:bookmarkStart w:id="1193" w:name="_Toc495251185"/>
      <w:bookmarkStart w:id="1194" w:name="_Toc495251186"/>
      <w:bookmarkStart w:id="1195" w:name="_Toc388042465"/>
      <w:bookmarkStart w:id="1196" w:name="_Toc388044463"/>
      <w:bookmarkStart w:id="1197" w:name="_Toc388046458"/>
      <w:bookmarkStart w:id="1198" w:name="_Toc388172733"/>
      <w:bookmarkStart w:id="1199" w:name="_Toc388193017"/>
      <w:bookmarkStart w:id="1200" w:name="_Toc388195014"/>
      <w:bookmarkStart w:id="1201" w:name="_Toc388197012"/>
      <w:bookmarkStart w:id="1202" w:name="_Toc388199009"/>
      <w:bookmarkStart w:id="1203" w:name="_Toc388195008"/>
      <w:bookmarkStart w:id="1204" w:name="_Toc388202937"/>
      <w:bookmarkStart w:id="1205" w:name="_Toc388204940"/>
      <w:bookmarkStart w:id="1206" w:name="_Toc388206945"/>
      <w:bookmarkStart w:id="1207" w:name="_Toc388208954"/>
      <w:bookmarkStart w:id="1208" w:name="_Toc388213516"/>
      <w:bookmarkStart w:id="1209" w:name="_Toc388217968"/>
      <w:bookmarkStart w:id="1210" w:name="_Toc388219977"/>
      <w:bookmarkStart w:id="1211" w:name="_Toc388221987"/>
      <w:bookmarkStart w:id="1212" w:name="_Toc388017426"/>
      <w:bookmarkStart w:id="1213" w:name="_Toc388021797"/>
      <w:bookmarkStart w:id="1214" w:name="_Toc388030309"/>
      <w:bookmarkStart w:id="1215" w:name="_Toc388032307"/>
      <w:bookmarkStart w:id="1216" w:name="_Toc388042466"/>
      <w:bookmarkStart w:id="1217" w:name="_Toc388044464"/>
      <w:bookmarkStart w:id="1218" w:name="_Toc388046459"/>
      <w:bookmarkStart w:id="1219" w:name="_Toc388172734"/>
      <w:bookmarkStart w:id="1220" w:name="_Toc388193018"/>
      <w:bookmarkStart w:id="1221" w:name="_Toc388195015"/>
      <w:bookmarkStart w:id="1222" w:name="_Toc388197013"/>
      <w:bookmarkStart w:id="1223" w:name="_Toc388199010"/>
      <w:bookmarkStart w:id="1224" w:name="_Toc388195009"/>
      <w:bookmarkStart w:id="1225" w:name="_Toc388202938"/>
      <w:bookmarkStart w:id="1226" w:name="_Toc388204941"/>
      <w:bookmarkStart w:id="1227" w:name="_Toc388206946"/>
      <w:bookmarkStart w:id="1228" w:name="_Toc388208955"/>
      <w:bookmarkStart w:id="1229" w:name="_Toc388213517"/>
      <w:bookmarkStart w:id="1230" w:name="_Toc388217969"/>
      <w:bookmarkStart w:id="1231" w:name="_Toc388219978"/>
      <w:bookmarkStart w:id="1232" w:name="_Toc388221988"/>
      <w:bookmarkStart w:id="1233" w:name="_Toc388017427"/>
      <w:bookmarkStart w:id="1234" w:name="_Toc388021798"/>
      <w:bookmarkStart w:id="1235" w:name="_Toc388030310"/>
      <w:bookmarkStart w:id="1236" w:name="_Toc388032308"/>
      <w:bookmarkStart w:id="1237" w:name="_Toc388042467"/>
      <w:bookmarkStart w:id="1238" w:name="_Toc388044465"/>
      <w:bookmarkStart w:id="1239" w:name="_Toc388046460"/>
      <w:bookmarkStart w:id="1240" w:name="_Toc388172735"/>
      <w:bookmarkStart w:id="1241" w:name="_Toc388193019"/>
      <w:bookmarkStart w:id="1242" w:name="_Toc388195016"/>
      <w:bookmarkStart w:id="1243" w:name="_Toc388197014"/>
      <w:bookmarkStart w:id="1244" w:name="_Toc388199011"/>
      <w:bookmarkStart w:id="1245" w:name="_Toc388195010"/>
      <w:bookmarkStart w:id="1246" w:name="_Toc388202939"/>
      <w:bookmarkStart w:id="1247" w:name="_Toc388204942"/>
      <w:bookmarkStart w:id="1248" w:name="_Toc388206947"/>
      <w:bookmarkStart w:id="1249" w:name="_Toc388208956"/>
      <w:bookmarkStart w:id="1250" w:name="_Toc388213518"/>
      <w:bookmarkStart w:id="1251" w:name="_Toc388217970"/>
      <w:bookmarkStart w:id="1252" w:name="_Toc388219979"/>
      <w:bookmarkStart w:id="1253" w:name="_Toc388221989"/>
      <w:bookmarkStart w:id="1254" w:name="_Toc388017428"/>
      <w:bookmarkStart w:id="1255" w:name="_Toc388021799"/>
      <w:bookmarkStart w:id="1256" w:name="_Toc388030311"/>
      <w:bookmarkStart w:id="1257" w:name="_Toc388032309"/>
      <w:bookmarkStart w:id="1258" w:name="_Toc388042468"/>
      <w:bookmarkStart w:id="1259" w:name="_Toc388044466"/>
      <w:bookmarkStart w:id="1260" w:name="_Toc388046461"/>
      <w:bookmarkStart w:id="1261" w:name="_Toc388172736"/>
      <w:bookmarkStart w:id="1262" w:name="_Toc388193020"/>
      <w:bookmarkStart w:id="1263" w:name="_Toc388195017"/>
      <w:bookmarkStart w:id="1264" w:name="_Toc388197015"/>
      <w:bookmarkStart w:id="1265" w:name="_Toc388199012"/>
      <w:bookmarkStart w:id="1266" w:name="_Toc388195011"/>
      <w:bookmarkStart w:id="1267" w:name="_Toc388202940"/>
      <w:bookmarkStart w:id="1268" w:name="_Toc388204943"/>
      <w:bookmarkStart w:id="1269" w:name="_Toc388206948"/>
      <w:bookmarkStart w:id="1270" w:name="_Toc388208957"/>
      <w:bookmarkStart w:id="1271" w:name="_Toc388213519"/>
      <w:bookmarkStart w:id="1272" w:name="_Toc388217971"/>
      <w:bookmarkStart w:id="1273" w:name="_Toc388219980"/>
      <w:bookmarkStart w:id="1274" w:name="_Toc388221990"/>
      <w:bookmarkStart w:id="1275" w:name="_Toc387835739"/>
      <w:bookmarkStart w:id="1276" w:name="_Toc387931832"/>
      <w:bookmarkStart w:id="1277" w:name="_Toc388017429"/>
      <w:bookmarkStart w:id="1278" w:name="_Toc388021800"/>
      <w:bookmarkStart w:id="1279" w:name="_Toc388030312"/>
      <w:bookmarkStart w:id="1280" w:name="_Toc388032310"/>
      <w:bookmarkStart w:id="1281" w:name="_Toc388042469"/>
      <w:bookmarkStart w:id="1282" w:name="_Toc388044467"/>
      <w:bookmarkStart w:id="1283" w:name="_Toc388046462"/>
      <w:bookmarkStart w:id="1284" w:name="_Toc388172737"/>
      <w:bookmarkStart w:id="1285" w:name="_Toc388193021"/>
      <w:bookmarkStart w:id="1286" w:name="_Toc388195018"/>
      <w:bookmarkStart w:id="1287" w:name="_Toc388197016"/>
      <w:bookmarkStart w:id="1288" w:name="_Toc388199013"/>
      <w:bookmarkStart w:id="1289" w:name="_Toc388195012"/>
      <w:bookmarkStart w:id="1290" w:name="_Toc388202941"/>
      <w:bookmarkStart w:id="1291" w:name="_Toc388204944"/>
      <w:bookmarkStart w:id="1292" w:name="_Toc388206949"/>
      <w:bookmarkStart w:id="1293" w:name="_Toc388208958"/>
      <w:bookmarkStart w:id="1294" w:name="_Toc388213520"/>
      <w:bookmarkStart w:id="1295" w:name="_Toc388217972"/>
      <w:bookmarkStart w:id="1296" w:name="_Toc388219981"/>
      <w:bookmarkStart w:id="1297" w:name="_Toc388221991"/>
      <w:bookmarkStart w:id="1298" w:name="_Toc387835740"/>
      <w:bookmarkStart w:id="1299" w:name="_Toc387931833"/>
      <w:bookmarkStart w:id="1300" w:name="_Toc388017430"/>
      <w:bookmarkStart w:id="1301" w:name="_Toc388021801"/>
      <w:bookmarkStart w:id="1302" w:name="_Toc388030313"/>
      <w:bookmarkStart w:id="1303" w:name="_Toc388032311"/>
      <w:bookmarkStart w:id="1304" w:name="_Toc388042470"/>
      <w:bookmarkStart w:id="1305" w:name="_Toc388044468"/>
      <w:bookmarkStart w:id="1306" w:name="_Toc388046463"/>
      <w:bookmarkStart w:id="1307" w:name="_Toc388172738"/>
      <w:bookmarkStart w:id="1308" w:name="_Toc388193022"/>
      <w:bookmarkStart w:id="1309" w:name="_Toc388195019"/>
      <w:bookmarkStart w:id="1310" w:name="_Toc388197017"/>
      <w:bookmarkStart w:id="1311" w:name="_Toc388199014"/>
      <w:bookmarkStart w:id="1312" w:name="_Toc388195013"/>
      <w:bookmarkStart w:id="1313" w:name="_Toc388202942"/>
      <w:bookmarkStart w:id="1314" w:name="_Toc388204945"/>
      <w:bookmarkStart w:id="1315" w:name="_Toc388206950"/>
      <w:bookmarkStart w:id="1316" w:name="_Toc388208959"/>
      <w:bookmarkStart w:id="1317" w:name="_Toc388213521"/>
      <w:bookmarkStart w:id="1318" w:name="_Toc388217973"/>
      <w:bookmarkStart w:id="1319" w:name="_Toc388219982"/>
      <w:bookmarkStart w:id="1320" w:name="_Toc388221992"/>
      <w:bookmarkStart w:id="1321" w:name="_Toc387835741"/>
      <w:bookmarkStart w:id="1322" w:name="_Toc387931834"/>
      <w:bookmarkStart w:id="1323" w:name="_Toc388017431"/>
      <w:bookmarkStart w:id="1324" w:name="_Toc388021802"/>
      <w:bookmarkStart w:id="1325" w:name="_Toc388030314"/>
      <w:bookmarkStart w:id="1326" w:name="_Toc388032312"/>
      <w:bookmarkStart w:id="1327" w:name="_Toc388042471"/>
      <w:bookmarkStart w:id="1328" w:name="_Toc388044469"/>
      <w:bookmarkStart w:id="1329" w:name="_Toc388046464"/>
      <w:bookmarkStart w:id="1330" w:name="_Toc388172739"/>
      <w:bookmarkStart w:id="1331" w:name="_Toc388193023"/>
      <w:bookmarkStart w:id="1332" w:name="_Toc388195020"/>
      <w:bookmarkStart w:id="1333" w:name="_Toc388197018"/>
      <w:bookmarkStart w:id="1334" w:name="_Toc388199015"/>
      <w:bookmarkStart w:id="1335" w:name="_Toc388195057"/>
      <w:bookmarkStart w:id="1336" w:name="_Toc388202943"/>
      <w:bookmarkStart w:id="1337" w:name="_Toc388204946"/>
      <w:bookmarkStart w:id="1338" w:name="_Toc388206951"/>
      <w:bookmarkStart w:id="1339" w:name="_Toc388208960"/>
      <w:bookmarkStart w:id="1340" w:name="_Toc388213522"/>
      <w:bookmarkStart w:id="1341" w:name="_Toc388217974"/>
      <w:bookmarkStart w:id="1342" w:name="_Toc388219983"/>
      <w:bookmarkStart w:id="1343" w:name="_Toc388221993"/>
      <w:bookmarkStart w:id="1344" w:name="_Toc387835742"/>
      <w:bookmarkStart w:id="1345" w:name="_Toc387931835"/>
      <w:bookmarkStart w:id="1346" w:name="_Toc388017432"/>
      <w:bookmarkStart w:id="1347" w:name="_Toc388021803"/>
      <w:bookmarkStart w:id="1348" w:name="_Toc388030315"/>
      <w:bookmarkStart w:id="1349" w:name="_Toc388032313"/>
      <w:bookmarkStart w:id="1350" w:name="_Toc388042472"/>
      <w:bookmarkStart w:id="1351" w:name="_Toc388044470"/>
      <w:bookmarkStart w:id="1352" w:name="_Toc388046465"/>
      <w:bookmarkStart w:id="1353" w:name="_Toc388172740"/>
      <w:bookmarkStart w:id="1354" w:name="_Toc388193024"/>
      <w:bookmarkStart w:id="1355" w:name="_Toc388195021"/>
      <w:bookmarkStart w:id="1356" w:name="_Toc388197019"/>
      <w:bookmarkStart w:id="1357" w:name="_Toc388199016"/>
      <w:bookmarkStart w:id="1358" w:name="_Toc388195058"/>
      <w:bookmarkStart w:id="1359" w:name="_Toc388202944"/>
      <w:bookmarkStart w:id="1360" w:name="_Toc388204947"/>
      <w:bookmarkStart w:id="1361" w:name="_Toc388206952"/>
      <w:bookmarkStart w:id="1362" w:name="_Toc388208961"/>
      <w:bookmarkStart w:id="1363" w:name="_Toc388213523"/>
      <w:bookmarkStart w:id="1364" w:name="_Toc388217975"/>
      <w:bookmarkStart w:id="1365" w:name="_Toc388219984"/>
      <w:bookmarkStart w:id="1366" w:name="_Toc388221994"/>
      <w:bookmarkStart w:id="1367" w:name="_Toc374111368"/>
      <w:bookmarkStart w:id="1368" w:name="_Toc387835746"/>
      <w:bookmarkStart w:id="1369" w:name="_Toc387931839"/>
      <w:bookmarkStart w:id="1370" w:name="_Toc388017436"/>
      <w:bookmarkStart w:id="1371" w:name="_Toc388021807"/>
      <w:bookmarkStart w:id="1372" w:name="_Toc388030319"/>
      <w:bookmarkStart w:id="1373" w:name="_Toc388032317"/>
      <w:bookmarkStart w:id="1374" w:name="_Toc388042476"/>
      <w:bookmarkStart w:id="1375" w:name="_Toc388044474"/>
      <w:bookmarkStart w:id="1376" w:name="_Toc388046469"/>
      <w:bookmarkStart w:id="1377" w:name="_Toc388172744"/>
      <w:bookmarkStart w:id="1378" w:name="_Toc388193028"/>
      <w:bookmarkStart w:id="1379" w:name="_Toc388195025"/>
      <w:bookmarkStart w:id="1380" w:name="_Toc388197023"/>
      <w:bookmarkStart w:id="1381" w:name="_Toc388199020"/>
      <w:bookmarkStart w:id="1382" w:name="_Toc388195735"/>
      <w:bookmarkStart w:id="1383" w:name="_Toc388202948"/>
      <w:bookmarkStart w:id="1384" w:name="_Toc388204951"/>
      <w:bookmarkStart w:id="1385" w:name="_Toc388206956"/>
      <w:bookmarkStart w:id="1386" w:name="_Toc388208965"/>
      <w:bookmarkStart w:id="1387" w:name="_Toc388213527"/>
      <w:bookmarkStart w:id="1388" w:name="_Toc388217979"/>
      <w:bookmarkStart w:id="1389" w:name="_Toc388219988"/>
      <w:bookmarkStart w:id="1390" w:name="_Toc388221998"/>
      <w:bookmarkStart w:id="1391" w:name="_Toc387835747"/>
      <w:bookmarkStart w:id="1392" w:name="_Toc387931840"/>
      <w:bookmarkStart w:id="1393" w:name="_Toc388017437"/>
      <w:bookmarkStart w:id="1394" w:name="_Toc388021808"/>
      <w:bookmarkStart w:id="1395" w:name="_Toc388030320"/>
      <w:bookmarkStart w:id="1396" w:name="_Toc388032318"/>
      <w:bookmarkStart w:id="1397" w:name="_Toc388042477"/>
      <w:bookmarkStart w:id="1398" w:name="_Toc388044475"/>
      <w:bookmarkStart w:id="1399" w:name="_Toc388046470"/>
      <w:bookmarkStart w:id="1400" w:name="_Toc388172745"/>
      <w:bookmarkStart w:id="1401" w:name="_Toc388193029"/>
      <w:bookmarkStart w:id="1402" w:name="_Toc388195026"/>
      <w:bookmarkStart w:id="1403" w:name="_Toc388197024"/>
      <w:bookmarkStart w:id="1404" w:name="_Toc388199021"/>
      <w:bookmarkStart w:id="1405" w:name="_Toc388195736"/>
      <w:bookmarkStart w:id="1406" w:name="_Toc388202949"/>
      <w:bookmarkStart w:id="1407" w:name="_Toc388204952"/>
      <w:bookmarkStart w:id="1408" w:name="_Toc388206957"/>
      <w:bookmarkStart w:id="1409" w:name="_Toc388208966"/>
      <w:bookmarkStart w:id="1410" w:name="_Toc388213528"/>
      <w:bookmarkStart w:id="1411" w:name="_Toc388217980"/>
      <w:bookmarkStart w:id="1412" w:name="_Toc388219989"/>
      <w:bookmarkStart w:id="1413" w:name="_Toc388221999"/>
      <w:bookmarkStart w:id="1414" w:name="_Toc387835748"/>
      <w:bookmarkStart w:id="1415" w:name="_Toc387931841"/>
      <w:bookmarkStart w:id="1416" w:name="_Toc388017438"/>
      <w:bookmarkStart w:id="1417" w:name="_Toc388021809"/>
      <w:bookmarkStart w:id="1418" w:name="_Toc388030321"/>
      <w:bookmarkStart w:id="1419" w:name="_Toc388032319"/>
      <w:bookmarkStart w:id="1420" w:name="_Toc388042478"/>
      <w:bookmarkStart w:id="1421" w:name="_Toc388044476"/>
      <w:bookmarkStart w:id="1422" w:name="_Toc388046471"/>
      <w:bookmarkStart w:id="1423" w:name="_Toc388172746"/>
      <w:bookmarkStart w:id="1424" w:name="_Toc388193030"/>
      <w:bookmarkStart w:id="1425" w:name="_Toc388195027"/>
      <w:bookmarkStart w:id="1426" w:name="_Toc388197025"/>
      <w:bookmarkStart w:id="1427" w:name="_Toc388199022"/>
      <w:bookmarkStart w:id="1428" w:name="_Toc388196988"/>
      <w:bookmarkStart w:id="1429" w:name="_Toc388202950"/>
      <w:bookmarkStart w:id="1430" w:name="_Toc388204953"/>
      <w:bookmarkStart w:id="1431" w:name="_Toc388206958"/>
      <w:bookmarkStart w:id="1432" w:name="_Toc388208967"/>
      <w:bookmarkStart w:id="1433" w:name="_Toc388213529"/>
      <w:bookmarkStart w:id="1434" w:name="_Toc388217981"/>
      <w:bookmarkStart w:id="1435" w:name="_Toc388219990"/>
      <w:bookmarkStart w:id="1436" w:name="_Toc388222000"/>
      <w:bookmarkStart w:id="1437" w:name="_Toc387835749"/>
      <w:bookmarkStart w:id="1438" w:name="_Toc387931842"/>
      <w:bookmarkStart w:id="1439" w:name="_Toc388017439"/>
      <w:bookmarkStart w:id="1440" w:name="_Toc388021810"/>
      <w:bookmarkStart w:id="1441" w:name="_Toc388030322"/>
      <w:bookmarkStart w:id="1442" w:name="_Toc388032320"/>
      <w:bookmarkStart w:id="1443" w:name="_Toc388042479"/>
      <w:bookmarkStart w:id="1444" w:name="_Toc388044477"/>
      <w:bookmarkStart w:id="1445" w:name="_Toc388046472"/>
      <w:bookmarkStart w:id="1446" w:name="_Toc388172747"/>
      <w:bookmarkStart w:id="1447" w:name="_Toc388193031"/>
      <w:bookmarkStart w:id="1448" w:name="_Toc388195028"/>
      <w:bookmarkStart w:id="1449" w:name="_Toc388197026"/>
      <w:bookmarkStart w:id="1450" w:name="_Toc388199023"/>
      <w:bookmarkStart w:id="1451" w:name="_Toc388196989"/>
      <w:bookmarkStart w:id="1452" w:name="_Toc388202951"/>
      <w:bookmarkStart w:id="1453" w:name="_Toc388204954"/>
      <w:bookmarkStart w:id="1454" w:name="_Toc388206959"/>
      <w:bookmarkStart w:id="1455" w:name="_Toc388208968"/>
      <w:bookmarkStart w:id="1456" w:name="_Toc388213530"/>
      <w:bookmarkStart w:id="1457" w:name="_Toc388217982"/>
      <w:bookmarkStart w:id="1458" w:name="_Toc388219991"/>
      <w:bookmarkStart w:id="1459" w:name="_Toc388222001"/>
      <w:bookmarkStart w:id="1460" w:name="_Toc387835774"/>
      <w:bookmarkStart w:id="1461" w:name="_Toc387931867"/>
      <w:bookmarkStart w:id="1462" w:name="_Toc388017464"/>
      <w:bookmarkStart w:id="1463" w:name="_Toc388021835"/>
      <w:bookmarkStart w:id="1464" w:name="_Toc388030347"/>
      <w:bookmarkStart w:id="1465" w:name="_Toc388032345"/>
      <w:bookmarkStart w:id="1466" w:name="_Toc388042504"/>
      <w:bookmarkStart w:id="1467" w:name="_Toc388044502"/>
      <w:bookmarkStart w:id="1468" w:name="_Toc388046497"/>
      <w:bookmarkStart w:id="1469" w:name="_Toc388172772"/>
      <w:bookmarkStart w:id="1470" w:name="_Toc388193056"/>
      <w:bookmarkStart w:id="1471" w:name="_Toc388195053"/>
      <w:bookmarkStart w:id="1472" w:name="_Toc388197051"/>
      <w:bookmarkStart w:id="1473" w:name="_Toc388199048"/>
      <w:bookmarkStart w:id="1474" w:name="_Toc388197731"/>
      <w:bookmarkStart w:id="1475" w:name="_Toc388202976"/>
      <w:bookmarkStart w:id="1476" w:name="_Toc388204979"/>
      <w:bookmarkStart w:id="1477" w:name="_Toc388206984"/>
      <w:bookmarkStart w:id="1478" w:name="_Toc388208993"/>
      <w:bookmarkStart w:id="1479" w:name="_Toc388213555"/>
      <w:bookmarkStart w:id="1480" w:name="_Toc388218007"/>
      <w:bookmarkStart w:id="1481" w:name="_Toc388220016"/>
      <w:bookmarkStart w:id="1482" w:name="_Toc388222026"/>
      <w:bookmarkStart w:id="1483" w:name="_Toc387835775"/>
      <w:bookmarkStart w:id="1484" w:name="_Toc387931868"/>
      <w:bookmarkStart w:id="1485" w:name="_Toc387835776"/>
      <w:bookmarkStart w:id="1486" w:name="_Toc387931869"/>
      <w:bookmarkStart w:id="1487" w:name="_Toc388017465"/>
      <w:bookmarkStart w:id="1488" w:name="_Toc388021836"/>
      <w:bookmarkStart w:id="1489" w:name="_Toc388030348"/>
      <w:bookmarkStart w:id="1490" w:name="_Toc388032346"/>
      <w:bookmarkStart w:id="1491" w:name="_Toc388042505"/>
      <w:bookmarkStart w:id="1492" w:name="_Toc388044503"/>
      <w:bookmarkStart w:id="1493" w:name="_Toc388046498"/>
      <w:bookmarkStart w:id="1494" w:name="_Toc388172773"/>
      <w:bookmarkStart w:id="1495" w:name="_Toc388193057"/>
      <w:bookmarkStart w:id="1496" w:name="_Toc388195054"/>
      <w:bookmarkStart w:id="1497" w:name="_Toc388197052"/>
      <w:bookmarkStart w:id="1498" w:name="_Toc388199049"/>
      <w:bookmarkStart w:id="1499" w:name="_Toc388197732"/>
      <w:bookmarkStart w:id="1500" w:name="_Toc388202977"/>
      <w:bookmarkStart w:id="1501" w:name="_Toc388204980"/>
      <w:bookmarkStart w:id="1502" w:name="_Toc388206985"/>
      <w:bookmarkStart w:id="1503" w:name="_Toc388208994"/>
      <w:bookmarkStart w:id="1504" w:name="_Toc388213556"/>
      <w:bookmarkStart w:id="1505" w:name="_Toc388218008"/>
      <w:bookmarkStart w:id="1506" w:name="_Toc388220017"/>
      <w:bookmarkStart w:id="1507" w:name="_Toc388222027"/>
      <w:bookmarkStart w:id="1508" w:name="_Toc387835777"/>
      <w:bookmarkStart w:id="1509" w:name="_Toc387931870"/>
      <w:bookmarkStart w:id="1510" w:name="_Toc388017466"/>
      <w:bookmarkStart w:id="1511" w:name="_Toc388021837"/>
      <w:bookmarkStart w:id="1512" w:name="_Toc388030349"/>
      <w:bookmarkStart w:id="1513" w:name="_Toc388032347"/>
      <w:bookmarkStart w:id="1514" w:name="_Toc388042506"/>
      <w:bookmarkStart w:id="1515" w:name="_Toc388044504"/>
      <w:bookmarkStart w:id="1516" w:name="_Toc388046499"/>
      <w:bookmarkStart w:id="1517" w:name="_Toc388172774"/>
      <w:bookmarkStart w:id="1518" w:name="_Toc388193058"/>
      <w:bookmarkStart w:id="1519" w:name="_Toc388195055"/>
      <w:bookmarkStart w:id="1520" w:name="_Toc388197053"/>
      <w:bookmarkStart w:id="1521" w:name="_Toc388199050"/>
      <w:bookmarkStart w:id="1522" w:name="_Toc388197733"/>
      <w:bookmarkStart w:id="1523" w:name="_Toc388202978"/>
      <w:bookmarkStart w:id="1524" w:name="_Toc388204981"/>
      <w:bookmarkStart w:id="1525" w:name="_Toc388206986"/>
      <w:bookmarkStart w:id="1526" w:name="_Toc388208995"/>
      <w:bookmarkStart w:id="1527" w:name="_Toc388213557"/>
      <w:bookmarkStart w:id="1528" w:name="_Toc388218009"/>
      <w:bookmarkStart w:id="1529" w:name="_Toc388220018"/>
      <w:bookmarkStart w:id="1530" w:name="_Toc388222028"/>
      <w:bookmarkStart w:id="1531" w:name="_Toc387835778"/>
      <w:bookmarkStart w:id="1532" w:name="_Toc387931871"/>
      <w:bookmarkStart w:id="1533" w:name="_Toc388017467"/>
      <w:bookmarkStart w:id="1534" w:name="_Toc388021838"/>
      <w:bookmarkStart w:id="1535" w:name="_Toc388030350"/>
      <w:bookmarkStart w:id="1536" w:name="_Toc388032348"/>
      <w:bookmarkStart w:id="1537" w:name="_Toc388042507"/>
      <w:bookmarkStart w:id="1538" w:name="_Toc388044505"/>
      <w:bookmarkStart w:id="1539" w:name="_Toc388046500"/>
      <w:bookmarkStart w:id="1540" w:name="_Toc388172775"/>
      <w:bookmarkStart w:id="1541" w:name="_Toc388193059"/>
      <w:bookmarkStart w:id="1542" w:name="_Toc388195056"/>
      <w:bookmarkStart w:id="1543" w:name="_Toc388197054"/>
      <w:bookmarkStart w:id="1544" w:name="_Toc388199051"/>
      <w:bookmarkStart w:id="1545" w:name="_Toc388197734"/>
      <w:bookmarkStart w:id="1546" w:name="_Toc388202979"/>
      <w:bookmarkStart w:id="1547" w:name="_Toc388204982"/>
      <w:bookmarkStart w:id="1548" w:name="_Toc388206987"/>
      <w:bookmarkStart w:id="1549" w:name="_Toc388208996"/>
      <w:bookmarkStart w:id="1550" w:name="_Toc388213558"/>
      <w:bookmarkStart w:id="1551" w:name="_Toc388218010"/>
      <w:bookmarkStart w:id="1552" w:name="_Toc388220019"/>
      <w:bookmarkStart w:id="1553" w:name="_Toc388222029"/>
      <w:bookmarkStart w:id="1554" w:name="_Toc495251187"/>
      <w:bookmarkStart w:id="1555" w:name="_Toc495251188"/>
      <w:bookmarkStart w:id="1556" w:name="_Toc495251189"/>
      <w:bookmarkStart w:id="1557" w:name="_Toc495251190"/>
      <w:bookmarkStart w:id="1558" w:name="_Toc499633617"/>
      <w:bookmarkStart w:id="1559" w:name="_Ref499553026"/>
      <w:bookmarkStart w:id="1560" w:name="_Ref374108305"/>
      <w:bookmarkStart w:id="1561" w:name="_Ref388040169"/>
      <w:bookmarkStart w:id="1562" w:name="_Ref394673920"/>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r>
        <w:br w:type="page"/>
      </w:r>
    </w:p>
    <w:p w14:paraId="0958A6DE" w14:textId="0A272760" w:rsidR="00333F07" w:rsidRDefault="00333F07" w:rsidP="003244C7">
      <w:pPr>
        <w:pStyle w:val="Heading2"/>
      </w:pPr>
      <w:bookmarkStart w:id="1563" w:name="_Ref504075074"/>
      <w:bookmarkStart w:id="1564" w:name="_Toc504503763"/>
      <w:r>
        <w:lastRenderedPageBreak/>
        <w:t>Mechanical Keep</w:t>
      </w:r>
      <w:r w:rsidR="001B347E">
        <w:t xml:space="preserve"> Out </w:t>
      </w:r>
      <w:r w:rsidR="00A372D8">
        <w:t>Zones</w:t>
      </w:r>
      <w:bookmarkEnd w:id="1559"/>
      <w:bookmarkEnd w:id="1563"/>
      <w:bookmarkEnd w:id="1564"/>
    </w:p>
    <w:p w14:paraId="546CDD07" w14:textId="44AF66E1" w:rsidR="00333F07" w:rsidRDefault="00AA0F23" w:rsidP="00AD67EB">
      <w:pPr>
        <w:pStyle w:val="Heading3"/>
      </w:pPr>
      <w:bookmarkStart w:id="1565" w:name="_Toc504503764"/>
      <w:r>
        <w:t xml:space="preserve">Small Card Form Factor </w:t>
      </w:r>
      <w:r w:rsidR="00333F07">
        <w:t>Keep Out Zone</w:t>
      </w:r>
      <w:r w:rsidR="00966BCD">
        <w:t>s</w:t>
      </w:r>
      <w:bookmarkEnd w:id="1565"/>
    </w:p>
    <w:p w14:paraId="53F9AAC0" w14:textId="41B1CCE5" w:rsidR="00517F3C" w:rsidRDefault="00517F3C" w:rsidP="007D7C1A">
      <w:pPr>
        <w:ind w:left="0"/>
      </w:pPr>
    </w:p>
    <w:p w14:paraId="030FEFCB" w14:textId="50D81BFB" w:rsidR="00517F3C" w:rsidRDefault="00517F3C" w:rsidP="00C322F4">
      <w:pPr>
        <w:pStyle w:val="Caption"/>
      </w:pPr>
      <w:bookmarkStart w:id="1566" w:name="_Toc504504074"/>
      <w:r>
        <w:t xml:space="preserve">Figure </w:t>
      </w:r>
      <w:r>
        <w:fldChar w:fldCharType="begin"/>
      </w:r>
      <w:r>
        <w:instrText xml:space="preserve"> SEQ Figure \* ARABIC </w:instrText>
      </w:r>
      <w:r>
        <w:fldChar w:fldCharType="separate"/>
      </w:r>
      <w:r w:rsidR="00C33658">
        <w:t>41</w:t>
      </w:r>
      <w:r>
        <w:fldChar w:fldCharType="end"/>
      </w:r>
      <w:r>
        <w:t>: Small Form Factor Keep Out Zone – Top View</w:t>
      </w:r>
      <w:bookmarkEnd w:id="1566"/>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834425">
      <w:pPr>
        <w:pStyle w:val="Caption"/>
      </w:pPr>
      <w:bookmarkStart w:id="1567" w:name="_Toc504504075"/>
      <w:r>
        <w:t xml:space="preserve">Figure </w:t>
      </w:r>
      <w:r>
        <w:fldChar w:fldCharType="begin"/>
      </w:r>
      <w:r>
        <w:instrText xml:space="preserve"> SEQ Figure \* ARABIC </w:instrText>
      </w:r>
      <w:r>
        <w:fldChar w:fldCharType="separate"/>
      </w:r>
      <w:r w:rsidR="00C33658">
        <w:t>42</w:t>
      </w:r>
      <w:r>
        <w:fldChar w:fldCharType="end"/>
      </w:r>
      <w:r>
        <w:t>: Small Form Factor Keep Out Zone – Top View – Detail A</w:t>
      </w:r>
      <w:bookmarkEnd w:id="1567"/>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C322F4">
      <w:pPr>
        <w:pStyle w:val="Caption"/>
      </w:pPr>
      <w:bookmarkStart w:id="1568" w:name="_Toc504504076"/>
      <w:r>
        <w:t xml:space="preserve">Figure </w:t>
      </w:r>
      <w:r>
        <w:fldChar w:fldCharType="begin"/>
      </w:r>
      <w:r>
        <w:instrText xml:space="preserve"> SEQ Figure \* ARABIC </w:instrText>
      </w:r>
      <w:r>
        <w:fldChar w:fldCharType="separate"/>
      </w:r>
      <w:r w:rsidR="00C33658">
        <w:t>43</w:t>
      </w:r>
      <w:r>
        <w:fldChar w:fldCharType="end"/>
      </w:r>
      <w:r>
        <w:t>: Small Form Factor Keep Out Zone – Bottom View</w:t>
      </w:r>
      <w:bookmarkEnd w:id="1568"/>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C322F4">
      <w:pPr>
        <w:pStyle w:val="Caption"/>
      </w:pPr>
      <w:bookmarkStart w:id="1569" w:name="_Toc504504077"/>
      <w:r>
        <w:t xml:space="preserve">Figure </w:t>
      </w:r>
      <w:r>
        <w:fldChar w:fldCharType="begin"/>
      </w:r>
      <w:r>
        <w:instrText xml:space="preserve"> SEQ Figure \* ARABIC </w:instrText>
      </w:r>
      <w:r>
        <w:fldChar w:fldCharType="separate"/>
      </w:r>
      <w:r w:rsidR="00C33658">
        <w:t>44</w:t>
      </w:r>
      <w:r>
        <w:fldChar w:fldCharType="end"/>
      </w:r>
      <w:r>
        <w:t>: Small Form Factor Keep Out Zone – Side View</w:t>
      </w:r>
      <w:bookmarkEnd w:id="1569"/>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834425">
      <w:pPr>
        <w:pStyle w:val="Caption"/>
      </w:pPr>
      <w:bookmarkStart w:id="1570" w:name="_Toc504504078"/>
      <w:r>
        <w:t xml:space="preserve">Figure </w:t>
      </w:r>
      <w:r>
        <w:fldChar w:fldCharType="begin"/>
      </w:r>
      <w:r>
        <w:instrText xml:space="preserve"> SEQ Figure \* ARABIC </w:instrText>
      </w:r>
      <w:r>
        <w:fldChar w:fldCharType="separate"/>
      </w:r>
      <w:r w:rsidR="00C33658">
        <w:t>45</w:t>
      </w:r>
      <w:r>
        <w:fldChar w:fldCharType="end"/>
      </w:r>
      <w:r>
        <w:t>: Small Form Factor Keep Out Zone – Side View – Detail D</w:t>
      </w:r>
      <w:bookmarkEnd w:id="1570"/>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AD67EB">
      <w:pPr>
        <w:pStyle w:val="Heading3"/>
      </w:pPr>
      <w:bookmarkStart w:id="1571" w:name="_Toc504503765"/>
      <w:r>
        <w:t>Large Card Form Factor Keep Out Zones</w:t>
      </w:r>
      <w:bookmarkEnd w:id="1571"/>
    </w:p>
    <w:p w14:paraId="74F57AED" w14:textId="77777777" w:rsidR="00B32117" w:rsidRDefault="00B32117" w:rsidP="00B32117">
      <w:pPr>
        <w:ind w:left="0"/>
      </w:pPr>
    </w:p>
    <w:p w14:paraId="0879B9E8" w14:textId="2D660C2B" w:rsidR="00B32117" w:rsidRDefault="00B32117" w:rsidP="00C322F4">
      <w:pPr>
        <w:pStyle w:val="Caption"/>
      </w:pPr>
      <w:bookmarkStart w:id="1572" w:name="_Toc504504079"/>
      <w:r>
        <w:t xml:space="preserve">Figure </w:t>
      </w:r>
      <w:r>
        <w:fldChar w:fldCharType="begin"/>
      </w:r>
      <w:r>
        <w:instrText xml:space="preserve"> SEQ Figure \* ARABIC </w:instrText>
      </w:r>
      <w:r>
        <w:fldChar w:fldCharType="separate"/>
      </w:r>
      <w:r w:rsidR="00C33658">
        <w:t>46</w:t>
      </w:r>
      <w:r>
        <w:fldChar w:fldCharType="end"/>
      </w:r>
      <w:r>
        <w:t>: Large Form Factor Keep Out Zone – Top View</w:t>
      </w:r>
      <w:bookmarkEnd w:id="1572"/>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834425">
      <w:pPr>
        <w:pStyle w:val="Caption"/>
      </w:pPr>
      <w:bookmarkStart w:id="1573" w:name="_Toc504504080"/>
      <w:r>
        <w:t xml:space="preserve">Figure </w:t>
      </w:r>
      <w:r>
        <w:fldChar w:fldCharType="begin"/>
      </w:r>
      <w:r>
        <w:instrText xml:space="preserve"> SEQ Figure \* ARABIC </w:instrText>
      </w:r>
      <w:r>
        <w:fldChar w:fldCharType="separate"/>
      </w:r>
      <w:r w:rsidR="00C33658">
        <w:t>47</w:t>
      </w:r>
      <w:r>
        <w:fldChar w:fldCharType="end"/>
      </w:r>
      <w:r>
        <w:t>: Large Form Factor Keep Out Zone – Top View – Detail A</w:t>
      </w:r>
      <w:bookmarkEnd w:id="1573"/>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C322F4">
      <w:pPr>
        <w:pStyle w:val="Caption"/>
      </w:pPr>
      <w:bookmarkStart w:id="1574" w:name="_Toc504504081"/>
      <w:r>
        <w:t xml:space="preserve">Figure </w:t>
      </w:r>
      <w:r>
        <w:fldChar w:fldCharType="begin"/>
      </w:r>
      <w:r>
        <w:instrText xml:space="preserve"> SEQ Figure \* ARABIC </w:instrText>
      </w:r>
      <w:r>
        <w:fldChar w:fldCharType="separate"/>
      </w:r>
      <w:r w:rsidR="00C33658">
        <w:t>48</w:t>
      </w:r>
      <w:r>
        <w:fldChar w:fldCharType="end"/>
      </w:r>
      <w:r>
        <w:t>: Large Form Factor Keep Out Zone – Bottom View</w:t>
      </w:r>
      <w:bookmarkEnd w:id="1574"/>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C322F4">
      <w:pPr>
        <w:pStyle w:val="Caption"/>
      </w:pPr>
      <w:bookmarkStart w:id="1575" w:name="_Toc504504082"/>
      <w:r>
        <w:t xml:space="preserve">Figure </w:t>
      </w:r>
      <w:r>
        <w:fldChar w:fldCharType="begin"/>
      </w:r>
      <w:r>
        <w:instrText xml:space="preserve"> SEQ Figure \* ARABIC </w:instrText>
      </w:r>
      <w:r>
        <w:fldChar w:fldCharType="separate"/>
      </w:r>
      <w:r w:rsidR="00C33658">
        <w:t>49</w:t>
      </w:r>
      <w:r>
        <w:fldChar w:fldCharType="end"/>
      </w:r>
      <w:r>
        <w:t>: Large Form Factor Keep Out Zone – Side View</w:t>
      </w:r>
      <w:bookmarkEnd w:id="1575"/>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834425">
      <w:pPr>
        <w:pStyle w:val="Caption"/>
      </w:pPr>
      <w:bookmarkStart w:id="1576" w:name="_Toc504504083"/>
      <w:r>
        <w:t xml:space="preserve">Figure </w:t>
      </w:r>
      <w:r>
        <w:fldChar w:fldCharType="begin"/>
      </w:r>
      <w:r>
        <w:instrText xml:space="preserve"> SEQ Figure \* ARABIC </w:instrText>
      </w:r>
      <w:r>
        <w:fldChar w:fldCharType="separate"/>
      </w:r>
      <w:r w:rsidR="00C33658">
        <w:t>50</w:t>
      </w:r>
      <w:r>
        <w:fldChar w:fldCharType="end"/>
      </w:r>
      <w:r>
        <w:t>: Large Form Factor Keep Out Zone – Side View – Detail D</w:t>
      </w:r>
      <w:bookmarkEnd w:id="1576"/>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8F7E99">
      <w:pPr>
        <w:pStyle w:val="Heading3"/>
      </w:pPr>
      <w:bookmarkStart w:id="1577" w:name="_Toc504503766"/>
      <w:r>
        <w:t>Baseboard Keep Out Zones</w:t>
      </w:r>
      <w:bookmarkEnd w:id="1577"/>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578" w:name="_Toc504503767"/>
      <w:r>
        <w:lastRenderedPageBreak/>
        <w:t xml:space="preserve">Insulation </w:t>
      </w:r>
      <w:r w:rsidR="00E105BF">
        <w:t>R</w:t>
      </w:r>
      <w:r>
        <w:t>equirement</w:t>
      </w:r>
      <w:r w:rsidR="00E105BF">
        <w:t>s</w:t>
      </w:r>
      <w:bookmarkEnd w:id="1578"/>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AD67EB">
      <w:pPr>
        <w:pStyle w:val="Heading3"/>
      </w:pPr>
      <w:bookmarkStart w:id="1579" w:name="_Toc504503768"/>
      <w:r>
        <w:t>Small Card Insulator</w:t>
      </w:r>
      <w:bookmarkEnd w:id="1579"/>
    </w:p>
    <w:p w14:paraId="3F8046F0" w14:textId="1DF636D9" w:rsidR="008E7B57" w:rsidRDefault="008E7B57" w:rsidP="00C322F4">
      <w:pPr>
        <w:pStyle w:val="Caption"/>
      </w:pPr>
      <w:bookmarkStart w:id="1580" w:name="_Toc504504084"/>
      <w:r>
        <w:t xml:space="preserve">Figure </w:t>
      </w:r>
      <w:r>
        <w:fldChar w:fldCharType="begin"/>
      </w:r>
      <w:r>
        <w:instrText xml:space="preserve"> SEQ Figure \* ARABIC </w:instrText>
      </w:r>
      <w:r>
        <w:fldChar w:fldCharType="separate"/>
      </w:r>
      <w:r w:rsidR="00C33658">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580"/>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C322F4">
      <w:pPr>
        <w:pStyle w:val="Caption"/>
      </w:pPr>
      <w:bookmarkStart w:id="1581" w:name="_Toc504504085"/>
      <w:r>
        <w:t xml:space="preserve">Figure </w:t>
      </w:r>
      <w:r>
        <w:fldChar w:fldCharType="begin"/>
      </w:r>
      <w:r>
        <w:instrText xml:space="preserve"> SEQ Figure \* ARABIC </w:instrText>
      </w:r>
      <w:r>
        <w:fldChar w:fldCharType="separate"/>
      </w:r>
      <w:r w:rsidR="00C33658">
        <w:t>52</w:t>
      </w:r>
      <w:r>
        <w:fldChar w:fldCharType="end"/>
      </w:r>
      <w:r>
        <w:t>: Small Card Bottom Side Insulator (</w:t>
      </w:r>
      <w:r w:rsidR="002C16B9">
        <w:t xml:space="preserve">Top and </w:t>
      </w:r>
      <w:r>
        <w:t>Side View)</w:t>
      </w:r>
      <w:bookmarkEnd w:id="1581"/>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AD67EB">
      <w:pPr>
        <w:pStyle w:val="Heading3"/>
      </w:pPr>
      <w:bookmarkStart w:id="1582" w:name="_Toc504503769"/>
      <w:r>
        <w:lastRenderedPageBreak/>
        <w:t>Large Card Insulator</w:t>
      </w:r>
      <w:bookmarkEnd w:id="1582"/>
    </w:p>
    <w:p w14:paraId="6CD9AB59" w14:textId="09A2EE37" w:rsidR="0088503A" w:rsidRDefault="0088503A" w:rsidP="00C322F4">
      <w:pPr>
        <w:pStyle w:val="Caption"/>
      </w:pPr>
      <w:bookmarkStart w:id="1583" w:name="_Toc504504086"/>
      <w:r>
        <w:t xml:space="preserve">Figure </w:t>
      </w:r>
      <w:r>
        <w:fldChar w:fldCharType="begin"/>
      </w:r>
      <w:r>
        <w:instrText xml:space="preserve"> SEQ Figure \* ARABIC </w:instrText>
      </w:r>
      <w:r>
        <w:fldChar w:fldCharType="separate"/>
      </w:r>
      <w:r w:rsidR="00C33658">
        <w:t>53</w:t>
      </w:r>
      <w:r>
        <w:fldChar w:fldCharType="end"/>
      </w:r>
      <w:r>
        <w:t xml:space="preserve">: Large Card Bottom Side Insulator </w:t>
      </w:r>
      <w:r w:rsidR="00B32117">
        <w:t>(</w:t>
      </w:r>
      <w:r w:rsidR="002C16B9">
        <w:t>3D</w:t>
      </w:r>
      <w:r w:rsidR="00B32117">
        <w:t xml:space="preserve"> View)</w:t>
      </w:r>
      <w:bookmarkEnd w:id="1583"/>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C322F4">
      <w:pPr>
        <w:pStyle w:val="Caption"/>
        <w:rPr>
          <w:highlight w:val="yellow"/>
        </w:rPr>
      </w:pPr>
      <w:bookmarkStart w:id="1584" w:name="_Toc504504087"/>
      <w:r>
        <w:t xml:space="preserve">Figure </w:t>
      </w:r>
      <w:r>
        <w:fldChar w:fldCharType="begin"/>
      </w:r>
      <w:r>
        <w:instrText xml:space="preserve"> SEQ Figure \* ARABIC </w:instrText>
      </w:r>
      <w:r>
        <w:fldChar w:fldCharType="separate"/>
      </w:r>
      <w:r w:rsidR="00C33658">
        <w:t>54</w:t>
      </w:r>
      <w:r>
        <w:fldChar w:fldCharType="end"/>
      </w:r>
      <w:r>
        <w:t>: Large Card Bottom Side Insulator (</w:t>
      </w:r>
      <w:r w:rsidR="002C16B9">
        <w:t xml:space="preserve">Top and </w:t>
      </w:r>
      <w:r>
        <w:t>Side View)</w:t>
      </w:r>
      <w:bookmarkEnd w:id="1584"/>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16682F54" w14:textId="77777777" w:rsidR="00B201BE" w:rsidRDefault="00B201BE" w:rsidP="003244C7">
      <w:pPr>
        <w:pStyle w:val="Heading2"/>
      </w:pPr>
      <w:bookmarkStart w:id="1585" w:name="_Toc504503770"/>
      <w:r>
        <w:t>Labeling Requirements</w:t>
      </w:r>
      <w:bookmarkEnd w:id="1585"/>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001A10C9" w14:textId="4FDE61EA" w:rsidR="0051235D" w:rsidRDefault="0051235D" w:rsidP="0051235D">
      <w:pPr>
        <w:pStyle w:val="ListParagraph"/>
        <w:numPr>
          <w:ilvl w:val="0"/>
          <w:numId w:val="46"/>
        </w:numPr>
      </w:pPr>
      <w:r>
        <w:t>Part Number Labels</w:t>
      </w:r>
    </w:p>
    <w:p w14:paraId="215F25E7" w14:textId="5E1FCF6C" w:rsidR="0051235D" w:rsidRDefault="0051235D" w:rsidP="0051235D">
      <w:pPr>
        <w:pStyle w:val="ListParagraph"/>
        <w:numPr>
          <w:ilvl w:val="0"/>
          <w:numId w:val="46"/>
        </w:numPr>
      </w:pPr>
      <w:r>
        <w:t>MAC Labels</w:t>
      </w:r>
    </w:p>
    <w:p w14:paraId="77D26955" w14:textId="0BF8497C" w:rsidR="0051235D" w:rsidRDefault="0051235D" w:rsidP="0051235D">
      <w:pPr>
        <w:pStyle w:val="ListParagraph"/>
        <w:numPr>
          <w:ilvl w:val="0"/>
          <w:numId w:val="46"/>
        </w:numPr>
      </w:pPr>
      <w:r>
        <w:t>Regulatory Labels</w:t>
      </w:r>
    </w:p>
    <w:p w14:paraId="55831A26" w14:textId="4F66393A" w:rsidR="0051235D" w:rsidRDefault="0051235D" w:rsidP="0051235D">
      <w:pPr>
        <w:ind w:left="0"/>
      </w:pPr>
      <w:r>
        <w:t xml:space="preserve">Note: regulatory marks may 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1235D">
      <w:pPr>
        <w:pStyle w:val="Heading3"/>
      </w:pPr>
      <w:bookmarkStart w:id="1586" w:name="_Toc504503771"/>
      <w:r>
        <w:t>General Guidelines</w:t>
      </w:r>
      <w:bookmarkEnd w:id="1586"/>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01A5F">
      <w:pPr>
        <w:pStyle w:val="Heading3"/>
      </w:pPr>
      <w:bookmarkStart w:id="1587" w:name="_Toc504503772"/>
      <w:r>
        <w:t>Small Card Label Areas</w:t>
      </w:r>
      <w:bookmarkEnd w:id="1587"/>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501A5F">
      <w:pPr>
        <w:pStyle w:val="Caption"/>
      </w:pPr>
      <w:bookmarkStart w:id="1588" w:name="_Toc504504088"/>
      <w:r>
        <w:t xml:space="preserve">Figure </w:t>
      </w:r>
      <w:r>
        <w:fldChar w:fldCharType="begin"/>
      </w:r>
      <w:r>
        <w:instrText xml:space="preserve"> SEQ Figure \* ARABIC </w:instrText>
      </w:r>
      <w:r>
        <w:fldChar w:fldCharType="separate"/>
      </w:r>
      <w:r w:rsidR="00C33658">
        <w:t>55</w:t>
      </w:r>
      <w:r>
        <w:fldChar w:fldCharType="end"/>
      </w:r>
      <w:r>
        <w:t>: Small Card Label Areas</w:t>
      </w:r>
      <w:bookmarkEnd w:id="1588"/>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01A5F">
      <w:pPr>
        <w:pStyle w:val="Heading3"/>
      </w:pPr>
      <w:bookmarkStart w:id="1589" w:name="_Toc504503773"/>
      <w:r>
        <w:lastRenderedPageBreak/>
        <w:t>Large Card Label Areas</w:t>
      </w:r>
      <w:bookmarkEnd w:id="1589"/>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501A5F">
      <w:pPr>
        <w:pStyle w:val="Caption"/>
      </w:pPr>
      <w:bookmarkStart w:id="1590" w:name="_Toc504504089"/>
      <w:r>
        <w:t xml:space="preserve">Figure </w:t>
      </w:r>
      <w:r>
        <w:fldChar w:fldCharType="begin"/>
      </w:r>
      <w:r>
        <w:instrText xml:space="preserve"> SEQ Figure \* ARABIC </w:instrText>
      </w:r>
      <w:r>
        <w:fldChar w:fldCharType="separate"/>
      </w:r>
      <w:r w:rsidR="00C33658">
        <w:t>56</w:t>
      </w:r>
      <w:r>
        <w:fldChar w:fldCharType="end"/>
      </w:r>
      <w:r>
        <w:t>: Large Card Label Placement Example</w:t>
      </w:r>
      <w:bookmarkEnd w:id="1590"/>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AD67EB">
      <w:pPr>
        <w:pStyle w:val="Heading3"/>
      </w:pPr>
      <w:bookmarkStart w:id="1591" w:name="_Toc504503774"/>
      <w:r>
        <w:t>NIC Vendor Factory Label</w:t>
      </w:r>
      <w:r w:rsidR="00EA5DD1">
        <w:t xml:space="preserve"> Example</w:t>
      </w:r>
      <w:bookmarkEnd w:id="1591"/>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C33658">
        <w:t xml:space="preserve">Figure </w:t>
      </w:r>
      <w:r w:rsidR="00C33658">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C322F4">
      <w:pPr>
        <w:pStyle w:val="Caption"/>
      </w:pPr>
      <w:bookmarkStart w:id="1592" w:name="_Ref504377075"/>
      <w:bookmarkStart w:id="1593" w:name="_Toc504504090"/>
      <w:r>
        <w:t xml:space="preserve">Figure </w:t>
      </w:r>
      <w:r>
        <w:fldChar w:fldCharType="begin"/>
      </w:r>
      <w:r>
        <w:instrText xml:space="preserve"> SEQ Figure \* ARABIC </w:instrText>
      </w:r>
      <w:r>
        <w:fldChar w:fldCharType="separate"/>
      </w:r>
      <w:r w:rsidR="00C33658">
        <w:t>57</w:t>
      </w:r>
      <w:r>
        <w:fldChar w:fldCharType="end"/>
      </w:r>
      <w:bookmarkEnd w:id="1592"/>
      <w:r>
        <w:t>: NIC Vendor Factory Label</w:t>
      </w:r>
      <w:r w:rsidR="00EA5DD1">
        <w:t xml:space="preserve"> Example</w:t>
      </w:r>
      <w:bookmarkEnd w:id="1593"/>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AD67EB">
      <w:pPr>
        <w:pStyle w:val="Heading3"/>
      </w:pPr>
      <w:bookmarkStart w:id="1594" w:name="_Toc504503775"/>
      <w:r>
        <w:t>NIC Vendor Serial Number Label</w:t>
      </w:r>
      <w:r w:rsidR="00EA5DD1">
        <w:t xml:space="preserve"> Example</w:t>
      </w:r>
      <w:bookmarkEnd w:id="1594"/>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C33658">
        <w:t xml:space="preserve">Figure </w:t>
      </w:r>
      <w:r w:rsidR="00C33658">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C322F4">
      <w:pPr>
        <w:pStyle w:val="Caption"/>
      </w:pPr>
      <w:bookmarkStart w:id="1595" w:name="_Ref504377104"/>
      <w:bookmarkStart w:id="1596" w:name="_Toc504504091"/>
      <w:r>
        <w:t xml:space="preserve">Figure </w:t>
      </w:r>
      <w:r>
        <w:fldChar w:fldCharType="begin"/>
      </w:r>
      <w:r>
        <w:instrText xml:space="preserve"> SEQ Figure \* ARABIC </w:instrText>
      </w:r>
      <w:r>
        <w:fldChar w:fldCharType="separate"/>
      </w:r>
      <w:r w:rsidR="00C33658">
        <w:t>58</w:t>
      </w:r>
      <w:r>
        <w:fldChar w:fldCharType="end"/>
      </w:r>
      <w:bookmarkEnd w:id="1595"/>
      <w:r>
        <w:t>: NIC Vendor Serial Number Label</w:t>
      </w:r>
      <w:r w:rsidR="00EA5DD1">
        <w:t xml:space="preserve"> Example</w:t>
      </w:r>
      <w:bookmarkEnd w:id="1596"/>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AD67EB">
      <w:pPr>
        <w:pStyle w:val="Heading3"/>
      </w:pPr>
      <w:bookmarkStart w:id="1597" w:name="_Toc504503776"/>
      <w:r>
        <w:t>Baseboard MAC and Serial Number Label</w:t>
      </w:r>
      <w:r w:rsidR="00E833ED">
        <w:t xml:space="preserve"> Example</w:t>
      </w:r>
      <w:bookmarkEnd w:id="1597"/>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C33658">
        <w:t xml:space="preserve">Figure </w:t>
      </w:r>
      <w:r w:rsidR="00C33658">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C322F4">
      <w:pPr>
        <w:pStyle w:val="Caption"/>
      </w:pPr>
      <w:bookmarkStart w:id="1598" w:name="_Ref504377178"/>
      <w:bookmarkStart w:id="1599" w:name="_Toc504504092"/>
      <w:r>
        <w:t xml:space="preserve">Figure </w:t>
      </w:r>
      <w:r>
        <w:fldChar w:fldCharType="begin"/>
      </w:r>
      <w:r>
        <w:instrText xml:space="preserve"> SEQ Figure \* ARABIC </w:instrText>
      </w:r>
      <w:r>
        <w:fldChar w:fldCharType="separate"/>
      </w:r>
      <w:r w:rsidR="00C33658">
        <w:t>59</w:t>
      </w:r>
      <w:r>
        <w:fldChar w:fldCharType="end"/>
      </w:r>
      <w:bookmarkEnd w:id="1598"/>
      <w:r>
        <w:t>: Baseboard MAC and Serial Number Label</w:t>
      </w:r>
      <w:r w:rsidR="00E833ED">
        <w:t xml:space="preserve"> Example</w:t>
      </w:r>
      <w:bookmarkEnd w:id="1599"/>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AD67EB">
      <w:pPr>
        <w:pStyle w:val="Heading3"/>
      </w:pPr>
      <w:bookmarkStart w:id="1600" w:name="_Toc504503777"/>
      <w:r>
        <w:t>Regulatory Label</w:t>
      </w:r>
      <w:r w:rsidR="00EA5DD1">
        <w:t xml:space="preserve"> Example</w:t>
      </w:r>
      <w:bookmarkEnd w:id="1600"/>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C33658">
        <w:t xml:space="preserve">Figure </w:t>
      </w:r>
      <w:r w:rsidR="00C33658">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C322F4">
      <w:pPr>
        <w:pStyle w:val="Caption"/>
      </w:pPr>
      <w:bookmarkStart w:id="1601" w:name="_Ref504377210"/>
      <w:bookmarkStart w:id="1602" w:name="_Toc504504093"/>
      <w:r>
        <w:t xml:space="preserve">Figure </w:t>
      </w:r>
      <w:r>
        <w:fldChar w:fldCharType="begin"/>
      </w:r>
      <w:r>
        <w:instrText xml:space="preserve"> SEQ Figure \* ARABIC </w:instrText>
      </w:r>
      <w:r>
        <w:fldChar w:fldCharType="separate"/>
      </w:r>
      <w:r w:rsidR="00C33658">
        <w:t>60</w:t>
      </w:r>
      <w:r>
        <w:fldChar w:fldCharType="end"/>
      </w:r>
      <w:bookmarkEnd w:id="1601"/>
      <w:r>
        <w:t xml:space="preserve">: </w:t>
      </w:r>
      <w:r w:rsidR="00914075">
        <w:t>OCP NIC 3.0</w:t>
      </w:r>
      <w:r>
        <w:t xml:space="preserve"> Card Regulatory Label</w:t>
      </w:r>
      <w:r w:rsidR="00EA5DD1">
        <w:t xml:space="preserve"> Example</w:t>
      </w:r>
      <w:bookmarkEnd w:id="1602"/>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52C07C7D" w14:textId="74D7077E" w:rsidR="00DF3FFD" w:rsidRDefault="00DF3FFD" w:rsidP="00AD67EB">
      <w:pPr>
        <w:pStyle w:val="Heading3"/>
      </w:pPr>
      <w:bookmarkStart w:id="1603" w:name="_Toc504503778"/>
      <w:r>
        <w:lastRenderedPageBreak/>
        <w:t>System Vendor Part Number Label</w:t>
      </w:r>
      <w:r w:rsidR="00EA5DD1">
        <w:t xml:space="preserve"> Example</w:t>
      </w:r>
      <w:bookmarkEnd w:id="1603"/>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C33658">
        <w:t xml:space="preserve">Figure </w:t>
      </w:r>
      <w:r w:rsidR="00C33658">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C322F4">
      <w:pPr>
        <w:pStyle w:val="Caption"/>
      </w:pPr>
      <w:bookmarkStart w:id="1604" w:name="_Ref504377247"/>
      <w:bookmarkStart w:id="1605" w:name="_Toc504504094"/>
      <w:r>
        <w:t xml:space="preserve">Figure </w:t>
      </w:r>
      <w:r>
        <w:fldChar w:fldCharType="begin"/>
      </w:r>
      <w:r>
        <w:instrText xml:space="preserve"> SEQ Figure \* ARABIC </w:instrText>
      </w:r>
      <w:r>
        <w:fldChar w:fldCharType="separate"/>
      </w:r>
      <w:r w:rsidR="00C33658">
        <w:t>61</w:t>
      </w:r>
      <w:r>
        <w:fldChar w:fldCharType="end"/>
      </w:r>
      <w:bookmarkEnd w:id="1604"/>
      <w:r>
        <w:t>: System Vendor Part Number Label</w:t>
      </w:r>
      <w:r w:rsidR="00E833ED">
        <w:t xml:space="preserve"> Example</w:t>
      </w:r>
      <w:bookmarkEnd w:id="1605"/>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AD67EB">
      <w:pPr>
        <w:pStyle w:val="Heading3"/>
      </w:pPr>
      <w:bookmarkStart w:id="1606" w:name="_Toc504503779"/>
      <w:r>
        <w:t>NIC Vendor Part Number Label</w:t>
      </w:r>
      <w:r w:rsidR="00EA5DD1">
        <w:t xml:space="preserve"> Example</w:t>
      </w:r>
      <w:bookmarkEnd w:id="1606"/>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C33658">
        <w:t xml:space="preserve">Figure </w:t>
      </w:r>
      <w:r w:rsidR="00C33658">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C322F4">
      <w:pPr>
        <w:pStyle w:val="Caption"/>
      </w:pPr>
      <w:bookmarkStart w:id="1607" w:name="_Ref504377269"/>
      <w:bookmarkStart w:id="1608" w:name="_Toc504504095"/>
      <w:r>
        <w:t xml:space="preserve">Figure </w:t>
      </w:r>
      <w:r>
        <w:fldChar w:fldCharType="begin"/>
      </w:r>
      <w:r>
        <w:instrText xml:space="preserve"> SEQ Figure \* ARABIC </w:instrText>
      </w:r>
      <w:r>
        <w:fldChar w:fldCharType="separate"/>
      </w:r>
      <w:r w:rsidR="00C33658">
        <w:t>62</w:t>
      </w:r>
      <w:r>
        <w:fldChar w:fldCharType="end"/>
      </w:r>
      <w:bookmarkEnd w:id="1607"/>
      <w:r>
        <w:t xml:space="preserve">: </w:t>
      </w:r>
      <w:r w:rsidR="00914075">
        <w:t>OCP NIC 3.0</w:t>
      </w:r>
      <w:r>
        <w:t xml:space="preserve"> Card Vendor Part Number Label</w:t>
      </w:r>
      <w:bookmarkEnd w:id="1608"/>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609" w:name="_Toc504503780"/>
      <w:r>
        <w:lastRenderedPageBreak/>
        <w:t xml:space="preserve">NIC </w:t>
      </w:r>
      <w:r w:rsidR="001A5254">
        <w:t xml:space="preserve">Implementation </w:t>
      </w:r>
      <w:r w:rsidR="00E105BF">
        <w:t>Examples</w:t>
      </w:r>
      <w:bookmarkEnd w:id="160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C322F4">
      <w:pPr>
        <w:pStyle w:val="Caption"/>
      </w:pPr>
      <w:bookmarkStart w:id="1610" w:name="_Toc504503983"/>
      <w:r>
        <w:t xml:space="preserve">Table </w:t>
      </w:r>
      <w:r>
        <w:fldChar w:fldCharType="begin"/>
      </w:r>
      <w:r>
        <w:instrText xml:space="preserve"> SEQ Table \* ARABIC </w:instrText>
      </w:r>
      <w:r>
        <w:fldChar w:fldCharType="separate"/>
      </w:r>
      <w:r w:rsidR="00C33658">
        <w:t>12</w:t>
      </w:r>
      <w:r>
        <w:fldChar w:fldCharType="end"/>
      </w:r>
      <w:r>
        <w:t>: NIC Implementation Examples and 3D CAD</w:t>
      </w:r>
      <w:bookmarkEnd w:id="161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611" w:name="_Toc504503781"/>
      <w:r w:rsidRPr="00E45B3F">
        <w:t xml:space="preserve">Non-NIC Use </w:t>
      </w:r>
      <w:r w:rsidR="009A5F5E" w:rsidRPr="00E45B3F">
        <w:t>Cases</w:t>
      </w:r>
      <w:bookmarkEnd w:id="1611"/>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C33658">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C33658">
        <w:t xml:space="preserve">Table </w:t>
      </w:r>
      <w:r w:rsidR="00C33658">
        <w:rPr>
          <w:noProof/>
        </w:rPr>
        <w:t>13</w:t>
      </w:r>
      <w:r>
        <w:fldChar w:fldCharType="end"/>
      </w:r>
      <w:r>
        <w:t>.</w:t>
      </w:r>
    </w:p>
    <w:p w14:paraId="76FE991B" w14:textId="77777777" w:rsidR="00702A30" w:rsidRDefault="00702A30" w:rsidP="00433BA6">
      <w:pPr>
        <w:ind w:left="0"/>
      </w:pPr>
    </w:p>
    <w:p w14:paraId="7579D143" w14:textId="0AF7F7C5" w:rsidR="00702A30" w:rsidRDefault="00702A30" w:rsidP="00C322F4">
      <w:pPr>
        <w:pStyle w:val="Caption"/>
      </w:pPr>
      <w:bookmarkStart w:id="1612" w:name="_Ref503439770"/>
      <w:bookmarkStart w:id="1613" w:name="_Toc504503984"/>
      <w:r>
        <w:t xml:space="preserve">Table </w:t>
      </w:r>
      <w:r>
        <w:fldChar w:fldCharType="begin"/>
      </w:r>
      <w:r>
        <w:instrText xml:space="preserve"> SEQ Table \* ARABIC </w:instrText>
      </w:r>
      <w:r>
        <w:fldChar w:fldCharType="separate"/>
      </w:r>
      <w:r w:rsidR="00C33658">
        <w:t>13</w:t>
      </w:r>
      <w:r>
        <w:fldChar w:fldCharType="end"/>
      </w:r>
      <w:bookmarkEnd w:id="1612"/>
      <w:r>
        <w:t>: Example Non-NIC Use Cases</w:t>
      </w:r>
      <w:bookmarkEnd w:id="1613"/>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063A1FB6" w:rsidR="00702A30" w:rsidRPr="00702A30" w:rsidRDefault="005A1E1D" w:rsidP="00620549">
            <w:pPr>
              <w:ind w:left="0"/>
            </w:pPr>
            <w:del w:id="1614" w:author="Ng, Thomas1 [2]" w:date="2018-01-24T14:48:00Z">
              <w:r w:rsidDel="00620549">
                <w:delText>N/A</w:delText>
              </w:r>
              <w:r w:rsidR="0028754C" w:rsidDel="00620549">
                <w:delText xml:space="preserve"> </w:delText>
              </w:r>
              <w:r w:rsidR="0028754C" w:rsidRPr="0028754C" w:rsidDel="00620549">
                <w:rPr>
                  <w:highlight w:val="yellow"/>
                </w:rPr>
                <w:delText xml:space="preserve">/ </w:delText>
              </w:r>
            </w:del>
            <w:r w:rsidR="0028754C" w:rsidRPr="0028754C">
              <w:rPr>
                <w:highlight w:val="yellow"/>
              </w:rPr>
              <w:t>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615" w:name="_Ref503440076"/>
      <w:bookmarkStart w:id="1616" w:name="_Toc504503782"/>
      <w:r>
        <w:lastRenderedPageBreak/>
        <w:t xml:space="preserve">Card </w:t>
      </w:r>
      <w:r w:rsidR="00567A6B">
        <w:t xml:space="preserve">Edge and </w:t>
      </w:r>
      <w:r>
        <w:t>Baseboard</w:t>
      </w:r>
      <w:r w:rsidR="00464CAC">
        <w:t xml:space="preserve"> </w:t>
      </w:r>
      <w:r w:rsidR="00567A6B">
        <w:t>Connector Interface</w:t>
      </w:r>
      <w:bookmarkEnd w:id="1615"/>
      <w:bookmarkEnd w:id="1616"/>
    </w:p>
    <w:p w14:paraId="135BB5B6" w14:textId="611B752D" w:rsidR="0070134D" w:rsidRDefault="0070134D" w:rsidP="003244C7">
      <w:pPr>
        <w:pStyle w:val="Heading2"/>
      </w:pPr>
      <w:bookmarkStart w:id="1617" w:name="_Toc496624233"/>
      <w:bookmarkStart w:id="1618" w:name="_Ref496624920"/>
      <w:bookmarkStart w:id="1619" w:name="_Ref496624924"/>
      <w:bookmarkStart w:id="1620" w:name="_Ref496624931"/>
      <w:bookmarkStart w:id="1621" w:name="_Toc504503783"/>
      <w:bookmarkEnd w:id="1617"/>
      <w:r>
        <w:t xml:space="preserve">Gold Finger </w:t>
      </w:r>
      <w:r w:rsidR="004C6CFE">
        <w:t>Requirement</w:t>
      </w:r>
      <w:bookmarkEnd w:id="1618"/>
      <w:bookmarkEnd w:id="1619"/>
      <w:bookmarkEnd w:id="1620"/>
      <w:r w:rsidR="00EB5B1F">
        <w:t>s</w:t>
      </w:r>
      <w:bookmarkEnd w:id="162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70D0CE27"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p>
    <w:p w14:paraId="133C5074" w14:textId="77777777" w:rsidR="004D5650" w:rsidRDefault="004D5650" w:rsidP="00ED3E37">
      <w:pPr>
        <w:ind w:left="0"/>
      </w:pPr>
    </w:p>
    <w:p w14:paraId="342D217C" w14:textId="7B95C9AD" w:rsidR="00AB69B3" w:rsidRDefault="00AB69B3" w:rsidP="00C322F4">
      <w:pPr>
        <w:pStyle w:val="Caption"/>
      </w:pPr>
      <w:bookmarkStart w:id="1622" w:name="_Ref496706983"/>
      <w:bookmarkStart w:id="1623" w:name="_Toc500230246"/>
      <w:bookmarkStart w:id="1624" w:name="_Toc504504096"/>
      <w:r>
        <w:t xml:space="preserve">Figure </w:t>
      </w:r>
      <w:r>
        <w:fldChar w:fldCharType="begin"/>
      </w:r>
      <w:r>
        <w:instrText xml:space="preserve"> SEQ Figure \* ARABIC </w:instrText>
      </w:r>
      <w:r>
        <w:fldChar w:fldCharType="separate"/>
      </w:r>
      <w:r w:rsidR="00C33658">
        <w:t>63</w:t>
      </w:r>
      <w:r>
        <w:fldChar w:fldCharType="end"/>
      </w:r>
      <w:bookmarkEnd w:id="162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623"/>
      <w:r w:rsidR="00FE70E5">
        <w:t xml:space="preserve"> (“B” Pins)</w:t>
      </w:r>
      <w:bookmarkEnd w:id="162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625" w:name="_Toc500230250"/>
      <w:r>
        <w:br w:type="page"/>
      </w:r>
    </w:p>
    <w:p w14:paraId="5DE327EC" w14:textId="101254EC" w:rsidR="00EE0A1A" w:rsidRDefault="00EE0A1A" w:rsidP="00C322F4">
      <w:pPr>
        <w:pStyle w:val="Caption"/>
      </w:pPr>
      <w:bookmarkStart w:id="1626" w:name="_Toc504504097"/>
      <w:commentRangeStart w:id="1627"/>
      <w:r>
        <w:lastRenderedPageBreak/>
        <w:t xml:space="preserve">Figure </w:t>
      </w:r>
      <w:r>
        <w:fldChar w:fldCharType="begin"/>
      </w:r>
      <w:r>
        <w:instrText xml:space="preserve"> SEQ Figure \* ARABIC </w:instrText>
      </w:r>
      <w:r>
        <w:fldChar w:fldCharType="separate"/>
      </w:r>
      <w:r w:rsidR="00C33658">
        <w:t>64</w:t>
      </w:r>
      <w:r>
        <w:fldChar w:fldCharType="end"/>
      </w:r>
      <w:r>
        <w:t xml:space="preserve">: Large Size Card Gold Finger Dimensions – x32 – </w:t>
      </w:r>
      <w:r w:rsidR="00483654">
        <w:t xml:space="preserve">Top </w:t>
      </w:r>
      <w:r>
        <w:t>Side</w:t>
      </w:r>
      <w:bookmarkEnd w:id="1625"/>
      <w:r w:rsidR="00FE70E5">
        <w:t xml:space="preserve"> (“B” Pins)</w:t>
      </w:r>
      <w:bookmarkEnd w:id="1626"/>
    </w:p>
    <w:p w14:paraId="6E7F802B" w14:textId="3785EC00" w:rsidR="00EE0A1A" w:rsidRDefault="00FE70E5" w:rsidP="00EE0A1A">
      <w:pPr>
        <w:ind w:left="0"/>
        <w:jc w:val="center"/>
      </w:pPr>
      <w:r w:rsidRPr="00FE70E5">
        <w:rPr>
          <w:noProof/>
          <w:lang w:eastAsia="en-US"/>
        </w:rPr>
        <w:drawing>
          <wp:inline distT="0" distB="0" distL="0" distR="0" wp14:anchorId="715443D3" wp14:editId="538B164B">
            <wp:extent cx="5934075" cy="1362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commentRangeEnd w:id="1627"/>
      <w:r w:rsidR="00F84447">
        <w:rPr>
          <w:rStyle w:val="CommentReference"/>
        </w:rPr>
        <w:commentReference w:id="1627"/>
      </w:r>
    </w:p>
    <w:p w14:paraId="2C64DFFE" w14:textId="77777777" w:rsidR="00EE0A1A" w:rsidRDefault="00EE0A1A" w:rsidP="00EE0A1A">
      <w:pPr>
        <w:ind w:left="0"/>
      </w:pPr>
    </w:p>
    <w:p w14:paraId="34F1DC2E" w14:textId="2A508CAC" w:rsidR="00EE0A1A" w:rsidRDefault="00EE0A1A" w:rsidP="00C322F4">
      <w:pPr>
        <w:pStyle w:val="Caption"/>
      </w:pPr>
      <w:bookmarkStart w:id="1628" w:name="_Toc500230251"/>
      <w:bookmarkStart w:id="1629" w:name="_Toc504504098"/>
      <w:commentRangeStart w:id="1630"/>
      <w:r>
        <w:t xml:space="preserve">Figure </w:t>
      </w:r>
      <w:r>
        <w:fldChar w:fldCharType="begin"/>
      </w:r>
      <w:r>
        <w:instrText xml:space="preserve"> SEQ Figure \* ARABIC </w:instrText>
      </w:r>
      <w:r>
        <w:fldChar w:fldCharType="separate"/>
      </w:r>
      <w:r w:rsidR="00C33658">
        <w:t>65</w:t>
      </w:r>
      <w:r>
        <w:fldChar w:fldCharType="end"/>
      </w:r>
      <w:r>
        <w:t xml:space="preserve">: Large Size Card Gold Finger Dimensions – x32 – </w:t>
      </w:r>
      <w:r w:rsidR="00483654">
        <w:t xml:space="preserve">Bottom </w:t>
      </w:r>
      <w:r>
        <w:t>Side</w:t>
      </w:r>
      <w:bookmarkEnd w:id="1628"/>
      <w:r w:rsidR="00FE70E5">
        <w:t xml:space="preserve"> (“A” Pins)</w:t>
      </w:r>
      <w:commentRangeEnd w:id="1630"/>
      <w:r w:rsidR="00F84447">
        <w:rPr>
          <w:rStyle w:val="CommentReference"/>
          <w:bCs w:val="0"/>
          <w:noProof w:val="0"/>
          <w:color w:val="auto"/>
        </w:rPr>
        <w:commentReference w:id="1630"/>
      </w:r>
      <w:bookmarkEnd w:id="1629"/>
    </w:p>
    <w:p w14:paraId="02C818EC" w14:textId="77777777" w:rsidR="00FE70E5" w:rsidRDefault="00FE70E5" w:rsidP="00AB69B3">
      <w:pPr>
        <w:ind w:left="0"/>
        <w:jc w:val="center"/>
      </w:pPr>
      <w:r w:rsidRPr="00FE70E5">
        <w:rPr>
          <w:noProof/>
          <w:lang w:eastAsia="en-US"/>
        </w:rPr>
        <w:drawing>
          <wp:inline distT="0" distB="0" distL="0" distR="0" wp14:anchorId="6CB1C70A" wp14:editId="65557E42">
            <wp:extent cx="5934075" cy="1181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8110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AD67EB">
      <w:pPr>
        <w:pStyle w:val="Heading3"/>
      </w:pPr>
      <w:bookmarkStart w:id="1631" w:name="_Ref503174891"/>
      <w:bookmarkStart w:id="1632" w:name="_Toc504503784"/>
      <w:r>
        <w:t>Gold Finger Mating Sequence</w:t>
      </w:r>
      <w:bookmarkEnd w:id="1631"/>
      <w:bookmarkEnd w:id="1632"/>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33658">
        <w:t xml:space="preserve">Table </w:t>
      </w:r>
      <w:r w:rsidR="00C33658">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33658">
        <w:t xml:space="preserve">Table </w:t>
      </w:r>
      <w:r w:rsidR="00C33658">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3365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33658">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C322F4">
      <w:pPr>
        <w:pStyle w:val="Caption"/>
      </w:pPr>
      <w:bookmarkStart w:id="1633" w:name="_Ref503517168"/>
      <w:bookmarkStart w:id="1634" w:name="_Toc502738134"/>
      <w:bookmarkStart w:id="1635" w:name="_Toc504503985"/>
      <w:bookmarkStart w:id="1636" w:name="_Ref500405084"/>
      <w:r>
        <w:t xml:space="preserve">Table </w:t>
      </w:r>
      <w:r>
        <w:fldChar w:fldCharType="begin"/>
      </w:r>
      <w:r>
        <w:instrText xml:space="preserve"> SEQ Table \* ARABIC </w:instrText>
      </w:r>
      <w:r>
        <w:fldChar w:fldCharType="separate"/>
      </w:r>
      <w:r w:rsidR="00C33658">
        <w:t>14</w:t>
      </w:r>
      <w:r>
        <w:fldChar w:fldCharType="end"/>
      </w:r>
      <w:bookmarkEnd w:id="1633"/>
      <w:r>
        <w:t xml:space="preserve">: </w:t>
      </w:r>
      <w:r w:rsidRPr="008D04E4">
        <w:t>Contact Mating Positions for the Primary and Secondary Connectors</w:t>
      </w:r>
      <w:bookmarkEnd w:id="1634"/>
      <w:bookmarkEnd w:id="163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63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lastRenderedPageBreak/>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lastRenderedPageBreak/>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637" w:name="_Ref496624937"/>
      <w:bookmarkStart w:id="1638" w:name="_Toc504503785"/>
      <w:r>
        <w:t xml:space="preserve">Baseboard </w:t>
      </w:r>
      <w:r w:rsidR="008039DC">
        <w:t>Connector</w:t>
      </w:r>
      <w:r>
        <w:t xml:space="preserve"> Requirement</w:t>
      </w:r>
      <w:bookmarkEnd w:id="1637"/>
      <w:r w:rsidR="00EB5B1F">
        <w:t>s</w:t>
      </w:r>
      <w:bookmarkEnd w:id="1638"/>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3365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AD67EB">
      <w:pPr>
        <w:pStyle w:val="Heading3"/>
      </w:pPr>
      <w:bookmarkStart w:id="1639" w:name="_Toc504503786"/>
      <w:r>
        <w:t>Right Angle Connector</w:t>
      </w:r>
      <w:bookmarkEnd w:id="163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C322F4">
      <w:pPr>
        <w:pStyle w:val="Caption"/>
      </w:pPr>
      <w:bookmarkStart w:id="1640" w:name="_Toc504503986"/>
      <w:r>
        <w:t xml:space="preserve">Table </w:t>
      </w:r>
      <w:r>
        <w:fldChar w:fldCharType="begin"/>
      </w:r>
      <w:r>
        <w:instrText xml:space="preserve"> SEQ Table \* ARABIC </w:instrText>
      </w:r>
      <w:r>
        <w:fldChar w:fldCharType="separate"/>
      </w:r>
      <w:r w:rsidR="00C33658">
        <w:t>15</w:t>
      </w:r>
      <w:r>
        <w:fldChar w:fldCharType="end"/>
      </w:r>
      <w:r>
        <w:t>: Right Angle Connector Options</w:t>
      </w:r>
      <w:bookmarkEnd w:id="164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77777777" w:rsidR="00B97F06" w:rsidRDefault="00B97F06" w:rsidP="00B97F06">
            <w:pPr>
              <w:ind w:left="0"/>
              <w:jc w:val="both"/>
            </w:pPr>
            <w:r>
              <w:t>4mm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77777777" w:rsidR="00B97F06" w:rsidRDefault="00B97F06" w:rsidP="00B97F06">
            <w:pPr>
              <w:ind w:left="0"/>
              <w:jc w:val="both"/>
            </w:pPr>
            <w:r>
              <w:t>4mm</w:t>
            </w:r>
          </w:p>
        </w:tc>
      </w:tr>
    </w:tbl>
    <w:p w14:paraId="2796680E" w14:textId="77777777" w:rsidR="00B97F06" w:rsidRDefault="00B97F06" w:rsidP="00BB2B16">
      <w:pPr>
        <w:ind w:left="0"/>
      </w:pPr>
    </w:p>
    <w:p w14:paraId="060E6D67" w14:textId="38FAE30C" w:rsidR="00BB2B16" w:rsidRDefault="00BB2B16" w:rsidP="00C322F4">
      <w:pPr>
        <w:pStyle w:val="Caption"/>
      </w:pPr>
      <w:bookmarkStart w:id="1641" w:name="_Ref496622023"/>
      <w:bookmarkStart w:id="1642" w:name="_Ref496622044"/>
      <w:bookmarkStart w:id="1643" w:name="_Toc500230252"/>
      <w:bookmarkStart w:id="1644" w:name="_Toc504504099"/>
      <w:r>
        <w:t xml:space="preserve">Figure </w:t>
      </w:r>
      <w:r>
        <w:fldChar w:fldCharType="begin"/>
      </w:r>
      <w:r>
        <w:instrText xml:space="preserve"> SEQ Figure \* ARABIC </w:instrText>
      </w:r>
      <w:r>
        <w:fldChar w:fldCharType="separate"/>
      </w:r>
      <w:r w:rsidR="00C33658">
        <w:t>66</w:t>
      </w:r>
      <w:r>
        <w:fldChar w:fldCharType="end"/>
      </w:r>
      <w:bookmarkEnd w:id="1641"/>
      <w:r>
        <w:t xml:space="preserve">: 168-pin Base Board </w:t>
      </w:r>
      <w:r w:rsidR="00633E76">
        <w:t xml:space="preserve">Primary </w:t>
      </w:r>
      <w:r>
        <w:t>Connector</w:t>
      </w:r>
      <w:r w:rsidR="00633E76">
        <w:t xml:space="preserve"> </w:t>
      </w:r>
      <w:r>
        <w:t>– Right Angle</w:t>
      </w:r>
      <w:bookmarkEnd w:id="1642"/>
      <w:bookmarkEnd w:id="1643"/>
      <w:bookmarkEnd w:id="164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C322F4">
      <w:pPr>
        <w:pStyle w:val="Caption"/>
      </w:pPr>
      <w:bookmarkStart w:id="1645" w:name="_Ref496622031"/>
      <w:bookmarkStart w:id="1646" w:name="_Toc500230253"/>
      <w:bookmarkStart w:id="1647" w:name="_Toc504504100"/>
      <w:r>
        <w:t xml:space="preserve">Figure </w:t>
      </w:r>
      <w:r>
        <w:fldChar w:fldCharType="begin"/>
      </w:r>
      <w:r>
        <w:instrText xml:space="preserve"> SEQ Figure \* ARABIC </w:instrText>
      </w:r>
      <w:r>
        <w:fldChar w:fldCharType="separate"/>
      </w:r>
      <w:r w:rsidR="00C33658">
        <w:t>67</w:t>
      </w:r>
      <w:r>
        <w:fldChar w:fldCharType="end"/>
      </w:r>
      <w:bookmarkEnd w:id="1645"/>
      <w:r>
        <w:t xml:space="preserve">: 140-pin Base Board </w:t>
      </w:r>
      <w:r w:rsidR="00633E76">
        <w:t xml:space="preserve">Secondary </w:t>
      </w:r>
      <w:r>
        <w:t>Connector</w:t>
      </w:r>
      <w:r w:rsidR="00633E76">
        <w:t xml:space="preserve"> </w:t>
      </w:r>
      <w:r>
        <w:t>– Right Angle</w:t>
      </w:r>
      <w:bookmarkEnd w:id="1646"/>
      <w:bookmarkEnd w:id="164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AD67EB">
      <w:pPr>
        <w:pStyle w:val="Heading3"/>
      </w:pPr>
      <w:bookmarkStart w:id="1648" w:name="_Toc504503787"/>
      <w:r>
        <w:t>Right Angle Offset</w:t>
      </w:r>
      <w:bookmarkEnd w:id="1648"/>
    </w:p>
    <w:p w14:paraId="563D0EEA" w14:textId="4B7D81CE" w:rsidR="001403CE" w:rsidRDefault="001403CE" w:rsidP="001403CE">
      <w:pPr>
        <w:ind w:left="0"/>
      </w:pPr>
      <w:r w:rsidRPr="002114D2">
        <w:t xml:space="preserve">The OCP NIC 3.0 </w:t>
      </w:r>
      <w:r>
        <w:t xml:space="preserve">right angle </w:t>
      </w:r>
      <w:r w:rsidRPr="002114D2">
        <w:t xml:space="preserve">connectors have </w:t>
      </w:r>
      <w:r>
        <w:t xml:space="preserve">a 4.0mm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33658">
        <w:t xml:space="preserve">Figure </w:t>
      </w:r>
      <w:r w:rsidR="00C33658">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C322F4">
      <w:pPr>
        <w:pStyle w:val="Caption"/>
      </w:pPr>
      <w:bookmarkStart w:id="1649" w:name="_Ref503170527"/>
      <w:bookmarkStart w:id="1650" w:name="_Toc504504101"/>
      <w:r>
        <w:t xml:space="preserve">Figure </w:t>
      </w:r>
      <w:r>
        <w:fldChar w:fldCharType="begin"/>
      </w:r>
      <w:r>
        <w:instrText xml:space="preserve"> SEQ Figure \* ARABIC </w:instrText>
      </w:r>
      <w:r>
        <w:fldChar w:fldCharType="separate"/>
      </w:r>
      <w:r w:rsidR="00C33658">
        <w:t>68</w:t>
      </w:r>
      <w:r>
        <w:fldChar w:fldCharType="end"/>
      </w:r>
      <w:bookmarkEnd w:id="1649"/>
      <w:r>
        <w:t xml:space="preserve">: </w:t>
      </w:r>
      <w:r w:rsidR="00914075">
        <w:t>OCP NIC 3.0</w:t>
      </w:r>
      <w:r>
        <w:t xml:space="preserve"> Card and Host Offset for Right Angle Connectors</w:t>
      </w:r>
      <w:bookmarkEnd w:id="1650"/>
    </w:p>
    <w:p w14:paraId="4E905E76" w14:textId="77777777" w:rsidR="001403CE" w:rsidRDefault="001403CE" w:rsidP="001403CE">
      <w:pPr>
        <w:ind w:left="0"/>
        <w:jc w:val="center"/>
      </w:pPr>
      <w:r w:rsidRPr="004A2904">
        <w:rPr>
          <w:highlight w:val="yellow"/>
        </w:rPr>
        <w:t>TBD</w:t>
      </w:r>
    </w:p>
    <w:p w14:paraId="178091D6" w14:textId="77777777" w:rsidR="00B97F06" w:rsidRDefault="00B97F06" w:rsidP="00B97F06">
      <w:pPr>
        <w:ind w:left="0"/>
      </w:pPr>
    </w:p>
    <w:p w14:paraId="5FB439FF" w14:textId="49C1AC0C" w:rsidR="001403CE" w:rsidRDefault="001403CE" w:rsidP="00AD67EB">
      <w:pPr>
        <w:pStyle w:val="Heading3"/>
      </w:pPr>
      <w:bookmarkStart w:id="1651" w:name="_Toc504503788"/>
      <w:r>
        <w:t>Straddle Mount Connector</w:t>
      </w:r>
      <w:bookmarkEnd w:id="1651"/>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C322F4">
      <w:pPr>
        <w:pStyle w:val="Caption"/>
      </w:pPr>
      <w:bookmarkStart w:id="1652" w:name="_Toc504503987"/>
      <w:r>
        <w:t xml:space="preserve">Table </w:t>
      </w:r>
      <w:r>
        <w:fldChar w:fldCharType="begin"/>
      </w:r>
      <w:r>
        <w:instrText xml:space="preserve"> SEQ Table \* ARABIC </w:instrText>
      </w:r>
      <w:r>
        <w:fldChar w:fldCharType="separate"/>
      </w:r>
      <w:r w:rsidR="00C33658">
        <w:t>16</w:t>
      </w:r>
      <w:r>
        <w:fldChar w:fldCharType="end"/>
      </w:r>
      <w:r>
        <w:t>: Straddle Mount Connector Options</w:t>
      </w:r>
      <w:bookmarkEnd w:id="165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00086626" w14:textId="77777777" w:rsidR="00354AB3" w:rsidRPr="00354AB3" w:rsidRDefault="00354AB3" w:rsidP="00354AB3"/>
    <w:p w14:paraId="2911B018" w14:textId="77777777" w:rsidR="00EE0967" w:rsidRDefault="00EE0967">
      <w:pPr>
        <w:spacing w:after="200" w:line="276" w:lineRule="auto"/>
        <w:ind w:left="0"/>
      </w:pPr>
      <w:bookmarkStart w:id="1653" w:name="_Ref500495756"/>
      <w:bookmarkStart w:id="1654" w:name="_Toc500230254"/>
      <w:r>
        <w:br w:type="page"/>
      </w:r>
    </w:p>
    <w:p w14:paraId="7378DA4E" w14:textId="77777777" w:rsidR="00C21C9A" w:rsidRDefault="00C21C9A" w:rsidP="00C21C9A">
      <w:pPr>
        <w:rPr>
          <w:noProof/>
        </w:rPr>
      </w:pPr>
    </w:p>
    <w:p w14:paraId="7D02C423" w14:textId="6E1430EA" w:rsidR="003D2E9D" w:rsidRDefault="003D2E9D" w:rsidP="00C322F4">
      <w:pPr>
        <w:pStyle w:val="Caption"/>
      </w:pPr>
      <w:bookmarkStart w:id="1655" w:name="_Toc504504102"/>
      <w:r>
        <w:t xml:space="preserve">Figure </w:t>
      </w:r>
      <w:r>
        <w:fldChar w:fldCharType="begin"/>
      </w:r>
      <w:r>
        <w:instrText xml:space="preserve"> SEQ Figure \* ARABIC </w:instrText>
      </w:r>
      <w:r>
        <w:fldChar w:fldCharType="separate"/>
      </w:r>
      <w:r w:rsidR="00C33658">
        <w:t>69</w:t>
      </w:r>
      <w:r>
        <w:fldChar w:fldCharType="end"/>
      </w:r>
      <w:bookmarkEnd w:id="1653"/>
      <w:r>
        <w:t>: 168-pin Base Board Primary Connector – Straddle Mount</w:t>
      </w:r>
      <w:bookmarkEnd w:id="1654"/>
      <w:bookmarkEnd w:id="165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C322F4">
      <w:pPr>
        <w:pStyle w:val="Caption"/>
      </w:pPr>
      <w:bookmarkStart w:id="1656" w:name="_Ref500495761"/>
      <w:bookmarkStart w:id="1657" w:name="_Toc500230255"/>
      <w:bookmarkStart w:id="1658" w:name="_Toc504504103"/>
      <w:r>
        <w:t xml:space="preserve">Figure </w:t>
      </w:r>
      <w:r>
        <w:fldChar w:fldCharType="begin"/>
      </w:r>
      <w:r>
        <w:instrText xml:space="preserve"> SEQ Figure \* ARABIC </w:instrText>
      </w:r>
      <w:r>
        <w:fldChar w:fldCharType="separate"/>
      </w:r>
      <w:r w:rsidR="00C33658">
        <w:t>70</w:t>
      </w:r>
      <w:r>
        <w:fldChar w:fldCharType="end"/>
      </w:r>
      <w:bookmarkEnd w:id="1656"/>
      <w:r>
        <w:t>: 140-pin Base Board Secondary Connector – Straddle Mount</w:t>
      </w:r>
      <w:bookmarkEnd w:id="1657"/>
      <w:bookmarkEnd w:id="165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659" w:name="_Ref496270069"/>
      <w:r>
        <w:br w:type="page"/>
      </w:r>
    </w:p>
    <w:p w14:paraId="68BB8D3C" w14:textId="1A76C3AA" w:rsidR="002114D2" w:rsidRDefault="002114D2" w:rsidP="00AD67EB">
      <w:pPr>
        <w:pStyle w:val="Heading3"/>
      </w:pPr>
      <w:bookmarkStart w:id="1660" w:name="_Toc504503789"/>
      <w:r>
        <w:lastRenderedPageBreak/>
        <w:t>Straddle Mount Offset and PCB Thickness Options</w:t>
      </w:r>
      <w:bookmarkEnd w:id="1660"/>
    </w:p>
    <w:p w14:paraId="4A9AE57C" w14:textId="324011AF"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33658">
        <w:t xml:space="preserve">Figure </w:t>
      </w:r>
      <w:r w:rsidR="00C33658">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ins w:id="1661" w:author="Ng, Thomas1 [2]" w:date="2018-01-24T14:48:00Z">
        <w:r w:rsidR="00620549">
          <w:t xml:space="preserve">and </w:t>
        </w:r>
      </w:ins>
      <w:r w:rsidR="000F48F9" w:rsidRPr="008D04E4">
        <w:t>0</w:t>
      </w:r>
      <w:r w:rsidRPr="008D04E4">
        <w:t>.093’’</w:t>
      </w:r>
      <w:del w:id="1662" w:author="Ng, Thomas1 [2]" w:date="2018-01-24T14:48:00Z">
        <w:r w:rsidRPr="008D04E4" w:rsidDel="00620549">
          <w:delText xml:space="preserve">, and </w:delText>
        </w:r>
        <w:r w:rsidR="000F48F9" w:rsidRPr="008D04E4" w:rsidDel="00620549">
          <w:delText>0</w:delText>
        </w:r>
        <w:r w:rsidRPr="008D04E4" w:rsidDel="00620549">
          <w:delText>.105’’</w:delText>
        </w:r>
      </w:del>
      <w:r w:rsidRPr="008D04E4">
        <w:t xml:space="preserve">.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C322F4">
      <w:pPr>
        <w:pStyle w:val="Caption"/>
      </w:pPr>
      <w:bookmarkStart w:id="1663" w:name="_Ref501698787"/>
      <w:bookmarkStart w:id="1664" w:name="_Toc504504104"/>
      <w:r>
        <w:t xml:space="preserve">Figure </w:t>
      </w:r>
      <w:r>
        <w:fldChar w:fldCharType="begin"/>
      </w:r>
      <w:r>
        <w:instrText xml:space="preserve"> SEQ Figure \* ARABIC </w:instrText>
      </w:r>
      <w:r>
        <w:fldChar w:fldCharType="separate"/>
      </w:r>
      <w:r w:rsidR="00C33658">
        <w:t>71</w:t>
      </w:r>
      <w:r>
        <w:fldChar w:fldCharType="end"/>
      </w:r>
      <w:bookmarkEnd w:id="166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66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33658">
        <w:t xml:space="preserve">Figure </w:t>
      </w:r>
      <w:r w:rsidR="00C33658">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C33658">
        <w:t xml:space="preserve">Figure </w:t>
      </w:r>
      <w:r w:rsidR="00C33658">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C322F4">
      <w:pPr>
        <w:pStyle w:val="Caption"/>
      </w:pPr>
      <w:bookmarkStart w:id="1665" w:name="_Ref501698948"/>
      <w:bookmarkStart w:id="1666" w:name="_Toc504504105"/>
      <w:r>
        <w:t xml:space="preserve">Figure </w:t>
      </w:r>
      <w:r>
        <w:fldChar w:fldCharType="begin"/>
      </w:r>
      <w:r>
        <w:instrText xml:space="preserve"> SEQ Figure \* ARABIC </w:instrText>
      </w:r>
      <w:r>
        <w:fldChar w:fldCharType="separate"/>
      </w:r>
      <w:r w:rsidR="00C33658">
        <w:t>72</w:t>
      </w:r>
      <w:r>
        <w:fldChar w:fldCharType="end"/>
      </w:r>
      <w:bookmarkEnd w:id="1665"/>
      <w:r>
        <w:t xml:space="preserve">: </w:t>
      </w:r>
      <w:r w:rsidR="00FE3F12">
        <w:t>0</w:t>
      </w:r>
      <w:r>
        <w:t xml:space="preserve">mm </w:t>
      </w:r>
      <w:r w:rsidR="00672C90">
        <w:t>O</w:t>
      </w:r>
      <w:r>
        <w:t>ffset</w:t>
      </w:r>
      <w:r w:rsidR="00672C90">
        <w:t xml:space="preserve"> (Coplanar</w:t>
      </w:r>
      <w:r>
        <w:t>) for 0.</w:t>
      </w:r>
      <w:r w:rsidR="00672C90">
        <w:t>0</w:t>
      </w:r>
      <w:r>
        <w:t>62” Thick Baseboards</w:t>
      </w:r>
      <w:bookmarkEnd w:id="166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C322F4">
      <w:pPr>
        <w:pStyle w:val="Caption"/>
      </w:pPr>
      <w:bookmarkStart w:id="1667" w:name="_Ref501699087"/>
      <w:bookmarkStart w:id="1668" w:name="_Toc504504106"/>
      <w:r>
        <w:lastRenderedPageBreak/>
        <w:t xml:space="preserve">Figure </w:t>
      </w:r>
      <w:r>
        <w:fldChar w:fldCharType="begin"/>
      </w:r>
      <w:r>
        <w:instrText xml:space="preserve"> SEQ Figure \* ARABIC </w:instrText>
      </w:r>
      <w:r>
        <w:fldChar w:fldCharType="separate"/>
      </w:r>
      <w:r w:rsidR="00C33658">
        <w:t>73</w:t>
      </w:r>
      <w:r>
        <w:fldChar w:fldCharType="end"/>
      </w:r>
      <w:bookmarkEnd w:id="1667"/>
      <w:r>
        <w:t>: 0.3mm Offset for 0.076” Thick Baseboards</w:t>
      </w:r>
      <w:bookmarkEnd w:id="166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AD67EB">
      <w:pPr>
        <w:pStyle w:val="Heading3"/>
      </w:pPr>
      <w:bookmarkStart w:id="1669" w:name="_Toc504503790"/>
      <w:r>
        <w:t>Large Card Connector Locations</w:t>
      </w:r>
      <w:bookmarkEnd w:id="1669"/>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33658">
        <w:t xml:space="preserve">Figure </w:t>
      </w:r>
      <w:r w:rsidR="00C33658">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C33658">
        <w:t xml:space="preserve">Figure </w:t>
      </w:r>
      <w:r w:rsidR="00C33658">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C322F4">
      <w:pPr>
        <w:pStyle w:val="Caption"/>
      </w:pPr>
      <w:bookmarkStart w:id="1670" w:name="_Ref503170661"/>
      <w:bookmarkStart w:id="1671" w:name="_Toc504504107"/>
      <w:r>
        <w:t xml:space="preserve">Figure </w:t>
      </w:r>
      <w:r>
        <w:fldChar w:fldCharType="begin"/>
      </w:r>
      <w:r>
        <w:instrText xml:space="preserve"> SEQ Figure \* ARABIC </w:instrText>
      </w:r>
      <w:r>
        <w:fldChar w:fldCharType="separate"/>
      </w:r>
      <w:r w:rsidR="00C33658">
        <w:t>74</w:t>
      </w:r>
      <w:r>
        <w:fldChar w:fldCharType="end"/>
      </w:r>
      <w:bookmarkEnd w:id="1670"/>
      <w:r>
        <w:t xml:space="preserve">: Primary and Secondary Connector Locations for Large Card Support </w:t>
      </w:r>
      <w:r w:rsidR="00516342">
        <w:t xml:space="preserve">with </w:t>
      </w:r>
      <w:r>
        <w:t>Right Angle Connectors</w:t>
      </w:r>
      <w:bookmarkEnd w:id="167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C322F4">
      <w:pPr>
        <w:pStyle w:val="Caption"/>
      </w:pPr>
      <w:bookmarkStart w:id="1672" w:name="_Ref503170672"/>
      <w:bookmarkStart w:id="1673" w:name="_Toc504504108"/>
      <w:r>
        <w:t xml:space="preserve">Figure </w:t>
      </w:r>
      <w:r>
        <w:fldChar w:fldCharType="begin"/>
      </w:r>
      <w:r>
        <w:instrText xml:space="preserve"> SEQ Figure \* ARABIC </w:instrText>
      </w:r>
      <w:r>
        <w:fldChar w:fldCharType="separate"/>
      </w:r>
      <w:r w:rsidR="00C33658">
        <w:t>75</w:t>
      </w:r>
      <w:r>
        <w:fldChar w:fldCharType="end"/>
      </w:r>
      <w:bookmarkEnd w:id="1672"/>
      <w:r>
        <w:t xml:space="preserve">: Primary and Secondary Connector Locations for Large Card Support </w:t>
      </w:r>
      <w:r w:rsidR="00516342">
        <w:t xml:space="preserve">with </w:t>
      </w:r>
      <w:r>
        <w:t>Straddle Mount Connectors</w:t>
      </w:r>
      <w:bookmarkEnd w:id="167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674" w:name="_Ref502128759"/>
      <w:bookmarkStart w:id="1675" w:name="_Ref502669622"/>
      <w:bookmarkStart w:id="1676" w:name="_Toc504503791"/>
      <w:r>
        <w:t>Pin definition</w:t>
      </w:r>
      <w:bookmarkEnd w:id="1659"/>
      <w:bookmarkEnd w:id="1674"/>
      <w:bookmarkEnd w:id="1675"/>
      <w:bookmarkEnd w:id="1676"/>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33658">
        <w:t xml:space="preserve">Table </w:t>
      </w:r>
      <w:r w:rsidR="00C33658">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33658">
        <w:t xml:space="preserve">Table </w:t>
      </w:r>
      <w:r w:rsidR="00C33658">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C33658">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C33658">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33658">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C33658">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C322F4">
      <w:pPr>
        <w:pStyle w:val="Caption"/>
      </w:pPr>
      <w:bookmarkStart w:id="1677" w:name="_Ref495924463"/>
      <w:bookmarkStart w:id="1678" w:name="_Toc504503988"/>
      <w:r>
        <w:t xml:space="preserve">Table </w:t>
      </w:r>
      <w:r>
        <w:fldChar w:fldCharType="begin"/>
      </w:r>
      <w:r>
        <w:instrText xml:space="preserve"> SEQ Table \* ARABIC </w:instrText>
      </w:r>
      <w:r>
        <w:fldChar w:fldCharType="separate"/>
      </w:r>
      <w:r w:rsidR="00C33658">
        <w:t>17</w:t>
      </w:r>
      <w:r>
        <w:fldChar w:fldCharType="end"/>
      </w:r>
      <w:bookmarkEnd w:id="1677"/>
      <w:r>
        <w:t xml:space="preserve">: </w:t>
      </w:r>
      <w:r w:rsidR="009F01D6">
        <w:t xml:space="preserve">Primary Connector </w:t>
      </w:r>
      <w:r>
        <w:t>Pin Definition</w:t>
      </w:r>
      <w:r w:rsidR="009F01D6">
        <w:t xml:space="preserve"> (x16) (4C+)</w:t>
      </w:r>
      <w:bookmarkEnd w:id="167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C322F4">
      <w:pPr>
        <w:pStyle w:val="Caption"/>
      </w:pPr>
      <w:bookmarkStart w:id="1679" w:name="_Ref498958820"/>
      <w:bookmarkStart w:id="1680" w:name="_Toc504503989"/>
      <w:r>
        <w:lastRenderedPageBreak/>
        <w:t xml:space="preserve">Table </w:t>
      </w:r>
      <w:r>
        <w:fldChar w:fldCharType="begin"/>
      </w:r>
      <w:r>
        <w:instrText xml:space="preserve"> SEQ Table \* ARABIC </w:instrText>
      </w:r>
      <w:r>
        <w:fldChar w:fldCharType="separate"/>
      </w:r>
      <w:r w:rsidR="00C33658">
        <w:t>18</w:t>
      </w:r>
      <w:r>
        <w:fldChar w:fldCharType="end"/>
      </w:r>
      <w:bookmarkEnd w:id="1679"/>
      <w:r>
        <w:t>: Secondary Connector Pin Definition (x16) (4C)</w:t>
      </w:r>
      <w:bookmarkEnd w:id="168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681" w:name="_Ref496268049"/>
      <w:bookmarkStart w:id="1682" w:name="_Toc504503792"/>
      <w:r>
        <w:t xml:space="preserve">Signal </w:t>
      </w:r>
      <w:r w:rsidR="008A76D7">
        <w:t>D</w:t>
      </w:r>
      <w:r>
        <w:t>escription</w:t>
      </w:r>
      <w:r w:rsidR="008A76D7">
        <w:t>s</w:t>
      </w:r>
      <w:r w:rsidR="00C24323">
        <w:t xml:space="preserve"> – Common</w:t>
      </w:r>
      <w:bookmarkEnd w:id="1681"/>
      <w:bookmarkEnd w:id="1682"/>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C33658">
        <w:t>3.5</w:t>
      </w:r>
      <w:r w:rsidR="006C00A4">
        <w:fldChar w:fldCharType="end"/>
      </w:r>
      <w:r w:rsidR="008E6A52">
        <w:t>.</w:t>
      </w:r>
    </w:p>
    <w:p w14:paraId="4AF3E33B" w14:textId="1F882782" w:rsidR="00CD056A" w:rsidRDefault="00CD056A" w:rsidP="00AD67EB">
      <w:pPr>
        <w:pStyle w:val="Heading3"/>
      </w:pPr>
      <w:bookmarkStart w:id="1683" w:name="_Toc504503793"/>
      <w:r>
        <w:t>PCIe Interface Pins</w:t>
      </w:r>
      <w:bookmarkEnd w:id="1683"/>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C33658">
        <w:t xml:space="preserve">Figure </w:t>
      </w:r>
      <w:r w:rsidR="00C33658">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C322F4">
      <w:pPr>
        <w:pStyle w:val="Caption"/>
      </w:pPr>
      <w:bookmarkStart w:id="1684" w:name="_Toc504503990"/>
      <w:r>
        <w:t xml:space="preserve">Table </w:t>
      </w:r>
      <w:r>
        <w:fldChar w:fldCharType="begin"/>
      </w:r>
      <w:r>
        <w:instrText xml:space="preserve"> SEQ Table \* ARABIC </w:instrText>
      </w:r>
      <w:r>
        <w:fldChar w:fldCharType="separate"/>
      </w:r>
      <w:r w:rsidR="00C33658">
        <w:t>19</w:t>
      </w:r>
      <w:r>
        <w:fldChar w:fldCharType="end"/>
      </w:r>
      <w:r>
        <w:t>: Pin Descriptions – PCIe</w:t>
      </w:r>
      <w:r w:rsidR="007B590E">
        <w:t xml:space="preserve"> 1</w:t>
      </w:r>
      <w:bookmarkEnd w:id="1684"/>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w:t>
            </w:r>
            <w:r>
              <w:lastRenderedPageBreak/>
              <w:t xml:space="preserve">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lastRenderedPageBreak/>
              <w:t>PERp1</w:t>
            </w:r>
          </w:p>
        </w:tc>
        <w:tc>
          <w:tcPr>
            <w:tcW w:w="1092" w:type="dxa"/>
          </w:tcPr>
          <w:p w14:paraId="678564B4" w14:textId="77777777" w:rsidR="00C56724" w:rsidRDefault="00C56724" w:rsidP="00C56724">
            <w:pPr>
              <w:ind w:left="0"/>
            </w:pPr>
            <w:r>
              <w:lastRenderedPageBreak/>
              <w:t>A20</w:t>
            </w:r>
          </w:p>
          <w:p w14:paraId="14879345" w14:textId="037538C4" w:rsidR="00C56724" w:rsidRDefault="00C56724" w:rsidP="00C56724">
            <w:pPr>
              <w:ind w:left="0"/>
            </w:pPr>
            <w:r>
              <w:lastRenderedPageBreak/>
              <w:t>A21</w:t>
            </w:r>
          </w:p>
        </w:tc>
        <w:tc>
          <w:tcPr>
            <w:tcW w:w="1350" w:type="dxa"/>
          </w:tcPr>
          <w:p w14:paraId="3029846D" w14:textId="551FAFB6" w:rsidR="00C56724" w:rsidRDefault="00C56724" w:rsidP="00C56724">
            <w:pPr>
              <w:ind w:left="0"/>
            </w:pPr>
            <w:r>
              <w:lastRenderedPageBreak/>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AD67EB">
      <w:pPr>
        <w:pStyle w:val="Heading3"/>
      </w:pPr>
      <w:bookmarkStart w:id="1685" w:name="_Toc504503794"/>
      <w:r>
        <w:t>PCIe Present and Bifurcation Control Pins</w:t>
      </w:r>
      <w:bookmarkEnd w:id="1685"/>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C33658">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C33658">
        <w:t xml:space="preserve">Figure </w:t>
      </w:r>
      <w:r w:rsidR="00C33658">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C33658">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C322F4">
      <w:pPr>
        <w:pStyle w:val="Caption"/>
      </w:pPr>
      <w:bookmarkStart w:id="1686" w:name="_Toc504503991"/>
      <w:r>
        <w:t xml:space="preserve">Table </w:t>
      </w:r>
      <w:r>
        <w:fldChar w:fldCharType="begin"/>
      </w:r>
      <w:r>
        <w:instrText xml:space="preserve"> SEQ Table \* ARABIC </w:instrText>
      </w:r>
      <w:r>
        <w:fldChar w:fldCharType="separate"/>
      </w:r>
      <w:r w:rsidR="00C33658">
        <w:t>20</w:t>
      </w:r>
      <w:r>
        <w:fldChar w:fldCharType="end"/>
      </w:r>
      <w:r>
        <w:t xml:space="preserve">: Pin Descriptions – </w:t>
      </w:r>
      <w:r w:rsidR="00C24323">
        <w:t xml:space="preserve">PCIe </w:t>
      </w:r>
      <w:r>
        <w:t xml:space="preserve">Present and Bifurcation </w:t>
      </w:r>
      <w:r w:rsidR="00C24323">
        <w:t xml:space="preserve">Control </w:t>
      </w:r>
      <w:r>
        <w:t>Pins</w:t>
      </w:r>
      <w:bookmarkEnd w:id="168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33658">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C33658">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C322F4">
      <w:pPr>
        <w:pStyle w:val="Caption"/>
      </w:pPr>
      <w:bookmarkStart w:id="1687" w:name="_Ref496605254"/>
      <w:bookmarkStart w:id="1688" w:name="_Toc500230257"/>
      <w:bookmarkStart w:id="1689" w:name="_Toc504504109"/>
      <w:r>
        <w:t xml:space="preserve">Figure </w:t>
      </w:r>
      <w:r>
        <w:fldChar w:fldCharType="begin"/>
      </w:r>
      <w:r>
        <w:instrText xml:space="preserve"> SEQ Figure \* ARABIC </w:instrText>
      </w:r>
      <w:r>
        <w:fldChar w:fldCharType="separate"/>
      </w:r>
      <w:r w:rsidR="00C33658">
        <w:t>76</w:t>
      </w:r>
      <w:r>
        <w:fldChar w:fldCharType="end"/>
      </w:r>
      <w:bookmarkEnd w:id="1687"/>
      <w:r>
        <w:t>: PCIe Present and Bifurcation Control Pins</w:t>
      </w:r>
      <w:bookmarkEnd w:id="1688"/>
      <w:bookmarkEnd w:id="1689"/>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AD67EB">
      <w:pPr>
        <w:pStyle w:val="Heading3"/>
      </w:pPr>
      <w:bookmarkStart w:id="1690" w:name="_Toc504503795"/>
      <w:r>
        <w:t>SMBus Interface Pins</w:t>
      </w:r>
      <w:bookmarkEnd w:id="1690"/>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C33658">
        <w:t xml:space="preserve">Figure </w:t>
      </w:r>
      <w:r w:rsidR="00C33658">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C322F4">
      <w:pPr>
        <w:pStyle w:val="Caption"/>
      </w:pPr>
      <w:bookmarkStart w:id="1691" w:name="_Toc504503992"/>
      <w:r>
        <w:t xml:space="preserve">Table </w:t>
      </w:r>
      <w:r>
        <w:fldChar w:fldCharType="begin"/>
      </w:r>
      <w:r>
        <w:instrText xml:space="preserve"> SEQ Table \* ARABIC </w:instrText>
      </w:r>
      <w:r>
        <w:fldChar w:fldCharType="separate"/>
      </w:r>
      <w:r w:rsidR="00C33658">
        <w:t>21</w:t>
      </w:r>
      <w:r>
        <w:fldChar w:fldCharType="end"/>
      </w:r>
      <w:r>
        <w:t>: Pin Descriptions – SMBus</w:t>
      </w:r>
      <w:bookmarkEnd w:id="169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C322F4">
      <w:pPr>
        <w:pStyle w:val="Caption"/>
      </w:pPr>
      <w:bookmarkStart w:id="1692" w:name="_Ref503256207"/>
      <w:bookmarkStart w:id="1693" w:name="_Toc504504110"/>
      <w:r>
        <w:t xml:space="preserve">Figure </w:t>
      </w:r>
      <w:r>
        <w:fldChar w:fldCharType="begin"/>
      </w:r>
      <w:r>
        <w:instrText xml:space="preserve"> SEQ Figure \* ARABIC </w:instrText>
      </w:r>
      <w:r>
        <w:fldChar w:fldCharType="separate"/>
      </w:r>
      <w:r w:rsidR="00C33658">
        <w:t>77</w:t>
      </w:r>
      <w:r>
        <w:fldChar w:fldCharType="end"/>
      </w:r>
      <w:bookmarkEnd w:id="1692"/>
      <w:r>
        <w:t>: Example SMBus Connections</w:t>
      </w:r>
      <w:bookmarkEnd w:id="1693"/>
    </w:p>
    <w:p w14:paraId="3ABFBBE6" w14:textId="0D0478D2" w:rsidR="008E7CBF" w:rsidRPr="008E7CBF" w:rsidRDefault="00620549" w:rsidP="00C60A83">
      <w:pPr>
        <w:ind w:left="0"/>
        <w:jc w:val="center"/>
      </w:pPr>
      <w:ins w:id="1694" w:author="Ng, Thomas1 [2]" w:date="2018-01-24T14:50:00Z">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ins>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AD67EB">
      <w:pPr>
        <w:pStyle w:val="Heading3"/>
      </w:pPr>
      <w:bookmarkStart w:id="1695" w:name="_Ref504475363"/>
      <w:bookmarkStart w:id="1696" w:name="_Toc504503796"/>
      <w:r>
        <w:lastRenderedPageBreak/>
        <w:t>Power Supply Pins</w:t>
      </w:r>
      <w:bookmarkEnd w:id="1695"/>
      <w:bookmarkEnd w:id="1696"/>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C33658">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C33658">
        <w:t xml:space="preserve">Figure </w:t>
      </w:r>
      <w:r w:rsidR="00C33658">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C322F4">
      <w:pPr>
        <w:pStyle w:val="Caption"/>
      </w:pPr>
      <w:bookmarkStart w:id="1697" w:name="_Ref496015964"/>
      <w:bookmarkStart w:id="1698" w:name="_Toc504503993"/>
      <w:r>
        <w:t xml:space="preserve">Table </w:t>
      </w:r>
      <w:r>
        <w:fldChar w:fldCharType="begin"/>
      </w:r>
      <w:r>
        <w:instrText xml:space="preserve"> SEQ Table \* ARABIC </w:instrText>
      </w:r>
      <w:r>
        <w:fldChar w:fldCharType="separate"/>
      </w:r>
      <w:r w:rsidR="00C33658">
        <w:t>22</w:t>
      </w:r>
      <w:r>
        <w:fldChar w:fldCharType="end"/>
      </w:r>
      <w:bookmarkEnd w:id="1697"/>
      <w:r>
        <w:t>: Pin Descriptions – Power</w:t>
      </w:r>
      <w:bookmarkEnd w:id="1698"/>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C33658">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C33658">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C33658">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2C68349B" w14:textId="77777777" w:rsidR="006C649D" w:rsidRDefault="006C649D" w:rsidP="004020CC">
            <w:pPr>
              <w:ind w:left="0"/>
              <w:rPr>
                <w:ins w:id="1699" w:author="Ng, Thomas1 [2]" w:date="2018-01-24T15:57:00Z"/>
              </w:rPr>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p w14:paraId="34B6F4ED" w14:textId="77777777" w:rsidR="0025648C" w:rsidRDefault="0025648C" w:rsidP="004020CC">
            <w:pPr>
              <w:ind w:left="0"/>
              <w:rPr>
                <w:ins w:id="1700" w:author="Ng, Thomas1 [2]" w:date="2018-01-24T15:57:00Z"/>
              </w:rPr>
            </w:pPr>
          </w:p>
          <w:p w14:paraId="5F8BAD97" w14:textId="69DF0109" w:rsidR="0025648C" w:rsidRDefault="0025648C" w:rsidP="004020CC">
            <w:pPr>
              <w:ind w:left="0"/>
            </w:pPr>
            <w:ins w:id="1701" w:author="Ng, Thomas1 [2]" w:date="2018-01-24T15:57:00Z">
              <w:r>
                <w:t>It is expected that a baseboard will not drive signals other than SMBus and the Scan Chain to the OCP NIC 3.0 card when this signal is low.</w:t>
              </w:r>
            </w:ins>
          </w:p>
        </w:tc>
      </w:tr>
      <w:tr w:rsidR="004020CC" w14:paraId="420341EF" w14:textId="77777777" w:rsidTr="004020CC">
        <w:tc>
          <w:tcPr>
            <w:tcW w:w="2367" w:type="dxa"/>
          </w:tcPr>
          <w:p w14:paraId="670D12CB" w14:textId="3B301F53" w:rsidR="004020CC" w:rsidRDefault="004020CC" w:rsidP="004020CC">
            <w:pPr>
              <w:ind w:left="0"/>
            </w:pPr>
            <w:r>
              <w:lastRenderedPageBreak/>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C322F4">
      <w:pPr>
        <w:pStyle w:val="Caption"/>
      </w:pPr>
      <w:bookmarkStart w:id="1702" w:name="_Ref500769519"/>
      <w:bookmarkStart w:id="1703" w:name="_Toc504504111"/>
      <w:r>
        <w:t xml:space="preserve">Figure </w:t>
      </w:r>
      <w:r>
        <w:fldChar w:fldCharType="begin"/>
      </w:r>
      <w:r>
        <w:instrText xml:space="preserve"> SEQ Figure \* ARABIC </w:instrText>
      </w:r>
      <w:r>
        <w:fldChar w:fldCharType="separate"/>
      </w:r>
      <w:r w:rsidR="00C33658">
        <w:t>78</w:t>
      </w:r>
      <w:r>
        <w:fldChar w:fldCharType="end"/>
      </w:r>
      <w:bookmarkEnd w:id="1702"/>
      <w:r>
        <w:t>: Example Power Supply Topology</w:t>
      </w:r>
      <w:bookmarkEnd w:id="1703"/>
    </w:p>
    <w:p w14:paraId="748241EC" w14:textId="1A3E49FA" w:rsidR="003560DC" w:rsidRDefault="00DC0480" w:rsidP="003560DC">
      <w:pPr>
        <w:ind w:left="0"/>
        <w:jc w:val="center"/>
      </w:pPr>
      <w:r w:rsidRPr="00DC0480">
        <w:rPr>
          <w:noProof/>
          <w:lang w:eastAsia="en-US"/>
        </w:rPr>
        <w:lastRenderedPageBreak/>
        <w:drawing>
          <wp:inline distT="0" distB="0" distL="0" distR="0" wp14:anchorId="47BD878C" wp14:editId="6DE3A810">
            <wp:extent cx="5943600" cy="32281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228153"/>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AD67EB">
      <w:pPr>
        <w:pStyle w:val="Heading3"/>
      </w:pPr>
      <w:bookmarkStart w:id="1704" w:name="_Toc504503797"/>
      <w:r>
        <w:t>Miscellaneous Pins</w:t>
      </w:r>
      <w:bookmarkEnd w:id="1704"/>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C322F4">
      <w:pPr>
        <w:pStyle w:val="Caption"/>
      </w:pPr>
      <w:bookmarkStart w:id="1705" w:name="_Toc504503994"/>
      <w:r>
        <w:t xml:space="preserve">Table </w:t>
      </w:r>
      <w:r>
        <w:fldChar w:fldCharType="begin"/>
      </w:r>
      <w:r>
        <w:instrText xml:space="preserve"> SEQ Table \* ARABIC </w:instrText>
      </w:r>
      <w:r>
        <w:fldChar w:fldCharType="separate"/>
      </w:r>
      <w:r w:rsidR="00C33658">
        <w:t>23</w:t>
      </w:r>
      <w:r>
        <w:fldChar w:fldCharType="end"/>
      </w:r>
      <w:r>
        <w:t>: Pin Descriptions – Miscellaneous</w:t>
      </w:r>
      <w:r w:rsidR="007B590E">
        <w:t xml:space="preserve"> 1</w:t>
      </w:r>
      <w:bookmarkEnd w:id="1705"/>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706" w:name="_Ref496268064"/>
      <w:bookmarkStart w:id="1707" w:name="_Ref501007350"/>
      <w:bookmarkStart w:id="1708" w:name="_Ref503437025"/>
      <w:r>
        <w:br w:type="page"/>
      </w:r>
    </w:p>
    <w:p w14:paraId="59A281A1" w14:textId="0E9DB952" w:rsidR="00C24323" w:rsidRDefault="00C24323" w:rsidP="003244C7">
      <w:pPr>
        <w:pStyle w:val="Heading2"/>
      </w:pPr>
      <w:bookmarkStart w:id="1709" w:name="_Ref504326873"/>
      <w:bookmarkStart w:id="1710" w:name="_Toc504503798"/>
      <w:r>
        <w:lastRenderedPageBreak/>
        <w:t>Signal Descriptions – OCP</w:t>
      </w:r>
      <w:r w:rsidR="00590C92">
        <w:t xml:space="preserve"> </w:t>
      </w:r>
      <w:r w:rsidR="004E2A9F">
        <w:t>Bay (</w:t>
      </w:r>
      <w:r w:rsidR="00590C92">
        <w:t>Primary</w:t>
      </w:r>
      <w:r>
        <w:t xml:space="preserve"> Connector</w:t>
      </w:r>
      <w:bookmarkEnd w:id="1706"/>
      <w:r w:rsidR="004E2A9F">
        <w:t>)</w:t>
      </w:r>
      <w:bookmarkEnd w:id="1707"/>
      <w:bookmarkEnd w:id="1708"/>
      <w:bookmarkEnd w:id="1709"/>
      <w:bookmarkEnd w:id="1710"/>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C33658">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C33658">
        <w:t>3.4</w:t>
      </w:r>
      <w:r>
        <w:fldChar w:fldCharType="end"/>
      </w:r>
      <w:r>
        <w:t xml:space="preserve">. </w:t>
      </w:r>
    </w:p>
    <w:p w14:paraId="2211B3D8" w14:textId="774D1AA3" w:rsidR="00C24323" w:rsidRDefault="00C24323" w:rsidP="00AD67EB">
      <w:pPr>
        <w:pStyle w:val="Heading3"/>
      </w:pPr>
      <w:bookmarkStart w:id="1711" w:name="_Ref496617895"/>
      <w:bookmarkStart w:id="1712" w:name="_Toc504503799"/>
      <w:r>
        <w:t>PCIe Interface Pins</w:t>
      </w:r>
      <w:r w:rsidR="008A3432">
        <w:t xml:space="preserve"> – OCP</w:t>
      </w:r>
      <w:r w:rsidR="00673DE1">
        <w:t xml:space="preserve"> Bay (Primary</w:t>
      </w:r>
      <w:r w:rsidR="008A3432">
        <w:t xml:space="preserve"> Connector</w:t>
      </w:r>
      <w:bookmarkEnd w:id="1711"/>
      <w:r w:rsidR="00673DE1">
        <w:t>)</w:t>
      </w:r>
      <w:bookmarkEnd w:id="1712"/>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C33658">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C322F4">
      <w:pPr>
        <w:pStyle w:val="Caption"/>
      </w:pPr>
      <w:bookmarkStart w:id="1713" w:name="_Toc504503995"/>
      <w:r>
        <w:t xml:space="preserve">Table </w:t>
      </w:r>
      <w:r>
        <w:fldChar w:fldCharType="begin"/>
      </w:r>
      <w:r>
        <w:instrText xml:space="preserve"> SEQ Table \* ARABIC </w:instrText>
      </w:r>
      <w:r>
        <w:fldChar w:fldCharType="separate"/>
      </w:r>
      <w:r w:rsidR="00C33658">
        <w:t>24</w:t>
      </w:r>
      <w:r>
        <w:fldChar w:fldCharType="end"/>
      </w:r>
      <w:r>
        <w:t>: Pin Descriptions – PCIe</w:t>
      </w:r>
      <w:r w:rsidR="007B590E">
        <w:t xml:space="preserve"> 2</w:t>
      </w:r>
      <w:bookmarkEnd w:id="1713"/>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AD67EB">
      <w:pPr>
        <w:pStyle w:val="Heading3"/>
      </w:pPr>
      <w:bookmarkStart w:id="1714" w:name="_Toc504503800"/>
      <w:r>
        <w:t>NC-SI</w:t>
      </w:r>
      <w:r w:rsidR="0069056D">
        <w:t xml:space="preserve"> </w:t>
      </w:r>
      <w:r w:rsidR="00D1557D">
        <w:t>O</w:t>
      </w:r>
      <w:r w:rsidR="0069056D">
        <w:t>ver RBT</w:t>
      </w:r>
      <w:r>
        <w:t xml:space="preserve"> Interface Pins</w:t>
      </w:r>
      <w:r w:rsidR="006C2416">
        <w:t xml:space="preserve"> </w:t>
      </w:r>
      <w:r w:rsidR="00CE3A01">
        <w:t>– OCP Bay (Primary Connector)</w:t>
      </w:r>
      <w:bookmarkEnd w:id="1714"/>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C33658">
        <w:t xml:space="preserve">Figure </w:t>
      </w:r>
      <w:r w:rsidR="00C33658">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C322F4">
      <w:pPr>
        <w:pStyle w:val="Caption"/>
      </w:pPr>
      <w:bookmarkStart w:id="1715" w:name="_Toc501448234"/>
      <w:bookmarkStart w:id="1716" w:name="_Toc504503996"/>
      <w:r>
        <w:t xml:space="preserve">Table </w:t>
      </w:r>
      <w:r>
        <w:fldChar w:fldCharType="begin"/>
      </w:r>
      <w:r>
        <w:instrText xml:space="preserve"> SEQ Table \* ARABIC </w:instrText>
      </w:r>
      <w:r>
        <w:fldChar w:fldCharType="separate"/>
      </w:r>
      <w:r w:rsidR="00C33658">
        <w:t>25</w:t>
      </w:r>
      <w:r>
        <w:fldChar w:fldCharType="end"/>
      </w:r>
      <w:r>
        <w:t>: Pin Descriptions – NC-SI Over RBT</w:t>
      </w:r>
      <w:bookmarkEnd w:id="1715"/>
      <w:bookmarkEnd w:id="171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3365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C322F4">
      <w:pPr>
        <w:pStyle w:val="Caption"/>
      </w:pPr>
      <w:bookmarkStart w:id="1717" w:name="_Ref496617653"/>
      <w:bookmarkStart w:id="1718" w:name="_Toc500230258"/>
      <w:bookmarkStart w:id="1719" w:name="_Toc504504112"/>
      <w:r>
        <w:t xml:space="preserve">Figure </w:t>
      </w:r>
      <w:r>
        <w:fldChar w:fldCharType="begin"/>
      </w:r>
      <w:r>
        <w:instrText xml:space="preserve"> SEQ Figure \* ARABIC </w:instrText>
      </w:r>
      <w:r>
        <w:fldChar w:fldCharType="separate"/>
      </w:r>
      <w:r w:rsidR="00C33658">
        <w:t>79</w:t>
      </w:r>
      <w:r>
        <w:fldChar w:fldCharType="end"/>
      </w:r>
      <w:bookmarkEnd w:id="1717"/>
      <w:r>
        <w:t xml:space="preserve">: </w:t>
      </w:r>
      <w:r w:rsidR="00EB6FE8">
        <w:t>NC-SI Over RBT Connection Example – Single Primary Connector</w:t>
      </w:r>
      <w:bookmarkEnd w:id="1718"/>
      <w:bookmarkEnd w:id="1719"/>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C322F4">
      <w:pPr>
        <w:pStyle w:val="Caption"/>
      </w:pPr>
      <w:bookmarkStart w:id="1720" w:name="_Ref501095388"/>
      <w:bookmarkStart w:id="1721" w:name="_Ref502128980"/>
      <w:bookmarkStart w:id="1722" w:name="_Toc504504113"/>
      <w:r>
        <w:t xml:space="preserve">Figure </w:t>
      </w:r>
      <w:r>
        <w:fldChar w:fldCharType="begin"/>
      </w:r>
      <w:r>
        <w:instrText xml:space="preserve"> SEQ Figure \* ARABIC </w:instrText>
      </w:r>
      <w:r>
        <w:fldChar w:fldCharType="separate"/>
      </w:r>
      <w:r w:rsidR="00C33658">
        <w:t>80</w:t>
      </w:r>
      <w:r>
        <w:fldChar w:fldCharType="end"/>
      </w:r>
      <w:bookmarkEnd w:id="1720"/>
      <w:bookmarkEnd w:id="1721"/>
      <w:r>
        <w:t>: NC-SI Over RBT Connection Example – Dual Primary Connector</w:t>
      </w:r>
      <w:bookmarkEnd w:id="1722"/>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33658">
        <w:t xml:space="preserve">Figure </w:t>
      </w:r>
      <w:r w:rsidR="00C33658">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723" w:name="_Toc496624246"/>
      <w:bookmarkStart w:id="1724" w:name="_Ref499553793"/>
      <w:bookmarkStart w:id="1725" w:name="_Ref500745656"/>
      <w:r>
        <w:br w:type="page"/>
      </w:r>
    </w:p>
    <w:p w14:paraId="7A6B1782" w14:textId="77777777" w:rsidR="004852FF" w:rsidRPr="004852FF" w:rsidRDefault="004852FF" w:rsidP="00AD67EB">
      <w:pPr>
        <w:pStyle w:val="Heading3"/>
      </w:pPr>
      <w:bookmarkStart w:id="1726" w:name="_Toc502737993"/>
      <w:bookmarkStart w:id="1727" w:name="_Toc504503801"/>
      <w:bookmarkStart w:id="1728" w:name="_Ref502128055"/>
      <w:bookmarkStart w:id="1729" w:name="_Ref502129763"/>
      <w:r w:rsidRPr="004852FF">
        <w:lastRenderedPageBreak/>
        <w:t>Scan Chain Pins – OCP Bay (Primary Connector)</w:t>
      </w:r>
      <w:bookmarkEnd w:id="1726"/>
      <w:bookmarkEnd w:id="1727"/>
    </w:p>
    <w:bookmarkEnd w:id="1723"/>
    <w:bookmarkEnd w:id="1724"/>
    <w:bookmarkEnd w:id="1725"/>
    <w:bookmarkEnd w:id="1728"/>
    <w:bookmarkEnd w:id="1729"/>
    <w:p w14:paraId="1FA77378" w14:textId="59809A10" w:rsidR="00590C92" w:rsidRDefault="00590C92" w:rsidP="00C7453C">
      <w:pPr>
        <w:spacing w:after="200" w:line="276" w:lineRule="auto"/>
        <w:ind w:left="0"/>
        <w:rPr>
          <w:ins w:id="1730" w:author="Ng, Thomas1 [2]" w:date="2018-01-24T16:27:00Z"/>
        </w:rPr>
      </w:pPr>
      <w:r>
        <w:t xml:space="preserve">This section provides the pin assignments for the Scan Bus interface signals on the </w:t>
      </w:r>
      <w:r w:rsidR="008379D7">
        <w:t xml:space="preserve">Primary </w:t>
      </w:r>
      <w:r>
        <w:t xml:space="preserve">Connector </w:t>
      </w:r>
      <w:r w:rsidR="008379D7">
        <w:t>OCP Bay</w:t>
      </w:r>
      <w:r>
        <w:t xml:space="preserve">. </w:t>
      </w:r>
      <w:ins w:id="1731" w:author="Ng, Thomas1 [2]" w:date="2018-01-24T14:51:00Z">
        <w:r w:rsidR="00620549">
          <w:t xml:space="preserve">The scan chain consists of two unidirectional busses, a clock and a load signal. The DATA_OUT signal serially shifts control signals from the baseboard to the OCP NIC 3.0 card. The DATA_IN signal serially </w:t>
        </w:r>
      </w:ins>
      <w:ins w:id="1732" w:author="Ng, Thomas1 [2]" w:date="2018-01-24T14:52:00Z">
        <w:r w:rsidR="00620549">
          <w:t xml:space="preserve">shifts bits from the OCP NIC 3.0 card to the baseboard. </w:t>
        </w:r>
      </w:ins>
      <w:ins w:id="1733" w:author="Ng, Thomas1 [2]" w:date="2018-01-24T14:53:00Z">
        <w:r w:rsidR="00620549">
          <w:t xml:space="preserve">The DATA_OUT and DATA_IN chains are </w:t>
        </w:r>
      </w:ins>
      <w:ins w:id="1734" w:author="Ng, Thomas1 [2]" w:date="2018-01-24T14:54:00Z">
        <w:r w:rsidR="00620549">
          <w:t>independent</w:t>
        </w:r>
      </w:ins>
      <w:ins w:id="1735" w:author="Ng, Thomas1 [2]" w:date="2018-01-24T14:53:00Z">
        <w:r w:rsidR="00620549">
          <w:t xml:space="preserve"> of each other. </w:t>
        </w:r>
      </w:ins>
      <w:ins w:id="1736" w:author="Ng, Thomas1 [2]" w:date="2018-01-24T14:52:00Z">
        <w:r w:rsidR="00620549">
          <w:t xml:space="preserve">The scan chain CLK is driven from the baseboard. The LD pin, when asserted, allows loading of </w:t>
        </w:r>
      </w:ins>
      <w:ins w:id="1737" w:author="Ng, Thomas1 [2]" w:date="2018-01-24T14:53:00Z">
        <w:r w:rsidR="00620549">
          <w:t>the</w:t>
        </w:r>
      </w:ins>
      <w:ins w:id="1738" w:author="Ng, Thomas1 [2]" w:date="2018-01-24T14:52:00Z">
        <w:r w:rsidR="00620549">
          <w:t xml:space="preserve"> </w:t>
        </w:r>
      </w:ins>
      <w:ins w:id="1739" w:author="Ng, Thomas1 [2]" w:date="2018-01-24T14:53:00Z">
        <w:r w:rsidR="00620549">
          <w:t>data on to the shift registers.</w:t>
        </w:r>
      </w:ins>
      <w:ins w:id="1740" w:author="Ng, Thomas1 [2]" w:date="2018-01-24T14:54:00Z">
        <w:r w:rsidR="00620549">
          <w:t xml:space="preserve"> </w:t>
        </w:r>
      </w:ins>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33658">
        <w:t xml:space="preserve">Figure </w:t>
      </w:r>
      <w:r w:rsidR="00C33658">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33658">
        <w:t xml:space="preserve">Figure </w:t>
      </w:r>
      <w:r w:rsidR="00C33658">
        <w:rPr>
          <w:noProof/>
        </w:rPr>
        <w:t>82</w:t>
      </w:r>
      <w:r w:rsidR="00D81F02">
        <w:fldChar w:fldCharType="end"/>
      </w:r>
      <w:r>
        <w:t>.</w:t>
      </w:r>
      <w:r w:rsidR="00F0090C">
        <w:t xml:space="preserve"> </w:t>
      </w:r>
    </w:p>
    <w:p w14:paraId="665ED7E5" w14:textId="723BD196" w:rsidR="008D20A8" w:rsidRPr="00C47003" w:rsidRDefault="008D20A8" w:rsidP="00C7453C">
      <w:pPr>
        <w:spacing w:after="200" w:line="276" w:lineRule="auto"/>
        <w:ind w:left="0"/>
      </w:pPr>
      <w:ins w:id="1741" w:author="Ng, Thomas1 [2]" w:date="2018-01-24T16:27:00Z">
        <w:r>
          <w:t>Note The D</w:t>
        </w:r>
      </w:ins>
      <w:ins w:id="1742" w:author="Ng, Thomas1 [2]" w:date="2018-01-24T16:30:00Z">
        <w:r w:rsidR="00192E23">
          <w:t>ATA_OUT chain is provisioned, but is not used on OCP NIC 3.0 cards for this revision of the specification.</w:t>
        </w:r>
      </w:ins>
    </w:p>
    <w:p w14:paraId="76059037" w14:textId="0B5AB77D" w:rsidR="00590C92" w:rsidRDefault="00590C92" w:rsidP="00C322F4">
      <w:pPr>
        <w:pStyle w:val="Caption"/>
      </w:pPr>
      <w:bookmarkStart w:id="1743" w:name="_Ref496254879"/>
      <w:bookmarkStart w:id="1744" w:name="_Toc504503997"/>
      <w:r>
        <w:t xml:space="preserve">Table </w:t>
      </w:r>
      <w:r>
        <w:fldChar w:fldCharType="begin"/>
      </w:r>
      <w:r>
        <w:instrText xml:space="preserve"> SEQ Table \* ARABIC </w:instrText>
      </w:r>
      <w:r>
        <w:fldChar w:fldCharType="separate"/>
      </w:r>
      <w:r w:rsidR="00C33658">
        <w:t>26</w:t>
      </w:r>
      <w:r>
        <w:fldChar w:fldCharType="end"/>
      </w:r>
      <w:bookmarkEnd w:id="1743"/>
      <w:r>
        <w:t xml:space="preserve">: Pin Descriptions – Scan </w:t>
      </w:r>
      <w:r w:rsidR="008D1CEE">
        <w:t>Chain</w:t>
      </w:r>
      <w:bookmarkEnd w:id="174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33658">
              <w:t xml:space="preserve">Figure </w:t>
            </w:r>
            <w:r w:rsidR="00C33658">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lastRenderedPageBreak/>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C33658">
              <w:t xml:space="preserve">Figure </w:t>
            </w:r>
            <w:r w:rsidR="00C33658">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C33658">
              <w:t xml:space="preserve">Figure </w:t>
            </w:r>
            <w:r w:rsidR="00C33658">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C322F4">
      <w:pPr>
        <w:pStyle w:val="Caption"/>
      </w:pPr>
      <w:bookmarkStart w:id="1745" w:name="_Ref504035905"/>
      <w:bookmarkStart w:id="1746" w:name="_Toc504504114"/>
      <w:r>
        <w:t xml:space="preserve">Figure </w:t>
      </w:r>
      <w:r>
        <w:fldChar w:fldCharType="begin"/>
      </w:r>
      <w:r>
        <w:instrText xml:space="preserve"> SEQ Figure \* ARABIC </w:instrText>
      </w:r>
      <w:r>
        <w:fldChar w:fldCharType="separate"/>
      </w:r>
      <w:r w:rsidR="00C33658">
        <w:t>81</w:t>
      </w:r>
      <w:r>
        <w:fldChar w:fldCharType="end"/>
      </w:r>
      <w:bookmarkEnd w:id="1745"/>
      <w:r>
        <w:t>: Example Scan Chain Timing Diagram</w:t>
      </w:r>
      <w:bookmarkEnd w:id="1746"/>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7777777" w:rsidR="007C1941" w:rsidRDefault="007C1941" w:rsidP="00590C92"/>
    <w:p w14:paraId="3A19F232" w14:textId="59777897" w:rsidR="006A6DFA" w:rsidRDefault="006A6DFA" w:rsidP="00C322F4">
      <w:pPr>
        <w:pStyle w:val="Caption"/>
      </w:pPr>
      <w:bookmarkStart w:id="1747" w:name="_Toc504503998"/>
      <w:r>
        <w:t xml:space="preserve">Table </w:t>
      </w:r>
      <w:r>
        <w:fldChar w:fldCharType="begin"/>
      </w:r>
      <w:r>
        <w:instrText xml:space="preserve"> SEQ Table \* ARABIC </w:instrText>
      </w:r>
      <w:r>
        <w:fldChar w:fldCharType="separate"/>
      </w:r>
      <w:r w:rsidR="00C33658">
        <w:t>27</w:t>
      </w:r>
      <w:r>
        <w:fldChar w:fldCharType="end"/>
      </w:r>
      <w:r>
        <w:t xml:space="preserve">: Pin Descriptions – Scan </w:t>
      </w:r>
      <w:r w:rsidR="008D1CEE">
        <w:t xml:space="preserve">Chain </w:t>
      </w:r>
      <w:r>
        <w:t>DATA_OUT Bit Definition</w:t>
      </w:r>
      <w:bookmarkEnd w:id="174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lastRenderedPageBreak/>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C322F4">
      <w:pPr>
        <w:pStyle w:val="Caption"/>
      </w:pPr>
      <w:bookmarkStart w:id="1748" w:name="_Toc504503999"/>
      <w:r>
        <w:t xml:space="preserve">Table </w:t>
      </w:r>
      <w:r>
        <w:fldChar w:fldCharType="begin"/>
      </w:r>
      <w:r>
        <w:instrText xml:space="preserve"> SEQ Table \* ARABIC </w:instrText>
      </w:r>
      <w:r>
        <w:fldChar w:fldCharType="separate"/>
      </w:r>
      <w:r w:rsidR="00C33658">
        <w:t>28</w:t>
      </w:r>
      <w:r>
        <w:fldChar w:fldCharType="end"/>
      </w:r>
      <w:r>
        <w:t>: Pin Descriptions – Scan Bus DATA_IN Bit Definition</w:t>
      </w:r>
      <w:bookmarkEnd w:id="1748"/>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6DE2A748" w:rsidR="008A3B7A" w:rsidRPr="006A6DFA" w:rsidRDefault="008A3B7A" w:rsidP="00BB7882">
            <w:pPr>
              <w:ind w:left="0"/>
            </w:pPr>
            <w:r>
              <w:t>LINK</w:t>
            </w:r>
            <w:r w:rsidR="00797FEE">
              <w:t>_ACT</w:t>
            </w:r>
            <w:r w:rsidR="003767A5">
              <w:t>_P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77CBA8B2" w:rsidR="008A3B7A" w:rsidRDefault="008A3B7A" w:rsidP="00BB7882">
            <w:pPr>
              <w:ind w:left="0"/>
            </w:pPr>
            <w:r>
              <w:t>Port 0..3 link</w:t>
            </w:r>
            <w:r w:rsidR="008F5FE9">
              <w:t>/activity</w:t>
            </w:r>
            <w:r>
              <w:t xml:space="preserve"> indication.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7777777" w:rsidR="00BB7882" w:rsidRDefault="00BB7882" w:rsidP="00BB7882">
            <w:pPr>
              <w:ind w:left="0"/>
            </w:pPr>
            <w:r w:rsidRPr="008F5FE9">
              <w:rPr>
                <w:b/>
              </w:rPr>
              <w:t>Steady</w:t>
            </w:r>
            <w:r>
              <w:t xml:space="preserve"> = link is detected on the port.</w:t>
            </w:r>
          </w:p>
          <w:p w14:paraId="14AE6126" w14:textId="4C89EC29" w:rsidR="008F5FE9" w:rsidRDefault="008F5FE9" w:rsidP="00BB7882">
            <w:pPr>
              <w:ind w:left="0"/>
            </w:pPr>
            <w:r w:rsidRPr="008F5FE9">
              <w:rPr>
                <w:b/>
              </w:rPr>
              <w:t>Blinking</w:t>
            </w:r>
            <w:r>
              <w:t xml:space="preserve"> = activity is detected on the port. The blink rate should blink low for 50-500ms during activity periods.</w:t>
            </w:r>
          </w:p>
          <w:p w14:paraId="2D918609" w14:textId="4FDE4E8A" w:rsidR="00BB7882" w:rsidRPr="006A6DFA" w:rsidRDefault="00BB7882" w:rsidP="008F5FE9">
            <w:pPr>
              <w:ind w:left="0"/>
            </w:pPr>
            <w:r w:rsidRPr="008F5FE9">
              <w:rPr>
                <w:b/>
              </w:rPr>
              <w:t>Off</w:t>
            </w:r>
            <w:r>
              <w:t xml:space="preserve"> = </w:t>
            </w:r>
            <w:r w:rsidR="008F5FE9">
              <w:t>the physical link is down or disabled</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2B386507" w:rsidR="008A3B7A" w:rsidRPr="006A6DFA" w:rsidRDefault="008A3B7A" w:rsidP="00BB7882">
            <w:pPr>
              <w:ind w:left="0"/>
            </w:pPr>
            <w:r>
              <w:t>LINK</w:t>
            </w:r>
            <w:r w:rsidR="00797FEE">
              <w:t>_ACT</w:t>
            </w:r>
            <w:r w:rsidR="003767A5">
              <w:t>_P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_ACT</w:t>
            </w:r>
            <w:r w:rsidR="003767A5">
              <w:t>_P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_ACT</w:t>
            </w:r>
            <w:r w:rsidR="003767A5">
              <w:t>_P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3201ADDD" w:rsidR="008A3B7A" w:rsidRPr="006A6DFA" w:rsidRDefault="008F5FE9" w:rsidP="00BB7882">
            <w:pPr>
              <w:ind w:left="0"/>
            </w:pPr>
            <w:r>
              <w:t>SPEED</w:t>
            </w:r>
            <w:r w:rsidR="00796ED9">
              <w:t>_A</w:t>
            </w:r>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524D34A7" w:rsidR="008F5FE9" w:rsidRDefault="008F5FE9" w:rsidP="00904B0B">
            <w:pPr>
              <w:ind w:left="0"/>
            </w:pPr>
            <w:r>
              <w:t xml:space="preserve">Port 0..3 speed </w:t>
            </w:r>
            <w:r w:rsidR="00796ED9">
              <w:t xml:space="preserve">A (max rate) </w:t>
            </w:r>
            <w:r>
              <w:t>indication. Active low.</w:t>
            </w:r>
          </w:p>
          <w:p w14:paraId="3461E62E" w14:textId="77777777" w:rsidR="008F5FE9" w:rsidRDefault="008F5FE9" w:rsidP="00904B0B">
            <w:pPr>
              <w:ind w:left="0"/>
            </w:pPr>
          </w:p>
          <w:p w14:paraId="2FE79F8A" w14:textId="77777777" w:rsidR="006B5D40" w:rsidRDefault="008F5FE9" w:rsidP="008A3B7A">
            <w:pPr>
              <w:ind w:left="0"/>
            </w:pPr>
            <w:r>
              <w:t xml:space="preserve">0b0 – </w:t>
            </w:r>
            <w:r w:rsidR="006B5D40">
              <w:t>Port is linked at maximum speed.</w:t>
            </w:r>
          </w:p>
          <w:p w14:paraId="7838CD42" w14:textId="5D738B01" w:rsidR="006D0C29" w:rsidRPr="006A6DFA" w:rsidRDefault="006B5D40" w:rsidP="00904B0B">
            <w:pPr>
              <w:ind w:left="0"/>
            </w:pPr>
            <w:r>
              <w:t>0b1 – Port is not linked at the maximum speed or no link is present.</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0577B3FB" w:rsidR="008A3B7A" w:rsidRPr="006A6DFA" w:rsidRDefault="008F5FE9" w:rsidP="00BB7882">
            <w:pPr>
              <w:ind w:left="0"/>
            </w:pPr>
            <w:r>
              <w:t>SPEED</w:t>
            </w:r>
            <w:r w:rsidR="00796ED9">
              <w:t>_A</w:t>
            </w:r>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405C9A" w:rsidR="008A3B7A" w:rsidRPr="006A6DFA" w:rsidRDefault="008F5FE9" w:rsidP="00BB7882">
            <w:pPr>
              <w:ind w:left="0"/>
            </w:pPr>
            <w:r>
              <w:t>SPEED</w:t>
            </w:r>
            <w:r w:rsidR="00796ED9">
              <w:t>_A</w:t>
            </w:r>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2C2D7788" w:rsidR="008A3B7A" w:rsidRPr="006A6DFA" w:rsidRDefault="008F5FE9" w:rsidP="00BB7882">
            <w:pPr>
              <w:ind w:left="0"/>
            </w:pPr>
            <w:r>
              <w:t>SPEED</w:t>
            </w:r>
            <w:r w:rsidR="00796ED9">
              <w:t>_A</w:t>
            </w:r>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BB7882" w14:paraId="749527F0" w14:textId="77777777" w:rsidTr="008A3B7A">
        <w:tc>
          <w:tcPr>
            <w:tcW w:w="1080" w:type="dxa"/>
          </w:tcPr>
          <w:p w14:paraId="63DD28EA" w14:textId="2AD8A71C" w:rsidR="00BB7882" w:rsidRPr="006A6DFA" w:rsidRDefault="00BB7882" w:rsidP="00BB7882">
            <w:pPr>
              <w:ind w:left="0"/>
            </w:pPr>
            <w:r>
              <w:t>2.0</w:t>
            </w:r>
          </w:p>
        </w:tc>
        <w:tc>
          <w:tcPr>
            <w:tcW w:w="2070" w:type="dxa"/>
          </w:tcPr>
          <w:p w14:paraId="36777B04" w14:textId="4D1EC078" w:rsidR="00BB7882" w:rsidRPr="006A6DFA" w:rsidRDefault="00BB7882" w:rsidP="00BB7882">
            <w:pPr>
              <w:ind w:left="0"/>
            </w:pPr>
            <w:r>
              <w:t>ScanChainVer[0]</w:t>
            </w:r>
          </w:p>
        </w:tc>
        <w:tc>
          <w:tcPr>
            <w:tcW w:w="1350" w:type="dxa"/>
          </w:tcPr>
          <w:p w14:paraId="20B71269" w14:textId="07008327" w:rsidR="00BB7882" w:rsidRPr="006A6DFA" w:rsidRDefault="00BB7882" w:rsidP="00BB7882">
            <w:pPr>
              <w:ind w:left="0"/>
            </w:pPr>
            <w:r>
              <w:t>0b1</w:t>
            </w:r>
          </w:p>
        </w:tc>
        <w:tc>
          <w:tcPr>
            <w:tcW w:w="4860" w:type="dxa"/>
            <w:vMerge w:val="restart"/>
          </w:tcPr>
          <w:p w14:paraId="2B78220C" w14:textId="536835A8" w:rsidR="00BB7882" w:rsidRDefault="00BB7882" w:rsidP="00BB7882">
            <w:pPr>
              <w:ind w:left="0"/>
            </w:pPr>
            <w:r>
              <w:t xml:space="preserve">ScanChainVer[1:0] </w:t>
            </w:r>
            <w:r w:rsidR="00F81168">
              <w:t xml:space="preserve">shall be </w:t>
            </w:r>
            <w:r>
              <w:t>used to indicate the scan chain bit definition</w:t>
            </w:r>
            <w:r w:rsidR="00F81168">
              <w:t xml:space="preserve"> version</w:t>
            </w:r>
            <w:r>
              <w:t xml:space="preserve">. The encoding </w:t>
            </w:r>
            <w:r w:rsidR="00F81168">
              <w:t xml:space="preserve">shall be </w:t>
            </w:r>
            <w:r>
              <w:t>as follows:</w:t>
            </w:r>
          </w:p>
          <w:p w14:paraId="485B6588" w14:textId="77777777" w:rsidR="00BB7882" w:rsidRDefault="00BB7882" w:rsidP="00BB7882">
            <w:pPr>
              <w:ind w:left="0"/>
            </w:pPr>
          </w:p>
          <w:p w14:paraId="3A925A10" w14:textId="4B6E489A" w:rsidR="00BB7882" w:rsidRDefault="00BB7882" w:rsidP="00BB7882">
            <w:pPr>
              <w:ind w:left="0"/>
            </w:pPr>
            <w:r>
              <w:t xml:space="preserve">0b11 – Scan chain bit definition version 1 corresponding to OCP </w:t>
            </w:r>
            <w:r w:rsidR="00F81168">
              <w:t xml:space="preserve">NIC </w:t>
            </w:r>
            <w:r>
              <w:t>3.0 version 1.0.</w:t>
            </w:r>
          </w:p>
          <w:p w14:paraId="623F0705" w14:textId="77777777" w:rsidR="00BB7882" w:rsidRDefault="00BB7882" w:rsidP="00BB7882">
            <w:pPr>
              <w:ind w:left="0"/>
            </w:pPr>
          </w:p>
          <w:p w14:paraId="2A4A0456" w14:textId="13790BD3" w:rsidR="00BB7882" w:rsidRPr="006A6DFA" w:rsidRDefault="00BB7882" w:rsidP="00F81168">
            <w:pPr>
              <w:ind w:left="0"/>
            </w:pPr>
            <w:r>
              <w:t>All other encoding</w:t>
            </w:r>
            <w:r w:rsidR="00F81168">
              <w:t xml:space="preserve"> value</w:t>
            </w:r>
            <w:r>
              <w:t xml:space="preserve">s </w:t>
            </w:r>
            <w:r w:rsidR="00F81168">
              <w:t xml:space="preserve">shall be </w:t>
            </w:r>
            <w:r>
              <w:t>reserved.</w:t>
            </w:r>
          </w:p>
        </w:tc>
      </w:tr>
      <w:tr w:rsidR="00BB7882" w14:paraId="32B605B5" w14:textId="77777777" w:rsidTr="008A3B7A">
        <w:tc>
          <w:tcPr>
            <w:tcW w:w="1080" w:type="dxa"/>
          </w:tcPr>
          <w:p w14:paraId="3F520083" w14:textId="1B95F0AE" w:rsidR="00BB7882" w:rsidRPr="006A6DFA" w:rsidRDefault="00BB7882" w:rsidP="00BB7882">
            <w:pPr>
              <w:ind w:left="0"/>
            </w:pPr>
            <w:r>
              <w:t>2.1</w:t>
            </w:r>
          </w:p>
        </w:tc>
        <w:tc>
          <w:tcPr>
            <w:tcW w:w="2070" w:type="dxa"/>
          </w:tcPr>
          <w:p w14:paraId="47EA785C" w14:textId="6ECF42C7" w:rsidR="00BB7882" w:rsidRPr="006A6DFA" w:rsidRDefault="00BB7882" w:rsidP="00BB7882">
            <w:pPr>
              <w:ind w:left="0"/>
            </w:pPr>
            <w:r>
              <w:t>ScanChainVer[1]</w:t>
            </w:r>
          </w:p>
        </w:tc>
        <w:tc>
          <w:tcPr>
            <w:tcW w:w="1350" w:type="dxa"/>
          </w:tcPr>
          <w:p w14:paraId="09182D67" w14:textId="39B43500" w:rsidR="00BB7882" w:rsidRPr="006A6DFA" w:rsidRDefault="00BB7882" w:rsidP="00BB7882">
            <w:pPr>
              <w:ind w:left="0"/>
            </w:pPr>
            <w:r>
              <w:t>0b1</w:t>
            </w:r>
          </w:p>
        </w:tc>
        <w:tc>
          <w:tcPr>
            <w:tcW w:w="4860" w:type="dxa"/>
            <w:vMerge/>
          </w:tcPr>
          <w:p w14:paraId="7F9282EF" w14:textId="77777777" w:rsidR="00BB7882" w:rsidRPr="006A6DFA" w:rsidRDefault="00BB7882" w:rsidP="00BB7882">
            <w:pPr>
              <w:ind w:left="0"/>
            </w:pPr>
          </w:p>
        </w:tc>
      </w:tr>
      <w:tr w:rsidR="00BB7882" w14:paraId="3162C021" w14:textId="77777777" w:rsidTr="008A3B7A">
        <w:tc>
          <w:tcPr>
            <w:tcW w:w="1080" w:type="dxa"/>
          </w:tcPr>
          <w:p w14:paraId="0C05C667" w14:textId="63BB39F3" w:rsidR="00BB7882" w:rsidRPr="006A6DFA" w:rsidRDefault="00BB7882" w:rsidP="00BB7882">
            <w:pPr>
              <w:ind w:left="0"/>
            </w:pPr>
            <w:r>
              <w:t>2.2</w:t>
            </w:r>
          </w:p>
        </w:tc>
        <w:tc>
          <w:tcPr>
            <w:tcW w:w="2070" w:type="dxa"/>
          </w:tcPr>
          <w:p w14:paraId="54990222" w14:textId="0AC94E94" w:rsidR="00BB7882" w:rsidRPr="006A6DFA" w:rsidRDefault="00BB7882" w:rsidP="00BB7882">
            <w:pPr>
              <w:ind w:left="0"/>
            </w:pPr>
            <w:r>
              <w:t>RSVD</w:t>
            </w:r>
          </w:p>
        </w:tc>
        <w:tc>
          <w:tcPr>
            <w:tcW w:w="1350" w:type="dxa"/>
          </w:tcPr>
          <w:p w14:paraId="0CF3AC58" w14:textId="703687AF" w:rsidR="00BB7882" w:rsidRPr="006A6DFA" w:rsidRDefault="00BB7882" w:rsidP="00BB7882">
            <w:pPr>
              <w:ind w:left="0"/>
            </w:pPr>
            <w:r>
              <w:t>0b1</w:t>
            </w:r>
          </w:p>
        </w:tc>
        <w:tc>
          <w:tcPr>
            <w:tcW w:w="4860" w:type="dxa"/>
            <w:vMerge w:val="restart"/>
          </w:tcPr>
          <w:p w14:paraId="7B276536" w14:textId="6F1EF617" w:rsidR="00BB7882" w:rsidRPr="006A6DFA" w:rsidRDefault="00BB7882" w:rsidP="00904B0B">
            <w:pPr>
              <w:ind w:left="0"/>
            </w:pPr>
            <w:r>
              <w:t>Byte 2 bits [2:7] are reserved. These bits shall default to the value of 0b1.</w:t>
            </w:r>
            <w:r w:rsidR="00904B0B">
              <w:t xml:space="preserve"> These bits may be used in future versions of the scan chain. </w:t>
            </w:r>
          </w:p>
        </w:tc>
      </w:tr>
      <w:tr w:rsidR="00BB7882" w14:paraId="2A50A91B" w14:textId="77777777" w:rsidTr="008A3B7A">
        <w:tc>
          <w:tcPr>
            <w:tcW w:w="1080" w:type="dxa"/>
          </w:tcPr>
          <w:p w14:paraId="3471810A" w14:textId="113F1389" w:rsidR="00BB7882" w:rsidRPr="006A6DFA" w:rsidRDefault="00BB7882" w:rsidP="00BB7882">
            <w:pPr>
              <w:ind w:left="0"/>
            </w:pPr>
            <w:r>
              <w:t>2.3</w:t>
            </w:r>
          </w:p>
        </w:tc>
        <w:tc>
          <w:tcPr>
            <w:tcW w:w="2070" w:type="dxa"/>
          </w:tcPr>
          <w:p w14:paraId="01702851" w14:textId="59353D69" w:rsidR="00BB7882" w:rsidRPr="006A6DFA" w:rsidRDefault="00BB7882" w:rsidP="00BB7882">
            <w:pPr>
              <w:ind w:left="0"/>
            </w:pPr>
            <w:r>
              <w:t>RSVD</w:t>
            </w:r>
          </w:p>
        </w:tc>
        <w:tc>
          <w:tcPr>
            <w:tcW w:w="1350" w:type="dxa"/>
          </w:tcPr>
          <w:p w14:paraId="46C74A12" w14:textId="605E37D5" w:rsidR="00BB7882" w:rsidRPr="006A6DFA" w:rsidRDefault="00BB7882" w:rsidP="00BB7882">
            <w:pPr>
              <w:ind w:left="0"/>
            </w:pPr>
            <w:r>
              <w:t>0b1</w:t>
            </w:r>
          </w:p>
        </w:tc>
        <w:tc>
          <w:tcPr>
            <w:tcW w:w="4860" w:type="dxa"/>
            <w:vMerge/>
          </w:tcPr>
          <w:p w14:paraId="6671798B" w14:textId="77777777" w:rsidR="00BB7882" w:rsidRPr="006A6DFA" w:rsidRDefault="00BB7882" w:rsidP="00BB7882">
            <w:pPr>
              <w:ind w:left="0"/>
            </w:pPr>
          </w:p>
        </w:tc>
      </w:tr>
      <w:tr w:rsidR="00BB7882" w14:paraId="62F94E56" w14:textId="77777777" w:rsidTr="008A3B7A">
        <w:tc>
          <w:tcPr>
            <w:tcW w:w="1080" w:type="dxa"/>
          </w:tcPr>
          <w:p w14:paraId="0C413DFD" w14:textId="3BDD1D86" w:rsidR="00BB7882" w:rsidRPr="006A6DFA" w:rsidRDefault="00BB7882" w:rsidP="00BB7882">
            <w:pPr>
              <w:ind w:left="0"/>
            </w:pPr>
            <w:r>
              <w:t>2.4</w:t>
            </w:r>
          </w:p>
        </w:tc>
        <w:tc>
          <w:tcPr>
            <w:tcW w:w="2070" w:type="dxa"/>
          </w:tcPr>
          <w:p w14:paraId="3DF3DC1E" w14:textId="31A3ADA5" w:rsidR="00BB7882" w:rsidRPr="006A6DFA" w:rsidRDefault="00BB7882" w:rsidP="00BB7882">
            <w:pPr>
              <w:ind w:left="0"/>
            </w:pPr>
            <w:r>
              <w:t>RSVD</w:t>
            </w:r>
          </w:p>
        </w:tc>
        <w:tc>
          <w:tcPr>
            <w:tcW w:w="1350" w:type="dxa"/>
          </w:tcPr>
          <w:p w14:paraId="4F503022" w14:textId="663E3B8F" w:rsidR="00BB7882" w:rsidRPr="006A6DFA" w:rsidRDefault="00BB7882" w:rsidP="00BB7882">
            <w:pPr>
              <w:ind w:left="0"/>
            </w:pPr>
            <w:r>
              <w:t>0b1</w:t>
            </w:r>
          </w:p>
        </w:tc>
        <w:tc>
          <w:tcPr>
            <w:tcW w:w="4860" w:type="dxa"/>
            <w:vMerge/>
          </w:tcPr>
          <w:p w14:paraId="52535BE5" w14:textId="77777777" w:rsidR="00BB7882" w:rsidRPr="006A6DFA" w:rsidRDefault="00BB7882" w:rsidP="00BB7882">
            <w:pPr>
              <w:ind w:left="0"/>
            </w:pPr>
          </w:p>
        </w:tc>
      </w:tr>
      <w:tr w:rsidR="00BB7882" w14:paraId="164BB1FD" w14:textId="77777777" w:rsidTr="008A3B7A">
        <w:tc>
          <w:tcPr>
            <w:tcW w:w="1080" w:type="dxa"/>
          </w:tcPr>
          <w:p w14:paraId="3B89F7EF" w14:textId="2CC284B5" w:rsidR="00BB7882" w:rsidRPr="006A6DFA" w:rsidRDefault="00BB7882" w:rsidP="00BB7882">
            <w:pPr>
              <w:ind w:left="0"/>
            </w:pPr>
            <w:r>
              <w:t>2.5</w:t>
            </w:r>
          </w:p>
        </w:tc>
        <w:tc>
          <w:tcPr>
            <w:tcW w:w="2070" w:type="dxa"/>
          </w:tcPr>
          <w:p w14:paraId="36F951BC" w14:textId="5852A08C" w:rsidR="00BB7882" w:rsidRPr="006A6DFA" w:rsidRDefault="00BB7882" w:rsidP="00BB7882">
            <w:pPr>
              <w:ind w:left="0"/>
            </w:pPr>
            <w:r>
              <w:t>RSVD</w:t>
            </w:r>
          </w:p>
        </w:tc>
        <w:tc>
          <w:tcPr>
            <w:tcW w:w="1350" w:type="dxa"/>
          </w:tcPr>
          <w:p w14:paraId="15C15ED5" w14:textId="4D125858" w:rsidR="00BB7882" w:rsidRPr="006A6DFA" w:rsidRDefault="00BB7882" w:rsidP="00BB7882">
            <w:pPr>
              <w:ind w:left="0"/>
            </w:pPr>
            <w:r>
              <w:t>0b1</w:t>
            </w:r>
          </w:p>
        </w:tc>
        <w:tc>
          <w:tcPr>
            <w:tcW w:w="4860" w:type="dxa"/>
            <w:vMerge/>
          </w:tcPr>
          <w:p w14:paraId="365FDA6F" w14:textId="77777777" w:rsidR="00BB7882" w:rsidRPr="006A6DFA" w:rsidRDefault="00BB7882" w:rsidP="00BB7882">
            <w:pPr>
              <w:ind w:left="0"/>
            </w:pPr>
          </w:p>
        </w:tc>
      </w:tr>
      <w:tr w:rsidR="00BB7882" w14:paraId="4DE2DA45" w14:textId="77777777" w:rsidTr="008A3B7A">
        <w:tc>
          <w:tcPr>
            <w:tcW w:w="1080" w:type="dxa"/>
          </w:tcPr>
          <w:p w14:paraId="594A59BA" w14:textId="2265620F" w:rsidR="00BB7882" w:rsidRPr="006A6DFA" w:rsidRDefault="00BB7882" w:rsidP="00BB7882">
            <w:pPr>
              <w:ind w:left="0"/>
            </w:pPr>
            <w:r>
              <w:t>2.6</w:t>
            </w:r>
          </w:p>
        </w:tc>
        <w:tc>
          <w:tcPr>
            <w:tcW w:w="2070" w:type="dxa"/>
          </w:tcPr>
          <w:p w14:paraId="146119BA" w14:textId="42F110A3" w:rsidR="00BB7882" w:rsidRPr="006A6DFA" w:rsidRDefault="00BB7882" w:rsidP="00BB7882">
            <w:pPr>
              <w:ind w:left="0"/>
            </w:pPr>
            <w:r>
              <w:t>RSVD</w:t>
            </w:r>
          </w:p>
        </w:tc>
        <w:tc>
          <w:tcPr>
            <w:tcW w:w="1350" w:type="dxa"/>
          </w:tcPr>
          <w:p w14:paraId="6C24B049" w14:textId="08252A90" w:rsidR="00BB7882" w:rsidRPr="006A6DFA" w:rsidRDefault="00BB7882" w:rsidP="00BB7882">
            <w:pPr>
              <w:ind w:left="0"/>
            </w:pPr>
            <w:r>
              <w:t>0b1</w:t>
            </w:r>
          </w:p>
        </w:tc>
        <w:tc>
          <w:tcPr>
            <w:tcW w:w="4860" w:type="dxa"/>
            <w:vMerge/>
          </w:tcPr>
          <w:p w14:paraId="568BD7CE" w14:textId="77777777" w:rsidR="00BB7882" w:rsidRPr="006A6DFA" w:rsidRDefault="00BB7882" w:rsidP="00BB7882">
            <w:pPr>
              <w:ind w:left="0"/>
            </w:pPr>
          </w:p>
        </w:tc>
      </w:tr>
      <w:tr w:rsidR="00BB7882" w14:paraId="38709016" w14:textId="77777777" w:rsidTr="008A3B7A">
        <w:tc>
          <w:tcPr>
            <w:tcW w:w="1080" w:type="dxa"/>
          </w:tcPr>
          <w:p w14:paraId="3BF9D614" w14:textId="22E2763A" w:rsidR="00BB7882" w:rsidRPr="006A6DFA" w:rsidRDefault="00BB7882" w:rsidP="00BB7882">
            <w:pPr>
              <w:ind w:left="0"/>
            </w:pPr>
            <w:r>
              <w:t>2.7</w:t>
            </w:r>
          </w:p>
        </w:tc>
        <w:tc>
          <w:tcPr>
            <w:tcW w:w="2070" w:type="dxa"/>
          </w:tcPr>
          <w:p w14:paraId="7A968E8F" w14:textId="2A170CC4" w:rsidR="00BB7882" w:rsidRPr="006A6DFA" w:rsidRDefault="00BB7882" w:rsidP="00BB7882">
            <w:pPr>
              <w:ind w:left="0"/>
            </w:pPr>
            <w:r>
              <w:t>RSVD</w:t>
            </w:r>
          </w:p>
        </w:tc>
        <w:tc>
          <w:tcPr>
            <w:tcW w:w="1350" w:type="dxa"/>
          </w:tcPr>
          <w:p w14:paraId="7CE80738" w14:textId="39CE8B3E" w:rsidR="00BB7882" w:rsidRPr="006A6DFA" w:rsidRDefault="00BB7882" w:rsidP="00BB7882">
            <w:pPr>
              <w:ind w:left="0"/>
            </w:pPr>
            <w:r>
              <w:t>0b1</w:t>
            </w:r>
          </w:p>
        </w:tc>
        <w:tc>
          <w:tcPr>
            <w:tcW w:w="4860" w:type="dxa"/>
            <w:vMerge/>
          </w:tcPr>
          <w:p w14:paraId="6C69F889" w14:textId="77777777" w:rsidR="00BB7882" w:rsidRPr="006A6DFA" w:rsidRDefault="00BB7882" w:rsidP="00BB7882">
            <w:pPr>
              <w:ind w:left="0"/>
            </w:pPr>
          </w:p>
        </w:tc>
      </w:tr>
      <w:tr w:rsidR="00BB7882" w14:paraId="6A46CDA1" w14:textId="77777777" w:rsidTr="008A3B7A">
        <w:tc>
          <w:tcPr>
            <w:tcW w:w="1080" w:type="dxa"/>
          </w:tcPr>
          <w:p w14:paraId="3B7F4E43" w14:textId="45923D3C" w:rsidR="00BB7882" w:rsidRPr="006A6DFA" w:rsidRDefault="00BB7882" w:rsidP="00BB7882">
            <w:pPr>
              <w:ind w:left="0"/>
            </w:pPr>
            <w:r>
              <w:t>3.0</w:t>
            </w:r>
          </w:p>
        </w:tc>
        <w:tc>
          <w:tcPr>
            <w:tcW w:w="2070" w:type="dxa"/>
          </w:tcPr>
          <w:p w14:paraId="1DEA2820" w14:textId="74158415" w:rsidR="00BB7882" w:rsidRPr="006A6DFA" w:rsidRDefault="00BB7882" w:rsidP="00BB7882">
            <w:pPr>
              <w:ind w:left="0"/>
            </w:pPr>
            <w:r>
              <w:t>LINK</w:t>
            </w:r>
            <w:r w:rsidR="00951729">
              <w:t>_ACT</w:t>
            </w:r>
            <w:r w:rsidR="003767A5">
              <w:t>_P</w:t>
            </w:r>
            <w:r>
              <w:t>4</w:t>
            </w:r>
          </w:p>
        </w:tc>
        <w:tc>
          <w:tcPr>
            <w:tcW w:w="1350" w:type="dxa"/>
          </w:tcPr>
          <w:p w14:paraId="3B12078D" w14:textId="3006D2ED" w:rsidR="00BB7882" w:rsidRPr="006A6DFA" w:rsidRDefault="00BB7882" w:rsidP="00BB7882">
            <w:pPr>
              <w:ind w:left="0"/>
            </w:pPr>
            <w:r>
              <w:t>0b1</w:t>
            </w:r>
          </w:p>
        </w:tc>
        <w:tc>
          <w:tcPr>
            <w:tcW w:w="4860" w:type="dxa"/>
            <w:vMerge w:val="restart"/>
          </w:tcPr>
          <w:p w14:paraId="72A8B186" w14:textId="0DB3003F" w:rsidR="008F5FE9" w:rsidRDefault="008F5FE9" w:rsidP="008F5FE9">
            <w:pPr>
              <w:ind w:left="0"/>
            </w:pPr>
            <w:r>
              <w:t xml:space="preserve">Port 4..7 link/activity indication. Active low. </w:t>
            </w:r>
          </w:p>
          <w:p w14:paraId="4CAF62C8" w14:textId="77777777" w:rsidR="008F5FE9" w:rsidRDefault="008F5FE9" w:rsidP="008F5FE9">
            <w:pPr>
              <w:ind w:left="0"/>
            </w:pPr>
          </w:p>
          <w:p w14:paraId="7F6D6B4B" w14:textId="77777777" w:rsidR="008F5FE9" w:rsidRDefault="008F5FE9" w:rsidP="008F5FE9">
            <w:pPr>
              <w:ind w:left="0"/>
            </w:pPr>
            <w:r>
              <w:t>0b0 – Link LED is illuminated on the host platform.</w:t>
            </w:r>
          </w:p>
          <w:p w14:paraId="23BA17E1" w14:textId="77777777" w:rsidR="008F5FE9" w:rsidRDefault="008F5FE9" w:rsidP="008F5FE9">
            <w:pPr>
              <w:ind w:left="0"/>
            </w:pPr>
            <w:r>
              <w:t>0b1 – Link LED is not illuminated on the host platform.</w:t>
            </w:r>
          </w:p>
          <w:p w14:paraId="3532E17D" w14:textId="77777777" w:rsidR="008F5FE9" w:rsidRDefault="008F5FE9" w:rsidP="008F5FE9">
            <w:pPr>
              <w:ind w:left="0"/>
            </w:pPr>
          </w:p>
          <w:p w14:paraId="7C014E93" w14:textId="77777777" w:rsidR="008F5FE9" w:rsidRDefault="008F5FE9" w:rsidP="008F5FE9">
            <w:pPr>
              <w:ind w:left="0"/>
            </w:pPr>
            <w:r w:rsidRPr="008F5FE9">
              <w:rPr>
                <w:b/>
              </w:rPr>
              <w:t>Steady</w:t>
            </w:r>
            <w:r>
              <w:t xml:space="preserve"> = link is detected on the port.</w:t>
            </w:r>
          </w:p>
          <w:p w14:paraId="59305942" w14:textId="77777777" w:rsidR="008F5FE9" w:rsidRDefault="008F5FE9" w:rsidP="008F5FE9">
            <w:pPr>
              <w:ind w:left="0"/>
            </w:pPr>
            <w:r w:rsidRPr="008F5FE9">
              <w:rPr>
                <w:b/>
              </w:rPr>
              <w:t>Blinking</w:t>
            </w:r>
            <w:r>
              <w:t xml:space="preserve"> = activity is detected on the port. The blink rate should blink low for 50-500ms during activity periods.</w:t>
            </w:r>
          </w:p>
          <w:p w14:paraId="3DB88157" w14:textId="0FB42FF7" w:rsidR="00BB7882" w:rsidRPr="006A6DFA" w:rsidRDefault="008F5FE9" w:rsidP="00BB7882">
            <w:pPr>
              <w:ind w:left="0"/>
            </w:pPr>
            <w:r w:rsidRPr="008F5FE9">
              <w:rPr>
                <w:b/>
              </w:rPr>
              <w:t>Off</w:t>
            </w:r>
            <w:r>
              <w:t xml:space="preserve"> = the physical link is down or disabled</w:t>
            </w:r>
          </w:p>
        </w:tc>
      </w:tr>
      <w:tr w:rsidR="00BB7882" w14:paraId="584AB86E" w14:textId="77777777" w:rsidTr="008A3B7A">
        <w:tc>
          <w:tcPr>
            <w:tcW w:w="1080" w:type="dxa"/>
          </w:tcPr>
          <w:p w14:paraId="5E15704B" w14:textId="4B07114F" w:rsidR="00BB7882" w:rsidRPr="006A6DFA" w:rsidRDefault="00BB7882" w:rsidP="00BB7882">
            <w:pPr>
              <w:ind w:left="0"/>
            </w:pPr>
            <w:r>
              <w:t>3.1</w:t>
            </w:r>
          </w:p>
        </w:tc>
        <w:tc>
          <w:tcPr>
            <w:tcW w:w="2070" w:type="dxa"/>
          </w:tcPr>
          <w:p w14:paraId="7781E235" w14:textId="78790C91" w:rsidR="00BB7882" w:rsidRPr="006A6DFA" w:rsidRDefault="00BB7882" w:rsidP="00796ED9">
            <w:pPr>
              <w:ind w:left="0"/>
            </w:pPr>
            <w:r>
              <w:t>LINK</w:t>
            </w:r>
            <w:r w:rsidR="00951729">
              <w:t>_ACT</w:t>
            </w:r>
            <w:r w:rsidR="003767A5">
              <w:t>_P</w:t>
            </w:r>
            <w:r>
              <w:t>5</w:t>
            </w:r>
          </w:p>
        </w:tc>
        <w:tc>
          <w:tcPr>
            <w:tcW w:w="1350" w:type="dxa"/>
          </w:tcPr>
          <w:p w14:paraId="4CCFF9D9" w14:textId="120D20DE" w:rsidR="00BB7882" w:rsidRPr="006A6DFA" w:rsidRDefault="00BB7882" w:rsidP="00BB7882">
            <w:pPr>
              <w:ind w:left="0"/>
            </w:pPr>
            <w:r>
              <w:t>0b1</w:t>
            </w:r>
          </w:p>
        </w:tc>
        <w:tc>
          <w:tcPr>
            <w:tcW w:w="4860" w:type="dxa"/>
            <w:vMerge/>
          </w:tcPr>
          <w:p w14:paraId="61B0D791" w14:textId="77777777" w:rsidR="00BB7882" w:rsidRPr="006A6DFA" w:rsidRDefault="00BB7882" w:rsidP="00BB7882">
            <w:pPr>
              <w:ind w:left="0"/>
            </w:pPr>
          </w:p>
        </w:tc>
      </w:tr>
      <w:tr w:rsidR="00BB7882" w14:paraId="6AF7D6BA" w14:textId="77777777" w:rsidTr="008A3B7A">
        <w:tc>
          <w:tcPr>
            <w:tcW w:w="1080" w:type="dxa"/>
          </w:tcPr>
          <w:p w14:paraId="34F9310B" w14:textId="692FD25F" w:rsidR="00BB7882" w:rsidRPr="006A6DFA" w:rsidRDefault="00BB7882" w:rsidP="00BB7882">
            <w:pPr>
              <w:ind w:left="0"/>
            </w:pPr>
            <w:r>
              <w:t>3.2</w:t>
            </w:r>
          </w:p>
        </w:tc>
        <w:tc>
          <w:tcPr>
            <w:tcW w:w="2070" w:type="dxa"/>
          </w:tcPr>
          <w:p w14:paraId="56DB50E1" w14:textId="56E40917" w:rsidR="00BB7882" w:rsidRPr="006A6DFA" w:rsidRDefault="00BB7882" w:rsidP="00BB7882">
            <w:pPr>
              <w:ind w:left="0"/>
            </w:pPr>
            <w:r>
              <w:t>LINK</w:t>
            </w:r>
            <w:r w:rsidR="00951729">
              <w:t>_ACT</w:t>
            </w:r>
            <w:r w:rsidR="003767A5">
              <w:t>_P</w:t>
            </w:r>
            <w:r>
              <w:t>6</w:t>
            </w:r>
          </w:p>
        </w:tc>
        <w:tc>
          <w:tcPr>
            <w:tcW w:w="1350" w:type="dxa"/>
          </w:tcPr>
          <w:p w14:paraId="36BAB86E" w14:textId="0CA4FCBA" w:rsidR="00BB7882" w:rsidRPr="006A6DFA" w:rsidRDefault="00BB7882" w:rsidP="00BB7882">
            <w:pPr>
              <w:ind w:left="0"/>
            </w:pPr>
            <w:r>
              <w:t>0b1</w:t>
            </w:r>
          </w:p>
        </w:tc>
        <w:tc>
          <w:tcPr>
            <w:tcW w:w="4860" w:type="dxa"/>
            <w:vMerge/>
          </w:tcPr>
          <w:p w14:paraId="344234FE" w14:textId="77777777" w:rsidR="00BB7882" w:rsidRPr="006A6DFA" w:rsidRDefault="00BB7882" w:rsidP="00BB7882">
            <w:pPr>
              <w:ind w:left="0"/>
            </w:pPr>
          </w:p>
        </w:tc>
      </w:tr>
      <w:tr w:rsidR="00BB7882" w14:paraId="416210E0" w14:textId="77777777" w:rsidTr="008A3B7A">
        <w:tc>
          <w:tcPr>
            <w:tcW w:w="1080" w:type="dxa"/>
          </w:tcPr>
          <w:p w14:paraId="13DC428C" w14:textId="6AA67C12" w:rsidR="00BB7882" w:rsidRPr="006A6DFA" w:rsidRDefault="00BB7882" w:rsidP="00BB7882">
            <w:pPr>
              <w:ind w:left="0"/>
            </w:pPr>
            <w:r>
              <w:t>3.3</w:t>
            </w:r>
          </w:p>
        </w:tc>
        <w:tc>
          <w:tcPr>
            <w:tcW w:w="2070" w:type="dxa"/>
          </w:tcPr>
          <w:p w14:paraId="03F1B873" w14:textId="053D9F49" w:rsidR="00BB7882" w:rsidRPr="006A6DFA" w:rsidRDefault="00BB7882" w:rsidP="00796ED9">
            <w:pPr>
              <w:ind w:left="0"/>
            </w:pPr>
            <w:r>
              <w:t>LINK</w:t>
            </w:r>
            <w:r w:rsidR="00951729">
              <w:t>_ACT</w:t>
            </w:r>
            <w:r w:rsidR="003767A5">
              <w:t>_P</w:t>
            </w:r>
            <w:r>
              <w:t>7</w:t>
            </w:r>
          </w:p>
        </w:tc>
        <w:tc>
          <w:tcPr>
            <w:tcW w:w="1350" w:type="dxa"/>
          </w:tcPr>
          <w:p w14:paraId="6B3DC11B" w14:textId="4186BAC0" w:rsidR="00BB7882" w:rsidRPr="006A6DFA" w:rsidRDefault="00BB7882" w:rsidP="00BB7882">
            <w:pPr>
              <w:ind w:left="0"/>
            </w:pPr>
            <w:r>
              <w:t>0b1</w:t>
            </w:r>
          </w:p>
        </w:tc>
        <w:tc>
          <w:tcPr>
            <w:tcW w:w="4860" w:type="dxa"/>
            <w:vMerge/>
          </w:tcPr>
          <w:p w14:paraId="3B2624E4" w14:textId="77777777" w:rsidR="00BB7882" w:rsidRPr="006A6DFA" w:rsidRDefault="00BB7882" w:rsidP="00BB7882">
            <w:pPr>
              <w:ind w:left="0"/>
            </w:pPr>
          </w:p>
        </w:tc>
      </w:tr>
      <w:tr w:rsidR="00BB7882" w14:paraId="60E57327" w14:textId="77777777" w:rsidTr="008A3B7A">
        <w:tc>
          <w:tcPr>
            <w:tcW w:w="1080" w:type="dxa"/>
          </w:tcPr>
          <w:p w14:paraId="3B75629F" w14:textId="6E83B115" w:rsidR="00BB7882" w:rsidRPr="006A6DFA" w:rsidRDefault="00BB7882" w:rsidP="00BB7882">
            <w:pPr>
              <w:ind w:left="0"/>
            </w:pPr>
            <w:r>
              <w:t>3.4</w:t>
            </w:r>
          </w:p>
        </w:tc>
        <w:tc>
          <w:tcPr>
            <w:tcW w:w="2070" w:type="dxa"/>
          </w:tcPr>
          <w:p w14:paraId="21553086" w14:textId="28146486" w:rsidR="00BB7882" w:rsidRPr="006A6DFA" w:rsidRDefault="008F5FE9" w:rsidP="00BB7882">
            <w:pPr>
              <w:ind w:left="0"/>
            </w:pPr>
            <w:r>
              <w:t>SPEED</w:t>
            </w:r>
            <w:r w:rsidR="00796ED9">
              <w:t>_A</w:t>
            </w:r>
            <w:r w:rsidR="003767A5">
              <w:t>_P</w:t>
            </w:r>
            <w:r>
              <w:t>4</w:t>
            </w:r>
          </w:p>
        </w:tc>
        <w:tc>
          <w:tcPr>
            <w:tcW w:w="1350" w:type="dxa"/>
          </w:tcPr>
          <w:p w14:paraId="5C335873" w14:textId="580FF2DA" w:rsidR="00BB7882" w:rsidRPr="006A6DFA" w:rsidRDefault="00BB7882" w:rsidP="00BB7882">
            <w:pPr>
              <w:ind w:left="0"/>
            </w:pPr>
            <w:r>
              <w:t>0b1</w:t>
            </w:r>
          </w:p>
        </w:tc>
        <w:tc>
          <w:tcPr>
            <w:tcW w:w="4860" w:type="dxa"/>
            <w:vMerge w:val="restart"/>
          </w:tcPr>
          <w:p w14:paraId="3B5C5433" w14:textId="006F7484" w:rsidR="006B5D40" w:rsidRDefault="006B5D40" w:rsidP="006B5D40">
            <w:pPr>
              <w:ind w:left="0"/>
            </w:pPr>
            <w:r>
              <w:t xml:space="preserve">Port 4..7 speed </w:t>
            </w:r>
            <w:r w:rsidR="00796ED9">
              <w:t xml:space="preserve">A (max rate) </w:t>
            </w:r>
            <w:r>
              <w:t>indication. Active low.</w:t>
            </w:r>
          </w:p>
          <w:p w14:paraId="601706B6" w14:textId="77777777" w:rsidR="006B5D40" w:rsidRDefault="006B5D40" w:rsidP="006B5D40">
            <w:pPr>
              <w:ind w:left="0"/>
            </w:pPr>
          </w:p>
          <w:p w14:paraId="6E695A51" w14:textId="77777777" w:rsidR="006B5D40" w:rsidRDefault="006B5D40" w:rsidP="006B5D40">
            <w:pPr>
              <w:ind w:left="0"/>
            </w:pPr>
            <w:r>
              <w:t>0b0 – Port is linked at maximum speed.</w:t>
            </w:r>
          </w:p>
          <w:p w14:paraId="38D51077" w14:textId="5320BD8D" w:rsidR="00BB7882" w:rsidRPr="006A6DFA" w:rsidRDefault="006B5D40" w:rsidP="00BB7882">
            <w:pPr>
              <w:ind w:left="0"/>
            </w:pPr>
            <w:r>
              <w:t>0b1 – Port is not linked at the maximum speed or no link is present.</w:t>
            </w:r>
          </w:p>
        </w:tc>
      </w:tr>
      <w:tr w:rsidR="00BB7882" w14:paraId="613E50A2" w14:textId="77777777" w:rsidTr="008A3B7A">
        <w:tc>
          <w:tcPr>
            <w:tcW w:w="1080" w:type="dxa"/>
          </w:tcPr>
          <w:p w14:paraId="5D8E24F8" w14:textId="4D2D5862" w:rsidR="00BB7882" w:rsidRPr="006A6DFA" w:rsidRDefault="00BB7882" w:rsidP="00BB7882">
            <w:pPr>
              <w:ind w:left="0"/>
            </w:pPr>
            <w:r>
              <w:t>3.5</w:t>
            </w:r>
          </w:p>
        </w:tc>
        <w:tc>
          <w:tcPr>
            <w:tcW w:w="2070" w:type="dxa"/>
          </w:tcPr>
          <w:p w14:paraId="312D377B" w14:textId="31613A94" w:rsidR="00BB7882" w:rsidRPr="006A6DFA" w:rsidRDefault="008F5FE9" w:rsidP="00BB7882">
            <w:pPr>
              <w:ind w:left="0"/>
            </w:pPr>
            <w:r>
              <w:t>SPEED</w:t>
            </w:r>
            <w:r w:rsidR="00796ED9">
              <w:t>_A</w:t>
            </w:r>
            <w:r w:rsidR="003767A5">
              <w:t>_P</w:t>
            </w:r>
            <w:r>
              <w:t>5</w:t>
            </w:r>
          </w:p>
        </w:tc>
        <w:tc>
          <w:tcPr>
            <w:tcW w:w="1350" w:type="dxa"/>
          </w:tcPr>
          <w:p w14:paraId="2EB6270D" w14:textId="372ADF6C" w:rsidR="00BB7882" w:rsidRPr="006A6DFA" w:rsidRDefault="00BB7882" w:rsidP="00BB7882">
            <w:pPr>
              <w:ind w:left="0"/>
            </w:pPr>
            <w:r>
              <w:t>0b1</w:t>
            </w:r>
          </w:p>
        </w:tc>
        <w:tc>
          <w:tcPr>
            <w:tcW w:w="4860" w:type="dxa"/>
            <w:vMerge/>
          </w:tcPr>
          <w:p w14:paraId="1D04EE7F" w14:textId="77777777" w:rsidR="00BB7882" w:rsidRPr="006A6DFA" w:rsidRDefault="00BB7882" w:rsidP="00BB7882">
            <w:pPr>
              <w:ind w:left="0"/>
            </w:pPr>
          </w:p>
        </w:tc>
      </w:tr>
      <w:tr w:rsidR="00BB7882" w14:paraId="3FB94733" w14:textId="77777777" w:rsidTr="008A3B7A">
        <w:tc>
          <w:tcPr>
            <w:tcW w:w="1080" w:type="dxa"/>
          </w:tcPr>
          <w:p w14:paraId="737441F4" w14:textId="5FA474DA" w:rsidR="00BB7882" w:rsidRPr="006A6DFA" w:rsidRDefault="00BB7882" w:rsidP="00BB7882">
            <w:pPr>
              <w:ind w:left="0"/>
            </w:pPr>
            <w:r>
              <w:t>3.6</w:t>
            </w:r>
          </w:p>
        </w:tc>
        <w:tc>
          <w:tcPr>
            <w:tcW w:w="2070" w:type="dxa"/>
          </w:tcPr>
          <w:p w14:paraId="4E1322FA" w14:textId="7A1107B2" w:rsidR="00BB7882" w:rsidRPr="006A6DFA" w:rsidRDefault="008F5FE9" w:rsidP="00BB7882">
            <w:pPr>
              <w:ind w:left="0"/>
            </w:pPr>
            <w:r>
              <w:t>SPEED</w:t>
            </w:r>
            <w:r w:rsidR="00796ED9">
              <w:t>_A</w:t>
            </w:r>
            <w:r w:rsidR="003767A5">
              <w:t>_P</w:t>
            </w:r>
            <w:r>
              <w:t>6</w:t>
            </w:r>
          </w:p>
        </w:tc>
        <w:tc>
          <w:tcPr>
            <w:tcW w:w="1350" w:type="dxa"/>
          </w:tcPr>
          <w:p w14:paraId="4F31BC0B" w14:textId="1A2D1E5F" w:rsidR="00BB7882" w:rsidRPr="006A6DFA" w:rsidRDefault="00BB7882" w:rsidP="00BB7882">
            <w:pPr>
              <w:ind w:left="0"/>
            </w:pPr>
            <w:r>
              <w:t>0b1</w:t>
            </w:r>
          </w:p>
        </w:tc>
        <w:tc>
          <w:tcPr>
            <w:tcW w:w="4860" w:type="dxa"/>
            <w:vMerge/>
          </w:tcPr>
          <w:p w14:paraId="4207C910" w14:textId="77777777" w:rsidR="00BB7882" w:rsidRPr="006A6DFA" w:rsidRDefault="00BB7882" w:rsidP="00BB7882">
            <w:pPr>
              <w:ind w:left="0"/>
            </w:pPr>
          </w:p>
        </w:tc>
      </w:tr>
      <w:tr w:rsidR="00BB7882" w14:paraId="53A970FB" w14:textId="77777777" w:rsidTr="008A3B7A">
        <w:tc>
          <w:tcPr>
            <w:tcW w:w="1080" w:type="dxa"/>
          </w:tcPr>
          <w:p w14:paraId="6068DE56" w14:textId="26603C27" w:rsidR="00BB7882" w:rsidRDefault="00BB7882" w:rsidP="00BB7882">
            <w:pPr>
              <w:ind w:left="0"/>
            </w:pPr>
            <w:r>
              <w:t>3.7</w:t>
            </w:r>
          </w:p>
        </w:tc>
        <w:tc>
          <w:tcPr>
            <w:tcW w:w="2070" w:type="dxa"/>
          </w:tcPr>
          <w:p w14:paraId="32266255" w14:textId="7A611FE3" w:rsidR="00BB7882" w:rsidRPr="006A6DFA" w:rsidRDefault="008F5FE9" w:rsidP="00BB7882">
            <w:pPr>
              <w:ind w:left="0"/>
            </w:pPr>
            <w:r>
              <w:t>SPEED</w:t>
            </w:r>
            <w:r w:rsidR="00796ED9">
              <w:t>_A</w:t>
            </w:r>
            <w:r w:rsidR="003767A5">
              <w:t>_P</w:t>
            </w:r>
            <w:r>
              <w:t>7</w:t>
            </w:r>
          </w:p>
        </w:tc>
        <w:tc>
          <w:tcPr>
            <w:tcW w:w="1350" w:type="dxa"/>
          </w:tcPr>
          <w:p w14:paraId="05972F99" w14:textId="365DC1AB" w:rsidR="00BB7882" w:rsidRPr="006A6DFA" w:rsidRDefault="00BB7882" w:rsidP="00BB7882">
            <w:pPr>
              <w:ind w:left="0"/>
            </w:pPr>
            <w:r>
              <w:t>0b1</w:t>
            </w:r>
          </w:p>
        </w:tc>
        <w:tc>
          <w:tcPr>
            <w:tcW w:w="4860" w:type="dxa"/>
            <w:vMerge/>
          </w:tcPr>
          <w:p w14:paraId="1409B675" w14:textId="77777777" w:rsidR="00BB7882" w:rsidRPr="006A6DFA" w:rsidRDefault="00BB7882" w:rsidP="00BB7882">
            <w:pPr>
              <w:ind w:left="0"/>
            </w:pPr>
          </w:p>
        </w:tc>
      </w:tr>
    </w:tbl>
    <w:p w14:paraId="3B833251" w14:textId="77777777" w:rsidR="00BB7882" w:rsidRDefault="00BB7882" w:rsidP="008348B1">
      <w:bookmarkStart w:id="1749" w:name="_Ref499037914"/>
      <w:r>
        <w:br w:type="page"/>
      </w:r>
    </w:p>
    <w:p w14:paraId="480A35F4" w14:textId="77777777" w:rsidR="003C49E5" w:rsidRDefault="003C49E5" w:rsidP="008348B1"/>
    <w:p w14:paraId="38E18BDB" w14:textId="6830D314" w:rsidR="00590C92" w:rsidRDefault="00590C92" w:rsidP="00C322F4">
      <w:pPr>
        <w:pStyle w:val="Caption"/>
      </w:pPr>
      <w:bookmarkStart w:id="1750" w:name="_Ref499638096"/>
      <w:bookmarkStart w:id="1751" w:name="_Toc500230259"/>
      <w:bookmarkStart w:id="1752" w:name="_Toc504504115"/>
      <w:r>
        <w:t xml:space="preserve">Figure </w:t>
      </w:r>
      <w:r>
        <w:fldChar w:fldCharType="begin"/>
      </w:r>
      <w:r>
        <w:instrText xml:space="preserve"> SEQ Figure \* ARABIC </w:instrText>
      </w:r>
      <w:r>
        <w:fldChar w:fldCharType="separate"/>
      </w:r>
      <w:r w:rsidR="00C33658">
        <w:t>82</w:t>
      </w:r>
      <w:r>
        <w:fldChar w:fldCharType="end"/>
      </w:r>
      <w:bookmarkEnd w:id="1749"/>
      <w:bookmarkEnd w:id="1750"/>
      <w:r>
        <w:t>: Scan Bus Connection Example</w:t>
      </w:r>
      <w:bookmarkEnd w:id="1751"/>
      <w:bookmarkEnd w:id="1752"/>
    </w:p>
    <w:p w14:paraId="7B6E3B1E" w14:textId="0F03D2F3" w:rsidR="007C1941" w:rsidRDefault="00161A61" w:rsidP="00590C92">
      <w:pPr>
        <w:ind w:left="0"/>
        <w:jc w:val="center"/>
      </w:pPr>
      <w:r w:rsidRPr="00161A61">
        <w:rPr>
          <w:noProof/>
          <w:lang w:eastAsia="en-US"/>
        </w:rPr>
        <w:drawing>
          <wp:inline distT="0" distB="0" distL="0" distR="0" wp14:anchorId="431241AE" wp14:editId="20C07757">
            <wp:extent cx="5769864" cy="78181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9864" cy="7818120"/>
                    </a:xfrm>
                    <a:prstGeom prst="rect">
                      <a:avLst/>
                    </a:prstGeom>
                    <a:noFill/>
                    <a:ln>
                      <a:noFill/>
                    </a:ln>
                  </pic:spPr>
                </pic:pic>
              </a:graphicData>
            </a:graphic>
          </wp:inline>
        </w:drawing>
      </w:r>
      <w:r w:rsidR="002C1104" w:rsidRPr="002C1104">
        <w:t xml:space="preserve"> </w:t>
      </w:r>
    </w:p>
    <w:p w14:paraId="74FFDF4A" w14:textId="645B7D30" w:rsidR="00C24323" w:rsidRDefault="00CE3A01" w:rsidP="00AD67EB">
      <w:pPr>
        <w:pStyle w:val="Heading3"/>
      </w:pPr>
      <w:bookmarkStart w:id="1753" w:name="_Ref504051461"/>
      <w:bookmarkStart w:id="1754" w:name="_Toc504503802"/>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753"/>
      <w:bookmarkEnd w:id="1754"/>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C33658">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C33658">
        <w:t xml:space="preserve">Figure </w:t>
      </w:r>
      <w:r w:rsidR="00C33658">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C322F4">
      <w:pPr>
        <w:pStyle w:val="Caption"/>
      </w:pPr>
      <w:bookmarkStart w:id="1755" w:name="_Toc504504000"/>
      <w:r>
        <w:t xml:space="preserve">Table </w:t>
      </w:r>
      <w:r>
        <w:fldChar w:fldCharType="begin"/>
      </w:r>
      <w:r>
        <w:instrText xml:space="preserve"> SEQ Table \* ARABIC </w:instrText>
      </w:r>
      <w:r>
        <w:fldChar w:fldCharType="separate"/>
      </w:r>
      <w:r w:rsidR="00C33658">
        <w:t>29</w:t>
      </w:r>
      <w:r>
        <w:fldChar w:fldCharType="end"/>
      </w:r>
      <w:r>
        <w:t>: Pin Descriptions – Miscellaneous</w:t>
      </w:r>
      <w:r w:rsidR="007B590E">
        <w:t xml:space="preserve"> 2</w:t>
      </w:r>
      <w:bookmarkEnd w:id="1755"/>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79EC04B1" w14:textId="36F901CF" w:rsidR="002D2958" w:rsidRDefault="002D2958" w:rsidP="004020CC">
            <w:pPr>
              <w:ind w:left="0"/>
              <w:rPr>
                <w:ins w:id="1756" w:author="Ng, Thomas1 [2]" w:date="2018-01-24T15:28:00Z"/>
              </w:rPr>
            </w:pPr>
            <w:ins w:id="1757" w:author="Ng, Thomas1 [2]" w:date="2018-01-24T15:27:00Z">
              <w:r>
                <w:t>The NIC_PWR_GOOD signal is used to indicate when the aux power domain, and main power domain rails are within operational tolerances.</w:t>
              </w:r>
            </w:ins>
            <w:ins w:id="1758" w:author="Ng, Thomas1 [2]" w:date="2018-01-24T15:28:00Z">
              <w:r>
                <w:t xml:space="preserve"> </w:t>
              </w:r>
            </w:ins>
          </w:p>
          <w:p w14:paraId="4CB6EC32" w14:textId="77777777" w:rsidR="002D2958" w:rsidRDefault="002D2958" w:rsidP="004020CC">
            <w:pPr>
              <w:ind w:left="0"/>
              <w:rPr>
                <w:ins w:id="1759" w:author="Ng, Thomas1 [2]" w:date="2018-01-24T15:28:00Z"/>
              </w:rPr>
            </w:pPr>
          </w:p>
          <w:p w14:paraId="518D4559" w14:textId="3D4705E7" w:rsidR="002D2958" w:rsidRDefault="002D2958" w:rsidP="004020CC">
            <w:pPr>
              <w:ind w:left="0"/>
              <w:rPr>
                <w:ins w:id="1760" w:author="Ng, Thomas1 [2]" w:date="2018-01-24T15:59:00Z"/>
              </w:rPr>
            </w:pPr>
            <w:ins w:id="1761" w:author="Ng, Thomas1 [2]" w:date="2018-01-24T15:28:00Z">
              <w:r>
                <w:lastRenderedPageBreak/>
                <w:t xml:space="preserve">The truth table shows the expected NIC_PWR_GOOD state </w:t>
              </w:r>
            </w:ins>
            <w:ins w:id="1762" w:author="Ng, Thomas1 [2]" w:date="2018-01-24T15:43:00Z">
              <w:r w:rsidR="00A91891">
                <w:t xml:space="preserve">for power up sequencing </w:t>
              </w:r>
            </w:ins>
            <w:ins w:id="1763" w:author="Ng, Thomas1 [2]" w:date="2018-01-24T15:28:00Z">
              <w:r>
                <w:t>depending on the values of AUX_PWR_EN and MAIN_PWR_EN.</w:t>
              </w:r>
            </w:ins>
          </w:p>
          <w:p w14:paraId="23FAD906" w14:textId="77777777" w:rsidR="002D2958" w:rsidRDefault="002D2958" w:rsidP="004020CC">
            <w:pPr>
              <w:ind w:left="0"/>
              <w:rPr>
                <w:ins w:id="1764" w:author="Ng, Thomas1 [2]" w:date="2018-01-24T15:29:00Z"/>
              </w:rPr>
            </w:pPr>
          </w:p>
          <w:tbl>
            <w:tblPr>
              <w:tblStyle w:val="TableGrid"/>
              <w:tblW w:w="0" w:type="auto"/>
              <w:tblLayout w:type="fixed"/>
              <w:tblLook w:val="04A0" w:firstRow="1" w:lastRow="0" w:firstColumn="1" w:lastColumn="0" w:noHBand="0" w:noVBand="1"/>
            </w:tblPr>
            <w:tblGrid>
              <w:gridCol w:w="1237"/>
              <w:gridCol w:w="1080"/>
              <w:gridCol w:w="2070"/>
            </w:tblGrid>
            <w:tr w:rsidR="002D2958" w14:paraId="2C7582AD" w14:textId="77777777" w:rsidTr="00040423">
              <w:trPr>
                <w:ins w:id="1765" w:author="Ng, Thomas1 [2]" w:date="2018-01-24T15:29:00Z"/>
              </w:trPr>
              <w:tc>
                <w:tcPr>
                  <w:tcW w:w="1237" w:type="dxa"/>
                </w:tcPr>
                <w:p w14:paraId="446D2CF9" w14:textId="0E6148A3" w:rsidR="002D2958" w:rsidRPr="00A91891" w:rsidRDefault="002D2958" w:rsidP="004020CC">
                  <w:pPr>
                    <w:ind w:left="0"/>
                    <w:rPr>
                      <w:ins w:id="1766" w:author="Ng, Thomas1 [2]" w:date="2018-01-24T15:29:00Z"/>
                      <w:b/>
                    </w:rPr>
                  </w:pPr>
                  <w:ins w:id="1767" w:author="Ng, Thomas1 [2]" w:date="2018-01-24T15:29:00Z">
                    <w:r w:rsidRPr="00A91891">
                      <w:rPr>
                        <w:b/>
                      </w:rPr>
                      <w:t>AUX_PWR_EN</w:t>
                    </w:r>
                  </w:ins>
                </w:p>
              </w:tc>
              <w:tc>
                <w:tcPr>
                  <w:tcW w:w="1080" w:type="dxa"/>
                </w:tcPr>
                <w:p w14:paraId="2B632BB1" w14:textId="452C4744" w:rsidR="002D2958" w:rsidRPr="00A91891" w:rsidRDefault="002D2958" w:rsidP="004020CC">
                  <w:pPr>
                    <w:ind w:left="0"/>
                    <w:rPr>
                      <w:ins w:id="1768" w:author="Ng, Thomas1 [2]" w:date="2018-01-24T15:29:00Z"/>
                      <w:b/>
                    </w:rPr>
                  </w:pPr>
                  <w:ins w:id="1769" w:author="Ng, Thomas1 [2]" w:date="2018-01-24T15:29:00Z">
                    <w:r w:rsidRPr="00A91891">
                      <w:rPr>
                        <w:b/>
                      </w:rPr>
                      <w:t>MAIN_PWR_EN</w:t>
                    </w:r>
                  </w:ins>
                </w:p>
              </w:tc>
              <w:tc>
                <w:tcPr>
                  <w:tcW w:w="2070" w:type="dxa"/>
                </w:tcPr>
                <w:p w14:paraId="168FF9F9" w14:textId="18C68FCD" w:rsidR="002D2958" w:rsidRPr="00A91891" w:rsidRDefault="002D2958" w:rsidP="004020CC">
                  <w:pPr>
                    <w:ind w:left="0"/>
                    <w:rPr>
                      <w:ins w:id="1770" w:author="Ng, Thomas1 [2]" w:date="2018-01-24T15:29:00Z"/>
                      <w:b/>
                    </w:rPr>
                  </w:pPr>
                  <w:ins w:id="1771" w:author="Ng, Thomas1 [2]" w:date="2018-01-24T15:29:00Z">
                    <w:r w:rsidRPr="00A91891">
                      <w:rPr>
                        <w:b/>
                      </w:rPr>
                      <w:t>NIC_PWR_GOOD</w:t>
                    </w:r>
                  </w:ins>
                  <w:ins w:id="1772" w:author="Ng, Thomas1 [2]" w:date="2018-01-24T16:06:00Z">
                    <w:r w:rsidR="00040423">
                      <w:rPr>
                        <w:b/>
                      </w:rPr>
                      <w:t xml:space="preserve"> Nominal Steady State</w:t>
                    </w:r>
                  </w:ins>
                  <w:ins w:id="1773" w:author="Ng, Thomas1 [2]" w:date="2018-01-24T16:07:00Z">
                    <w:r w:rsidR="00040423">
                      <w:rPr>
                        <w:b/>
                      </w:rPr>
                      <w:t xml:space="preserve"> Value</w:t>
                    </w:r>
                  </w:ins>
                </w:p>
              </w:tc>
            </w:tr>
            <w:tr w:rsidR="002D2958" w14:paraId="0AF190CB" w14:textId="77777777" w:rsidTr="00040423">
              <w:trPr>
                <w:ins w:id="1774" w:author="Ng, Thomas1 [2]" w:date="2018-01-24T15:29:00Z"/>
              </w:trPr>
              <w:tc>
                <w:tcPr>
                  <w:tcW w:w="1237" w:type="dxa"/>
                </w:tcPr>
                <w:p w14:paraId="3322E9AF" w14:textId="12B65AB1" w:rsidR="002D2958" w:rsidRPr="002D2958" w:rsidRDefault="002D2958" w:rsidP="004020CC">
                  <w:pPr>
                    <w:ind w:left="0"/>
                    <w:rPr>
                      <w:ins w:id="1775" w:author="Ng, Thomas1 [2]" w:date="2018-01-24T15:29:00Z"/>
                    </w:rPr>
                  </w:pPr>
                  <w:ins w:id="1776" w:author="Ng, Thomas1 [2]" w:date="2018-01-24T15:29:00Z">
                    <w:r w:rsidRPr="002D2958">
                      <w:t>0</w:t>
                    </w:r>
                  </w:ins>
                </w:p>
              </w:tc>
              <w:tc>
                <w:tcPr>
                  <w:tcW w:w="1080" w:type="dxa"/>
                </w:tcPr>
                <w:p w14:paraId="5D6BB950" w14:textId="78C1E1CF" w:rsidR="002D2958" w:rsidRPr="002D2958" w:rsidRDefault="002D2958" w:rsidP="004020CC">
                  <w:pPr>
                    <w:ind w:left="0"/>
                    <w:rPr>
                      <w:ins w:id="1777" w:author="Ng, Thomas1 [2]" w:date="2018-01-24T15:29:00Z"/>
                    </w:rPr>
                  </w:pPr>
                  <w:ins w:id="1778" w:author="Ng, Thomas1 [2]" w:date="2018-01-24T15:29:00Z">
                    <w:r w:rsidRPr="002D2958">
                      <w:t>0</w:t>
                    </w:r>
                  </w:ins>
                </w:p>
              </w:tc>
              <w:tc>
                <w:tcPr>
                  <w:tcW w:w="2070" w:type="dxa"/>
                </w:tcPr>
                <w:p w14:paraId="08B10AA2" w14:textId="2DE25C4B" w:rsidR="002D2958" w:rsidRPr="002D2958" w:rsidRDefault="001F04D4" w:rsidP="004020CC">
                  <w:pPr>
                    <w:ind w:left="0"/>
                    <w:rPr>
                      <w:ins w:id="1779" w:author="Ng, Thomas1 [2]" w:date="2018-01-24T15:29:00Z"/>
                    </w:rPr>
                  </w:pPr>
                  <w:ins w:id="1780" w:author="Ng, Thomas1 [2]" w:date="2018-01-24T15:47:00Z">
                    <w:r>
                      <w:t>0</w:t>
                    </w:r>
                  </w:ins>
                  <w:ins w:id="1781" w:author="Ng, Thomas1 [2]" w:date="2018-01-24T16:02:00Z">
                    <w:r w:rsidR="00040423">
                      <w:t xml:space="preserve"> – </w:t>
                    </w:r>
                  </w:ins>
                </w:p>
              </w:tc>
            </w:tr>
            <w:tr w:rsidR="002D2958" w14:paraId="5D3C0C52" w14:textId="77777777" w:rsidTr="00040423">
              <w:trPr>
                <w:ins w:id="1782" w:author="Ng, Thomas1 [2]" w:date="2018-01-24T15:29:00Z"/>
              </w:trPr>
              <w:tc>
                <w:tcPr>
                  <w:tcW w:w="1237" w:type="dxa"/>
                </w:tcPr>
                <w:p w14:paraId="704C681A" w14:textId="530C93BC" w:rsidR="002D2958" w:rsidRPr="002D2958" w:rsidRDefault="002D2958" w:rsidP="004020CC">
                  <w:pPr>
                    <w:ind w:left="0"/>
                    <w:rPr>
                      <w:ins w:id="1783" w:author="Ng, Thomas1 [2]" w:date="2018-01-24T15:29:00Z"/>
                    </w:rPr>
                  </w:pPr>
                  <w:ins w:id="1784" w:author="Ng, Thomas1 [2]" w:date="2018-01-24T15:29:00Z">
                    <w:r w:rsidRPr="002D2958">
                      <w:t>1</w:t>
                    </w:r>
                  </w:ins>
                </w:p>
              </w:tc>
              <w:tc>
                <w:tcPr>
                  <w:tcW w:w="1080" w:type="dxa"/>
                </w:tcPr>
                <w:p w14:paraId="3E429BAA" w14:textId="248C8364" w:rsidR="002D2958" w:rsidRPr="002D2958" w:rsidRDefault="002D2958" w:rsidP="004020CC">
                  <w:pPr>
                    <w:ind w:left="0"/>
                    <w:rPr>
                      <w:ins w:id="1785" w:author="Ng, Thomas1 [2]" w:date="2018-01-24T15:29:00Z"/>
                    </w:rPr>
                  </w:pPr>
                  <w:ins w:id="1786" w:author="Ng, Thomas1 [2]" w:date="2018-01-24T15:29:00Z">
                    <w:r w:rsidRPr="002D2958">
                      <w:t>0</w:t>
                    </w:r>
                  </w:ins>
                </w:p>
              </w:tc>
              <w:tc>
                <w:tcPr>
                  <w:tcW w:w="2070" w:type="dxa"/>
                </w:tcPr>
                <w:p w14:paraId="1C5AAA18" w14:textId="3D9962FA" w:rsidR="002D2958" w:rsidRPr="002D2958" w:rsidRDefault="002D2958" w:rsidP="004020CC">
                  <w:pPr>
                    <w:ind w:left="0"/>
                    <w:rPr>
                      <w:ins w:id="1787" w:author="Ng, Thomas1 [2]" w:date="2018-01-24T15:29:00Z"/>
                    </w:rPr>
                  </w:pPr>
                  <w:ins w:id="1788" w:author="Ng, Thomas1 [2]" w:date="2018-01-24T15:30:00Z">
                    <w:r w:rsidRPr="002D2958">
                      <w:t>1</w:t>
                    </w:r>
                  </w:ins>
                </w:p>
              </w:tc>
            </w:tr>
            <w:tr w:rsidR="002D2958" w14:paraId="58628964" w14:textId="77777777" w:rsidTr="00040423">
              <w:trPr>
                <w:ins w:id="1789" w:author="Ng, Thomas1 [2]" w:date="2018-01-24T15:30:00Z"/>
              </w:trPr>
              <w:tc>
                <w:tcPr>
                  <w:tcW w:w="1237" w:type="dxa"/>
                </w:tcPr>
                <w:p w14:paraId="62F0519E" w14:textId="2FF3FBED" w:rsidR="002D2958" w:rsidRPr="002D2958" w:rsidRDefault="002D2958" w:rsidP="004020CC">
                  <w:pPr>
                    <w:ind w:left="0"/>
                    <w:rPr>
                      <w:ins w:id="1790" w:author="Ng, Thomas1 [2]" w:date="2018-01-24T15:30:00Z"/>
                    </w:rPr>
                  </w:pPr>
                  <w:ins w:id="1791" w:author="Ng, Thomas1 [2]" w:date="2018-01-24T15:30:00Z">
                    <w:r>
                      <w:t>0</w:t>
                    </w:r>
                  </w:ins>
                </w:p>
              </w:tc>
              <w:tc>
                <w:tcPr>
                  <w:tcW w:w="1080" w:type="dxa"/>
                </w:tcPr>
                <w:p w14:paraId="38780E8A" w14:textId="3E1487EB" w:rsidR="002D2958" w:rsidRPr="002D2958" w:rsidRDefault="002D2958" w:rsidP="004020CC">
                  <w:pPr>
                    <w:ind w:left="0"/>
                    <w:rPr>
                      <w:ins w:id="1792" w:author="Ng, Thomas1 [2]" w:date="2018-01-24T15:30:00Z"/>
                    </w:rPr>
                  </w:pPr>
                  <w:ins w:id="1793" w:author="Ng, Thomas1 [2]" w:date="2018-01-24T15:30:00Z">
                    <w:r>
                      <w:t>1</w:t>
                    </w:r>
                  </w:ins>
                </w:p>
              </w:tc>
              <w:tc>
                <w:tcPr>
                  <w:tcW w:w="2070" w:type="dxa"/>
                </w:tcPr>
                <w:p w14:paraId="70D28C70" w14:textId="34AF0D86" w:rsidR="002D2958" w:rsidRPr="002D2958" w:rsidRDefault="002D2958" w:rsidP="004020CC">
                  <w:pPr>
                    <w:ind w:left="0"/>
                    <w:rPr>
                      <w:ins w:id="1794" w:author="Ng, Thomas1 [2]" w:date="2018-01-24T15:30:00Z"/>
                    </w:rPr>
                  </w:pPr>
                  <w:ins w:id="1795" w:author="Ng, Thomas1 [2]" w:date="2018-01-24T15:30:00Z">
                    <w:r>
                      <w:t>Invalid</w:t>
                    </w:r>
                  </w:ins>
                </w:p>
              </w:tc>
            </w:tr>
            <w:tr w:rsidR="002D2958" w14:paraId="519CFB4B" w14:textId="77777777" w:rsidTr="00040423">
              <w:trPr>
                <w:ins w:id="1796" w:author="Ng, Thomas1 [2]" w:date="2018-01-24T15:29:00Z"/>
              </w:trPr>
              <w:tc>
                <w:tcPr>
                  <w:tcW w:w="1237" w:type="dxa"/>
                </w:tcPr>
                <w:p w14:paraId="63B18911" w14:textId="3AA6AEA3" w:rsidR="002D2958" w:rsidRPr="002D2958" w:rsidRDefault="002D2958" w:rsidP="004020CC">
                  <w:pPr>
                    <w:ind w:left="0"/>
                    <w:rPr>
                      <w:ins w:id="1797" w:author="Ng, Thomas1 [2]" w:date="2018-01-24T15:29:00Z"/>
                    </w:rPr>
                  </w:pPr>
                  <w:ins w:id="1798" w:author="Ng, Thomas1 [2]" w:date="2018-01-24T15:31:00Z">
                    <w:r>
                      <w:t>1</w:t>
                    </w:r>
                  </w:ins>
                </w:p>
              </w:tc>
              <w:tc>
                <w:tcPr>
                  <w:tcW w:w="1080" w:type="dxa"/>
                </w:tcPr>
                <w:p w14:paraId="2CE444DE" w14:textId="27867EB4" w:rsidR="002D2958" w:rsidRPr="002D2958" w:rsidRDefault="002D2958" w:rsidP="004020CC">
                  <w:pPr>
                    <w:ind w:left="0"/>
                    <w:rPr>
                      <w:ins w:id="1799" w:author="Ng, Thomas1 [2]" w:date="2018-01-24T15:29:00Z"/>
                    </w:rPr>
                  </w:pPr>
                  <w:ins w:id="1800" w:author="Ng, Thomas1 [2]" w:date="2018-01-24T15:31:00Z">
                    <w:r>
                      <w:t>1</w:t>
                    </w:r>
                  </w:ins>
                </w:p>
              </w:tc>
              <w:tc>
                <w:tcPr>
                  <w:tcW w:w="2070" w:type="dxa"/>
                </w:tcPr>
                <w:p w14:paraId="4C32BD82" w14:textId="6DB790E9" w:rsidR="002D2958" w:rsidRPr="002D2958" w:rsidRDefault="002D2958" w:rsidP="004020CC">
                  <w:pPr>
                    <w:ind w:left="0"/>
                    <w:rPr>
                      <w:ins w:id="1801" w:author="Ng, Thomas1 [2]" w:date="2018-01-24T15:29:00Z"/>
                    </w:rPr>
                  </w:pPr>
                  <w:ins w:id="1802" w:author="Ng, Thomas1 [2]" w:date="2018-01-24T15:31:00Z">
                    <w:r>
                      <w:t>1</w:t>
                    </w:r>
                  </w:ins>
                </w:p>
              </w:tc>
            </w:tr>
          </w:tbl>
          <w:p w14:paraId="696477F2" w14:textId="77777777" w:rsidR="002D2958" w:rsidRDefault="002D2958" w:rsidP="004020CC">
            <w:pPr>
              <w:ind w:left="0"/>
              <w:rPr>
                <w:ins w:id="1803" w:author="Ng, Thomas1 [2]" w:date="2018-01-24T15:29:00Z"/>
              </w:rPr>
            </w:pPr>
          </w:p>
          <w:p w14:paraId="363F2C76" w14:textId="34D529AA" w:rsidR="002D2958" w:rsidRDefault="002D2958" w:rsidP="004020CC">
            <w:pPr>
              <w:ind w:left="0"/>
              <w:rPr>
                <w:ins w:id="1804" w:author="Ng, Thomas1 [2]" w:date="2018-01-24T15:44:00Z"/>
              </w:rPr>
            </w:pPr>
            <w:ins w:id="1805" w:author="Ng, Thomas1 [2]" w:date="2018-01-24T15:31:00Z">
              <w:r>
                <w:t>Refer to the power up and power down sequencing diagrams (</w:t>
              </w:r>
            </w:ins>
            <w:ins w:id="1806" w:author="Ng, Thomas1 [2]" w:date="2018-01-24T15:32:00Z">
              <w:r>
                <w:fldChar w:fldCharType="begin"/>
              </w:r>
              <w:r>
                <w:instrText xml:space="preserve"> REF _Ref504036946 \h </w:instrText>
              </w:r>
            </w:ins>
            <w:r>
              <w:fldChar w:fldCharType="separate"/>
            </w:r>
            <w:ins w:id="1807" w:author="Ng, Thomas1 [2]" w:date="2018-01-24T17:30:00Z">
              <w:r w:rsidR="00C33658">
                <w:t xml:space="preserve">Figure </w:t>
              </w:r>
              <w:r w:rsidR="00C33658">
                <w:rPr>
                  <w:noProof/>
                </w:rPr>
                <w:t>91</w:t>
              </w:r>
            </w:ins>
            <w:ins w:id="1808" w:author="Ng, Thomas1 [2]" w:date="2018-01-24T15:32:00Z">
              <w:r>
                <w:fldChar w:fldCharType="end"/>
              </w:r>
              <w:r>
                <w:t xml:space="preserve"> and </w:t>
              </w:r>
              <w:r>
                <w:fldChar w:fldCharType="begin"/>
              </w:r>
              <w:r>
                <w:instrText xml:space="preserve"> REF _Ref504571294 \h </w:instrText>
              </w:r>
            </w:ins>
            <w:r>
              <w:fldChar w:fldCharType="separate"/>
            </w:r>
            <w:ins w:id="1809" w:author="Ng, Thomas1 [2]" w:date="2018-01-24T17:30:00Z">
              <w:r w:rsidR="00C33658">
                <w:t xml:space="preserve">Figure </w:t>
              </w:r>
              <w:r w:rsidR="00C33658">
                <w:rPr>
                  <w:noProof/>
                </w:rPr>
                <w:t>92</w:t>
              </w:r>
            </w:ins>
            <w:ins w:id="1810" w:author="Ng, Thomas1 [2]" w:date="2018-01-24T15:32:00Z">
              <w:r>
                <w:fldChar w:fldCharType="end"/>
              </w:r>
            </w:ins>
            <w:ins w:id="1811" w:author="Ng, Thomas1 [2]" w:date="2018-01-24T15:31:00Z">
              <w:r>
                <w:t xml:space="preserve">) for timing details. </w:t>
              </w:r>
            </w:ins>
          </w:p>
          <w:p w14:paraId="7223D48B" w14:textId="77777777" w:rsidR="00A91891" w:rsidRDefault="00A91891" w:rsidP="004020CC">
            <w:pPr>
              <w:ind w:left="0"/>
              <w:rPr>
                <w:ins w:id="1812" w:author="Ng, Thomas1 [2]" w:date="2018-01-24T15:33:00Z"/>
              </w:rPr>
            </w:pPr>
          </w:p>
          <w:p w14:paraId="16C1A9FB" w14:textId="73FAA89F" w:rsidR="002D2958" w:rsidRDefault="004020CC" w:rsidP="004020CC">
            <w:pPr>
              <w:ind w:left="0"/>
              <w:rPr>
                <w:ins w:id="1813" w:author="Ng, Thomas1 [2]" w:date="2018-01-24T15:34:00Z"/>
              </w:rPr>
            </w:pPr>
            <w:del w:id="1814" w:author="Ng, Thomas1 [2]" w:date="2018-01-24T15:44:00Z">
              <w:r w:rsidDel="00A91891">
                <w:delText xml:space="preserve">When high, this signal shall indicate that </w:delText>
              </w:r>
            </w:del>
            <w:del w:id="1815" w:author="Ng, Thomas1 [2]" w:date="2018-01-24T15:33:00Z">
              <w:r w:rsidDel="002D2958">
                <w:delText xml:space="preserve">all of the OCP NIC 3.0 card </w:delText>
              </w:r>
            </w:del>
            <w:del w:id="1816" w:author="Ng, Thomas1 [2]" w:date="2018-01-24T15:44:00Z">
              <w:r w:rsidDel="00A91891">
                <w:delText xml:space="preserve">power rails are operating within nominal tolerances. </w:delText>
              </w:r>
            </w:del>
          </w:p>
          <w:p w14:paraId="3CF7084D" w14:textId="516DF272" w:rsidR="004020CC" w:rsidRDefault="004020CC" w:rsidP="004020CC">
            <w:pPr>
              <w:ind w:left="0"/>
            </w:pPr>
            <w:r>
              <w:t xml:space="preserve">Where appropriate, designs that have a separate Main Power domain </w:t>
            </w:r>
            <w:del w:id="1817" w:author="Ng, Thomas1 [2]" w:date="2018-01-24T15:38:00Z">
              <w:r w:rsidDel="00A91891">
                <w:delText xml:space="preserve">indication </w:delText>
              </w:r>
            </w:del>
            <w:r>
              <w:t xml:space="preserve">should also connect to the </w:t>
            </w:r>
            <w:ins w:id="1818" w:author="Ng, Thomas1 [2]" w:date="2018-01-24T15:39:00Z">
              <w:r w:rsidR="00A91891">
                <w:t xml:space="preserve">main power good indication to the </w:t>
              </w:r>
            </w:ins>
            <w:r>
              <w:t xml:space="preserve">NIC_PWR_GOOD signal via a FET to isolate the domains. Refer to </w:t>
            </w:r>
            <w:r>
              <w:fldChar w:fldCharType="begin"/>
            </w:r>
            <w:r>
              <w:instrText xml:space="preserve"> REF _Ref500769519 \h </w:instrText>
            </w:r>
            <w:r>
              <w:fldChar w:fldCharType="separate"/>
            </w:r>
            <w:r w:rsidR="00C33658">
              <w:t xml:space="preserve">Figure </w:t>
            </w:r>
            <w:r w:rsidR="00C33658">
              <w:rPr>
                <w:noProof/>
              </w:rPr>
              <w:t>78</w:t>
            </w:r>
            <w:r>
              <w:fldChar w:fldCharType="end"/>
            </w:r>
            <w:r>
              <w:t xml:space="preserve"> in Section </w:t>
            </w:r>
            <w:r>
              <w:fldChar w:fldCharType="begin"/>
            </w:r>
            <w:r>
              <w:instrText xml:space="preserve"> REF _Ref504475363 \r \h </w:instrText>
            </w:r>
            <w:r>
              <w:fldChar w:fldCharType="separate"/>
            </w:r>
            <w:r w:rsidR="00C33658">
              <w:t>3.4.4</w:t>
            </w:r>
            <w:r>
              <w:fldChar w:fldCharType="end"/>
            </w:r>
            <w:r>
              <w:t xml:space="preserve"> for an example implementation. </w:t>
            </w:r>
          </w:p>
          <w:p w14:paraId="6C0639C0" w14:textId="77777777" w:rsidR="004020CC" w:rsidRDefault="004020CC" w:rsidP="004020CC">
            <w:pPr>
              <w:ind w:left="0"/>
            </w:pPr>
          </w:p>
          <w:p w14:paraId="1C259993" w14:textId="53858F1F" w:rsidR="00DC0480" w:rsidRDefault="004020CC" w:rsidP="004020CC">
            <w:pPr>
              <w:ind w:left="0"/>
            </w:pPr>
            <w:r>
              <w:t>When low, this signal shall indicate that</w:t>
            </w:r>
            <w:del w:id="1819" w:author="Ng, Thomas1 [2]" w:date="2018-01-24T15:48:00Z">
              <w:r w:rsidDel="001F04D4">
                <w:delText>,</w:delText>
              </w:r>
            </w:del>
            <w:r>
              <w:t xml:space="preserve"> </w:t>
            </w:r>
            <w:del w:id="1820" w:author="Ng, Thomas1 [2]" w:date="2018-01-24T15:36:00Z">
              <w:r w:rsidDel="002D2958">
                <w:delText xml:space="preserve">AUX_PWR_EN is deasserted, </w:delText>
              </w:r>
            </w:del>
            <w:r>
              <w:t>the OCP NIC 3.0 card power supplies are not yet within nominal tolerances or are in a fault condition</w:t>
            </w:r>
            <w:ins w:id="1821" w:author="Ng, Thomas1 [2]" w:date="2018-01-24T15:39:00Z">
              <w:r w:rsidR="00A91891">
                <w:t xml:space="preserve"> after the power ramp time</w:t>
              </w:r>
            </w:ins>
            <w:ins w:id="1822" w:author="Ng, Thomas1 [2]" w:date="2018-01-24T15:40:00Z">
              <w:r w:rsidR="00A91891">
                <w:t>s (T</w:t>
              </w:r>
              <w:r w:rsidR="00A91891" w:rsidRPr="00A91891">
                <w:rPr>
                  <w:vertAlign w:val="subscript"/>
                </w:rPr>
                <w:t>APL</w:t>
              </w:r>
              <w:r w:rsidR="00A91891">
                <w:t xml:space="preserve"> and T</w:t>
              </w:r>
              <w:r w:rsidR="00A91891" w:rsidRPr="00A91891">
                <w:rPr>
                  <w:vertAlign w:val="subscript"/>
                </w:rPr>
                <w:t>MPL</w:t>
              </w:r>
              <w:r w:rsidR="00A91891">
                <w:t>) have</w:t>
              </w:r>
            </w:ins>
            <w:ins w:id="1823" w:author="Ng, Thomas1 [2]" w:date="2018-01-24T15:39:00Z">
              <w:r w:rsidR="00A91891">
                <w:t xml:space="preserve"> expired.</w:t>
              </w:r>
            </w:ins>
            <w:del w:id="1824" w:author="Ng, Thomas1 [2]" w:date="2018-01-24T15:39:00Z">
              <w:r w:rsidDel="00A91891">
                <w:delText>.</w:delText>
              </w:r>
            </w:del>
            <w:r>
              <w:t xml:space="preserve"> </w:t>
            </w:r>
          </w:p>
          <w:p w14:paraId="204FA302" w14:textId="77777777" w:rsidR="00DC0480" w:rsidDel="00A91891" w:rsidRDefault="00DC0480" w:rsidP="004020CC">
            <w:pPr>
              <w:ind w:left="0"/>
              <w:rPr>
                <w:del w:id="1825" w:author="Ng, Thomas1 [2]" w:date="2018-01-24T15:36:00Z"/>
              </w:rPr>
            </w:pPr>
          </w:p>
          <w:p w14:paraId="45E27B67" w14:textId="2C276CB6" w:rsidR="004020CC" w:rsidDel="00A91891" w:rsidRDefault="004020CC" w:rsidP="004020CC">
            <w:pPr>
              <w:ind w:left="0"/>
              <w:rPr>
                <w:del w:id="1826" w:author="Ng, Thomas1 [2]" w:date="2018-01-24T15:36:00Z"/>
              </w:rPr>
            </w:pPr>
            <w:del w:id="1827" w:author="Ng, Thomas1 [2]" w:date="2018-01-24T15:36:00Z">
              <w:r w:rsidDel="00A91891">
                <w:delText xml:space="preserve">Further, for cards that implement a MAIN_PWR_EN signal, the NIC_PWR_GOOD signal </w:delText>
              </w:r>
              <w:r w:rsidR="00DC0480" w:rsidDel="00A91891">
                <w:delText xml:space="preserve">also indicates if main power is good. This indication </w:delText>
              </w:r>
              <w:r w:rsidDel="00A91891">
                <w:delText xml:space="preserve">may only be qualified in the main power </w:delText>
              </w:r>
              <w:r w:rsidR="00DC0480" w:rsidDel="00A91891">
                <w:delText>mode</w:delText>
              </w:r>
              <w:r w:rsidDel="00A91891">
                <w:delText xml:space="preserve"> when MAIN_PWR_EN is asserted. Refer to </w:delText>
              </w:r>
              <w:r w:rsidDel="00A91891">
                <w:fldChar w:fldCharType="begin"/>
              </w:r>
              <w:r w:rsidDel="00A91891">
                <w:delInstrText xml:space="preserve"> REF _Ref500769519 \h </w:delInstrText>
              </w:r>
              <w:r w:rsidDel="00A91891">
                <w:fldChar w:fldCharType="separate"/>
              </w:r>
              <w:r w:rsidR="00027ED0" w:rsidDel="00A91891">
                <w:delText xml:space="preserve">Figure </w:delText>
              </w:r>
              <w:r w:rsidR="00027ED0" w:rsidDel="00A91891">
                <w:rPr>
                  <w:noProof/>
                </w:rPr>
                <w:delText>78</w:delText>
              </w:r>
              <w:r w:rsidDel="00A91891">
                <w:fldChar w:fldCharType="end"/>
              </w:r>
              <w:r w:rsidDel="00A91891">
                <w:delText xml:space="preserve"> in Section </w:delText>
              </w:r>
              <w:r w:rsidDel="00A91891">
                <w:fldChar w:fldCharType="begin"/>
              </w:r>
              <w:r w:rsidDel="00A91891">
                <w:delInstrText xml:space="preserve"> REF _Ref504475363 \r \h </w:delInstrText>
              </w:r>
              <w:r w:rsidDel="00A91891">
                <w:fldChar w:fldCharType="separate"/>
              </w:r>
              <w:r w:rsidR="00027ED0" w:rsidDel="00A91891">
                <w:delText>3.4.4</w:delText>
              </w:r>
              <w:r w:rsidDel="00A91891">
                <w:fldChar w:fldCharType="end"/>
              </w:r>
              <w:r w:rsidDel="00A91891">
                <w:delText xml:space="preserve"> for an example implementation</w:delText>
              </w:r>
            </w:del>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2EDA461E" w:rsidR="004020CC" w:rsidRDefault="004020CC" w:rsidP="004020CC">
            <w:pPr>
              <w:ind w:left="0"/>
            </w:pPr>
            <w:r>
              <w:lastRenderedPageBreak/>
              <w:t>For OCP NIC 3.0 cards this signal shall indicate the OCP NIC 3.0 card power is “good</w:t>
            </w:r>
            <w:del w:id="1828" w:author="Ng, Thomas1 [2]" w:date="2018-01-24T15:41:00Z">
              <w:r w:rsidDel="00A91891">
                <w:delText>.</w:delText>
              </w:r>
            </w:del>
            <w:r>
              <w:t>”</w:t>
            </w:r>
            <w:ins w:id="1829" w:author="Ng, Thomas1 [2]" w:date="2018-01-24T15:41:00Z">
              <w:r w:rsidR="00A91891">
                <w:t xml:space="preserve"> for the given power mode</w:t>
              </w:r>
            </w:ins>
            <w:del w:id="1830" w:author="Ng, Thomas1 [2]" w:date="2018-01-24T15:45:00Z">
              <w:r w:rsidDel="00A91891">
                <w:delText xml:space="preserve"> </w:delText>
              </w:r>
            </w:del>
            <w:ins w:id="1831" w:author="Ng, Thomas1 [2]" w:date="2018-01-24T15:45:00Z">
              <w:r w:rsidR="00A91891">
                <w:t xml:space="preserve">. </w:t>
              </w:r>
            </w:ins>
            <w:r>
              <w:t xml:space="preserve">This signal may be implemented by combinatorial logic, a cascaded power good tree or a discrete power good monitor output. </w:t>
            </w:r>
          </w:p>
          <w:p w14:paraId="74E2302B" w14:textId="77777777" w:rsidR="004020CC" w:rsidRDefault="004020CC" w:rsidP="004020CC">
            <w:pPr>
              <w:ind w:left="0"/>
            </w:pPr>
          </w:p>
          <w:p w14:paraId="5A965FDC" w14:textId="03451224" w:rsidR="004020CC" w:rsidDel="00916D3E" w:rsidRDefault="004020CC" w:rsidP="004020CC">
            <w:pPr>
              <w:ind w:left="0"/>
              <w:rPr>
                <w:del w:id="1832" w:author="Ng, Thomas1 [2]" w:date="2018-01-24T16:10:00Z"/>
              </w:rPr>
            </w:pPr>
            <w:r>
              <w:t>When high, this signal should be treated as V</w:t>
            </w:r>
            <w:r w:rsidRPr="00394402">
              <w:rPr>
                <w:vertAlign w:val="subscript"/>
              </w:rPr>
              <w:t>REF</w:t>
            </w:r>
            <w:r>
              <w:t xml:space="preserve"> is available for NC-SI communications. Refer to timing parameter T4 in the DMTF DSP0222 specification for details. </w:t>
            </w:r>
          </w:p>
          <w:p w14:paraId="55E867B7" w14:textId="77777777" w:rsidR="004020CC" w:rsidDel="00916D3E" w:rsidRDefault="004020CC" w:rsidP="004020CC">
            <w:pPr>
              <w:ind w:left="0"/>
              <w:rPr>
                <w:del w:id="1833" w:author="Ng, Thomas1 [2]" w:date="2018-01-24T16:10:00Z"/>
              </w:rPr>
            </w:pPr>
          </w:p>
          <w:p w14:paraId="481A2853" w14:textId="5CDD2F30" w:rsidR="004020CC" w:rsidRDefault="004020CC" w:rsidP="004020CC">
            <w:pPr>
              <w:ind w:left="0"/>
            </w:pPr>
            <w:del w:id="1834" w:author="Ng, Thomas1 [2]" w:date="2018-01-24T15:57:00Z">
              <w:r w:rsidDel="0025648C">
                <w:delText>It is expected that a baseboard will not drive signals other than SMBus and the Scan Chain to the OCP NIC 3.0 card when this signal is low.</w:delText>
              </w:r>
            </w:del>
          </w:p>
        </w:tc>
      </w:tr>
      <w:tr w:rsidR="004020CC" w14:paraId="7393D5C2" w14:textId="77777777" w:rsidTr="002C1104">
        <w:tc>
          <w:tcPr>
            <w:tcW w:w="1980" w:type="dxa"/>
          </w:tcPr>
          <w:p w14:paraId="0EFBE612" w14:textId="194B7C68"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835" w:name="_Ref496625191"/>
      <w:bookmarkStart w:id="1836" w:name="_Toc504503803"/>
      <w:r>
        <w:t xml:space="preserve">PCIe Bifurcation </w:t>
      </w:r>
      <w:bookmarkEnd w:id="1835"/>
      <w:r w:rsidR="00AB7438">
        <w:t>Mechanism</w:t>
      </w:r>
      <w:bookmarkEnd w:id="1836"/>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33658">
        <w:t xml:space="preserve">Figure </w:t>
      </w:r>
      <w:r w:rsidR="00C33658">
        <w:rPr>
          <w:noProof/>
        </w:rPr>
        <w:t>76</w:t>
      </w:r>
      <w:r w:rsidR="005A0023">
        <w:fldChar w:fldCharType="end"/>
      </w:r>
      <w:r w:rsidR="005A0023">
        <w:t>.</w:t>
      </w:r>
      <w:r w:rsidR="005F2E74">
        <w:t xml:space="preserve"> </w:t>
      </w:r>
    </w:p>
    <w:p w14:paraId="498633BD" w14:textId="124B88C7" w:rsidR="00CF5316" w:rsidRDefault="00CF5316" w:rsidP="00AD67EB">
      <w:pPr>
        <w:pStyle w:val="Heading3"/>
      </w:pPr>
      <w:bookmarkStart w:id="1837" w:name="_Toc503882991"/>
      <w:bookmarkStart w:id="1838" w:name="_Toc503943875"/>
      <w:bookmarkStart w:id="1839" w:name="_Toc503951042"/>
      <w:bookmarkStart w:id="1840" w:name="_Toc504503804"/>
      <w:bookmarkEnd w:id="1837"/>
      <w:bookmarkEnd w:id="1838"/>
      <w:bookmarkEnd w:id="183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840"/>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w:t>
      </w:r>
      <w:r>
        <w:lastRenderedPageBreak/>
        <w:t xml:space="preserve">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33658">
        <w:t xml:space="preserve">Table </w:t>
      </w:r>
      <w:r w:rsidR="00C33658">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AD67EB">
      <w:pPr>
        <w:pStyle w:val="Heading3"/>
      </w:pPr>
      <w:bookmarkStart w:id="1841" w:name="_Toc50450380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841"/>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C33658">
        <w:t xml:space="preserve">Table </w:t>
      </w:r>
      <w:r w:rsidR="00C33658">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AD67EB">
      <w:pPr>
        <w:pStyle w:val="Heading3"/>
      </w:pPr>
      <w:bookmarkStart w:id="1842" w:name="_Ref499649974"/>
      <w:bookmarkStart w:id="1843" w:name="_Toc504503806"/>
      <w:r>
        <w:t>PCIe Bifurcation Decoder</w:t>
      </w:r>
      <w:bookmarkEnd w:id="1842"/>
      <w:bookmarkEnd w:id="1843"/>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33658">
        <w:t xml:space="preserve">Table </w:t>
      </w:r>
      <w:r w:rsidR="00C33658">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844" w:name="_Ref496273715"/>
      <w:bookmarkStart w:id="1845" w:name="_Ref496273710"/>
      <w:r>
        <w:br w:type="page"/>
      </w:r>
    </w:p>
    <w:p w14:paraId="6E9C6688" w14:textId="666F0D2B" w:rsidR="009655A8" w:rsidRDefault="009655A8" w:rsidP="00C322F4">
      <w:pPr>
        <w:pStyle w:val="Caption"/>
      </w:pPr>
      <w:bookmarkStart w:id="1846" w:name="_Ref499638565"/>
      <w:bookmarkStart w:id="1847" w:name="_Toc504504001"/>
      <w:r>
        <w:lastRenderedPageBreak/>
        <w:t xml:space="preserve">Table </w:t>
      </w:r>
      <w:r w:rsidR="00483654">
        <w:fldChar w:fldCharType="begin"/>
      </w:r>
      <w:r w:rsidR="00483654">
        <w:instrText xml:space="preserve"> SEQ Table \* ARABIC </w:instrText>
      </w:r>
      <w:r w:rsidR="00483654">
        <w:fldChar w:fldCharType="separate"/>
      </w:r>
      <w:r w:rsidR="00C33658">
        <w:t>30</w:t>
      </w:r>
      <w:r w:rsidR="00483654">
        <w:fldChar w:fldCharType="end"/>
      </w:r>
      <w:bookmarkEnd w:id="1844"/>
      <w:bookmarkEnd w:id="1846"/>
      <w:r>
        <w:t xml:space="preserve">: </w:t>
      </w:r>
      <w:r w:rsidR="00FD3C39" w:rsidRPr="00FD3C39">
        <w:t>PCIe Bifurcation Decoder for x16 and x8 Card Widths</w:t>
      </w:r>
      <w:bookmarkEnd w:id="1845"/>
      <w:bookmarkEnd w:id="184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AD67EB">
      <w:pPr>
        <w:pStyle w:val="Heading3"/>
      </w:pPr>
      <w:bookmarkStart w:id="1848" w:name="_Toc503882995"/>
      <w:bookmarkStart w:id="1849" w:name="_Toc503943879"/>
      <w:bookmarkStart w:id="1850" w:name="_Toc503951046"/>
      <w:bookmarkStart w:id="1851" w:name="_Toc504503807"/>
      <w:bookmarkEnd w:id="1848"/>
      <w:bookmarkEnd w:id="1849"/>
      <w:bookmarkEnd w:id="1850"/>
      <w:r>
        <w:lastRenderedPageBreak/>
        <w:t>Bifurcation Detection Flow</w:t>
      </w:r>
      <w:bookmarkEnd w:id="185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33658">
        <w:t xml:space="preserve">Table </w:t>
      </w:r>
      <w:r w:rsidR="00C33658">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248061D7" w:rsidR="00185175" w:rsidRDefault="00185175" w:rsidP="0051235D">
      <w:pPr>
        <w:pStyle w:val="ListParagraph"/>
        <w:numPr>
          <w:ilvl w:val="0"/>
          <w:numId w:val="5"/>
        </w:numPr>
      </w:pPr>
      <w:r>
        <w:t xml:space="preserve">The BIF[0:2]# pins must be in their valid states upon the assertion of </w:t>
      </w:r>
      <w:r w:rsidR="00694F1C">
        <w:t>PWR_EN</w:t>
      </w:r>
      <w:r>
        <w:t>.</w:t>
      </w:r>
    </w:p>
    <w:p w14:paraId="623F44E0" w14:textId="76C51685" w:rsidR="00E56D9D" w:rsidRDefault="00694F1C" w:rsidP="0051235D">
      <w:pPr>
        <w:pStyle w:val="ListParagraph"/>
        <w:numPr>
          <w:ilvl w:val="0"/>
          <w:numId w:val="5"/>
        </w:numPr>
      </w:pPr>
      <w:r>
        <w:t xml:space="preserve">PWR_EN </w:t>
      </w:r>
      <w:r w:rsidR="00E56D9D">
        <w:t>is asserted.</w:t>
      </w:r>
    </w:p>
    <w:p w14:paraId="0EB71660" w14:textId="036D92D4" w:rsidR="00185175" w:rsidRDefault="00185175" w:rsidP="0051235D">
      <w:pPr>
        <w:pStyle w:val="ListParagraph"/>
        <w:numPr>
          <w:ilvl w:val="0"/>
          <w:numId w:val="5"/>
        </w:numPr>
      </w:pPr>
      <w:r>
        <w:t xml:space="preserve">A OCP NIC 3.0 card is allowed 25ms between </w:t>
      </w:r>
      <w:r w:rsidR="00694F1C">
        <w:t xml:space="preserve">PWR_EN </w:t>
      </w:r>
      <w:r>
        <w:t>assertion and NIC_PWR_GOOD assertion.</w:t>
      </w:r>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33658">
        <w:t xml:space="preserve">Figure </w:t>
      </w:r>
      <w:r w:rsidR="00C33658">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C33658">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AD67EB">
      <w:pPr>
        <w:pStyle w:val="Heading3"/>
      </w:pPr>
      <w:bookmarkStart w:id="1852" w:name="_Toc504503808"/>
      <w:r>
        <w:lastRenderedPageBreak/>
        <w:t>PCIe Bifurcation Examples</w:t>
      </w:r>
      <w:bookmarkEnd w:id="1852"/>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C33658">
        <w:t xml:space="preserve">Figure </w:t>
      </w:r>
      <w:r w:rsidR="00C33658">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853" w:name="_Ref496707314"/>
    </w:p>
    <w:p w14:paraId="34281B53" w14:textId="77777777" w:rsidR="007C1C7B" w:rsidRDefault="007C1C7B" w:rsidP="00C269E8">
      <w:pPr>
        <w:ind w:left="0"/>
      </w:pPr>
    </w:p>
    <w:p w14:paraId="71BA28E7" w14:textId="7B972AD2" w:rsidR="00F674E0" w:rsidRDefault="006A565C" w:rsidP="00C322F4">
      <w:pPr>
        <w:pStyle w:val="Caption"/>
      </w:pPr>
      <w:bookmarkStart w:id="1854" w:name="_Ref502129105"/>
      <w:bookmarkStart w:id="1855" w:name="_Toc500230261"/>
      <w:bookmarkStart w:id="1856" w:name="_Toc504504116"/>
      <w:r>
        <w:t xml:space="preserve">Figure </w:t>
      </w:r>
      <w:r>
        <w:fldChar w:fldCharType="begin"/>
      </w:r>
      <w:r>
        <w:instrText xml:space="preserve"> SEQ Figure \* ARABIC </w:instrText>
      </w:r>
      <w:r>
        <w:fldChar w:fldCharType="separate"/>
      </w:r>
      <w:r w:rsidR="00C33658">
        <w:t>83</w:t>
      </w:r>
      <w:r>
        <w:fldChar w:fldCharType="end"/>
      </w:r>
      <w:bookmarkEnd w:id="1853"/>
      <w:bookmarkEnd w:id="185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855"/>
      <w:bookmarkEnd w:id="1856"/>
    </w:p>
    <w:p w14:paraId="290AECB4" w14:textId="6BD19EAD" w:rsidR="00F34041" w:rsidRDefault="00581F09" w:rsidP="00C322F4">
      <w:pPr>
        <w:pStyle w:val="Caption"/>
      </w:pPr>
      <w:bookmarkStart w:id="1857"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C33658">
        <w:t xml:space="preserve">Figure </w:t>
      </w:r>
      <w:r w:rsidR="00C33658">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858"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C322F4">
      <w:pPr>
        <w:pStyle w:val="Caption"/>
      </w:pPr>
      <w:bookmarkStart w:id="1859" w:name="_Ref499639357"/>
      <w:bookmarkStart w:id="1860" w:name="_Toc500230262"/>
      <w:bookmarkStart w:id="1861" w:name="_Toc504504117"/>
      <w:r>
        <w:t xml:space="preserve">Figure </w:t>
      </w:r>
      <w:r>
        <w:fldChar w:fldCharType="begin"/>
      </w:r>
      <w:r>
        <w:instrText xml:space="preserve"> SEQ Figure \* ARABIC </w:instrText>
      </w:r>
      <w:r>
        <w:fldChar w:fldCharType="separate"/>
      </w:r>
      <w:r w:rsidR="00C33658">
        <w:t>84</w:t>
      </w:r>
      <w:r>
        <w:fldChar w:fldCharType="end"/>
      </w:r>
      <w:bookmarkEnd w:id="1857"/>
      <w:bookmarkEnd w:id="1858"/>
      <w:bookmarkEnd w:id="1859"/>
      <w:r>
        <w:t xml:space="preserve">: Single Host (2 x8) and </w:t>
      </w:r>
      <w:r w:rsidR="005C7FA2">
        <w:t>2 x8</w:t>
      </w:r>
      <w:r w:rsidR="005073A4">
        <w:t xml:space="preserve"> </w:t>
      </w:r>
      <w:r w:rsidR="00914075">
        <w:t>OCP NIC 3.0</w:t>
      </w:r>
      <w:r w:rsidR="005073A4">
        <w:t xml:space="preserve"> Card (</w:t>
      </w:r>
      <w:r>
        <w:t>Dual Controllers)</w:t>
      </w:r>
      <w:bookmarkEnd w:id="1860"/>
      <w:bookmarkEnd w:id="1861"/>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86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C33658">
        <w:t xml:space="preserve">Figure </w:t>
      </w:r>
      <w:r w:rsidR="00C33658">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C322F4">
      <w:pPr>
        <w:pStyle w:val="Caption"/>
      </w:pPr>
      <w:bookmarkStart w:id="1863" w:name="_Ref496712583"/>
      <w:bookmarkStart w:id="1864" w:name="_Toc500230263"/>
      <w:bookmarkStart w:id="1865" w:name="_Toc504504118"/>
      <w:r>
        <w:t xml:space="preserve">Figure </w:t>
      </w:r>
      <w:r>
        <w:fldChar w:fldCharType="begin"/>
      </w:r>
      <w:r>
        <w:instrText xml:space="preserve"> SEQ Figure \* ARABIC </w:instrText>
      </w:r>
      <w:r>
        <w:fldChar w:fldCharType="separate"/>
      </w:r>
      <w:r w:rsidR="00C33658">
        <w:t>85</w:t>
      </w:r>
      <w:r>
        <w:fldChar w:fldCharType="end"/>
      </w:r>
      <w:bookmarkEnd w:id="1862"/>
      <w:bookmarkEnd w:id="186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864"/>
      <w:bookmarkEnd w:id="1865"/>
    </w:p>
    <w:p w14:paraId="5516DF90" w14:textId="0EEE96CC" w:rsidR="002B367B" w:rsidRDefault="00581F09" w:rsidP="00C322F4">
      <w:pPr>
        <w:pStyle w:val="Caption"/>
      </w:pPr>
      <w:bookmarkStart w:id="1866"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C33658">
        <w:t xml:space="preserve">Figure </w:t>
      </w:r>
      <w:r w:rsidR="00C33658">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C322F4">
      <w:pPr>
        <w:pStyle w:val="Caption"/>
      </w:pPr>
      <w:bookmarkStart w:id="1867" w:name="_Ref496712789"/>
      <w:bookmarkStart w:id="1868" w:name="_Toc500230264"/>
      <w:bookmarkStart w:id="1869" w:name="_Toc504504119"/>
      <w:r>
        <w:t xml:space="preserve">Figure </w:t>
      </w:r>
      <w:r>
        <w:fldChar w:fldCharType="begin"/>
      </w:r>
      <w:r>
        <w:instrText xml:space="preserve"> SEQ Figure \* ARABIC </w:instrText>
      </w:r>
      <w:r>
        <w:fldChar w:fldCharType="separate"/>
      </w:r>
      <w:r w:rsidR="00C33658">
        <w:t>86</w:t>
      </w:r>
      <w:r>
        <w:fldChar w:fldCharType="end"/>
      </w:r>
      <w:bookmarkEnd w:id="1866"/>
      <w:bookmarkEnd w:id="186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868"/>
      <w:bookmarkEnd w:id="1869"/>
    </w:p>
    <w:p w14:paraId="12E8B707" w14:textId="4393CB33" w:rsidR="002B367B" w:rsidRDefault="00581F09" w:rsidP="00FF6EFC">
      <w:pPr>
        <w:spacing w:after="200" w:line="276" w:lineRule="auto"/>
        <w:ind w:left="0"/>
        <w:jc w:val="center"/>
        <w:rPr>
          <w:bCs/>
          <w:noProof/>
          <w:color w:val="4F81BD" w:themeColor="accent1"/>
        </w:rPr>
      </w:pPr>
      <w:bookmarkStart w:id="1870"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871"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C33658">
        <w:t xml:space="preserve">Figure </w:t>
      </w:r>
      <w:r w:rsidR="00C33658">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C322F4">
      <w:pPr>
        <w:pStyle w:val="Caption"/>
      </w:pPr>
      <w:bookmarkStart w:id="1872" w:name="_Ref500417044"/>
      <w:bookmarkStart w:id="1873" w:name="_Toc504504120"/>
      <w:r>
        <w:t xml:space="preserve">Figure </w:t>
      </w:r>
      <w:r>
        <w:fldChar w:fldCharType="begin"/>
      </w:r>
      <w:r>
        <w:instrText xml:space="preserve"> SEQ Figure \* ARABIC </w:instrText>
      </w:r>
      <w:r>
        <w:fldChar w:fldCharType="separate"/>
      </w:r>
      <w:r w:rsidR="00C33658">
        <w:t>87</w:t>
      </w:r>
      <w:r>
        <w:fldChar w:fldCharType="end"/>
      </w:r>
      <w:bookmarkEnd w:id="1870"/>
      <w:bookmarkEnd w:id="187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871"/>
      <w:bookmarkEnd w:id="1873"/>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874" w:name="_Ref499719290"/>
      <w:r>
        <w:br w:type="page"/>
      </w:r>
    </w:p>
    <w:p w14:paraId="7A552F3B" w14:textId="33FC1022" w:rsidR="00FC1A77" w:rsidRDefault="00FC1A77" w:rsidP="003244C7">
      <w:pPr>
        <w:pStyle w:val="Heading2"/>
      </w:pPr>
      <w:bookmarkStart w:id="1875" w:name="_Ref502128800"/>
      <w:bookmarkStart w:id="1876" w:name="_Toc504503809"/>
      <w:r>
        <w:lastRenderedPageBreak/>
        <w:t>PCIe Clocking Topology</w:t>
      </w:r>
      <w:bookmarkEnd w:id="1874"/>
      <w:bookmarkEnd w:id="1875"/>
      <w:bookmarkEnd w:id="1876"/>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C33658">
        <w:t xml:space="preserve">Table </w:t>
      </w:r>
      <w:r w:rsidR="00C33658">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C322F4">
      <w:pPr>
        <w:pStyle w:val="Caption"/>
      </w:pPr>
      <w:bookmarkStart w:id="1877" w:name="_Ref499639804"/>
      <w:bookmarkStart w:id="1878" w:name="_Toc504504002"/>
      <w:r>
        <w:t xml:space="preserve">Table </w:t>
      </w:r>
      <w:r>
        <w:fldChar w:fldCharType="begin"/>
      </w:r>
      <w:r>
        <w:instrText xml:space="preserve"> SEQ Table \* ARABIC </w:instrText>
      </w:r>
      <w:r>
        <w:fldChar w:fldCharType="separate"/>
      </w:r>
      <w:r w:rsidR="00C33658">
        <w:t>31</w:t>
      </w:r>
      <w:r>
        <w:fldChar w:fldCharType="end"/>
      </w:r>
      <w:bookmarkEnd w:id="1877"/>
      <w:r>
        <w:t>: PCIe Clock Associations</w:t>
      </w:r>
      <w:bookmarkEnd w:id="1878"/>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C33658">
        <w:t>3.5.1</w:t>
      </w:r>
      <w:r>
        <w:fldChar w:fldCharType="end"/>
      </w:r>
      <w:r>
        <w:t xml:space="preserve"> and are located on the 28-pin OCP bay.</w:t>
      </w:r>
    </w:p>
    <w:p w14:paraId="3B4BABB8" w14:textId="28933D8B" w:rsidR="00BD050D" w:rsidRDefault="00BD050D" w:rsidP="00C322F4">
      <w:pPr>
        <w:pStyle w:val="Caption"/>
      </w:pPr>
      <w:bookmarkStart w:id="1879" w:name="_Toc500230266"/>
      <w:bookmarkStart w:id="1880" w:name="_Toc504504121"/>
      <w:r>
        <w:t xml:space="preserve">Figure </w:t>
      </w:r>
      <w:r>
        <w:fldChar w:fldCharType="begin"/>
      </w:r>
      <w:r>
        <w:instrText xml:space="preserve"> SEQ Figure \* ARABIC </w:instrText>
      </w:r>
      <w:r>
        <w:fldChar w:fldCharType="separate"/>
      </w:r>
      <w:r w:rsidR="00C33658">
        <w:t>88</w:t>
      </w:r>
      <w:r>
        <w:fldChar w:fldCharType="end"/>
      </w:r>
      <w:r>
        <w:t xml:space="preserve">: PCIe Interface Connections for 1 x16 and 2 x8 </w:t>
      </w:r>
      <w:r w:rsidR="00914075">
        <w:t>OCP NIC 3.0</w:t>
      </w:r>
      <w:r>
        <w:t xml:space="preserve"> Cards</w:t>
      </w:r>
      <w:bookmarkEnd w:id="1879"/>
      <w:bookmarkEnd w:id="1880"/>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C322F4">
      <w:pPr>
        <w:pStyle w:val="Caption"/>
      </w:pPr>
      <w:bookmarkStart w:id="1881" w:name="_Ref496605269"/>
      <w:bookmarkStart w:id="1882" w:name="_Toc500230267"/>
      <w:bookmarkStart w:id="1883" w:name="_Toc504504122"/>
      <w:r>
        <w:lastRenderedPageBreak/>
        <w:t xml:space="preserve">Figure </w:t>
      </w:r>
      <w:r>
        <w:fldChar w:fldCharType="begin"/>
      </w:r>
      <w:r>
        <w:instrText xml:space="preserve"> SEQ Figure \* ARABIC </w:instrText>
      </w:r>
      <w:r>
        <w:fldChar w:fldCharType="separate"/>
      </w:r>
      <w:r w:rsidR="00C33658">
        <w:t>89</w:t>
      </w:r>
      <w:r>
        <w:fldChar w:fldCharType="end"/>
      </w:r>
      <w:bookmarkEnd w:id="1881"/>
      <w:r>
        <w:t xml:space="preserve">: PCIe Interface Connections for a 4 x4 </w:t>
      </w:r>
      <w:r w:rsidR="00914075">
        <w:t>OCP NIC 3.0</w:t>
      </w:r>
      <w:r>
        <w:t xml:space="preserve"> Card</w:t>
      </w:r>
      <w:bookmarkEnd w:id="1882"/>
      <w:bookmarkEnd w:id="1883"/>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884" w:name="_Toc504503810"/>
      <w:r>
        <w:t xml:space="preserve">PCIe Bifurcation </w:t>
      </w:r>
      <w:r w:rsidR="00A7718B">
        <w:t xml:space="preserve">Results </w:t>
      </w:r>
      <w:r w:rsidR="002A726C">
        <w:t xml:space="preserve">and </w:t>
      </w:r>
      <w:r>
        <w:t>REFCLK Mapping</w:t>
      </w:r>
      <w:bookmarkEnd w:id="1884"/>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C33658">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C322F4">
      <w:pPr>
        <w:pStyle w:val="Caption"/>
      </w:pPr>
      <w:bookmarkStart w:id="1885" w:name="_Toc504504003"/>
      <w:r>
        <w:lastRenderedPageBreak/>
        <w:t xml:space="preserve">Table </w:t>
      </w:r>
      <w:r w:rsidRPr="00FD3C39">
        <w:fldChar w:fldCharType="begin"/>
      </w:r>
      <w:r w:rsidRPr="00FD3C39">
        <w:instrText xml:space="preserve"> SEQ Table \* ARABIC </w:instrText>
      </w:r>
      <w:r w:rsidRPr="00FD3C39">
        <w:fldChar w:fldCharType="separate"/>
      </w:r>
      <w:r w:rsidR="00C33658">
        <w:t>32</w:t>
      </w:r>
      <w:r w:rsidRPr="00FD3C39">
        <w:fldChar w:fldCharType="end"/>
      </w:r>
      <w:r w:rsidRPr="00FD3C39">
        <w:t xml:space="preserve">: </w:t>
      </w:r>
      <w:r w:rsidR="00FD3C39" w:rsidRPr="00FD3C39">
        <w:t>Bifurcation for Single Host, Single Socket and Single Upstream Link (BIF[2:0]#=0b000)</w:t>
      </w:r>
      <w:bookmarkEnd w:id="1885"/>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C322F4">
      <w:pPr>
        <w:pStyle w:val="Caption"/>
      </w:pPr>
      <w:bookmarkStart w:id="1886" w:name="_Toc504504004"/>
      <w:r>
        <w:lastRenderedPageBreak/>
        <w:t xml:space="preserve">Table </w:t>
      </w:r>
      <w:r>
        <w:fldChar w:fldCharType="begin"/>
      </w:r>
      <w:r>
        <w:instrText xml:space="preserve"> SEQ Table \* ARABIC </w:instrText>
      </w:r>
      <w:r>
        <w:fldChar w:fldCharType="separate"/>
      </w:r>
      <w:r w:rsidR="00C33658">
        <w:t>33</w:t>
      </w:r>
      <w:r>
        <w:fldChar w:fldCharType="end"/>
      </w:r>
      <w:r>
        <w:t>: Bifurcation for Single Host, Single Socket and Single/Dual Upstream Links (BIF[2:0]#=0b000)</w:t>
      </w:r>
      <w:bookmarkEnd w:id="1886"/>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C322F4">
      <w:pPr>
        <w:pStyle w:val="Caption"/>
      </w:pPr>
      <w:bookmarkStart w:id="1887" w:name="_Toc504504005"/>
      <w:r>
        <w:lastRenderedPageBreak/>
        <w:t xml:space="preserve">Table </w:t>
      </w:r>
      <w:r>
        <w:fldChar w:fldCharType="begin"/>
      </w:r>
      <w:r>
        <w:instrText xml:space="preserve"> SEQ Table \* ARABIC </w:instrText>
      </w:r>
      <w:r>
        <w:fldChar w:fldCharType="separate"/>
      </w:r>
      <w:r w:rsidR="00C33658">
        <w:t>34</w:t>
      </w:r>
      <w:r>
        <w:fldChar w:fldCharType="end"/>
      </w:r>
      <w:r>
        <w:t>: Bifurcation for Single Host, Single Socket and Single/Dual/Quad Upstream Links (BIF[2:0]#=0b000)</w:t>
      </w:r>
      <w:bookmarkEnd w:id="1887"/>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C322F4">
      <w:pPr>
        <w:pStyle w:val="Caption"/>
      </w:pPr>
      <w:bookmarkStart w:id="1888" w:name="_Toc504504006"/>
      <w:r>
        <w:lastRenderedPageBreak/>
        <w:t xml:space="preserve">Table </w:t>
      </w:r>
      <w:r>
        <w:fldChar w:fldCharType="begin"/>
      </w:r>
      <w:r>
        <w:instrText xml:space="preserve"> SEQ Table \* ARABIC </w:instrText>
      </w:r>
      <w:r>
        <w:fldChar w:fldCharType="separate"/>
      </w:r>
      <w:r w:rsidR="00C33658">
        <w:t>35</w:t>
      </w:r>
      <w:r>
        <w:fldChar w:fldCharType="end"/>
      </w:r>
      <w:r>
        <w:t>: Bifurcation for Single Host, Dual Sockets and Dual Upstream Links (BIF[2:0]#=0b001)</w:t>
      </w:r>
      <w:bookmarkEnd w:id="1888"/>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C322F4">
      <w:pPr>
        <w:pStyle w:val="Caption"/>
      </w:pPr>
      <w:bookmarkStart w:id="1889" w:name="_Toc504504007"/>
      <w:r>
        <w:lastRenderedPageBreak/>
        <w:t xml:space="preserve">Table </w:t>
      </w:r>
      <w:r>
        <w:fldChar w:fldCharType="begin"/>
      </w:r>
      <w:r>
        <w:instrText xml:space="preserve"> SEQ Table \* ARABIC </w:instrText>
      </w:r>
      <w:r>
        <w:fldChar w:fldCharType="separate"/>
      </w:r>
      <w:r w:rsidR="00C33658">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889"/>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C322F4">
      <w:pPr>
        <w:pStyle w:val="Caption"/>
      </w:pPr>
      <w:bookmarkStart w:id="1890" w:name="_Toc504504008"/>
      <w:r>
        <w:lastRenderedPageBreak/>
        <w:t xml:space="preserve">Table </w:t>
      </w:r>
      <w:r>
        <w:fldChar w:fldCharType="begin"/>
      </w:r>
      <w:r>
        <w:instrText xml:space="preserve"> SEQ Table \* ARABIC </w:instrText>
      </w:r>
      <w:r>
        <w:fldChar w:fldCharType="separate"/>
      </w:r>
      <w:r w:rsidR="00C33658">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890"/>
    </w:p>
    <w:p w14:paraId="18495691" w14:textId="0DE1F4FC" w:rsidR="00A15A6A" w:rsidRDefault="00A15A6A" w:rsidP="00C322F4">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C322F4">
      <w:pPr>
        <w:pStyle w:val="Caption"/>
      </w:pPr>
    </w:p>
    <w:p w14:paraId="640813B2" w14:textId="5F20CAB0" w:rsidR="00320695" w:rsidRDefault="00320695" w:rsidP="00C322F4">
      <w:pPr>
        <w:pStyle w:val="Caption"/>
      </w:pPr>
      <w:bookmarkStart w:id="1891" w:name="_Toc504504009"/>
      <w:r>
        <w:t xml:space="preserve">Table </w:t>
      </w:r>
      <w:r>
        <w:fldChar w:fldCharType="begin"/>
      </w:r>
      <w:r>
        <w:instrText xml:space="preserve"> SEQ Table \* ARABIC </w:instrText>
      </w:r>
      <w:r>
        <w:fldChar w:fldCharType="separate"/>
      </w:r>
      <w:r w:rsidR="00C33658">
        <w:t>38</w:t>
      </w:r>
      <w:r>
        <w:fldChar w:fldCharType="end"/>
      </w:r>
      <w:r>
        <w:t xml:space="preserve">: Bifurcation for Dual Host, </w:t>
      </w:r>
      <w:r w:rsidR="00BC1BB4">
        <w:t>Dual</w:t>
      </w:r>
      <w:r>
        <w:t xml:space="preserve"> Sockets and Dual Upstream Links (BIF[2:0]#=0b</w:t>
      </w:r>
      <w:r w:rsidR="00BC1BB4">
        <w:t>1</w:t>
      </w:r>
      <w:r>
        <w:t>01)</w:t>
      </w:r>
      <w:bookmarkEnd w:id="1891"/>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C322F4">
      <w:pPr>
        <w:pStyle w:val="Caption"/>
      </w:pPr>
      <w:bookmarkStart w:id="1892" w:name="_Toc504504010"/>
      <w:r>
        <w:lastRenderedPageBreak/>
        <w:t xml:space="preserve">Table </w:t>
      </w:r>
      <w:r>
        <w:fldChar w:fldCharType="begin"/>
      </w:r>
      <w:r>
        <w:instrText xml:space="preserve"> SEQ Table \* ARABIC </w:instrText>
      </w:r>
      <w:r>
        <w:fldChar w:fldCharType="separate"/>
      </w:r>
      <w:r w:rsidR="00C33658">
        <w:t>39</w:t>
      </w:r>
      <w:r>
        <w:fldChar w:fldCharType="end"/>
      </w:r>
      <w:r>
        <w:t>: Bifurcation for Quad Host, Quad Sockets and Quad Upstream Links (BIF[2:0]#=0b110)</w:t>
      </w:r>
      <w:bookmarkEnd w:id="1892"/>
    </w:p>
    <w:p w14:paraId="52179A1A" w14:textId="096E9E99" w:rsidR="00A03E7A" w:rsidRDefault="00C6302B" w:rsidP="00C322F4">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C322F4">
      <w:pPr>
        <w:pStyle w:val="Caption"/>
      </w:pPr>
      <w:bookmarkStart w:id="1893" w:name="_Toc504504011"/>
      <w:r>
        <w:lastRenderedPageBreak/>
        <w:t xml:space="preserve">Table </w:t>
      </w:r>
      <w:r>
        <w:fldChar w:fldCharType="begin"/>
      </w:r>
      <w:r>
        <w:instrText xml:space="preserve"> SEQ Table \* ARABIC </w:instrText>
      </w:r>
      <w:r>
        <w:fldChar w:fldCharType="separate"/>
      </w:r>
      <w:r w:rsidR="00C33658">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893"/>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894" w:name="_Toc504503811"/>
      <w:r>
        <w:lastRenderedPageBreak/>
        <w:t>P</w:t>
      </w:r>
      <w:r w:rsidR="0070134D">
        <w:t>ower</w:t>
      </w:r>
      <w:r>
        <w:t xml:space="preserve"> </w:t>
      </w:r>
      <w:r w:rsidR="00DD7ABF">
        <w:t xml:space="preserve">Capacity </w:t>
      </w:r>
      <w:r>
        <w:t xml:space="preserve">and </w:t>
      </w:r>
      <w:r w:rsidR="00DD7ABF">
        <w:t>Power Delivery</w:t>
      </w:r>
      <w:bookmarkEnd w:id="1894"/>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C33658">
        <w:t xml:space="preserve">Figure </w:t>
      </w:r>
      <w:r w:rsidR="00C33658">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C33658">
        <w:t xml:space="preserve">Table </w:t>
      </w:r>
      <w:r w:rsidR="00C33658">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C322F4">
      <w:pPr>
        <w:pStyle w:val="Caption"/>
      </w:pPr>
      <w:bookmarkStart w:id="1895" w:name="_Ref500744893"/>
      <w:bookmarkStart w:id="1896" w:name="_Toc504504123"/>
      <w:r>
        <w:t xml:space="preserve">Figure </w:t>
      </w:r>
      <w:r>
        <w:fldChar w:fldCharType="begin"/>
      </w:r>
      <w:r>
        <w:instrText xml:space="preserve"> SEQ Figure \* ARABIC </w:instrText>
      </w:r>
      <w:r>
        <w:fldChar w:fldCharType="separate"/>
      </w:r>
      <w:r w:rsidR="00C33658">
        <w:t>90</w:t>
      </w:r>
      <w:r>
        <w:fldChar w:fldCharType="end"/>
      </w:r>
      <w:bookmarkEnd w:id="1895"/>
      <w:r>
        <w:t xml:space="preserve">: Baseboard Power </w:t>
      </w:r>
      <w:r w:rsidR="008C5057">
        <w:t>States</w:t>
      </w:r>
      <w:bookmarkEnd w:id="1896"/>
    </w:p>
    <w:p w14:paraId="186F250B" w14:textId="5885954D" w:rsidR="00FD3C39" w:rsidRDefault="00C740A0" w:rsidP="00FD3C39">
      <w:pPr>
        <w:ind w:left="0"/>
        <w:jc w:val="center"/>
      </w:pPr>
      <w:commentRangeStart w:id="1897"/>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897"/>
      <w:r w:rsidR="00B035B1">
        <w:rPr>
          <w:rStyle w:val="CommentReference"/>
        </w:rPr>
        <w:commentReference w:id="1897"/>
      </w:r>
      <w:r w:rsidR="00E56D9D" w:rsidRPr="00E56D9D">
        <w:t xml:space="preserve"> </w:t>
      </w:r>
    </w:p>
    <w:p w14:paraId="0E239708" w14:textId="77777777" w:rsidR="00B60477" w:rsidRDefault="00B60477" w:rsidP="000E0AF3">
      <w:pPr>
        <w:ind w:left="0"/>
      </w:pPr>
    </w:p>
    <w:p w14:paraId="1DD6C9BA" w14:textId="44438ACF" w:rsidR="00C86033" w:rsidRDefault="00C86033" w:rsidP="00C322F4">
      <w:pPr>
        <w:pStyle w:val="Caption"/>
      </w:pPr>
      <w:bookmarkStart w:id="1898" w:name="_Ref500483382"/>
      <w:bookmarkStart w:id="1899" w:name="_Toc504504012"/>
      <w:r>
        <w:t xml:space="preserve">Table </w:t>
      </w:r>
      <w:r>
        <w:fldChar w:fldCharType="begin"/>
      </w:r>
      <w:r>
        <w:instrText xml:space="preserve"> SEQ Table \* ARABIC </w:instrText>
      </w:r>
      <w:r>
        <w:fldChar w:fldCharType="separate"/>
      </w:r>
      <w:r w:rsidR="00C33658">
        <w:t>41</w:t>
      </w:r>
      <w:r>
        <w:fldChar w:fldCharType="end"/>
      </w:r>
      <w:bookmarkEnd w:id="1898"/>
      <w:r>
        <w:t xml:space="preserve">: Power </w:t>
      </w:r>
      <w:r w:rsidR="00B043C7">
        <w:t>States</w:t>
      </w:r>
      <w:bookmarkEnd w:id="1899"/>
    </w:p>
    <w:tbl>
      <w:tblPr>
        <w:tblStyle w:val="TableGrid"/>
        <w:tblW w:w="10170" w:type="dxa"/>
        <w:jc w:val="center"/>
        <w:tblLayout w:type="fixed"/>
        <w:tblLook w:val="04A0" w:firstRow="1" w:lastRow="0" w:firstColumn="1" w:lastColumn="0" w:noHBand="0" w:noVBand="1"/>
      </w:tblPr>
      <w:tblGrid>
        <w:gridCol w:w="1260"/>
        <w:gridCol w:w="1165"/>
        <w:gridCol w:w="1260"/>
        <w:gridCol w:w="995"/>
        <w:gridCol w:w="720"/>
        <w:gridCol w:w="810"/>
        <w:gridCol w:w="900"/>
        <w:gridCol w:w="630"/>
        <w:gridCol w:w="630"/>
        <w:gridCol w:w="900"/>
        <w:gridCol w:w="900"/>
      </w:tblGrid>
      <w:tr w:rsidR="0039567E" w14:paraId="6E82E426" w14:textId="77777777" w:rsidTr="0039567E">
        <w:trPr>
          <w:jc w:val="center"/>
        </w:trPr>
        <w:tc>
          <w:tcPr>
            <w:tcW w:w="1260"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165" w:type="dxa"/>
          </w:tcPr>
          <w:p w14:paraId="1F8BEA4F" w14:textId="68D378EC" w:rsidR="0039567E" w:rsidRPr="0039567E" w:rsidRDefault="0039567E" w:rsidP="00694F1C">
            <w:pPr>
              <w:ind w:left="0"/>
              <w:jc w:val="center"/>
              <w:rPr>
                <w:b/>
                <w:sz w:val="20"/>
                <w:szCs w:val="20"/>
              </w:rPr>
            </w:pPr>
            <w:ins w:id="1900" w:author="Ng, Thomas1 [2]" w:date="2018-01-24T14:55:00Z">
              <w:r w:rsidRPr="0039567E">
                <w:rPr>
                  <w:b/>
                  <w:sz w:val="20"/>
                  <w:szCs w:val="20"/>
                </w:rPr>
                <w:t>AUX_</w:t>
              </w:r>
            </w:ins>
            <w:r w:rsidRPr="0039567E">
              <w:rPr>
                <w:b/>
                <w:sz w:val="20"/>
                <w:szCs w:val="20"/>
              </w:rPr>
              <w:t>PWR_EN</w:t>
            </w:r>
          </w:p>
        </w:tc>
        <w:tc>
          <w:tcPr>
            <w:tcW w:w="1260" w:type="dxa"/>
          </w:tcPr>
          <w:p w14:paraId="4419F027" w14:textId="13D2EEAC" w:rsidR="0039567E" w:rsidRPr="0039567E" w:rsidRDefault="0039567E" w:rsidP="00FF2B5B">
            <w:pPr>
              <w:ind w:left="0"/>
              <w:jc w:val="center"/>
              <w:rPr>
                <w:b/>
                <w:sz w:val="20"/>
                <w:szCs w:val="20"/>
              </w:rPr>
            </w:pPr>
            <w:ins w:id="1901" w:author="Ng, Thomas1 [2]" w:date="2018-01-24T14:55:00Z">
              <w:r w:rsidRPr="0039567E">
                <w:rPr>
                  <w:b/>
                  <w:sz w:val="20"/>
                  <w:szCs w:val="20"/>
                </w:rPr>
                <w:t>MAIN_PWR_EN</w:t>
              </w:r>
            </w:ins>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9567E">
        <w:trPr>
          <w:jc w:val="center"/>
        </w:trPr>
        <w:tc>
          <w:tcPr>
            <w:tcW w:w="1260"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165" w:type="dxa"/>
          </w:tcPr>
          <w:p w14:paraId="3FD9B7B7" w14:textId="21977BF0" w:rsidR="0039567E" w:rsidRPr="0039567E" w:rsidDel="00B043C7" w:rsidRDefault="0039567E" w:rsidP="00FD3C39">
            <w:pPr>
              <w:ind w:left="0"/>
              <w:jc w:val="center"/>
              <w:rPr>
                <w:sz w:val="20"/>
                <w:szCs w:val="20"/>
              </w:rPr>
            </w:pPr>
            <w:ins w:id="1902" w:author="Ng, Thomas1 [2]" w:date="2018-01-24T14:56:00Z">
              <w:r w:rsidRPr="0039567E">
                <w:rPr>
                  <w:sz w:val="20"/>
                  <w:szCs w:val="20"/>
                </w:rPr>
                <w:t>Low</w:t>
              </w:r>
            </w:ins>
          </w:p>
        </w:tc>
        <w:tc>
          <w:tcPr>
            <w:tcW w:w="1260" w:type="dxa"/>
          </w:tcPr>
          <w:p w14:paraId="6386D2C7" w14:textId="5C2CFBDD" w:rsidR="0039567E" w:rsidRPr="0039567E" w:rsidRDefault="0039567E" w:rsidP="00FD3C39">
            <w:pPr>
              <w:ind w:left="0"/>
              <w:jc w:val="center"/>
              <w:rPr>
                <w:sz w:val="20"/>
                <w:szCs w:val="20"/>
              </w:rPr>
            </w:pPr>
            <w:ins w:id="1903" w:author="Ng, Thomas1 [2]" w:date="2018-01-24T14:56:00Z">
              <w:r w:rsidRPr="0039567E">
                <w:rPr>
                  <w:sz w:val="20"/>
                  <w:szCs w:val="20"/>
                </w:rPr>
                <w:t>Low</w:t>
              </w:r>
            </w:ins>
          </w:p>
        </w:tc>
        <w:tc>
          <w:tcPr>
            <w:tcW w:w="995" w:type="dxa"/>
          </w:tcPr>
          <w:p w14:paraId="0F702A9B" w14:textId="4B7A6953" w:rsidR="0039567E" w:rsidRPr="0039567E" w:rsidDel="00B043C7" w:rsidRDefault="0039567E" w:rsidP="00FD3C39">
            <w:pPr>
              <w:ind w:left="0"/>
              <w:jc w:val="center"/>
              <w:rPr>
                <w:sz w:val="20"/>
                <w:szCs w:val="20"/>
              </w:rPr>
            </w:pPr>
            <w:ins w:id="1904" w:author="Ng, Thomas1 [2]" w:date="2018-01-24T14:56:00Z">
              <w:r w:rsidRPr="0039567E">
                <w:rPr>
                  <w:sz w:val="20"/>
                  <w:szCs w:val="20"/>
                </w:rPr>
                <w:t>Low</w:t>
              </w:r>
            </w:ins>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39567E">
        <w:trPr>
          <w:jc w:val="center"/>
        </w:trPr>
        <w:tc>
          <w:tcPr>
            <w:tcW w:w="1260" w:type="dxa"/>
          </w:tcPr>
          <w:p w14:paraId="393A799C" w14:textId="2CBE3026" w:rsidR="0039567E" w:rsidRPr="0039567E" w:rsidRDefault="0039567E" w:rsidP="00FD3C39">
            <w:pPr>
              <w:ind w:left="0"/>
              <w:rPr>
                <w:sz w:val="20"/>
                <w:szCs w:val="20"/>
              </w:rPr>
            </w:pPr>
            <w:r w:rsidRPr="0039567E">
              <w:rPr>
                <w:sz w:val="20"/>
                <w:szCs w:val="20"/>
              </w:rPr>
              <w:t>ID Mode</w:t>
            </w:r>
          </w:p>
        </w:tc>
        <w:tc>
          <w:tcPr>
            <w:tcW w:w="1165"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260" w:type="dxa"/>
          </w:tcPr>
          <w:p w14:paraId="302F4C47" w14:textId="1A99BC30" w:rsidR="0039567E" w:rsidRPr="0039567E" w:rsidRDefault="0039567E" w:rsidP="00FD3C39">
            <w:pPr>
              <w:ind w:left="0"/>
              <w:jc w:val="center"/>
              <w:rPr>
                <w:sz w:val="20"/>
                <w:szCs w:val="20"/>
              </w:rPr>
            </w:pPr>
            <w:ins w:id="1905" w:author="Ng, Thomas1 [2]" w:date="2018-01-24T14:56:00Z">
              <w:r w:rsidRPr="0039567E">
                <w:rPr>
                  <w:sz w:val="20"/>
                  <w:szCs w:val="20"/>
                </w:rPr>
                <w:t>Low</w:t>
              </w:r>
            </w:ins>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F44C98C" w:rsidR="0039567E" w:rsidRPr="0039567E" w:rsidDel="00B043C7" w:rsidRDefault="0039567E" w:rsidP="00FD3C39">
            <w:pPr>
              <w:ind w:left="0"/>
              <w:jc w:val="center"/>
              <w:rPr>
                <w:sz w:val="20"/>
                <w:szCs w:val="20"/>
              </w:rPr>
            </w:pPr>
            <w:r w:rsidRPr="0039567E">
              <w:rPr>
                <w:sz w:val="20"/>
                <w:szCs w:val="20"/>
              </w:rPr>
              <w:t>X</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39567E">
        <w:trPr>
          <w:jc w:val="center"/>
        </w:trPr>
        <w:tc>
          <w:tcPr>
            <w:tcW w:w="1260"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165"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260" w:type="dxa"/>
          </w:tcPr>
          <w:p w14:paraId="5FCB57F1" w14:textId="16D53736" w:rsidR="0039567E" w:rsidRPr="0039567E" w:rsidRDefault="0039567E" w:rsidP="00FD3C39">
            <w:pPr>
              <w:ind w:left="0"/>
              <w:jc w:val="center"/>
              <w:rPr>
                <w:sz w:val="20"/>
                <w:szCs w:val="20"/>
              </w:rPr>
            </w:pPr>
            <w:ins w:id="1906" w:author="Ng, Thomas1 [2]" w:date="2018-01-24T14:56:00Z">
              <w:r w:rsidRPr="0039567E">
                <w:rPr>
                  <w:sz w:val="20"/>
                  <w:szCs w:val="20"/>
                </w:rPr>
                <w:t>Low</w:t>
              </w:r>
            </w:ins>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39567E">
        <w:trPr>
          <w:jc w:val="center"/>
        </w:trPr>
        <w:tc>
          <w:tcPr>
            <w:tcW w:w="1260"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165"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260" w:type="dxa"/>
          </w:tcPr>
          <w:p w14:paraId="00B98943" w14:textId="34765134" w:rsidR="0039567E" w:rsidRPr="0039567E" w:rsidRDefault="0039567E" w:rsidP="00FD3C39">
            <w:pPr>
              <w:ind w:left="0"/>
              <w:jc w:val="center"/>
              <w:rPr>
                <w:sz w:val="20"/>
                <w:szCs w:val="20"/>
              </w:rPr>
            </w:pPr>
            <w:ins w:id="1907" w:author="Ng, Thomas1 [2]" w:date="2018-01-24T14:56:00Z">
              <w:r w:rsidRPr="0039567E">
                <w:rPr>
                  <w:sz w:val="20"/>
                  <w:szCs w:val="20"/>
                </w:rPr>
                <w:t>High</w:t>
              </w:r>
            </w:ins>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535B28"/>
    <w:p w14:paraId="449AD3D2" w14:textId="24A28D3D" w:rsidR="00FF7B0E" w:rsidRDefault="0073095E" w:rsidP="00AD67EB">
      <w:pPr>
        <w:pStyle w:val="Heading3"/>
      </w:pPr>
      <w:bookmarkStart w:id="1908" w:name="_Ref503880635"/>
      <w:bookmarkStart w:id="1909" w:name="_Toc504503812"/>
      <w:r>
        <w:t xml:space="preserve">NIC </w:t>
      </w:r>
      <w:r w:rsidR="00FF7B0E">
        <w:t>Power Off</w:t>
      </w:r>
      <w:bookmarkEnd w:id="1908"/>
      <w:bookmarkEnd w:id="190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AD67EB">
      <w:pPr>
        <w:pStyle w:val="Heading3"/>
      </w:pPr>
      <w:bookmarkStart w:id="1910" w:name="_Toc504503813"/>
      <w:r>
        <w:t>ID Mode</w:t>
      </w:r>
      <w:bookmarkEnd w:id="1910"/>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C33658">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AD67EB">
      <w:pPr>
        <w:pStyle w:val="Heading3"/>
      </w:pPr>
      <w:bookmarkStart w:id="1911" w:name="_Toc504503814"/>
      <w:r>
        <w:t>Aux Power Mode (S5)</w:t>
      </w:r>
      <w:bookmarkEnd w:id="1911"/>
    </w:p>
    <w:p w14:paraId="392B005B" w14:textId="5067D93B" w:rsidR="000E0AF3" w:rsidRDefault="000E0AF3" w:rsidP="000E0AF3">
      <w:pPr>
        <w:ind w:left="0"/>
      </w:pPr>
      <w:r>
        <w:lastRenderedPageBreak/>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33658">
        <w:t xml:space="preserve">Table </w:t>
      </w:r>
      <w:r w:rsidR="00C33658">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AD67EB">
      <w:pPr>
        <w:pStyle w:val="Heading3"/>
      </w:pPr>
      <w:bookmarkStart w:id="1912" w:name="_Toc504503815"/>
      <w:r>
        <w:t>Main Power Mode (S0)</w:t>
      </w:r>
      <w:bookmarkEnd w:id="1912"/>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913" w:name="_Toc496624259"/>
      <w:bookmarkStart w:id="1914" w:name="_Toc496795301"/>
      <w:bookmarkStart w:id="1915" w:name="_Toc496795368"/>
      <w:bookmarkStart w:id="1916" w:name="_Toc499036906"/>
      <w:bookmarkStart w:id="1917" w:name="_Toc499633655"/>
      <w:bookmarkStart w:id="1918" w:name="_Ref501101341"/>
      <w:bookmarkStart w:id="1919" w:name="_Ref504039362"/>
      <w:bookmarkStart w:id="1920" w:name="_Toc504503816"/>
      <w:bookmarkEnd w:id="1913"/>
      <w:bookmarkEnd w:id="1914"/>
      <w:bookmarkEnd w:id="1915"/>
      <w:bookmarkEnd w:id="1916"/>
      <w:bookmarkEnd w:id="1917"/>
      <w:r>
        <w:t>Power Supply Rail Requirements</w:t>
      </w:r>
      <w:bookmarkEnd w:id="1918"/>
      <w:r w:rsidR="006A7A93">
        <w:t xml:space="preserve"> and Slot Power Envelopes</w:t>
      </w:r>
      <w:bookmarkEnd w:id="1919"/>
      <w:bookmarkEnd w:id="192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C322F4">
      <w:pPr>
        <w:pStyle w:val="Caption"/>
      </w:pPr>
      <w:bookmarkStart w:id="1921" w:name="_Ref503509297"/>
      <w:bookmarkStart w:id="1922" w:name="_Toc502738162"/>
      <w:bookmarkStart w:id="1923" w:name="_Toc504504013"/>
      <w:r>
        <w:t xml:space="preserve">Table </w:t>
      </w:r>
      <w:r>
        <w:fldChar w:fldCharType="begin"/>
      </w:r>
      <w:r>
        <w:instrText xml:space="preserve"> SEQ Table \* ARABIC </w:instrText>
      </w:r>
      <w:r>
        <w:fldChar w:fldCharType="separate"/>
      </w:r>
      <w:r w:rsidR="00C33658">
        <w:t>42</w:t>
      </w:r>
      <w:r>
        <w:fldChar w:fldCharType="end"/>
      </w:r>
      <w:bookmarkEnd w:id="1921"/>
      <w:r>
        <w:t>: Baseboard Power Supply Rail Requirements – Slot Power Envelopes</w:t>
      </w:r>
      <w:bookmarkEnd w:id="1922"/>
      <w:bookmarkEnd w:id="192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924"/>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C33658">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925" w:name="_Toc502738009"/>
      <w:bookmarkStart w:id="1926" w:name="_Toc504503817"/>
      <w:commentRangeStart w:id="1927"/>
      <w:commentRangeStart w:id="192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925"/>
      <w:commentRangeEnd w:id="1927"/>
      <w:r w:rsidRPr="00E44452">
        <w:rPr>
          <w:rStyle w:val="CommentReference"/>
          <w:rFonts w:eastAsiaTheme="minorHAnsi" w:cstheme="minorBidi"/>
          <w:b w:val="0"/>
          <w:bCs w:val="0"/>
          <w:color w:val="auto"/>
        </w:rPr>
        <w:commentReference w:id="1927"/>
      </w:r>
      <w:commentRangeEnd w:id="1928"/>
      <w:r w:rsidR="008F5C74">
        <w:rPr>
          <w:rStyle w:val="CommentReference"/>
          <w:rFonts w:eastAsiaTheme="minorHAnsi" w:cstheme="minorBidi"/>
          <w:b w:val="0"/>
          <w:bCs w:val="0"/>
          <w:color w:val="auto"/>
        </w:rPr>
        <w:commentReference w:id="1928"/>
      </w:r>
      <w:bookmarkEnd w:id="1926"/>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w:t>
      </w:r>
      <w:r w:rsidR="002E6AC8">
        <w:lastRenderedPageBreak/>
        <w:t xml:space="preserve">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C33658">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3365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929" w:name="_Toc503257204"/>
      <w:bookmarkStart w:id="1930" w:name="_Ref504398498"/>
      <w:bookmarkStart w:id="1931" w:name="_Toc504503818"/>
      <w:bookmarkStart w:id="1932" w:name="_Ref500496805"/>
      <w:bookmarkStart w:id="1933" w:name="_Ref500496952"/>
      <w:r>
        <w:t>Power Sequence Timing Requirements</w:t>
      </w:r>
      <w:bookmarkEnd w:id="1929"/>
      <w:bookmarkEnd w:id="1930"/>
      <w:bookmarkEnd w:id="1931"/>
      <w:r>
        <w:t xml:space="preserve"> </w:t>
      </w:r>
    </w:p>
    <w:bookmarkEnd w:id="1932"/>
    <w:bookmarkEnd w:id="1933"/>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C33658">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C322F4">
      <w:pPr>
        <w:pStyle w:val="Caption"/>
      </w:pPr>
      <w:bookmarkStart w:id="1934" w:name="_Ref504036946"/>
      <w:bookmarkStart w:id="1935" w:name="_Toc500230269"/>
      <w:bookmarkStart w:id="1936" w:name="_Toc504504124"/>
      <w:r>
        <w:t xml:space="preserve">Figure </w:t>
      </w:r>
      <w:r>
        <w:fldChar w:fldCharType="begin"/>
      </w:r>
      <w:r>
        <w:instrText xml:space="preserve"> SEQ Figure \* ARABIC </w:instrText>
      </w:r>
      <w:r>
        <w:fldChar w:fldCharType="separate"/>
      </w:r>
      <w:r w:rsidR="00C33658">
        <w:t>91</w:t>
      </w:r>
      <w:r>
        <w:fldChar w:fldCharType="end"/>
      </w:r>
      <w:bookmarkEnd w:id="1934"/>
      <w:r>
        <w:t>: Power</w:t>
      </w:r>
      <w:r w:rsidR="00D90A7C">
        <w:t>-Up</w:t>
      </w:r>
      <w:r>
        <w:t xml:space="preserve"> Sequencing</w:t>
      </w:r>
      <w:bookmarkEnd w:id="1935"/>
      <w:bookmarkEnd w:id="1936"/>
    </w:p>
    <w:p w14:paraId="6B134CED" w14:textId="4156745D" w:rsidR="00E44452" w:rsidRDefault="0001500B" w:rsidP="005D78FC">
      <w:pPr>
        <w:ind w:left="0"/>
        <w:jc w:val="center"/>
      </w:pPr>
      <w:ins w:id="1937" w:author="Ng, Thomas1 [2]" w:date="2018-01-24T17:22:00Z">
        <w:r w:rsidRPr="0001500B">
          <w:rPr>
            <w:noProof/>
            <w:lang w:eastAsia="en-US"/>
          </w:rPr>
          <w:drawing>
            <wp:inline distT="0" distB="0" distL="0" distR="0" wp14:anchorId="6FD5E5E7" wp14:editId="75713595">
              <wp:extent cx="5943600" cy="4167232"/>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4167232"/>
                      </a:xfrm>
                      <a:prstGeom prst="rect">
                        <a:avLst/>
                      </a:prstGeom>
                      <a:noFill/>
                      <a:ln>
                        <a:noFill/>
                      </a:ln>
                    </pic:spPr>
                  </pic:pic>
                </a:graphicData>
              </a:graphic>
            </wp:inline>
          </w:drawing>
        </w:r>
      </w:ins>
      <w:ins w:id="1938" w:author="Ng, Thomas1 [2]" w:date="2018-01-24T17:20:00Z">
        <w:r w:rsidRPr="0001500B" w:rsidDel="0001500B">
          <w:t xml:space="preserve"> </w:t>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77777777" w:rsidR="0025369A" w:rsidRDefault="0025369A" w:rsidP="0057374A">
      <w:pPr>
        <w:ind w:left="0"/>
      </w:pPr>
    </w:p>
    <w:p w14:paraId="7760F9ED" w14:textId="44CA7B8D" w:rsidR="00D90A7C" w:rsidRDefault="00D90A7C" w:rsidP="00C322F4">
      <w:pPr>
        <w:pStyle w:val="Caption"/>
      </w:pPr>
      <w:bookmarkStart w:id="1939" w:name="_Ref504571294"/>
      <w:bookmarkStart w:id="1940" w:name="_Toc504504125"/>
      <w:r>
        <w:lastRenderedPageBreak/>
        <w:t xml:space="preserve">Figure </w:t>
      </w:r>
      <w:r>
        <w:fldChar w:fldCharType="begin"/>
      </w:r>
      <w:r>
        <w:instrText xml:space="preserve"> SEQ Figure \* ARABIC </w:instrText>
      </w:r>
      <w:r>
        <w:fldChar w:fldCharType="separate"/>
      </w:r>
      <w:r w:rsidR="00C33658">
        <w:t>92</w:t>
      </w:r>
      <w:r>
        <w:fldChar w:fldCharType="end"/>
      </w:r>
      <w:bookmarkEnd w:id="1939"/>
      <w:r>
        <w:t>: Power-Down Sequencing</w:t>
      </w:r>
      <w:bookmarkEnd w:id="1940"/>
    </w:p>
    <w:p w14:paraId="40E50A5B" w14:textId="273D1BD5" w:rsidR="00D90A7C" w:rsidRDefault="0001500B" w:rsidP="005D78FC">
      <w:pPr>
        <w:ind w:left="0"/>
        <w:jc w:val="center"/>
      </w:pPr>
      <w:ins w:id="1941" w:author="Ng, Thomas1 [2]" w:date="2018-01-24T17:22:00Z">
        <w:r w:rsidRPr="0001500B">
          <w:rPr>
            <w:noProof/>
            <w:lang w:eastAsia="en-US"/>
          </w:rPr>
          <w:drawing>
            <wp:inline distT="0" distB="0" distL="0" distR="0" wp14:anchorId="399A4A98" wp14:editId="6A029023">
              <wp:extent cx="5943600" cy="51064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510646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A05B9FA" w:rsidR="00DD7DC2" w:rsidRDefault="00DD7DC2" w:rsidP="00C322F4">
      <w:pPr>
        <w:pStyle w:val="Caption"/>
      </w:pPr>
      <w:bookmarkStart w:id="1942" w:name="_Toc504504014"/>
      <w:r>
        <w:t xml:space="preserve">Table </w:t>
      </w:r>
      <w:r>
        <w:fldChar w:fldCharType="begin"/>
      </w:r>
      <w:r>
        <w:instrText xml:space="preserve"> SEQ Table \* ARABIC </w:instrText>
      </w:r>
      <w:r>
        <w:fldChar w:fldCharType="separate"/>
      </w:r>
      <w:r w:rsidR="00C33658">
        <w:t>43</w:t>
      </w:r>
      <w:r>
        <w:fldChar w:fldCharType="end"/>
      </w:r>
      <w:r>
        <w:t>: Power Sequencing Parameters</w:t>
      </w:r>
      <w:bookmarkEnd w:id="194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394B04C4" w:rsidR="00FE13BC" w:rsidRDefault="00FE13BC" w:rsidP="008504D8">
            <w:pPr>
              <w:ind w:left="0"/>
            </w:pPr>
            <w:del w:id="1943" w:author="Ng, Thomas1 [2]" w:date="2018-01-24T15:00:00Z">
              <w:r w:rsidDel="0039567E">
                <w:delText>&gt;</w:delText>
              </w:r>
            </w:del>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0E02A0C2" w:rsidR="00047CED" w:rsidRDefault="00D83CB7" w:rsidP="00587BE0">
            <w:pPr>
              <w:ind w:left="0"/>
            </w:pPr>
            <w:del w:id="1944" w:author="Ng, Thomas1 [2]" w:date="2018-01-24T15:00:00Z">
              <w:r w:rsidDel="0039567E">
                <w:delText>&lt;</w:delText>
              </w:r>
            </w:del>
            <w:r w:rsidR="00587BE0">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15DDE5E1" w:rsidR="00B46E72" w:rsidRDefault="00B46E72" w:rsidP="00587BE0">
            <w:pPr>
              <w:ind w:left="0"/>
            </w:pPr>
            <w:del w:id="1945" w:author="Ng, Thomas1 [2]" w:date="2018-01-24T15:00:00Z">
              <w:r w:rsidDel="0039567E">
                <w:delText>&lt;</w:delText>
              </w:r>
            </w:del>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7CC8B370" w:rsidR="00047CED" w:rsidRDefault="00047CED" w:rsidP="00B964FC">
            <w:pPr>
              <w:ind w:left="0"/>
            </w:pPr>
            <w:del w:id="1946" w:author="Ng, Thomas1 [2]" w:date="2018-01-24T15:00:00Z">
              <w:r w:rsidDel="0039567E">
                <w:delText>&gt;</w:delText>
              </w:r>
            </w:del>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3A98D390" w:rsidR="00D90A7C" w:rsidRDefault="00D90A7C" w:rsidP="008504D8">
            <w:pPr>
              <w:ind w:left="0"/>
            </w:pPr>
            <w:del w:id="1947" w:author="Ng, Thomas1 [2]" w:date="2018-01-24T15:00:00Z">
              <w:r w:rsidDel="0039567E">
                <w:delText>&gt;</w:delText>
              </w:r>
            </w:del>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ins w:id="1948" w:author="Ng, Thomas1 [2]" w:date="2018-01-24T15:00:00Z">
              <w:r w:rsidR="0039567E">
                <w:t>imum</w:t>
              </w:r>
            </w:ins>
            <w:r>
              <w:t xml:space="preserve"> </w:t>
            </w:r>
            <w:r w:rsidR="00D90A7C" w:rsidRPr="00D90A7C">
              <w:t xml:space="preserve">Time </w:t>
            </w:r>
            <w:ins w:id="1949" w:author="Ng, Thomas1 [2]" w:date="2018-01-24T15:00:00Z">
              <w:r w:rsidR="0039567E">
                <w:t xml:space="preserve">PCIe </w:t>
              </w:r>
            </w:ins>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13F9092A" w:rsidR="00D90A7C" w:rsidRDefault="00D90A7C" w:rsidP="008504D8">
            <w:pPr>
              <w:ind w:left="0"/>
            </w:pPr>
            <w:del w:id="1950" w:author="Ng, Thomas1 [2]" w:date="2018-01-24T15:00:00Z">
              <w:r w:rsidDel="0039567E">
                <w:delText>&lt;</w:delText>
              </w:r>
            </w:del>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ins w:id="1951" w:author="Ng, Thomas1 [2]" w:date="2018-01-24T15:02:00Z">
              <w:r w:rsidR="0039567E">
                <w:t xml:space="preserve"> at minimum</w:t>
              </w:r>
            </w:ins>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ins w:id="1952" w:author="Ng, Thomas1 [2]" w:date="2018-01-24T15:01:00Z"/>
        </w:trPr>
        <w:tc>
          <w:tcPr>
            <w:tcW w:w="1350" w:type="dxa"/>
          </w:tcPr>
          <w:p w14:paraId="4399DEE9" w14:textId="5A5E3684" w:rsidR="0039567E" w:rsidRDefault="0039567E" w:rsidP="008504D8">
            <w:pPr>
              <w:ind w:left="0"/>
              <w:rPr>
                <w:ins w:id="1953" w:author="Ng, Thomas1 [2]" w:date="2018-01-24T15:01:00Z"/>
              </w:rPr>
            </w:pPr>
            <w:ins w:id="1954" w:author="Ng, Thomas1 [2]" w:date="2018-01-24T15:01:00Z">
              <w:r>
                <w:t>T</w:t>
              </w:r>
              <w:r w:rsidRPr="0039567E">
                <w:rPr>
                  <w:vertAlign w:val="subscript"/>
                </w:rPr>
                <w:t>AUX-ID</w:t>
              </w:r>
            </w:ins>
          </w:p>
        </w:tc>
        <w:tc>
          <w:tcPr>
            <w:tcW w:w="810" w:type="dxa"/>
          </w:tcPr>
          <w:p w14:paraId="01095A4E" w14:textId="6B5E4F27" w:rsidR="0039567E" w:rsidDel="0039567E" w:rsidRDefault="0039567E" w:rsidP="008504D8">
            <w:pPr>
              <w:ind w:left="0"/>
              <w:rPr>
                <w:ins w:id="1955" w:author="Ng, Thomas1 [2]" w:date="2018-01-24T15:01:00Z"/>
              </w:rPr>
            </w:pPr>
            <w:ins w:id="1956" w:author="Ng, Thomas1 [2]" w:date="2018-01-24T15:01:00Z">
              <w:r>
                <w:t>10</w:t>
              </w:r>
            </w:ins>
          </w:p>
        </w:tc>
        <w:tc>
          <w:tcPr>
            <w:tcW w:w="810" w:type="dxa"/>
          </w:tcPr>
          <w:p w14:paraId="5EDA04A7" w14:textId="6D177C86" w:rsidR="0039567E" w:rsidRDefault="0039567E" w:rsidP="008504D8">
            <w:pPr>
              <w:ind w:left="0"/>
              <w:rPr>
                <w:ins w:id="1957" w:author="Ng, Thomas1 [2]" w:date="2018-01-24T15:01:00Z"/>
              </w:rPr>
            </w:pPr>
            <w:ins w:id="1958" w:author="Ng, Thomas1 [2]" w:date="2018-01-24T15:01:00Z">
              <w:r>
                <w:t>ms</w:t>
              </w:r>
            </w:ins>
          </w:p>
        </w:tc>
        <w:tc>
          <w:tcPr>
            <w:tcW w:w="6385" w:type="dxa"/>
          </w:tcPr>
          <w:p w14:paraId="6CF15BD9" w14:textId="54CE9272" w:rsidR="0039567E" w:rsidRPr="00D90A7C" w:rsidRDefault="0039567E" w:rsidP="008504D8">
            <w:pPr>
              <w:ind w:left="0"/>
              <w:rPr>
                <w:ins w:id="1959" w:author="Ng, Thomas1 [2]" w:date="2018-01-24T15:01:00Z"/>
              </w:rPr>
            </w:pPr>
            <w:ins w:id="1960" w:author="Ng, Thomas1 [2]" w:date="2018-01-24T15:01:00Z">
              <w:r>
                <w:t>Maximum time from AUX_PWR_EN deassertion to NIC_PWR_GOOD deassertion.</w:t>
              </w:r>
            </w:ins>
          </w:p>
        </w:tc>
      </w:tr>
    </w:tbl>
    <w:p w14:paraId="2C11BF7D" w14:textId="0851BA09" w:rsidR="00AE1D2A" w:rsidRDefault="006C0215" w:rsidP="00C322F4">
      <w:pPr>
        <w:pStyle w:val="Heading1"/>
      </w:pPr>
      <w:bookmarkStart w:id="1961" w:name="_Toc499633657"/>
      <w:bookmarkStart w:id="1962" w:name="_Toc496624262"/>
      <w:bookmarkStart w:id="1963" w:name="_Toc496795303"/>
      <w:bookmarkStart w:id="1964" w:name="_Toc496795370"/>
      <w:bookmarkStart w:id="1965" w:name="_Toc499036908"/>
      <w:bookmarkStart w:id="1966" w:name="_Toc499633658"/>
      <w:bookmarkStart w:id="1967" w:name="_Toc504503819"/>
      <w:bookmarkEnd w:id="1961"/>
      <w:bookmarkEnd w:id="1962"/>
      <w:bookmarkEnd w:id="1963"/>
      <w:bookmarkEnd w:id="1964"/>
      <w:bookmarkEnd w:id="1965"/>
      <w:bookmarkEnd w:id="1966"/>
      <w:r>
        <w:t>Management</w:t>
      </w:r>
      <w:r w:rsidR="00D90A7C">
        <w:t xml:space="preserve"> and Pre-OS Requirements</w:t>
      </w:r>
      <w:bookmarkEnd w:id="196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3365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33658">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0A08ED">
      <w:pPr>
        <w:pStyle w:val="Caption"/>
      </w:pPr>
      <w:bookmarkStart w:id="1968" w:name="_Toc504504015"/>
      <w:r>
        <w:t xml:space="preserve">Table </w:t>
      </w:r>
      <w:r>
        <w:fldChar w:fldCharType="begin"/>
      </w:r>
      <w:r>
        <w:instrText xml:space="preserve"> SEQ Table \* ARABIC </w:instrText>
      </w:r>
      <w:r>
        <w:fldChar w:fldCharType="separate"/>
      </w:r>
      <w:r w:rsidR="00C33658">
        <w:t>44</w:t>
      </w:r>
      <w:r>
        <w:fldChar w:fldCharType="end"/>
      </w:r>
      <w:r>
        <w:t>: OCP NIC 3.0 Management Implementation Definitions</w:t>
      </w:r>
      <w:bookmarkEnd w:id="196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969" w:name="_Toc504465690"/>
      <w:bookmarkStart w:id="1970" w:name="_Ref503879878"/>
      <w:bookmarkStart w:id="1971" w:name="_Toc504503820"/>
      <w:bookmarkEnd w:id="1969"/>
      <w:r>
        <w:t>Sideband Management Interface and Transport</w:t>
      </w:r>
      <w:bookmarkEnd w:id="1970"/>
      <w:bookmarkEnd w:id="1971"/>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C33658">
        <w:t xml:space="preserve">Table </w:t>
      </w:r>
      <w:r w:rsidR="00C33658">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C322F4">
      <w:pPr>
        <w:pStyle w:val="Caption"/>
      </w:pPr>
      <w:bookmarkStart w:id="1972" w:name="_Ref501443319"/>
      <w:bookmarkStart w:id="1973" w:name="_Toc504504016"/>
      <w:r>
        <w:t xml:space="preserve">Table </w:t>
      </w:r>
      <w:r>
        <w:fldChar w:fldCharType="begin"/>
      </w:r>
      <w:r>
        <w:instrText xml:space="preserve"> SEQ Table \* ARABIC </w:instrText>
      </w:r>
      <w:r>
        <w:fldChar w:fldCharType="separate"/>
      </w:r>
      <w:r w:rsidR="00C33658">
        <w:t>45</w:t>
      </w:r>
      <w:r>
        <w:fldChar w:fldCharType="end"/>
      </w:r>
      <w:bookmarkEnd w:id="1972"/>
      <w:r>
        <w:t>: Sideband Management Interface and Transport Requirements</w:t>
      </w:r>
      <w:bookmarkEnd w:id="197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974" w:name="_Toc504503821"/>
      <w:r>
        <w:t>NC-SI Traffic</w:t>
      </w:r>
      <w:bookmarkEnd w:id="1974"/>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33658">
        <w:t xml:space="preserve">Table </w:t>
      </w:r>
      <w:r w:rsidR="00C33658">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C322F4">
      <w:pPr>
        <w:pStyle w:val="Caption"/>
      </w:pPr>
      <w:bookmarkStart w:id="1975" w:name="_Ref501443353"/>
      <w:bookmarkStart w:id="1976" w:name="_Toc504504017"/>
      <w:r>
        <w:t xml:space="preserve">Table </w:t>
      </w:r>
      <w:r>
        <w:fldChar w:fldCharType="begin"/>
      </w:r>
      <w:r>
        <w:instrText xml:space="preserve"> SEQ Table \* ARABIC </w:instrText>
      </w:r>
      <w:r>
        <w:fldChar w:fldCharType="separate"/>
      </w:r>
      <w:r w:rsidR="00C33658">
        <w:t>46</w:t>
      </w:r>
      <w:r>
        <w:fldChar w:fldCharType="end"/>
      </w:r>
      <w:bookmarkEnd w:id="1975"/>
      <w:r>
        <w:t>: NC-SI Traffic Requirements</w:t>
      </w:r>
      <w:bookmarkEnd w:id="197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7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978" w:name="_Toc504503822"/>
      <w:r>
        <w:t>Management Controller (MC) MAC Address Provisioning</w:t>
      </w:r>
      <w:bookmarkEnd w:id="1977"/>
      <w:bookmarkEnd w:id="1978"/>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33658">
        <w:t xml:space="preserve">Table </w:t>
      </w:r>
      <w:r w:rsidR="00C33658">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C322F4">
      <w:pPr>
        <w:pStyle w:val="Caption"/>
      </w:pPr>
      <w:bookmarkStart w:id="1979" w:name="_Ref501443603"/>
      <w:bookmarkStart w:id="1980" w:name="_Toc504504018"/>
      <w:r>
        <w:t xml:space="preserve">Table </w:t>
      </w:r>
      <w:r>
        <w:fldChar w:fldCharType="begin"/>
      </w:r>
      <w:r>
        <w:instrText xml:space="preserve"> SEQ Table \* ARABIC </w:instrText>
      </w:r>
      <w:r>
        <w:fldChar w:fldCharType="separate"/>
      </w:r>
      <w:r w:rsidR="00C33658">
        <w:t>47</w:t>
      </w:r>
      <w:r>
        <w:fldChar w:fldCharType="end"/>
      </w:r>
      <w:bookmarkEnd w:id="1979"/>
      <w:r>
        <w:t>: MC MAC Address Provisioning Requirements</w:t>
      </w:r>
      <w:bookmarkEnd w:id="198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1981" w:name="_Ref504075071"/>
      <w:bookmarkStart w:id="1982" w:name="_Ref504075072"/>
      <w:bookmarkStart w:id="1983" w:name="_Toc504503823"/>
      <w:r>
        <w:lastRenderedPageBreak/>
        <w:t>Temperature Reporting</w:t>
      </w:r>
      <w:bookmarkEnd w:id="1981"/>
      <w:bookmarkEnd w:id="1982"/>
      <w:bookmarkEnd w:id="1983"/>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33658">
        <w:t xml:space="preserve">Table </w:t>
      </w:r>
      <w:r w:rsidR="00C33658">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C322F4">
      <w:pPr>
        <w:pStyle w:val="Caption"/>
      </w:pPr>
      <w:bookmarkStart w:id="1984" w:name="_Ref501443691"/>
      <w:bookmarkStart w:id="1985" w:name="_Toc504504019"/>
      <w:r>
        <w:t xml:space="preserve">Table </w:t>
      </w:r>
      <w:r>
        <w:fldChar w:fldCharType="begin"/>
      </w:r>
      <w:r>
        <w:instrText xml:space="preserve"> SEQ Table \* ARABIC </w:instrText>
      </w:r>
      <w:r>
        <w:fldChar w:fldCharType="separate"/>
      </w:r>
      <w:r w:rsidR="00C33658">
        <w:t>48</w:t>
      </w:r>
      <w:r>
        <w:fldChar w:fldCharType="end"/>
      </w:r>
      <w:bookmarkEnd w:id="1984"/>
      <w:r>
        <w:t>: Temperature Reporting Requirements</w:t>
      </w:r>
      <w:bookmarkEnd w:id="1985"/>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C33658">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986" w:name="_Toc504503824"/>
      <w:r>
        <w:t>Power Consumption Reporting</w:t>
      </w:r>
      <w:bookmarkEnd w:id="1986"/>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33658">
        <w:t xml:space="preserve">Table </w:t>
      </w:r>
      <w:r w:rsidR="00C33658">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C322F4">
      <w:pPr>
        <w:pStyle w:val="Caption"/>
      </w:pPr>
      <w:bookmarkStart w:id="1987" w:name="_Ref501443915"/>
      <w:bookmarkStart w:id="1988" w:name="_Toc504504020"/>
      <w:r>
        <w:t xml:space="preserve">Table </w:t>
      </w:r>
      <w:r>
        <w:fldChar w:fldCharType="begin"/>
      </w:r>
      <w:r>
        <w:instrText xml:space="preserve"> SEQ Table \* ARABIC </w:instrText>
      </w:r>
      <w:r>
        <w:fldChar w:fldCharType="separate"/>
      </w:r>
      <w:r w:rsidR="00C33658">
        <w:t>49</w:t>
      </w:r>
      <w:r>
        <w:fldChar w:fldCharType="end"/>
      </w:r>
      <w:bookmarkEnd w:id="1987"/>
      <w:r>
        <w:t>: Power Consumption Reporting Requirements</w:t>
      </w:r>
      <w:bookmarkEnd w:id="198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989" w:name="_Toc503172879"/>
      <w:bookmarkStart w:id="1990" w:name="_Toc503172880"/>
      <w:bookmarkStart w:id="1991" w:name="_Toc503172881"/>
      <w:bookmarkStart w:id="1992" w:name="_Toc501448151"/>
      <w:bookmarkStart w:id="1993" w:name="_Ref504075073"/>
      <w:bookmarkStart w:id="1994" w:name="_Toc504503825"/>
      <w:bookmarkEnd w:id="1989"/>
      <w:bookmarkEnd w:id="1990"/>
      <w:bookmarkEnd w:id="1991"/>
      <w:r>
        <w:t xml:space="preserve">Pluggable </w:t>
      </w:r>
      <w:r w:rsidR="00AD67EB">
        <w:t xml:space="preserve">Transceiver </w:t>
      </w:r>
      <w:r>
        <w:t xml:space="preserve">Module Status </w:t>
      </w:r>
      <w:r w:rsidR="00AD67EB">
        <w:t xml:space="preserve">and Temperature </w:t>
      </w:r>
      <w:r>
        <w:t>Reporting</w:t>
      </w:r>
      <w:bookmarkEnd w:id="1992"/>
      <w:bookmarkEnd w:id="1993"/>
      <w:bookmarkEnd w:id="1994"/>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C33658">
        <w:t xml:space="preserve">Table </w:t>
      </w:r>
      <w:r w:rsidR="00C33658">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C322F4">
      <w:pPr>
        <w:pStyle w:val="Caption"/>
      </w:pPr>
      <w:bookmarkStart w:id="1995" w:name="_Ref501444189"/>
      <w:bookmarkStart w:id="1996" w:name="_Toc504504021"/>
      <w:r>
        <w:t xml:space="preserve">Table </w:t>
      </w:r>
      <w:r>
        <w:fldChar w:fldCharType="begin"/>
      </w:r>
      <w:r>
        <w:instrText xml:space="preserve"> SEQ Table \* ARABIC </w:instrText>
      </w:r>
      <w:r>
        <w:fldChar w:fldCharType="separate"/>
      </w:r>
      <w:r w:rsidR="00C33658">
        <w:t>50</w:t>
      </w:r>
      <w:r>
        <w:fldChar w:fldCharType="end"/>
      </w:r>
      <w:bookmarkEnd w:id="1995"/>
      <w:r>
        <w:t>: Pluggable Module Status Reporting Requirements</w:t>
      </w:r>
      <w:bookmarkEnd w:id="19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997" w:name="_Toc501448152"/>
      <w:bookmarkStart w:id="1998" w:name="_Ref503879888"/>
      <w:bookmarkStart w:id="1999" w:name="_Toc504503826"/>
      <w:r>
        <w:t xml:space="preserve">Management and Pre-OS </w:t>
      </w:r>
      <w:r w:rsidR="007E25E8">
        <w:t xml:space="preserve">Firmware </w:t>
      </w:r>
      <w:r w:rsidR="00FD0C3E">
        <w:t xml:space="preserve">Inventory and </w:t>
      </w:r>
      <w:r w:rsidR="007E25E8">
        <w:t>Update</w:t>
      </w:r>
      <w:bookmarkEnd w:id="1997"/>
      <w:bookmarkEnd w:id="1998"/>
      <w:bookmarkEnd w:id="1999"/>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33658">
        <w:t xml:space="preserve">Table </w:t>
      </w:r>
      <w:r w:rsidR="00C33658">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C322F4">
      <w:pPr>
        <w:pStyle w:val="Caption"/>
      </w:pPr>
      <w:bookmarkStart w:id="2000" w:name="_Ref501444285"/>
      <w:bookmarkStart w:id="2001" w:name="_Toc504504022"/>
      <w:r>
        <w:t xml:space="preserve">Table </w:t>
      </w:r>
      <w:r>
        <w:fldChar w:fldCharType="begin"/>
      </w:r>
      <w:r>
        <w:instrText xml:space="preserve"> SEQ Table \* ARABIC </w:instrText>
      </w:r>
      <w:r>
        <w:fldChar w:fldCharType="separate"/>
      </w:r>
      <w:r w:rsidR="00C33658">
        <w:t>51</w:t>
      </w:r>
      <w:r>
        <w:fldChar w:fldCharType="end"/>
      </w:r>
      <w:bookmarkEnd w:id="2000"/>
      <w:r>
        <w:t xml:space="preserve">: </w:t>
      </w:r>
      <w:r w:rsidR="00AD67EB">
        <w:t xml:space="preserve">Management and Pre-OS </w:t>
      </w:r>
      <w:r>
        <w:t>Firmware</w:t>
      </w:r>
      <w:r w:rsidR="00AD67EB">
        <w:t xml:space="preserve"> Inventory and</w:t>
      </w:r>
      <w:r>
        <w:t xml:space="preserve"> Update Requirements</w:t>
      </w:r>
      <w:bookmarkEnd w:id="200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AD67EB">
      <w:pPr>
        <w:pStyle w:val="Heading3"/>
      </w:pPr>
      <w:bookmarkStart w:id="2002" w:name="_Toc502738020"/>
      <w:bookmarkStart w:id="2003" w:name="_Toc504503827"/>
      <w:r>
        <w:t>Secure Firmware</w:t>
      </w:r>
      <w:bookmarkEnd w:id="2002"/>
      <w:bookmarkEnd w:id="2003"/>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AD67EB">
      <w:pPr>
        <w:pStyle w:val="Heading3"/>
      </w:pPr>
      <w:bookmarkStart w:id="2004" w:name="_Toc503883017"/>
      <w:bookmarkStart w:id="2005" w:name="_Toc503943901"/>
      <w:bookmarkStart w:id="2006" w:name="_Toc503951068"/>
      <w:bookmarkStart w:id="2007" w:name="_Toc504503828"/>
      <w:bookmarkEnd w:id="2004"/>
      <w:bookmarkEnd w:id="2005"/>
      <w:bookmarkEnd w:id="2006"/>
      <w:r>
        <w:t>Firmware Inventory</w:t>
      </w:r>
      <w:bookmarkEnd w:id="200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AD67EB">
      <w:pPr>
        <w:pStyle w:val="Heading3"/>
      </w:pPr>
      <w:bookmarkStart w:id="2008" w:name="_Toc504503829"/>
      <w:r>
        <w:lastRenderedPageBreak/>
        <w:t>Firmware Inventory and Update in Multi-Host Environments</w:t>
      </w:r>
      <w:bookmarkEnd w:id="200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2009" w:name="_Toc495251200"/>
      <w:bookmarkStart w:id="2010" w:name="_Toc495251201"/>
      <w:bookmarkStart w:id="2011" w:name="_Toc495251202"/>
      <w:bookmarkStart w:id="2012" w:name="_Toc495251203"/>
      <w:bookmarkStart w:id="2013" w:name="_Toc495251204"/>
      <w:bookmarkStart w:id="2014" w:name="_Toc495251205"/>
      <w:bookmarkStart w:id="2015" w:name="_Toc495251206"/>
      <w:bookmarkStart w:id="2016" w:name="_Toc495251207"/>
      <w:bookmarkStart w:id="2017" w:name="_Toc495251238"/>
      <w:bookmarkStart w:id="2018" w:name="_Toc495251239"/>
      <w:bookmarkStart w:id="2019" w:name="_Toc495251240"/>
      <w:bookmarkStart w:id="2020" w:name="_Toc495251253"/>
      <w:bookmarkStart w:id="2021" w:name="_Toc495251254"/>
      <w:bookmarkStart w:id="2022" w:name="_Toc495251267"/>
      <w:bookmarkStart w:id="2023" w:name="_Toc495251268"/>
      <w:bookmarkStart w:id="2024" w:name="_Toc495251269"/>
      <w:bookmarkStart w:id="2025" w:name="_Toc495251270"/>
      <w:bookmarkStart w:id="2026" w:name="_Toc495251271"/>
      <w:bookmarkStart w:id="2027" w:name="_Toc495251272"/>
      <w:bookmarkStart w:id="2028" w:name="_Toc495251303"/>
      <w:bookmarkStart w:id="2029" w:name="_Toc495251304"/>
      <w:bookmarkStart w:id="2030" w:name="_Toc495251305"/>
      <w:bookmarkStart w:id="2031" w:name="_Toc495251332"/>
      <w:bookmarkStart w:id="2032" w:name="_Toc495251333"/>
      <w:bookmarkStart w:id="2033" w:name="_Toc495251334"/>
      <w:bookmarkStart w:id="2034" w:name="_Toc495251359"/>
      <w:bookmarkStart w:id="2035" w:name="_Toc428575814"/>
      <w:bookmarkStart w:id="2036" w:name="_Toc428576123"/>
      <w:bookmarkStart w:id="2037" w:name="_Toc428656212"/>
      <w:bookmarkStart w:id="2038" w:name="_Toc428660332"/>
      <w:bookmarkStart w:id="2039" w:name="_Toc429141393"/>
      <w:bookmarkStart w:id="2040" w:name="_Toc428575815"/>
      <w:bookmarkStart w:id="2041" w:name="_Toc428576124"/>
      <w:bookmarkStart w:id="2042" w:name="_Toc428656213"/>
      <w:bookmarkStart w:id="2043" w:name="_Toc428660333"/>
      <w:bookmarkStart w:id="2044" w:name="_Toc429141394"/>
      <w:bookmarkStart w:id="2045" w:name="_Toc428575816"/>
      <w:bookmarkStart w:id="2046" w:name="_Toc428576125"/>
      <w:bookmarkStart w:id="2047" w:name="_Toc428656214"/>
      <w:bookmarkStart w:id="2048" w:name="_Toc428660334"/>
      <w:bookmarkStart w:id="2049" w:name="_Toc429141395"/>
      <w:bookmarkStart w:id="2050" w:name="_Toc495251360"/>
      <w:bookmarkStart w:id="2051" w:name="_Toc374111373"/>
      <w:bookmarkStart w:id="2052" w:name="_Toc386661052"/>
      <w:bookmarkStart w:id="2053" w:name="_Toc387835786"/>
      <w:bookmarkStart w:id="2054" w:name="_Toc387931879"/>
      <w:bookmarkStart w:id="2055" w:name="_Toc388017475"/>
      <w:bookmarkStart w:id="2056" w:name="_Toc388021846"/>
      <w:bookmarkStart w:id="2057" w:name="_Toc388030358"/>
      <w:bookmarkStart w:id="2058" w:name="_Toc388032356"/>
      <w:bookmarkStart w:id="2059" w:name="_Toc388042515"/>
      <w:bookmarkStart w:id="2060" w:name="_Toc388044512"/>
      <w:bookmarkStart w:id="2061" w:name="_Toc388046507"/>
      <w:bookmarkStart w:id="2062" w:name="_Toc388172782"/>
      <w:bookmarkStart w:id="2063" w:name="_Toc388193066"/>
      <w:bookmarkStart w:id="2064" w:name="_Toc388195063"/>
      <w:bookmarkStart w:id="2065" w:name="_Toc388197061"/>
      <w:bookmarkStart w:id="2066" w:name="_Toc388199058"/>
      <w:bookmarkStart w:id="2067" w:name="_Toc388200989"/>
      <w:bookmarkStart w:id="2068" w:name="_Toc388202986"/>
      <w:bookmarkStart w:id="2069" w:name="_Toc388204989"/>
      <w:bookmarkStart w:id="2070" w:name="_Toc388206994"/>
      <w:bookmarkStart w:id="2071" w:name="_Toc388209003"/>
      <w:bookmarkStart w:id="2072" w:name="_Toc388213565"/>
      <w:bookmarkStart w:id="2073" w:name="_Toc388218017"/>
      <w:bookmarkStart w:id="2074" w:name="_Toc388220026"/>
      <w:bookmarkStart w:id="2075" w:name="_Toc388222036"/>
      <w:bookmarkStart w:id="2076" w:name="_Toc386661053"/>
      <w:bookmarkStart w:id="2077" w:name="_Toc387835787"/>
      <w:bookmarkStart w:id="2078" w:name="_Toc387931880"/>
      <w:bookmarkStart w:id="2079" w:name="_Toc388017476"/>
      <w:bookmarkStart w:id="2080" w:name="_Toc388021847"/>
      <w:bookmarkStart w:id="2081" w:name="_Toc388030359"/>
      <w:bookmarkStart w:id="2082" w:name="_Toc388032357"/>
      <w:bookmarkStart w:id="2083" w:name="_Toc388042516"/>
      <w:bookmarkStart w:id="2084" w:name="_Toc388044513"/>
      <w:bookmarkStart w:id="2085" w:name="_Toc388046508"/>
      <w:bookmarkStart w:id="2086" w:name="_Toc388172783"/>
      <w:bookmarkStart w:id="2087" w:name="_Toc388193067"/>
      <w:bookmarkStart w:id="2088" w:name="_Toc388195064"/>
      <w:bookmarkStart w:id="2089" w:name="_Toc388197062"/>
      <w:bookmarkStart w:id="2090" w:name="_Toc388199059"/>
      <w:bookmarkStart w:id="2091" w:name="_Toc388200990"/>
      <w:bookmarkStart w:id="2092" w:name="_Toc388202987"/>
      <w:bookmarkStart w:id="2093" w:name="_Toc388204990"/>
      <w:bookmarkStart w:id="2094" w:name="_Toc388206995"/>
      <w:bookmarkStart w:id="2095" w:name="_Toc388209004"/>
      <w:bookmarkStart w:id="2096" w:name="_Toc388213566"/>
      <w:bookmarkStart w:id="2097" w:name="_Toc388218018"/>
      <w:bookmarkStart w:id="2098" w:name="_Toc388220027"/>
      <w:bookmarkStart w:id="2099" w:name="_Toc388222037"/>
      <w:bookmarkStart w:id="2100" w:name="_Toc386661054"/>
      <w:bookmarkStart w:id="2101" w:name="_Toc387835788"/>
      <w:bookmarkStart w:id="2102" w:name="_Toc387931881"/>
      <w:bookmarkStart w:id="2103" w:name="_Toc388017477"/>
      <w:bookmarkStart w:id="2104" w:name="_Toc388021848"/>
      <w:bookmarkStart w:id="2105" w:name="_Toc388030360"/>
      <w:bookmarkStart w:id="2106" w:name="_Toc388032358"/>
      <w:bookmarkStart w:id="2107" w:name="_Toc388042517"/>
      <w:bookmarkStart w:id="2108" w:name="_Toc388044514"/>
      <w:bookmarkStart w:id="2109" w:name="_Toc388046509"/>
      <w:bookmarkStart w:id="2110" w:name="_Toc388172784"/>
      <w:bookmarkStart w:id="2111" w:name="_Toc388193068"/>
      <w:bookmarkStart w:id="2112" w:name="_Toc388195065"/>
      <w:bookmarkStart w:id="2113" w:name="_Toc388197063"/>
      <w:bookmarkStart w:id="2114" w:name="_Toc388199060"/>
      <w:bookmarkStart w:id="2115" w:name="_Toc388200991"/>
      <w:bookmarkStart w:id="2116" w:name="_Toc388202988"/>
      <w:bookmarkStart w:id="2117" w:name="_Toc388204991"/>
      <w:bookmarkStart w:id="2118" w:name="_Toc388206996"/>
      <w:bookmarkStart w:id="2119" w:name="_Toc388209005"/>
      <w:bookmarkStart w:id="2120" w:name="_Toc388213567"/>
      <w:bookmarkStart w:id="2121" w:name="_Toc388218019"/>
      <w:bookmarkStart w:id="2122" w:name="_Toc388220028"/>
      <w:bookmarkStart w:id="2123" w:name="_Toc388222038"/>
      <w:bookmarkStart w:id="2124" w:name="_Toc386661055"/>
      <w:bookmarkStart w:id="2125" w:name="_Toc387835789"/>
      <w:bookmarkStart w:id="2126" w:name="_Toc387931882"/>
      <w:bookmarkStart w:id="2127" w:name="_Toc388017478"/>
      <w:bookmarkStart w:id="2128" w:name="_Toc388021849"/>
      <w:bookmarkStart w:id="2129" w:name="_Toc388030361"/>
      <w:bookmarkStart w:id="2130" w:name="_Toc388032359"/>
      <w:bookmarkStart w:id="2131" w:name="_Toc388042518"/>
      <w:bookmarkStart w:id="2132" w:name="_Toc388044515"/>
      <w:bookmarkStart w:id="2133" w:name="_Toc388046510"/>
      <w:bookmarkStart w:id="2134" w:name="_Toc388172785"/>
      <w:bookmarkStart w:id="2135" w:name="_Toc388193069"/>
      <w:bookmarkStart w:id="2136" w:name="_Toc388195066"/>
      <w:bookmarkStart w:id="2137" w:name="_Toc388197064"/>
      <w:bookmarkStart w:id="2138" w:name="_Toc388199061"/>
      <w:bookmarkStart w:id="2139" w:name="_Toc388200992"/>
      <w:bookmarkStart w:id="2140" w:name="_Toc388202989"/>
      <w:bookmarkStart w:id="2141" w:name="_Toc388204992"/>
      <w:bookmarkStart w:id="2142" w:name="_Toc388206997"/>
      <w:bookmarkStart w:id="2143" w:name="_Toc388209006"/>
      <w:bookmarkStart w:id="2144" w:name="_Toc388213568"/>
      <w:bookmarkStart w:id="2145" w:name="_Toc388218020"/>
      <w:bookmarkStart w:id="2146" w:name="_Toc388220029"/>
      <w:bookmarkStart w:id="2147" w:name="_Toc388222039"/>
      <w:bookmarkStart w:id="2148" w:name="_Toc386661056"/>
      <w:bookmarkStart w:id="2149" w:name="_Toc387835790"/>
      <w:bookmarkStart w:id="2150" w:name="_Toc387931883"/>
      <w:bookmarkStart w:id="2151" w:name="_Toc388017479"/>
      <w:bookmarkStart w:id="2152" w:name="_Toc388021850"/>
      <w:bookmarkStart w:id="2153" w:name="_Toc388030362"/>
      <w:bookmarkStart w:id="2154" w:name="_Toc388032360"/>
      <w:bookmarkStart w:id="2155" w:name="_Toc388042519"/>
      <w:bookmarkStart w:id="2156" w:name="_Toc388044516"/>
      <w:bookmarkStart w:id="2157" w:name="_Toc388046511"/>
      <w:bookmarkStart w:id="2158" w:name="_Toc388172786"/>
      <w:bookmarkStart w:id="2159" w:name="_Toc388193070"/>
      <w:bookmarkStart w:id="2160" w:name="_Toc388195067"/>
      <w:bookmarkStart w:id="2161" w:name="_Toc388197065"/>
      <w:bookmarkStart w:id="2162" w:name="_Toc388199062"/>
      <w:bookmarkStart w:id="2163" w:name="_Toc388200993"/>
      <w:bookmarkStart w:id="2164" w:name="_Toc388202990"/>
      <w:bookmarkStart w:id="2165" w:name="_Toc388204993"/>
      <w:bookmarkStart w:id="2166" w:name="_Toc388206998"/>
      <w:bookmarkStart w:id="2167" w:name="_Toc388209007"/>
      <w:bookmarkStart w:id="2168" w:name="_Toc388213569"/>
      <w:bookmarkStart w:id="2169" w:name="_Toc388218021"/>
      <w:bookmarkStart w:id="2170" w:name="_Toc388220030"/>
      <w:bookmarkStart w:id="2171" w:name="_Toc388222040"/>
      <w:bookmarkStart w:id="2172" w:name="_Toc386661057"/>
      <w:bookmarkStart w:id="2173" w:name="_Toc387835791"/>
      <w:bookmarkStart w:id="2174" w:name="_Toc387931884"/>
      <w:bookmarkStart w:id="2175" w:name="_Toc388017480"/>
      <w:bookmarkStart w:id="2176" w:name="_Toc388021851"/>
      <w:bookmarkStart w:id="2177" w:name="_Toc388030363"/>
      <w:bookmarkStart w:id="2178" w:name="_Toc388032361"/>
      <w:bookmarkStart w:id="2179" w:name="_Toc388042520"/>
      <w:bookmarkStart w:id="2180" w:name="_Toc388044517"/>
      <w:bookmarkStart w:id="2181" w:name="_Toc388046512"/>
      <w:bookmarkStart w:id="2182" w:name="_Toc388172787"/>
      <w:bookmarkStart w:id="2183" w:name="_Toc388193071"/>
      <w:bookmarkStart w:id="2184" w:name="_Toc388195068"/>
      <w:bookmarkStart w:id="2185" w:name="_Toc388197066"/>
      <w:bookmarkStart w:id="2186" w:name="_Toc388199063"/>
      <w:bookmarkStart w:id="2187" w:name="_Toc388200994"/>
      <w:bookmarkStart w:id="2188" w:name="_Toc388202991"/>
      <w:bookmarkStart w:id="2189" w:name="_Toc388204994"/>
      <w:bookmarkStart w:id="2190" w:name="_Toc388206999"/>
      <w:bookmarkStart w:id="2191" w:name="_Toc388209008"/>
      <w:bookmarkStart w:id="2192" w:name="_Toc388213570"/>
      <w:bookmarkStart w:id="2193" w:name="_Toc388218022"/>
      <w:bookmarkStart w:id="2194" w:name="_Toc388220031"/>
      <w:bookmarkStart w:id="2195" w:name="_Toc388222041"/>
      <w:bookmarkStart w:id="2196" w:name="_Toc386661058"/>
      <w:bookmarkStart w:id="2197" w:name="_Toc387835792"/>
      <w:bookmarkStart w:id="2198" w:name="_Toc387931885"/>
      <w:bookmarkStart w:id="2199" w:name="_Toc388017481"/>
      <w:bookmarkStart w:id="2200" w:name="_Toc388021852"/>
      <w:bookmarkStart w:id="2201" w:name="_Toc388030364"/>
      <w:bookmarkStart w:id="2202" w:name="_Toc388032362"/>
      <w:bookmarkStart w:id="2203" w:name="_Toc388042521"/>
      <w:bookmarkStart w:id="2204" w:name="_Toc388044518"/>
      <w:bookmarkStart w:id="2205" w:name="_Toc388046513"/>
      <w:bookmarkStart w:id="2206" w:name="_Toc388172788"/>
      <w:bookmarkStart w:id="2207" w:name="_Toc388193072"/>
      <w:bookmarkStart w:id="2208" w:name="_Toc388195069"/>
      <w:bookmarkStart w:id="2209" w:name="_Toc388197067"/>
      <w:bookmarkStart w:id="2210" w:name="_Toc388199064"/>
      <w:bookmarkStart w:id="2211" w:name="_Toc388200995"/>
      <w:bookmarkStart w:id="2212" w:name="_Toc388202992"/>
      <w:bookmarkStart w:id="2213" w:name="_Toc388204995"/>
      <w:bookmarkStart w:id="2214" w:name="_Toc388207000"/>
      <w:bookmarkStart w:id="2215" w:name="_Toc388209009"/>
      <w:bookmarkStart w:id="2216" w:name="_Toc388213571"/>
      <w:bookmarkStart w:id="2217" w:name="_Toc388218023"/>
      <w:bookmarkStart w:id="2218" w:name="_Toc388220032"/>
      <w:bookmarkStart w:id="2219" w:name="_Toc388222042"/>
      <w:bookmarkStart w:id="2220" w:name="_Toc386661059"/>
      <w:bookmarkStart w:id="2221" w:name="_Toc387835793"/>
      <w:bookmarkStart w:id="2222" w:name="_Toc387931886"/>
      <w:bookmarkStart w:id="2223" w:name="_Toc388017482"/>
      <w:bookmarkStart w:id="2224" w:name="_Toc388021853"/>
      <w:bookmarkStart w:id="2225" w:name="_Toc388030365"/>
      <w:bookmarkStart w:id="2226" w:name="_Toc388032363"/>
      <w:bookmarkStart w:id="2227" w:name="_Toc388042522"/>
      <w:bookmarkStart w:id="2228" w:name="_Toc388044519"/>
      <w:bookmarkStart w:id="2229" w:name="_Toc388046514"/>
      <w:bookmarkStart w:id="2230" w:name="_Toc388172789"/>
      <w:bookmarkStart w:id="2231" w:name="_Toc388193073"/>
      <w:bookmarkStart w:id="2232" w:name="_Toc388195070"/>
      <w:bookmarkStart w:id="2233" w:name="_Toc388197068"/>
      <w:bookmarkStart w:id="2234" w:name="_Toc388199065"/>
      <w:bookmarkStart w:id="2235" w:name="_Toc388200996"/>
      <w:bookmarkStart w:id="2236" w:name="_Toc388202993"/>
      <w:bookmarkStart w:id="2237" w:name="_Toc388204996"/>
      <w:bookmarkStart w:id="2238" w:name="_Toc388207001"/>
      <w:bookmarkStart w:id="2239" w:name="_Toc388209010"/>
      <w:bookmarkStart w:id="2240" w:name="_Toc388213572"/>
      <w:bookmarkStart w:id="2241" w:name="_Toc388218024"/>
      <w:bookmarkStart w:id="2242" w:name="_Toc388220033"/>
      <w:bookmarkStart w:id="2243" w:name="_Toc388222043"/>
      <w:bookmarkStart w:id="2244" w:name="_Toc386661060"/>
      <w:bookmarkStart w:id="2245" w:name="_Toc387835794"/>
      <w:bookmarkStart w:id="2246" w:name="_Toc387931887"/>
      <w:bookmarkStart w:id="2247" w:name="_Toc388017483"/>
      <w:bookmarkStart w:id="2248" w:name="_Toc388021854"/>
      <w:bookmarkStart w:id="2249" w:name="_Toc388030366"/>
      <w:bookmarkStart w:id="2250" w:name="_Toc388032364"/>
      <w:bookmarkStart w:id="2251" w:name="_Toc388042523"/>
      <w:bookmarkStart w:id="2252" w:name="_Toc388044520"/>
      <w:bookmarkStart w:id="2253" w:name="_Toc388046515"/>
      <w:bookmarkStart w:id="2254" w:name="_Toc388172790"/>
      <w:bookmarkStart w:id="2255" w:name="_Toc388193074"/>
      <w:bookmarkStart w:id="2256" w:name="_Toc388195071"/>
      <w:bookmarkStart w:id="2257" w:name="_Toc388197069"/>
      <w:bookmarkStart w:id="2258" w:name="_Toc388199066"/>
      <w:bookmarkStart w:id="2259" w:name="_Toc388200997"/>
      <w:bookmarkStart w:id="2260" w:name="_Toc388202994"/>
      <w:bookmarkStart w:id="2261" w:name="_Toc388204997"/>
      <w:bookmarkStart w:id="2262" w:name="_Toc388207002"/>
      <w:bookmarkStart w:id="2263" w:name="_Toc388209011"/>
      <w:bookmarkStart w:id="2264" w:name="_Toc388213573"/>
      <w:bookmarkStart w:id="2265" w:name="_Toc388218025"/>
      <w:bookmarkStart w:id="2266" w:name="_Toc388220034"/>
      <w:bookmarkStart w:id="2267" w:name="_Toc388222044"/>
      <w:bookmarkStart w:id="2268" w:name="_Toc386661061"/>
      <w:bookmarkStart w:id="2269" w:name="_Toc387835795"/>
      <w:bookmarkStart w:id="2270" w:name="_Toc387931888"/>
      <w:bookmarkStart w:id="2271" w:name="_Toc388017484"/>
      <w:bookmarkStart w:id="2272" w:name="_Toc388021855"/>
      <w:bookmarkStart w:id="2273" w:name="_Toc388030367"/>
      <w:bookmarkStart w:id="2274" w:name="_Toc388032365"/>
      <w:bookmarkStart w:id="2275" w:name="_Toc388042524"/>
      <w:bookmarkStart w:id="2276" w:name="_Toc388044521"/>
      <w:bookmarkStart w:id="2277" w:name="_Toc388046516"/>
      <w:bookmarkStart w:id="2278" w:name="_Toc388172791"/>
      <w:bookmarkStart w:id="2279" w:name="_Toc388193075"/>
      <w:bookmarkStart w:id="2280" w:name="_Toc388195072"/>
      <w:bookmarkStart w:id="2281" w:name="_Toc388197070"/>
      <w:bookmarkStart w:id="2282" w:name="_Toc388199067"/>
      <w:bookmarkStart w:id="2283" w:name="_Toc388200998"/>
      <w:bookmarkStart w:id="2284" w:name="_Toc388202995"/>
      <w:bookmarkStart w:id="2285" w:name="_Toc388204998"/>
      <w:bookmarkStart w:id="2286" w:name="_Toc388207003"/>
      <w:bookmarkStart w:id="2287" w:name="_Toc388209012"/>
      <w:bookmarkStart w:id="2288" w:name="_Toc388213574"/>
      <w:bookmarkStart w:id="2289" w:name="_Toc388218026"/>
      <w:bookmarkStart w:id="2290" w:name="_Toc388220035"/>
      <w:bookmarkStart w:id="2291" w:name="_Toc388222045"/>
      <w:bookmarkStart w:id="2292" w:name="_Toc386661062"/>
      <w:bookmarkStart w:id="2293" w:name="_Toc387835796"/>
      <w:bookmarkStart w:id="2294" w:name="_Toc387931889"/>
      <w:bookmarkStart w:id="2295" w:name="_Toc388017485"/>
      <w:bookmarkStart w:id="2296" w:name="_Toc388021856"/>
      <w:bookmarkStart w:id="2297" w:name="_Toc388030368"/>
      <w:bookmarkStart w:id="2298" w:name="_Toc388032366"/>
      <w:bookmarkStart w:id="2299" w:name="_Toc388042525"/>
      <w:bookmarkStart w:id="2300" w:name="_Toc388044522"/>
      <w:bookmarkStart w:id="2301" w:name="_Toc388046517"/>
      <w:bookmarkStart w:id="2302" w:name="_Toc388172792"/>
      <w:bookmarkStart w:id="2303" w:name="_Toc388193076"/>
      <w:bookmarkStart w:id="2304" w:name="_Toc388195073"/>
      <w:bookmarkStart w:id="2305" w:name="_Toc388197071"/>
      <w:bookmarkStart w:id="2306" w:name="_Toc388199068"/>
      <w:bookmarkStart w:id="2307" w:name="_Toc388200999"/>
      <w:bookmarkStart w:id="2308" w:name="_Toc388202996"/>
      <w:bookmarkStart w:id="2309" w:name="_Toc388204999"/>
      <w:bookmarkStart w:id="2310" w:name="_Toc388207004"/>
      <w:bookmarkStart w:id="2311" w:name="_Toc388209013"/>
      <w:bookmarkStart w:id="2312" w:name="_Toc388213575"/>
      <w:bookmarkStart w:id="2313" w:name="_Toc388218027"/>
      <w:bookmarkStart w:id="2314" w:name="_Toc388220036"/>
      <w:bookmarkStart w:id="2315" w:name="_Toc388222046"/>
      <w:bookmarkStart w:id="2316" w:name="_Toc386661063"/>
      <w:bookmarkStart w:id="2317" w:name="_Toc387835797"/>
      <w:bookmarkStart w:id="2318" w:name="_Toc387931890"/>
      <w:bookmarkStart w:id="2319" w:name="_Toc388017486"/>
      <w:bookmarkStart w:id="2320" w:name="_Toc388021857"/>
      <w:bookmarkStart w:id="2321" w:name="_Toc388030369"/>
      <w:bookmarkStart w:id="2322" w:name="_Toc388032367"/>
      <w:bookmarkStart w:id="2323" w:name="_Toc388042526"/>
      <w:bookmarkStart w:id="2324" w:name="_Toc388044523"/>
      <w:bookmarkStart w:id="2325" w:name="_Toc388046518"/>
      <w:bookmarkStart w:id="2326" w:name="_Toc388172793"/>
      <w:bookmarkStart w:id="2327" w:name="_Toc388193077"/>
      <w:bookmarkStart w:id="2328" w:name="_Toc388195074"/>
      <w:bookmarkStart w:id="2329" w:name="_Toc388197072"/>
      <w:bookmarkStart w:id="2330" w:name="_Toc388199069"/>
      <w:bookmarkStart w:id="2331" w:name="_Toc388201000"/>
      <w:bookmarkStart w:id="2332" w:name="_Toc388202997"/>
      <w:bookmarkStart w:id="2333" w:name="_Toc388205000"/>
      <w:bookmarkStart w:id="2334" w:name="_Toc388207005"/>
      <w:bookmarkStart w:id="2335" w:name="_Toc388209014"/>
      <w:bookmarkStart w:id="2336" w:name="_Toc388213576"/>
      <w:bookmarkStart w:id="2337" w:name="_Toc388218028"/>
      <w:bookmarkStart w:id="2338" w:name="_Toc388220037"/>
      <w:bookmarkStart w:id="2339" w:name="_Toc388222047"/>
      <w:bookmarkStart w:id="2340" w:name="_Toc386661064"/>
      <w:bookmarkStart w:id="2341" w:name="_Toc387835798"/>
      <w:bookmarkStart w:id="2342" w:name="_Toc387931891"/>
      <w:bookmarkStart w:id="2343" w:name="_Toc388017487"/>
      <w:bookmarkStart w:id="2344" w:name="_Toc388021858"/>
      <w:bookmarkStart w:id="2345" w:name="_Toc388030370"/>
      <w:bookmarkStart w:id="2346" w:name="_Toc388032368"/>
      <w:bookmarkStart w:id="2347" w:name="_Toc388042527"/>
      <w:bookmarkStart w:id="2348" w:name="_Toc388044524"/>
      <w:bookmarkStart w:id="2349" w:name="_Toc388046519"/>
      <w:bookmarkStart w:id="2350" w:name="_Toc388172794"/>
      <w:bookmarkStart w:id="2351" w:name="_Toc388193078"/>
      <w:bookmarkStart w:id="2352" w:name="_Toc388195075"/>
      <w:bookmarkStart w:id="2353" w:name="_Toc388197073"/>
      <w:bookmarkStart w:id="2354" w:name="_Toc388199070"/>
      <w:bookmarkStart w:id="2355" w:name="_Toc388201001"/>
      <w:bookmarkStart w:id="2356" w:name="_Toc388202998"/>
      <w:bookmarkStart w:id="2357" w:name="_Toc388205001"/>
      <w:bookmarkStart w:id="2358" w:name="_Toc388207006"/>
      <w:bookmarkStart w:id="2359" w:name="_Toc388209015"/>
      <w:bookmarkStart w:id="2360" w:name="_Toc388213577"/>
      <w:bookmarkStart w:id="2361" w:name="_Toc388218029"/>
      <w:bookmarkStart w:id="2362" w:name="_Toc388220038"/>
      <w:bookmarkStart w:id="2363" w:name="_Toc388222048"/>
      <w:bookmarkStart w:id="2364" w:name="_Toc386661065"/>
      <w:bookmarkStart w:id="2365" w:name="_Toc387835799"/>
      <w:bookmarkStart w:id="2366" w:name="_Toc387931892"/>
      <w:bookmarkStart w:id="2367" w:name="_Toc388017488"/>
      <w:bookmarkStart w:id="2368" w:name="_Toc388021859"/>
      <w:bookmarkStart w:id="2369" w:name="_Toc388030371"/>
      <w:bookmarkStart w:id="2370" w:name="_Toc388032369"/>
      <w:bookmarkStart w:id="2371" w:name="_Toc388042528"/>
      <w:bookmarkStart w:id="2372" w:name="_Toc388044525"/>
      <w:bookmarkStart w:id="2373" w:name="_Toc388046520"/>
      <w:bookmarkStart w:id="2374" w:name="_Toc388172795"/>
      <w:bookmarkStart w:id="2375" w:name="_Toc388193079"/>
      <w:bookmarkStart w:id="2376" w:name="_Toc388195076"/>
      <w:bookmarkStart w:id="2377" w:name="_Toc388197074"/>
      <w:bookmarkStart w:id="2378" w:name="_Toc388199071"/>
      <w:bookmarkStart w:id="2379" w:name="_Toc388201002"/>
      <w:bookmarkStart w:id="2380" w:name="_Toc388202999"/>
      <w:bookmarkStart w:id="2381" w:name="_Toc388205002"/>
      <w:bookmarkStart w:id="2382" w:name="_Toc388207007"/>
      <w:bookmarkStart w:id="2383" w:name="_Toc388209016"/>
      <w:bookmarkStart w:id="2384" w:name="_Toc388213578"/>
      <w:bookmarkStart w:id="2385" w:name="_Toc388218030"/>
      <w:bookmarkStart w:id="2386" w:name="_Toc388220039"/>
      <w:bookmarkStart w:id="2387" w:name="_Toc388222049"/>
      <w:bookmarkStart w:id="2388" w:name="_Toc386661066"/>
      <w:bookmarkStart w:id="2389" w:name="_Toc387835800"/>
      <w:bookmarkStart w:id="2390" w:name="_Toc387931893"/>
      <w:bookmarkStart w:id="2391" w:name="_Toc388017489"/>
      <w:bookmarkStart w:id="2392" w:name="_Toc388021860"/>
      <w:bookmarkStart w:id="2393" w:name="_Toc388030372"/>
      <w:bookmarkStart w:id="2394" w:name="_Toc388032370"/>
      <w:bookmarkStart w:id="2395" w:name="_Toc388042529"/>
      <w:bookmarkStart w:id="2396" w:name="_Toc388044526"/>
      <w:bookmarkStart w:id="2397" w:name="_Toc388046521"/>
      <w:bookmarkStart w:id="2398" w:name="_Toc388172796"/>
      <w:bookmarkStart w:id="2399" w:name="_Toc388193080"/>
      <w:bookmarkStart w:id="2400" w:name="_Toc388195077"/>
      <w:bookmarkStart w:id="2401" w:name="_Toc388197075"/>
      <w:bookmarkStart w:id="2402" w:name="_Toc388199072"/>
      <w:bookmarkStart w:id="2403" w:name="_Toc388201003"/>
      <w:bookmarkStart w:id="2404" w:name="_Toc388203000"/>
      <w:bookmarkStart w:id="2405" w:name="_Toc388205003"/>
      <w:bookmarkStart w:id="2406" w:name="_Toc388207008"/>
      <w:bookmarkStart w:id="2407" w:name="_Toc388209017"/>
      <w:bookmarkStart w:id="2408" w:name="_Toc388213579"/>
      <w:bookmarkStart w:id="2409" w:name="_Toc388218031"/>
      <w:bookmarkStart w:id="2410" w:name="_Toc388220040"/>
      <w:bookmarkStart w:id="2411" w:name="_Toc388222050"/>
      <w:bookmarkStart w:id="2412" w:name="_Toc386661687"/>
      <w:bookmarkStart w:id="2413" w:name="_Toc387836421"/>
      <w:bookmarkStart w:id="2414" w:name="_Toc387932514"/>
      <w:bookmarkStart w:id="2415" w:name="_Toc388018110"/>
      <w:bookmarkStart w:id="2416" w:name="_Toc388022481"/>
      <w:bookmarkStart w:id="2417" w:name="_Toc388030993"/>
      <w:bookmarkStart w:id="2418" w:name="_Toc388032991"/>
      <w:bookmarkStart w:id="2419" w:name="_Toc388043150"/>
      <w:bookmarkStart w:id="2420" w:name="_Toc388045147"/>
      <w:bookmarkStart w:id="2421" w:name="_Toc388047142"/>
      <w:bookmarkStart w:id="2422" w:name="_Toc388173417"/>
      <w:bookmarkStart w:id="2423" w:name="_Toc388193701"/>
      <w:bookmarkStart w:id="2424" w:name="_Toc388195698"/>
      <w:bookmarkStart w:id="2425" w:name="_Toc388197696"/>
      <w:bookmarkStart w:id="2426" w:name="_Toc388199693"/>
      <w:bookmarkStart w:id="2427" w:name="_Toc388201624"/>
      <w:bookmarkStart w:id="2428" w:name="_Toc388203621"/>
      <w:bookmarkStart w:id="2429" w:name="_Toc388205624"/>
      <w:bookmarkStart w:id="2430" w:name="_Toc388207629"/>
      <w:bookmarkStart w:id="2431" w:name="_Toc388209638"/>
      <w:bookmarkStart w:id="2432" w:name="_Toc388214200"/>
      <w:bookmarkStart w:id="2433" w:name="_Toc388218652"/>
      <w:bookmarkStart w:id="2434" w:name="_Toc388220661"/>
      <w:bookmarkStart w:id="2435" w:name="_Toc388222671"/>
      <w:bookmarkStart w:id="2436" w:name="_Toc386661688"/>
      <w:bookmarkStart w:id="2437" w:name="_Toc387836422"/>
      <w:bookmarkStart w:id="2438" w:name="_Toc387932515"/>
      <w:bookmarkStart w:id="2439" w:name="_Toc388018111"/>
      <w:bookmarkStart w:id="2440" w:name="_Toc388022482"/>
      <w:bookmarkStart w:id="2441" w:name="_Toc388030994"/>
      <w:bookmarkStart w:id="2442" w:name="_Toc388032992"/>
      <w:bookmarkStart w:id="2443" w:name="_Toc388043151"/>
      <w:bookmarkStart w:id="2444" w:name="_Toc388045148"/>
      <w:bookmarkStart w:id="2445" w:name="_Toc388047143"/>
      <w:bookmarkStart w:id="2446" w:name="_Toc388173418"/>
      <w:bookmarkStart w:id="2447" w:name="_Toc388193702"/>
      <w:bookmarkStart w:id="2448" w:name="_Toc388195699"/>
      <w:bookmarkStart w:id="2449" w:name="_Toc388197697"/>
      <w:bookmarkStart w:id="2450" w:name="_Toc388199694"/>
      <w:bookmarkStart w:id="2451" w:name="_Toc388201625"/>
      <w:bookmarkStart w:id="2452" w:name="_Toc388203622"/>
      <w:bookmarkStart w:id="2453" w:name="_Toc388205625"/>
      <w:bookmarkStart w:id="2454" w:name="_Toc388207630"/>
      <w:bookmarkStart w:id="2455" w:name="_Toc388209639"/>
      <w:bookmarkStart w:id="2456" w:name="_Toc388214201"/>
      <w:bookmarkStart w:id="2457" w:name="_Toc388218653"/>
      <w:bookmarkStart w:id="2458" w:name="_Toc388220662"/>
      <w:bookmarkStart w:id="2459" w:name="_Toc388222672"/>
      <w:bookmarkStart w:id="2460" w:name="_Toc386661689"/>
      <w:bookmarkStart w:id="2461" w:name="_Toc387836423"/>
      <w:bookmarkStart w:id="2462" w:name="_Toc387932516"/>
      <w:bookmarkStart w:id="2463" w:name="_Toc388018112"/>
      <w:bookmarkStart w:id="2464" w:name="_Toc388022483"/>
      <w:bookmarkStart w:id="2465" w:name="_Toc388030995"/>
      <w:bookmarkStart w:id="2466" w:name="_Toc388032993"/>
      <w:bookmarkStart w:id="2467" w:name="_Toc388043152"/>
      <w:bookmarkStart w:id="2468" w:name="_Toc388045149"/>
      <w:bookmarkStart w:id="2469" w:name="_Toc388047144"/>
      <w:bookmarkStart w:id="2470" w:name="_Toc388173419"/>
      <w:bookmarkStart w:id="2471" w:name="_Toc388193703"/>
      <w:bookmarkStart w:id="2472" w:name="_Toc388195700"/>
      <w:bookmarkStart w:id="2473" w:name="_Toc388197698"/>
      <w:bookmarkStart w:id="2474" w:name="_Toc388199695"/>
      <w:bookmarkStart w:id="2475" w:name="_Toc388201626"/>
      <w:bookmarkStart w:id="2476" w:name="_Toc388203623"/>
      <w:bookmarkStart w:id="2477" w:name="_Toc388205626"/>
      <w:bookmarkStart w:id="2478" w:name="_Toc388207631"/>
      <w:bookmarkStart w:id="2479" w:name="_Toc388209640"/>
      <w:bookmarkStart w:id="2480" w:name="_Toc388214202"/>
      <w:bookmarkStart w:id="2481" w:name="_Toc388218654"/>
      <w:bookmarkStart w:id="2482" w:name="_Toc388220663"/>
      <w:bookmarkStart w:id="2483" w:name="_Toc388222673"/>
      <w:bookmarkStart w:id="2484" w:name="_Toc386661721"/>
      <w:bookmarkStart w:id="2485" w:name="_Toc387836455"/>
      <w:bookmarkStart w:id="2486" w:name="_Toc387932548"/>
      <w:bookmarkStart w:id="2487" w:name="_Toc388018144"/>
      <w:bookmarkStart w:id="2488" w:name="_Toc388022515"/>
      <w:bookmarkStart w:id="2489" w:name="_Toc388031027"/>
      <w:bookmarkStart w:id="2490" w:name="_Toc388033025"/>
      <w:bookmarkStart w:id="2491" w:name="_Toc388043184"/>
      <w:bookmarkStart w:id="2492" w:name="_Toc388045181"/>
      <w:bookmarkStart w:id="2493" w:name="_Toc388047176"/>
      <w:bookmarkStart w:id="2494" w:name="_Toc388173451"/>
      <w:bookmarkStart w:id="2495" w:name="_Toc388193735"/>
      <w:bookmarkStart w:id="2496" w:name="_Toc388195732"/>
      <w:bookmarkStart w:id="2497" w:name="_Toc388197730"/>
      <w:bookmarkStart w:id="2498" w:name="_Toc388199727"/>
      <w:bookmarkStart w:id="2499" w:name="_Toc388201658"/>
      <w:bookmarkStart w:id="2500" w:name="_Toc388203655"/>
      <w:bookmarkStart w:id="2501" w:name="_Toc388205658"/>
      <w:bookmarkStart w:id="2502" w:name="_Toc388207663"/>
      <w:bookmarkStart w:id="2503" w:name="_Toc388209672"/>
      <w:bookmarkStart w:id="2504" w:name="_Toc388214234"/>
      <w:bookmarkStart w:id="2505" w:name="_Toc388218686"/>
      <w:bookmarkStart w:id="2506" w:name="_Toc388220695"/>
      <w:bookmarkStart w:id="2507" w:name="_Toc388222705"/>
      <w:bookmarkStart w:id="2508" w:name="_Toc495251361"/>
      <w:bookmarkStart w:id="2509" w:name="_Toc495251362"/>
      <w:bookmarkStart w:id="2510" w:name="_Toc495251363"/>
      <w:bookmarkStart w:id="2511" w:name="_Toc495251364"/>
      <w:bookmarkStart w:id="2512" w:name="_Toc495251365"/>
      <w:bookmarkStart w:id="2513" w:name="_Toc495251366"/>
      <w:bookmarkStart w:id="2514" w:name="_Toc390858024"/>
      <w:bookmarkStart w:id="2515" w:name="_Toc495251987"/>
      <w:bookmarkStart w:id="2516" w:name="_Toc495251988"/>
      <w:bookmarkStart w:id="2517" w:name="_Toc495251989"/>
      <w:bookmarkStart w:id="2518" w:name="_Toc495251990"/>
      <w:bookmarkStart w:id="2519" w:name="_Toc495251991"/>
      <w:bookmarkStart w:id="2520" w:name="_Toc495251992"/>
      <w:bookmarkStart w:id="2521" w:name="_Toc495251993"/>
      <w:bookmarkStart w:id="2522" w:name="_Toc495251994"/>
      <w:bookmarkStart w:id="2523" w:name="_Toc495251995"/>
      <w:bookmarkStart w:id="2524" w:name="_Toc495251996"/>
      <w:bookmarkStart w:id="2525" w:name="_Toc495251997"/>
      <w:bookmarkStart w:id="2526" w:name="_Toc495251998"/>
      <w:bookmarkStart w:id="2527" w:name="_Toc495251999"/>
      <w:bookmarkStart w:id="2528" w:name="_Toc495252000"/>
      <w:bookmarkStart w:id="2529" w:name="_Toc495252001"/>
      <w:bookmarkStart w:id="2530" w:name="_Toc495252002"/>
      <w:bookmarkStart w:id="2531" w:name="_Toc495252623"/>
      <w:bookmarkStart w:id="2532" w:name="_Toc495252624"/>
      <w:bookmarkStart w:id="2533" w:name="_Toc495252625"/>
      <w:bookmarkStart w:id="2534" w:name="_Toc495252626"/>
      <w:bookmarkStart w:id="2535" w:name="_Toc495252627"/>
      <w:bookmarkStart w:id="2536" w:name="_Toc495252628"/>
      <w:bookmarkStart w:id="2537" w:name="_Toc495252629"/>
      <w:bookmarkStart w:id="2538" w:name="_Toc495252630"/>
      <w:bookmarkStart w:id="2539" w:name="_Toc495252631"/>
      <w:bookmarkStart w:id="2540" w:name="_Toc495252632"/>
      <w:bookmarkStart w:id="2541" w:name="_Toc495252633"/>
      <w:bookmarkStart w:id="2542" w:name="_Toc495252634"/>
      <w:bookmarkStart w:id="2543" w:name="_Toc495252635"/>
      <w:bookmarkStart w:id="2544" w:name="_Toc495252806"/>
      <w:bookmarkStart w:id="2545" w:name="_Toc495252807"/>
      <w:bookmarkStart w:id="2546" w:name="_Toc390858650"/>
      <w:bookmarkStart w:id="2547" w:name="_Toc374111379"/>
      <w:bookmarkStart w:id="2548" w:name="_Toc374111380"/>
      <w:bookmarkStart w:id="2549" w:name="_Toc495252808"/>
      <w:bookmarkStart w:id="2550" w:name="_Toc495252809"/>
      <w:bookmarkStart w:id="2551" w:name="_Toc495252810"/>
      <w:bookmarkStart w:id="2552" w:name="_Toc495252811"/>
      <w:bookmarkStart w:id="2553" w:name="_Toc495252922"/>
      <w:bookmarkStart w:id="2554" w:name="_Toc495252926"/>
      <w:bookmarkStart w:id="2555" w:name="_Toc495252980"/>
      <w:bookmarkStart w:id="2556" w:name="_Toc495252981"/>
      <w:bookmarkStart w:id="2557" w:name="_Toc495253056"/>
      <w:bookmarkStart w:id="2558" w:name="_Toc390556306"/>
      <w:bookmarkStart w:id="2559" w:name="_Toc390858697"/>
      <w:bookmarkStart w:id="2560" w:name="_Toc387836459"/>
      <w:bookmarkStart w:id="2561" w:name="_Toc387932552"/>
      <w:bookmarkStart w:id="2562" w:name="_Toc388018148"/>
      <w:bookmarkStart w:id="2563" w:name="_Toc388022519"/>
      <w:bookmarkStart w:id="2564" w:name="_Toc388031031"/>
      <w:bookmarkStart w:id="2565" w:name="_Toc388033029"/>
      <w:bookmarkStart w:id="2566" w:name="_Toc388043188"/>
      <w:bookmarkStart w:id="2567" w:name="_Toc388045185"/>
      <w:bookmarkStart w:id="2568" w:name="_Toc388047180"/>
      <w:bookmarkStart w:id="2569" w:name="_Toc388173455"/>
      <w:bookmarkStart w:id="2570" w:name="_Toc388193740"/>
      <w:bookmarkStart w:id="2571" w:name="_Toc388195737"/>
      <w:bookmarkStart w:id="2572" w:name="_Toc388197735"/>
      <w:bookmarkStart w:id="2573" w:name="_Toc388199732"/>
      <w:bookmarkStart w:id="2574" w:name="_Toc388201663"/>
      <w:bookmarkStart w:id="2575" w:name="_Toc388203660"/>
      <w:bookmarkStart w:id="2576" w:name="_Toc388205663"/>
      <w:bookmarkStart w:id="2577" w:name="_Toc388207668"/>
      <w:bookmarkStart w:id="2578" w:name="_Toc388209677"/>
      <w:bookmarkStart w:id="2579" w:name="_Toc388214239"/>
      <w:bookmarkStart w:id="2580" w:name="_Toc388218691"/>
      <w:bookmarkStart w:id="2581" w:name="_Toc388220700"/>
      <w:bookmarkStart w:id="2582" w:name="_Toc388222710"/>
      <w:bookmarkStart w:id="2583" w:name="_Toc387836460"/>
      <w:bookmarkStart w:id="2584" w:name="_Toc387932553"/>
      <w:bookmarkStart w:id="2585" w:name="_Toc388018149"/>
      <w:bookmarkStart w:id="2586" w:name="_Toc388022520"/>
      <w:bookmarkStart w:id="2587" w:name="_Toc388031032"/>
      <w:bookmarkStart w:id="2588" w:name="_Toc388033030"/>
      <w:bookmarkStart w:id="2589" w:name="_Toc388043189"/>
      <w:bookmarkStart w:id="2590" w:name="_Toc388045186"/>
      <w:bookmarkStart w:id="2591" w:name="_Toc388047181"/>
      <w:bookmarkStart w:id="2592" w:name="_Toc388173456"/>
      <w:bookmarkStart w:id="2593" w:name="_Toc388193741"/>
      <w:bookmarkStart w:id="2594" w:name="_Toc388195738"/>
      <w:bookmarkStart w:id="2595" w:name="_Toc388197736"/>
      <w:bookmarkStart w:id="2596" w:name="_Toc388199733"/>
      <w:bookmarkStart w:id="2597" w:name="_Toc388201664"/>
      <w:bookmarkStart w:id="2598" w:name="_Toc388203661"/>
      <w:bookmarkStart w:id="2599" w:name="_Toc388205664"/>
      <w:bookmarkStart w:id="2600" w:name="_Toc388207669"/>
      <w:bookmarkStart w:id="2601" w:name="_Toc388209678"/>
      <w:bookmarkStart w:id="2602" w:name="_Toc388214240"/>
      <w:bookmarkStart w:id="2603" w:name="_Toc388218692"/>
      <w:bookmarkStart w:id="2604" w:name="_Toc388220701"/>
      <w:bookmarkStart w:id="2605" w:name="_Toc388222711"/>
      <w:bookmarkStart w:id="2606" w:name="_Toc387836461"/>
      <w:bookmarkStart w:id="2607" w:name="_Toc387932554"/>
      <w:bookmarkStart w:id="2608" w:name="_Toc388018150"/>
      <w:bookmarkStart w:id="2609" w:name="_Toc388022521"/>
      <w:bookmarkStart w:id="2610" w:name="_Toc388031033"/>
      <w:bookmarkStart w:id="2611" w:name="_Toc388033031"/>
      <w:bookmarkStart w:id="2612" w:name="_Toc388043190"/>
      <w:bookmarkStart w:id="2613" w:name="_Toc388045187"/>
      <w:bookmarkStart w:id="2614" w:name="_Toc388047182"/>
      <w:bookmarkStart w:id="2615" w:name="_Toc388173457"/>
      <w:bookmarkStart w:id="2616" w:name="_Toc388193742"/>
      <w:bookmarkStart w:id="2617" w:name="_Toc388195739"/>
      <w:bookmarkStart w:id="2618" w:name="_Toc388197737"/>
      <w:bookmarkStart w:id="2619" w:name="_Toc388199734"/>
      <w:bookmarkStart w:id="2620" w:name="_Toc388201665"/>
      <w:bookmarkStart w:id="2621" w:name="_Toc388203662"/>
      <w:bookmarkStart w:id="2622" w:name="_Toc388205665"/>
      <w:bookmarkStart w:id="2623" w:name="_Toc388207670"/>
      <w:bookmarkStart w:id="2624" w:name="_Toc388209679"/>
      <w:bookmarkStart w:id="2625" w:name="_Toc388214241"/>
      <w:bookmarkStart w:id="2626" w:name="_Toc388218693"/>
      <w:bookmarkStart w:id="2627" w:name="_Toc388220702"/>
      <w:bookmarkStart w:id="2628" w:name="_Toc388222712"/>
      <w:bookmarkStart w:id="2629" w:name="_Toc374111383"/>
      <w:bookmarkStart w:id="2630" w:name="_Toc387836462"/>
      <w:bookmarkStart w:id="2631" w:name="_Toc387932555"/>
      <w:bookmarkStart w:id="2632" w:name="_Toc388018151"/>
      <w:bookmarkStart w:id="2633" w:name="_Toc388022522"/>
      <w:bookmarkStart w:id="2634" w:name="_Toc388031034"/>
      <w:bookmarkStart w:id="2635" w:name="_Toc388033032"/>
      <w:bookmarkStart w:id="2636" w:name="_Toc388043191"/>
      <w:bookmarkStart w:id="2637" w:name="_Toc388045188"/>
      <w:bookmarkStart w:id="2638" w:name="_Toc388047183"/>
      <w:bookmarkStart w:id="2639" w:name="_Toc388173458"/>
      <w:bookmarkStart w:id="2640" w:name="_Toc388193743"/>
      <w:bookmarkStart w:id="2641" w:name="_Toc388195740"/>
      <w:bookmarkStart w:id="2642" w:name="_Toc388197738"/>
      <w:bookmarkStart w:id="2643" w:name="_Toc388199735"/>
      <w:bookmarkStart w:id="2644" w:name="_Toc388201666"/>
      <w:bookmarkStart w:id="2645" w:name="_Toc388203663"/>
      <w:bookmarkStart w:id="2646" w:name="_Toc388205666"/>
      <w:bookmarkStart w:id="2647" w:name="_Toc388207671"/>
      <w:bookmarkStart w:id="2648" w:name="_Toc388209680"/>
      <w:bookmarkStart w:id="2649" w:name="_Toc388214242"/>
      <w:bookmarkStart w:id="2650" w:name="_Toc388218694"/>
      <w:bookmarkStart w:id="2651" w:name="_Toc388220703"/>
      <w:bookmarkStart w:id="2652" w:name="_Toc388222713"/>
      <w:bookmarkStart w:id="2653" w:name="_Toc387836463"/>
      <w:bookmarkStart w:id="2654" w:name="_Toc387932556"/>
      <w:bookmarkStart w:id="2655" w:name="_Toc388018152"/>
      <w:bookmarkStart w:id="2656" w:name="_Toc388022523"/>
      <w:bookmarkStart w:id="2657" w:name="_Toc388031035"/>
      <w:bookmarkStart w:id="2658" w:name="_Toc388033033"/>
      <w:bookmarkStart w:id="2659" w:name="_Toc388043192"/>
      <w:bookmarkStart w:id="2660" w:name="_Toc388045189"/>
      <w:bookmarkStart w:id="2661" w:name="_Toc388047184"/>
      <w:bookmarkStart w:id="2662" w:name="_Toc388173459"/>
      <w:bookmarkStart w:id="2663" w:name="_Toc388193744"/>
      <w:bookmarkStart w:id="2664" w:name="_Toc388195741"/>
      <w:bookmarkStart w:id="2665" w:name="_Toc388197739"/>
      <w:bookmarkStart w:id="2666" w:name="_Toc388199736"/>
      <w:bookmarkStart w:id="2667" w:name="_Toc388201667"/>
      <w:bookmarkStart w:id="2668" w:name="_Toc388203664"/>
      <w:bookmarkStart w:id="2669" w:name="_Toc388205667"/>
      <w:bookmarkStart w:id="2670" w:name="_Toc388207672"/>
      <w:bookmarkStart w:id="2671" w:name="_Toc388209681"/>
      <w:bookmarkStart w:id="2672" w:name="_Toc388214243"/>
      <w:bookmarkStart w:id="2673" w:name="_Toc388218695"/>
      <w:bookmarkStart w:id="2674" w:name="_Toc388220704"/>
      <w:bookmarkStart w:id="2675" w:name="_Toc388222714"/>
      <w:bookmarkStart w:id="2676" w:name="_Toc387836464"/>
      <w:bookmarkStart w:id="2677" w:name="_Toc387932557"/>
      <w:bookmarkStart w:id="2678" w:name="_Toc388018153"/>
      <w:bookmarkStart w:id="2679" w:name="_Toc388022524"/>
      <w:bookmarkStart w:id="2680" w:name="_Toc388031036"/>
      <w:bookmarkStart w:id="2681" w:name="_Toc388033034"/>
      <w:bookmarkStart w:id="2682" w:name="_Toc388043193"/>
      <w:bookmarkStart w:id="2683" w:name="_Toc388045190"/>
      <w:bookmarkStart w:id="2684" w:name="_Toc388047185"/>
      <w:bookmarkStart w:id="2685" w:name="_Toc388173460"/>
      <w:bookmarkStart w:id="2686" w:name="_Toc388193745"/>
      <w:bookmarkStart w:id="2687" w:name="_Toc388195742"/>
      <w:bookmarkStart w:id="2688" w:name="_Toc388197740"/>
      <w:bookmarkStart w:id="2689" w:name="_Toc388199737"/>
      <w:bookmarkStart w:id="2690" w:name="_Toc388201668"/>
      <w:bookmarkStart w:id="2691" w:name="_Toc388203665"/>
      <w:bookmarkStart w:id="2692" w:name="_Toc388205668"/>
      <w:bookmarkStart w:id="2693" w:name="_Toc388207673"/>
      <w:bookmarkStart w:id="2694" w:name="_Toc388209682"/>
      <w:bookmarkStart w:id="2695" w:name="_Toc388214244"/>
      <w:bookmarkStart w:id="2696" w:name="_Toc388218696"/>
      <w:bookmarkStart w:id="2697" w:name="_Toc388220705"/>
      <w:bookmarkStart w:id="2698" w:name="_Toc388222715"/>
      <w:bookmarkStart w:id="2699" w:name="_Toc387837085"/>
      <w:bookmarkStart w:id="2700" w:name="_Toc387933178"/>
      <w:bookmarkStart w:id="2701" w:name="_Toc388018774"/>
      <w:bookmarkStart w:id="2702" w:name="_Toc388023145"/>
      <w:bookmarkStart w:id="2703" w:name="_Toc388031657"/>
      <w:bookmarkStart w:id="2704" w:name="_Toc388033655"/>
      <w:bookmarkStart w:id="2705" w:name="_Toc388043814"/>
      <w:bookmarkStart w:id="2706" w:name="_Toc388045811"/>
      <w:bookmarkStart w:id="2707" w:name="_Toc388047806"/>
      <w:bookmarkStart w:id="2708" w:name="_Toc388174081"/>
      <w:bookmarkStart w:id="2709" w:name="_Toc388194366"/>
      <w:bookmarkStart w:id="2710" w:name="_Toc388196363"/>
      <w:bookmarkStart w:id="2711" w:name="_Toc388198361"/>
      <w:bookmarkStart w:id="2712" w:name="_Toc388200358"/>
      <w:bookmarkStart w:id="2713" w:name="_Toc388202289"/>
      <w:bookmarkStart w:id="2714" w:name="_Toc388204286"/>
      <w:bookmarkStart w:id="2715" w:name="_Toc388206289"/>
      <w:bookmarkStart w:id="2716" w:name="_Toc388208294"/>
      <w:bookmarkStart w:id="2717" w:name="_Toc388210303"/>
      <w:bookmarkStart w:id="2718" w:name="_Toc388214865"/>
      <w:bookmarkStart w:id="2719" w:name="_Toc388219317"/>
      <w:bookmarkStart w:id="2720" w:name="_Toc388221326"/>
      <w:bookmarkStart w:id="2721" w:name="_Toc388223336"/>
      <w:bookmarkStart w:id="2722" w:name="_Toc387837086"/>
      <w:bookmarkStart w:id="2723" w:name="_Toc387933179"/>
      <w:bookmarkStart w:id="2724" w:name="_Toc388018775"/>
      <w:bookmarkStart w:id="2725" w:name="_Toc388023146"/>
      <w:bookmarkStart w:id="2726" w:name="_Toc388031658"/>
      <w:bookmarkStart w:id="2727" w:name="_Toc388033656"/>
      <w:bookmarkStart w:id="2728" w:name="_Toc388043815"/>
      <w:bookmarkStart w:id="2729" w:name="_Toc388045812"/>
      <w:bookmarkStart w:id="2730" w:name="_Toc388047807"/>
      <w:bookmarkStart w:id="2731" w:name="_Toc388174082"/>
      <w:bookmarkStart w:id="2732" w:name="_Toc388194367"/>
      <w:bookmarkStart w:id="2733" w:name="_Toc388196364"/>
      <w:bookmarkStart w:id="2734" w:name="_Toc388198362"/>
      <w:bookmarkStart w:id="2735" w:name="_Toc388200359"/>
      <w:bookmarkStart w:id="2736" w:name="_Toc388202290"/>
      <w:bookmarkStart w:id="2737" w:name="_Toc388204287"/>
      <w:bookmarkStart w:id="2738" w:name="_Toc388206290"/>
      <w:bookmarkStart w:id="2739" w:name="_Toc388208295"/>
      <w:bookmarkStart w:id="2740" w:name="_Toc388210304"/>
      <w:bookmarkStart w:id="2741" w:name="_Toc388214866"/>
      <w:bookmarkStart w:id="2742" w:name="_Toc388219318"/>
      <w:bookmarkStart w:id="2743" w:name="_Toc388221327"/>
      <w:bookmarkStart w:id="2744" w:name="_Toc388223337"/>
      <w:bookmarkStart w:id="2745" w:name="_Toc387837087"/>
      <w:bookmarkStart w:id="2746" w:name="_Toc387933180"/>
      <w:bookmarkStart w:id="2747" w:name="_Toc388018776"/>
      <w:bookmarkStart w:id="2748" w:name="_Toc388023147"/>
      <w:bookmarkStart w:id="2749" w:name="_Toc388031659"/>
      <w:bookmarkStart w:id="2750" w:name="_Toc388033657"/>
      <w:bookmarkStart w:id="2751" w:name="_Toc388043816"/>
      <w:bookmarkStart w:id="2752" w:name="_Toc388045813"/>
      <w:bookmarkStart w:id="2753" w:name="_Toc388047808"/>
      <w:bookmarkStart w:id="2754" w:name="_Toc388174083"/>
      <w:bookmarkStart w:id="2755" w:name="_Toc388194368"/>
      <w:bookmarkStart w:id="2756" w:name="_Toc388196365"/>
      <w:bookmarkStart w:id="2757" w:name="_Toc388198363"/>
      <w:bookmarkStart w:id="2758" w:name="_Toc388200360"/>
      <w:bookmarkStart w:id="2759" w:name="_Toc388202291"/>
      <w:bookmarkStart w:id="2760" w:name="_Toc388204288"/>
      <w:bookmarkStart w:id="2761" w:name="_Toc388206291"/>
      <w:bookmarkStart w:id="2762" w:name="_Toc388208296"/>
      <w:bookmarkStart w:id="2763" w:name="_Toc388210305"/>
      <w:bookmarkStart w:id="2764" w:name="_Toc388214867"/>
      <w:bookmarkStart w:id="2765" w:name="_Toc388219319"/>
      <w:bookmarkStart w:id="2766" w:name="_Toc388221328"/>
      <w:bookmarkStart w:id="2767" w:name="_Toc388223338"/>
      <w:bookmarkStart w:id="2768" w:name="_Toc387837088"/>
      <w:bookmarkStart w:id="2769" w:name="_Toc387933181"/>
      <w:bookmarkStart w:id="2770" w:name="_Toc388018777"/>
      <w:bookmarkStart w:id="2771" w:name="_Toc388023148"/>
      <w:bookmarkStart w:id="2772" w:name="_Toc388031660"/>
      <w:bookmarkStart w:id="2773" w:name="_Toc388033658"/>
      <w:bookmarkStart w:id="2774" w:name="_Toc388043817"/>
      <w:bookmarkStart w:id="2775" w:name="_Toc388045814"/>
      <w:bookmarkStart w:id="2776" w:name="_Toc388047809"/>
      <w:bookmarkStart w:id="2777" w:name="_Toc388174084"/>
      <w:bookmarkStart w:id="2778" w:name="_Toc388194369"/>
      <w:bookmarkStart w:id="2779" w:name="_Toc388196366"/>
      <w:bookmarkStart w:id="2780" w:name="_Toc388198364"/>
      <w:bookmarkStart w:id="2781" w:name="_Toc388200361"/>
      <w:bookmarkStart w:id="2782" w:name="_Toc388202292"/>
      <w:bookmarkStart w:id="2783" w:name="_Toc388204289"/>
      <w:bookmarkStart w:id="2784" w:name="_Toc388206292"/>
      <w:bookmarkStart w:id="2785" w:name="_Toc388208297"/>
      <w:bookmarkStart w:id="2786" w:name="_Toc388210306"/>
      <w:bookmarkStart w:id="2787" w:name="_Toc388214868"/>
      <w:bookmarkStart w:id="2788" w:name="_Toc388219320"/>
      <w:bookmarkStart w:id="2789" w:name="_Toc388221329"/>
      <w:bookmarkStart w:id="2790" w:name="_Toc388223339"/>
      <w:bookmarkStart w:id="2791" w:name="_Toc387837709"/>
      <w:bookmarkStart w:id="2792" w:name="_Toc387933802"/>
      <w:bookmarkStart w:id="2793" w:name="_Toc388019398"/>
      <w:bookmarkStart w:id="2794" w:name="_Toc388023769"/>
      <w:bookmarkStart w:id="2795" w:name="_Toc388032281"/>
      <w:bookmarkStart w:id="2796" w:name="_Toc388034279"/>
      <w:bookmarkStart w:id="2797" w:name="_Toc388044438"/>
      <w:bookmarkStart w:id="2798" w:name="_Toc388046435"/>
      <w:bookmarkStart w:id="2799" w:name="_Toc388048430"/>
      <w:bookmarkStart w:id="2800" w:name="_Toc388174705"/>
      <w:bookmarkStart w:id="2801" w:name="_Toc388194990"/>
      <w:bookmarkStart w:id="2802" w:name="_Toc388196987"/>
      <w:bookmarkStart w:id="2803" w:name="_Toc388198985"/>
      <w:bookmarkStart w:id="2804" w:name="_Toc388200982"/>
      <w:bookmarkStart w:id="2805" w:name="_Toc388202913"/>
      <w:bookmarkStart w:id="2806" w:name="_Toc388204910"/>
      <w:bookmarkStart w:id="2807" w:name="_Toc388206913"/>
      <w:bookmarkStart w:id="2808" w:name="_Toc388208918"/>
      <w:bookmarkStart w:id="2809" w:name="_Toc388210927"/>
      <w:bookmarkStart w:id="2810" w:name="_Toc388215489"/>
      <w:bookmarkStart w:id="2811" w:name="_Toc388219941"/>
      <w:bookmarkStart w:id="2812" w:name="_Toc388221950"/>
      <w:bookmarkStart w:id="2813" w:name="_Toc388223960"/>
      <w:bookmarkStart w:id="2814" w:name="_Toc495253057"/>
      <w:bookmarkStart w:id="2815" w:name="_Toc495253058"/>
      <w:bookmarkStart w:id="2816" w:name="_Toc495253059"/>
      <w:bookmarkStart w:id="2817" w:name="_Toc495253060"/>
      <w:bookmarkStart w:id="2818" w:name="_Toc495253061"/>
      <w:bookmarkStart w:id="2819" w:name="_Toc495253062"/>
      <w:bookmarkStart w:id="2820" w:name="_Toc495253063"/>
      <w:bookmarkStart w:id="2821" w:name="_Toc495253064"/>
      <w:bookmarkStart w:id="2822" w:name="_Toc495253065"/>
      <w:bookmarkStart w:id="2823" w:name="_Toc495253066"/>
      <w:bookmarkStart w:id="2824" w:name="_Toc495253106"/>
      <w:bookmarkStart w:id="2825" w:name="_Toc495253136"/>
      <w:bookmarkStart w:id="2826" w:name="_Toc495253137"/>
      <w:bookmarkStart w:id="2827" w:name="_Toc390556308"/>
      <w:bookmarkStart w:id="2828" w:name="_Toc390858699"/>
      <w:bookmarkStart w:id="2829" w:name="_Toc390556309"/>
      <w:bookmarkStart w:id="2830" w:name="_Toc390858700"/>
      <w:bookmarkStart w:id="2831" w:name="_Toc390556350"/>
      <w:bookmarkStart w:id="2832" w:name="_Toc390858741"/>
      <w:bookmarkStart w:id="2833" w:name="_Toc390556351"/>
      <w:bookmarkStart w:id="2834" w:name="_Toc390858742"/>
      <w:bookmarkStart w:id="2835" w:name="_Toc495253138"/>
      <w:bookmarkStart w:id="2836" w:name="_Toc495253139"/>
      <w:bookmarkStart w:id="2837" w:name="_Toc495253140"/>
      <w:bookmarkStart w:id="2838" w:name="_Toc495253141"/>
      <w:bookmarkStart w:id="2839" w:name="_Toc495253142"/>
      <w:bookmarkStart w:id="2840" w:name="_Toc495253143"/>
      <w:bookmarkStart w:id="2841" w:name="_Toc495253144"/>
      <w:bookmarkStart w:id="2842" w:name="_Toc495253145"/>
      <w:bookmarkStart w:id="2843" w:name="_Toc495253146"/>
      <w:bookmarkStart w:id="2844" w:name="_Toc495253147"/>
      <w:bookmarkStart w:id="2845" w:name="_Toc495253148"/>
      <w:bookmarkStart w:id="2846" w:name="_Toc495253149"/>
      <w:bookmarkStart w:id="2847" w:name="_Toc495253150"/>
      <w:bookmarkStart w:id="2848" w:name="_Toc495253151"/>
      <w:bookmarkStart w:id="2849" w:name="_Toc495253192"/>
      <w:bookmarkStart w:id="2850" w:name="_Toc495253193"/>
      <w:bookmarkStart w:id="2851" w:name="_Toc495253235"/>
      <w:bookmarkStart w:id="2852" w:name="_Toc495253236"/>
      <w:bookmarkStart w:id="2853" w:name="_Toc495253237"/>
      <w:bookmarkStart w:id="2854" w:name="_Toc495253238"/>
      <w:bookmarkStart w:id="2855" w:name="_Toc495253239"/>
      <w:bookmarkStart w:id="2856" w:name="_Toc495253240"/>
      <w:bookmarkStart w:id="2857" w:name="_Toc495253241"/>
      <w:bookmarkStart w:id="2858" w:name="_Toc495253242"/>
      <w:bookmarkStart w:id="2859" w:name="_Toc495253243"/>
      <w:bookmarkStart w:id="2860" w:name="_Toc410042572"/>
      <w:bookmarkStart w:id="2861" w:name="_Toc499633661"/>
      <w:bookmarkStart w:id="2862" w:name="_Ref501033450"/>
      <w:bookmarkStart w:id="2863" w:name="_Toc504503830"/>
      <w:bookmarkEnd w:id="1560"/>
      <w:bookmarkEnd w:id="1561"/>
      <w:bookmarkEnd w:id="1562"/>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r>
        <w:t xml:space="preserve">NC-SI </w:t>
      </w:r>
      <w:bookmarkEnd w:id="2862"/>
      <w:r w:rsidR="00030FCC">
        <w:t>Package Addressing and Hardware Arbitration Requirements</w:t>
      </w:r>
      <w:bookmarkEnd w:id="286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AD67EB">
      <w:pPr>
        <w:pStyle w:val="Heading3"/>
      </w:pPr>
      <w:bookmarkStart w:id="2864" w:name="_Ref501093703"/>
      <w:bookmarkStart w:id="2865" w:name="_Toc504503831"/>
      <w:r>
        <w:t xml:space="preserve">NC-SI </w:t>
      </w:r>
      <w:r w:rsidR="009C485F">
        <w:t>o</w:t>
      </w:r>
      <w:r w:rsidR="00E25EA9">
        <w:t xml:space="preserve">ver RBT </w:t>
      </w:r>
      <w:r w:rsidR="009C485F">
        <w:t xml:space="preserve">Package </w:t>
      </w:r>
      <w:r w:rsidR="00E25EA9">
        <w:t>Addressing</w:t>
      </w:r>
      <w:bookmarkEnd w:id="2864"/>
      <w:bookmarkEnd w:id="2865"/>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AD67EB">
      <w:pPr>
        <w:pStyle w:val="Heading3"/>
      </w:pPr>
      <w:bookmarkStart w:id="2866" w:name="_Toc504503832"/>
      <w:r w:rsidRPr="00BE6A48">
        <w:t>Arbitration Ring Connections</w:t>
      </w:r>
      <w:bookmarkEnd w:id="2866"/>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C33658">
        <w:t xml:space="preserve">Figure </w:t>
      </w:r>
      <w:r w:rsidR="00C33658">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867" w:name="_Toc501448156"/>
      <w:bookmarkStart w:id="2868" w:name="_Toc504503833"/>
      <w:r w:rsidRPr="00B83E09">
        <w:t xml:space="preserve">SMBus </w:t>
      </w:r>
      <w:r>
        <w:t xml:space="preserve">2.0 </w:t>
      </w:r>
      <w:r w:rsidR="009C485F">
        <w:t>Addressing Requirements</w:t>
      </w:r>
      <w:bookmarkEnd w:id="2867"/>
      <w:bookmarkEnd w:id="2868"/>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AD67EB">
      <w:pPr>
        <w:pStyle w:val="Heading3"/>
      </w:pPr>
      <w:bookmarkStart w:id="2869" w:name="_Toc503172916"/>
      <w:bookmarkStart w:id="2870" w:name="_Toc503172917"/>
      <w:bookmarkStart w:id="2871" w:name="_Toc504503834"/>
      <w:bookmarkEnd w:id="2869"/>
      <w:bookmarkEnd w:id="2870"/>
      <w:r>
        <w:lastRenderedPageBreak/>
        <w:t>SMBus Address Map</w:t>
      </w:r>
      <w:bookmarkEnd w:id="2871"/>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C33658">
        <w:t xml:space="preserve">Table </w:t>
      </w:r>
      <w:r w:rsidR="00C33658">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C322F4">
      <w:pPr>
        <w:pStyle w:val="Caption"/>
      </w:pPr>
      <w:bookmarkStart w:id="2872" w:name="_Ref501032688"/>
      <w:bookmarkStart w:id="2873" w:name="_Toc504504023"/>
      <w:r>
        <w:t xml:space="preserve">Table </w:t>
      </w:r>
      <w:r>
        <w:fldChar w:fldCharType="begin"/>
      </w:r>
      <w:r>
        <w:instrText xml:space="preserve"> SEQ Table \* ARABIC </w:instrText>
      </w:r>
      <w:r>
        <w:fldChar w:fldCharType="separate"/>
      </w:r>
      <w:r w:rsidR="00C33658">
        <w:t>52</w:t>
      </w:r>
      <w:r>
        <w:fldChar w:fldCharType="end"/>
      </w:r>
      <w:bookmarkEnd w:id="2872"/>
      <w:r>
        <w:t xml:space="preserve">: </w:t>
      </w:r>
      <w:r w:rsidR="00CC1C77">
        <w:t>SMBus Address Map</w:t>
      </w:r>
      <w:bookmarkEnd w:id="2873"/>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874" w:name="_Toc501444737"/>
      <w:bookmarkStart w:id="2875" w:name="_Toc501444738"/>
      <w:bookmarkStart w:id="2876" w:name="_Toc501444740"/>
      <w:bookmarkStart w:id="2877" w:name="_Toc501444741"/>
      <w:bookmarkStart w:id="2878" w:name="_Toc501448159"/>
      <w:bookmarkStart w:id="2879" w:name="_Toc504503835"/>
      <w:bookmarkEnd w:id="2874"/>
      <w:bookmarkEnd w:id="2875"/>
      <w:bookmarkEnd w:id="2876"/>
      <w:bookmarkEnd w:id="2877"/>
      <w:r>
        <w:t>FRU EEPROM</w:t>
      </w:r>
      <w:bookmarkEnd w:id="2878"/>
      <w:bookmarkEnd w:id="2879"/>
    </w:p>
    <w:p w14:paraId="758EDFF3" w14:textId="5FC97B91" w:rsidR="00641AF6" w:rsidRDefault="00AC42FD" w:rsidP="00AD67EB">
      <w:pPr>
        <w:pStyle w:val="Heading3"/>
      </w:pPr>
      <w:bookmarkStart w:id="2880" w:name="_Toc504503836"/>
      <w:r>
        <w:t>FRU EEPROM Address, Size and Availability</w:t>
      </w:r>
      <w:bookmarkEnd w:id="2880"/>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C33658">
        <w:t xml:space="preserve">Table </w:t>
      </w:r>
      <w:r w:rsidR="00C33658">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AD67EB">
      <w:pPr>
        <w:pStyle w:val="Heading3"/>
      </w:pPr>
      <w:bookmarkStart w:id="2881" w:name="_Toc502738030"/>
      <w:bookmarkStart w:id="2882" w:name="_Ref504059306"/>
      <w:bookmarkStart w:id="2883" w:name="_Ref504125254"/>
      <w:bookmarkStart w:id="2884" w:name="_Toc504503837"/>
      <w:r>
        <w:t>FRU EEPROM Content Requirements</w:t>
      </w:r>
      <w:bookmarkEnd w:id="2881"/>
      <w:bookmarkEnd w:id="2882"/>
      <w:bookmarkEnd w:id="2883"/>
      <w:bookmarkEnd w:id="2884"/>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60972F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885" w:author="Ng, Thomas1 [2]" w:date="2018-01-24T17:30:00Z">
        <w:r w:rsidR="00C33658" w:rsidRPr="0051730F">
          <w:t xml:space="preserve">Table </w:t>
        </w:r>
        <w:r w:rsidR="00C33658">
          <w:rPr>
            <w:noProof/>
          </w:rPr>
          <w:t>53</w:t>
        </w:r>
      </w:ins>
      <w:del w:id="2886" w:author="Ng, Thomas1 [2]" w:date="2018-01-23T20:51:00Z">
        <w:r w:rsidR="00CF3C78" w:rsidRPr="0051730F" w:rsidDel="00934645">
          <w:delText xml:space="preserve">Table </w:delText>
        </w:r>
        <w:r w:rsidR="00CF3C78" w:rsidDel="00934645">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C322F4">
      <w:pPr>
        <w:pStyle w:val="Caption"/>
      </w:pPr>
      <w:bookmarkStart w:id="2887" w:name="_Ref503881675"/>
      <w:bookmarkStart w:id="2888" w:name="_Toc504504024"/>
      <w:r w:rsidRPr="0051730F">
        <w:t xml:space="preserve">Table </w:t>
      </w:r>
      <w:r w:rsidRPr="0051730F">
        <w:fldChar w:fldCharType="begin"/>
      </w:r>
      <w:r w:rsidRPr="0051730F">
        <w:instrText xml:space="preserve"> SEQ Table \* ARABIC </w:instrText>
      </w:r>
      <w:r w:rsidRPr="0051730F">
        <w:fldChar w:fldCharType="separate"/>
      </w:r>
      <w:r w:rsidR="00C33658">
        <w:t>53</w:t>
      </w:r>
      <w:r w:rsidRPr="0051730F">
        <w:fldChar w:fldCharType="end"/>
      </w:r>
      <w:bookmarkEnd w:id="2887"/>
      <w:r w:rsidRPr="0051730F">
        <w:t xml:space="preserve">: </w:t>
      </w:r>
      <w:r>
        <w:t xml:space="preserve">FRU EEPROM Record – OEM Record 0xC0, Offset </w:t>
      </w:r>
      <w:commentRangeStart w:id="2889"/>
      <w:r>
        <w:t>0x00</w:t>
      </w:r>
      <w:commentRangeEnd w:id="2889"/>
      <w:r w:rsidR="005D4739">
        <w:rPr>
          <w:rStyle w:val="CommentReference"/>
          <w:bCs w:val="0"/>
          <w:noProof w:val="0"/>
          <w:color w:val="auto"/>
        </w:rPr>
        <w:commentReference w:id="2889"/>
      </w:r>
      <w:bookmarkEnd w:id="2888"/>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C3365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C33658">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 </w:t>
            </w:r>
            <w:r w:rsidR="00071EBF">
              <w:br/>
            </w:r>
            <w:r>
              <w:t xml:space="preserve">0xFF – Unknown </w:t>
            </w:r>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w:t>
            </w:r>
            <w:r w:rsidR="00071EBF">
              <w:br/>
            </w:r>
            <w:r>
              <w:t>0xFF – Unknown</w:t>
            </w:r>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890" w:name="_Toc495253249"/>
      <w:bookmarkStart w:id="2891" w:name="_Toc495253250"/>
      <w:bookmarkStart w:id="2892" w:name="_Toc495253251"/>
      <w:bookmarkStart w:id="2893" w:name="_Toc495253252"/>
      <w:bookmarkStart w:id="2894" w:name="_Toc495253253"/>
      <w:bookmarkStart w:id="2895" w:name="_Toc495253254"/>
      <w:bookmarkStart w:id="2896" w:name="_Toc495253255"/>
      <w:bookmarkStart w:id="2897" w:name="_Toc495253256"/>
      <w:bookmarkStart w:id="2898" w:name="_Toc495253257"/>
      <w:bookmarkStart w:id="2899" w:name="_Toc495253258"/>
      <w:bookmarkStart w:id="2900" w:name="_Toc495253259"/>
      <w:bookmarkStart w:id="2901" w:name="_Toc495253260"/>
      <w:bookmarkStart w:id="2902" w:name="_Toc495253261"/>
      <w:bookmarkStart w:id="2903" w:name="_Toc495253262"/>
      <w:bookmarkStart w:id="2904" w:name="_Toc433238062"/>
      <w:bookmarkStart w:id="2905" w:name="_Toc495253263"/>
      <w:bookmarkStart w:id="2906" w:name="_Toc495253264"/>
      <w:bookmarkStart w:id="2907" w:name="_Toc495253265"/>
      <w:bookmarkStart w:id="2908" w:name="_Toc495253266"/>
      <w:bookmarkStart w:id="2909" w:name="_Toc495253267"/>
      <w:bookmarkStart w:id="2910" w:name="_Toc495253268"/>
      <w:bookmarkStart w:id="2911" w:name="_Toc495253269"/>
      <w:bookmarkStart w:id="2912" w:name="_Toc495253270"/>
      <w:bookmarkStart w:id="2913" w:name="_Toc495253271"/>
      <w:bookmarkStart w:id="2914" w:name="_Toc495253272"/>
      <w:bookmarkStart w:id="2915" w:name="_Toc495253273"/>
      <w:bookmarkStart w:id="2916" w:name="_Toc495253274"/>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r w:rsidRPr="00641AF6">
        <w:br w:type="page"/>
      </w:r>
    </w:p>
    <w:p w14:paraId="2E9D900B" w14:textId="77777777" w:rsidR="00E44452" w:rsidRPr="00E44452" w:rsidRDefault="00E44452" w:rsidP="00C322F4">
      <w:pPr>
        <w:pStyle w:val="Heading1"/>
      </w:pPr>
      <w:bookmarkStart w:id="2917" w:name="_Toc502738039"/>
      <w:bookmarkStart w:id="2918" w:name="_Toc504503838"/>
      <w:commentRangeStart w:id="2919"/>
      <w:r w:rsidRPr="00E44452">
        <w:lastRenderedPageBreak/>
        <w:t>Routing Guidelines and Signal Integrity Considerations</w:t>
      </w:r>
      <w:bookmarkEnd w:id="2917"/>
      <w:commentRangeEnd w:id="2919"/>
      <w:r w:rsidRPr="00E44452">
        <w:rPr>
          <w:rStyle w:val="CommentReference"/>
          <w:rFonts w:eastAsiaTheme="minorHAnsi" w:cstheme="minorBidi"/>
          <w:bCs w:val="0"/>
          <w:color w:val="auto"/>
        </w:rPr>
        <w:commentReference w:id="2919"/>
      </w:r>
      <w:bookmarkEnd w:id="2918"/>
    </w:p>
    <w:p w14:paraId="0E18E0A8" w14:textId="3A8666DE" w:rsidR="006D0C29" w:rsidRPr="00641AF6" w:rsidRDefault="006D0C29" w:rsidP="003244C7">
      <w:pPr>
        <w:pStyle w:val="Heading2"/>
      </w:pPr>
      <w:bookmarkStart w:id="2920" w:name="_Toc504503839"/>
      <w:r w:rsidRPr="00641AF6">
        <w:t>NC-SI Over RBT</w:t>
      </w:r>
      <w:bookmarkEnd w:id="2920"/>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921" w:name="_Toc504503840"/>
      <w:r>
        <w:t>SMBus 2.0</w:t>
      </w:r>
      <w:bookmarkEnd w:id="2921"/>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2922" w:name="_Toc504503841"/>
      <w:commentRangeStart w:id="2923"/>
      <w:commentRangeStart w:id="2924"/>
      <w:r>
        <w:t>PCIe</w:t>
      </w:r>
      <w:commentRangeEnd w:id="2923"/>
      <w:r>
        <w:rPr>
          <w:rStyle w:val="CommentReference"/>
          <w:rFonts w:ascii="Vista Sans OT Reg" w:eastAsiaTheme="minorHAnsi" w:hAnsi="Vista Sans OT Reg" w:cstheme="minorBidi"/>
          <w:b w:val="0"/>
          <w:bCs w:val="0"/>
          <w:color w:val="auto"/>
        </w:rPr>
        <w:commentReference w:id="2923"/>
      </w:r>
      <w:commentRangeEnd w:id="2924"/>
      <w:r w:rsidR="00834F68">
        <w:rPr>
          <w:rStyle w:val="CommentReference"/>
          <w:rFonts w:ascii="Vista Sans OT Reg" w:eastAsiaTheme="minorHAnsi" w:hAnsi="Vista Sans OT Reg" w:cstheme="minorBidi"/>
          <w:b w:val="0"/>
          <w:bCs w:val="0"/>
          <w:color w:val="auto"/>
        </w:rPr>
        <w:commentReference w:id="2924"/>
      </w:r>
      <w:bookmarkEnd w:id="2922"/>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25" w:name="_Toc502738042"/>
      <w:bookmarkStart w:id="2926" w:name="_Ref504072992"/>
      <w:bookmarkStart w:id="2927" w:name="_Toc504503842"/>
      <w:r w:rsidRPr="00E44452">
        <w:lastRenderedPageBreak/>
        <w:t>Thermal and Environmental</w:t>
      </w:r>
      <w:bookmarkEnd w:id="2925"/>
      <w:bookmarkEnd w:id="2926"/>
      <w:bookmarkEnd w:id="2927"/>
    </w:p>
    <w:p w14:paraId="36E2B953" w14:textId="05DDC7E0" w:rsidR="007679F0" w:rsidRDefault="007679F0" w:rsidP="003244C7">
      <w:pPr>
        <w:pStyle w:val="Heading2"/>
      </w:pPr>
      <w:bookmarkStart w:id="2928" w:name="_Toc503883035"/>
      <w:bookmarkStart w:id="2929" w:name="_Toc503943919"/>
      <w:bookmarkStart w:id="2930" w:name="_Toc503951086"/>
      <w:bookmarkStart w:id="2931" w:name="_Toc503172931"/>
      <w:bookmarkStart w:id="2932" w:name="_Toc504503843"/>
      <w:bookmarkStart w:id="2933" w:name="_Toc384819836"/>
      <w:bookmarkEnd w:id="2928"/>
      <w:bookmarkEnd w:id="2929"/>
      <w:bookmarkEnd w:id="2930"/>
      <w:bookmarkEnd w:id="2931"/>
      <w:r>
        <w:t>Airflow Direction</w:t>
      </w:r>
      <w:bookmarkEnd w:id="2932"/>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33658">
        <w:t>6.1.1</w:t>
      </w:r>
      <w:r>
        <w:fldChar w:fldCharType="end"/>
      </w:r>
      <w:r>
        <w:t xml:space="preserve"> and </w:t>
      </w:r>
      <w:r>
        <w:fldChar w:fldCharType="begin"/>
      </w:r>
      <w:r>
        <w:instrText xml:space="preserve"> REF _Ref504036841 \r \h </w:instrText>
      </w:r>
      <w:r>
        <w:fldChar w:fldCharType="separate"/>
      </w:r>
      <w:r w:rsidR="00C33658">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7679F0">
      <w:pPr>
        <w:pStyle w:val="Heading3"/>
      </w:pPr>
      <w:bookmarkStart w:id="2934" w:name="_Ref504036839"/>
      <w:bookmarkStart w:id="2935" w:name="_Toc504503844"/>
      <w:r>
        <w:t>Hot Aisle Cooling</w:t>
      </w:r>
      <w:bookmarkEnd w:id="2934"/>
      <w:bookmarkEnd w:id="2935"/>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33658">
        <w:t xml:space="preserve">Figure </w:t>
      </w:r>
      <w:r w:rsidR="00C33658">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7679F0">
      <w:pPr>
        <w:pStyle w:val="Caption"/>
      </w:pPr>
      <w:bookmarkStart w:id="2936" w:name="_Ref503872079"/>
      <w:bookmarkStart w:id="2937" w:name="_Toc504504126"/>
      <w:r>
        <w:t xml:space="preserve">Figure </w:t>
      </w:r>
      <w:r>
        <w:fldChar w:fldCharType="begin"/>
      </w:r>
      <w:r>
        <w:instrText xml:space="preserve"> SEQ Figure \* ARABIC </w:instrText>
      </w:r>
      <w:r>
        <w:fldChar w:fldCharType="separate"/>
      </w:r>
      <w:r w:rsidR="00C33658">
        <w:t>93</w:t>
      </w:r>
      <w:r>
        <w:fldChar w:fldCharType="end"/>
      </w:r>
      <w:bookmarkEnd w:id="2936"/>
      <w:r>
        <w:t>: Airflow Direction for Hot Aisle Cooling</w:t>
      </w:r>
      <w:bookmarkEnd w:id="2937"/>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33658">
        <w:t xml:space="preserve">Table </w:t>
      </w:r>
      <w:r w:rsidR="00C33658">
        <w:rPr>
          <w:noProof/>
        </w:rPr>
        <w:t>54</w:t>
      </w:r>
      <w:r>
        <w:fldChar w:fldCharType="end"/>
      </w:r>
      <w:r>
        <w:t xml:space="preserve"> and </w:t>
      </w:r>
      <w:r>
        <w:fldChar w:fldCharType="begin"/>
      </w:r>
      <w:r>
        <w:instrText xml:space="preserve"> REF _Ref504054230 \h </w:instrText>
      </w:r>
      <w:r>
        <w:fldChar w:fldCharType="separate"/>
      </w:r>
      <w:r w:rsidR="00C33658">
        <w:t xml:space="preserve">Table </w:t>
      </w:r>
      <w:r w:rsidR="00C33658">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33658">
        <w:t xml:space="preserve">Table </w:t>
      </w:r>
      <w:r w:rsidR="00C33658">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33658">
        <w:t xml:space="preserve">Table </w:t>
      </w:r>
      <w:r w:rsidR="00C33658">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7679F0">
      <w:pPr>
        <w:pStyle w:val="Caption"/>
      </w:pPr>
      <w:bookmarkStart w:id="2938" w:name="_Ref503872185"/>
      <w:bookmarkStart w:id="2939" w:name="_Toc504504025"/>
      <w:r>
        <w:lastRenderedPageBreak/>
        <w:t xml:space="preserve">Table </w:t>
      </w:r>
      <w:r>
        <w:fldChar w:fldCharType="begin"/>
      </w:r>
      <w:r>
        <w:instrText xml:space="preserve"> SEQ Table \* ARABIC </w:instrText>
      </w:r>
      <w:r>
        <w:fldChar w:fldCharType="separate"/>
      </w:r>
      <w:r w:rsidR="00C33658">
        <w:t>54</w:t>
      </w:r>
      <w:r>
        <w:fldChar w:fldCharType="end"/>
      </w:r>
      <w:bookmarkEnd w:id="2938"/>
      <w:r w:rsidRPr="0051730F">
        <w:t xml:space="preserve">: </w:t>
      </w:r>
      <w:r>
        <w:t>Hot Aisle Air Temperature Boundary Conditions</w:t>
      </w:r>
      <w:bookmarkEnd w:id="293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7679F0">
      <w:pPr>
        <w:pStyle w:val="Caption"/>
      </w:pPr>
      <w:bookmarkStart w:id="2940" w:name="_Ref504054230"/>
      <w:bookmarkStart w:id="2941" w:name="_Toc504504026"/>
      <w:r>
        <w:t xml:space="preserve">Table </w:t>
      </w:r>
      <w:r>
        <w:fldChar w:fldCharType="begin"/>
      </w:r>
      <w:r>
        <w:instrText xml:space="preserve"> SEQ Table \* ARABIC </w:instrText>
      </w:r>
      <w:r>
        <w:fldChar w:fldCharType="separate"/>
      </w:r>
      <w:r w:rsidR="00C33658">
        <w:t>55</w:t>
      </w:r>
      <w:r>
        <w:fldChar w:fldCharType="end"/>
      </w:r>
      <w:bookmarkEnd w:id="2940"/>
      <w:r w:rsidRPr="0051730F">
        <w:t xml:space="preserve">: </w:t>
      </w:r>
      <w:r>
        <w:t>Hot Aisle Airflow Boundary Conditions</w:t>
      </w:r>
      <w:bookmarkEnd w:id="29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7679F0">
      <w:pPr>
        <w:pStyle w:val="Heading3"/>
      </w:pPr>
      <w:bookmarkStart w:id="2942" w:name="_Ref504036841"/>
      <w:bookmarkStart w:id="2943" w:name="_Toc504503845"/>
      <w:r>
        <w:t>Cold Aisle Cooling</w:t>
      </w:r>
      <w:bookmarkEnd w:id="2942"/>
      <w:bookmarkEnd w:id="2943"/>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33658">
        <w:t xml:space="preserve">Figure </w:t>
      </w:r>
      <w:r w:rsidR="00C33658">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679F0">
      <w:pPr>
        <w:pStyle w:val="Caption"/>
      </w:pPr>
      <w:bookmarkStart w:id="2944" w:name="_Ref503872108"/>
    </w:p>
    <w:p w14:paraId="6B243F7F" w14:textId="0062A6B4" w:rsidR="007679F0" w:rsidRDefault="007679F0" w:rsidP="007679F0">
      <w:pPr>
        <w:pStyle w:val="Caption"/>
      </w:pPr>
      <w:bookmarkStart w:id="2945" w:name="_Ref504058111"/>
      <w:bookmarkStart w:id="2946" w:name="_Toc504504127"/>
      <w:r>
        <w:t xml:space="preserve">Figure </w:t>
      </w:r>
      <w:r>
        <w:fldChar w:fldCharType="begin"/>
      </w:r>
      <w:r>
        <w:instrText xml:space="preserve"> SEQ Figure \* ARABIC </w:instrText>
      </w:r>
      <w:r>
        <w:fldChar w:fldCharType="separate"/>
      </w:r>
      <w:r w:rsidR="00C33658">
        <w:t>94</w:t>
      </w:r>
      <w:r>
        <w:fldChar w:fldCharType="end"/>
      </w:r>
      <w:bookmarkEnd w:id="2944"/>
      <w:bookmarkEnd w:id="2945"/>
      <w:r>
        <w:t>:</w:t>
      </w:r>
      <w:r w:rsidRPr="009C1921">
        <w:t xml:space="preserve"> </w:t>
      </w:r>
      <w:r>
        <w:t>Airflow Direction for Cold Aisle Cooling</w:t>
      </w:r>
      <w:bookmarkEnd w:id="2946"/>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33658">
        <w:t xml:space="preserve">Table </w:t>
      </w:r>
      <w:r w:rsidR="00C33658">
        <w:rPr>
          <w:noProof/>
        </w:rPr>
        <w:t>56</w:t>
      </w:r>
      <w:r>
        <w:fldChar w:fldCharType="end"/>
      </w:r>
      <w:r>
        <w:t xml:space="preserve"> and </w:t>
      </w:r>
      <w:r>
        <w:fldChar w:fldCharType="begin"/>
      </w:r>
      <w:r>
        <w:instrText xml:space="preserve"> REF _Ref504058200 \h </w:instrText>
      </w:r>
      <w:r>
        <w:fldChar w:fldCharType="separate"/>
      </w:r>
      <w:r w:rsidR="00C33658">
        <w:t xml:space="preserve">Table </w:t>
      </w:r>
      <w:r w:rsidR="00C33658">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33658">
        <w:t xml:space="preserve">Table </w:t>
      </w:r>
      <w:r w:rsidR="00C33658">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7679F0">
      <w:pPr>
        <w:pStyle w:val="Caption"/>
      </w:pPr>
      <w:bookmarkStart w:id="2947" w:name="_Ref503872468"/>
      <w:bookmarkStart w:id="2948" w:name="_Toc504504027"/>
      <w:r>
        <w:t xml:space="preserve">Table </w:t>
      </w:r>
      <w:r>
        <w:fldChar w:fldCharType="begin"/>
      </w:r>
      <w:r>
        <w:instrText xml:space="preserve"> SEQ Table \* ARABIC </w:instrText>
      </w:r>
      <w:r>
        <w:fldChar w:fldCharType="separate"/>
      </w:r>
      <w:r w:rsidR="00C33658">
        <w:t>56</w:t>
      </w:r>
      <w:r>
        <w:fldChar w:fldCharType="end"/>
      </w:r>
      <w:bookmarkEnd w:id="2947"/>
      <w:r w:rsidRPr="0051730F">
        <w:t xml:space="preserve">: </w:t>
      </w:r>
      <w:r>
        <w:t>Cold Aisle Air Temperature Boundary Conditions</w:t>
      </w:r>
      <w:bookmarkEnd w:id="294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7679F0">
      <w:pPr>
        <w:pStyle w:val="Caption"/>
      </w:pPr>
      <w:bookmarkStart w:id="2949" w:name="_Ref504054496"/>
      <w:bookmarkStart w:id="2950" w:name="_Ref504058200"/>
      <w:bookmarkStart w:id="2951" w:name="_Toc504504028"/>
      <w:r>
        <w:t xml:space="preserve">Table </w:t>
      </w:r>
      <w:r>
        <w:fldChar w:fldCharType="begin"/>
      </w:r>
      <w:r>
        <w:instrText xml:space="preserve"> SEQ Table \* ARABIC </w:instrText>
      </w:r>
      <w:r>
        <w:fldChar w:fldCharType="separate"/>
      </w:r>
      <w:r w:rsidR="00C33658">
        <w:t>57</w:t>
      </w:r>
      <w:r>
        <w:fldChar w:fldCharType="end"/>
      </w:r>
      <w:bookmarkEnd w:id="2949"/>
      <w:bookmarkEnd w:id="2950"/>
      <w:r w:rsidRPr="0051730F">
        <w:t xml:space="preserve">: </w:t>
      </w:r>
      <w:r>
        <w:t>Cold Aisle Airflow Boundary Conditions</w:t>
      </w:r>
      <w:bookmarkEnd w:id="29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952" w:name="_Toc504503846"/>
      <w:r>
        <w:lastRenderedPageBreak/>
        <w:t>Design Guidelines</w:t>
      </w:r>
      <w:bookmarkEnd w:id="2952"/>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C33658">
        <w:t>6.4</w:t>
      </w:r>
      <w:r w:rsidR="0010451A">
        <w:fldChar w:fldCharType="end"/>
      </w:r>
      <w:r w:rsidRPr="001D4EE4">
        <w:t>.</w:t>
      </w:r>
      <w:r w:rsidR="00204D17">
        <w:t xml:space="preserve"> </w:t>
      </w:r>
    </w:p>
    <w:p w14:paraId="619BB5D6" w14:textId="24DB5701" w:rsidR="007679F0" w:rsidRDefault="007679F0" w:rsidP="007679F0">
      <w:pPr>
        <w:pStyle w:val="Heading3"/>
      </w:pPr>
      <w:bookmarkStart w:id="2953" w:name="_Toc504503847"/>
      <w:r>
        <w:t>ASIC Cooling – Hot Aisle</w:t>
      </w:r>
      <w:bookmarkEnd w:id="2953"/>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33658">
        <w:t xml:space="preserve">Figure </w:t>
      </w:r>
      <w:r w:rsidR="00C33658">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C33658">
        <w:t xml:space="preserve">Figure </w:t>
      </w:r>
      <w:r w:rsidR="00C33658">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C33658">
        <w:t xml:space="preserve">Figure </w:t>
      </w:r>
      <w:r w:rsidR="00C33658">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C33658">
        <w:t xml:space="preserve">Figure </w:t>
      </w:r>
      <w:r w:rsidR="00C33658">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C33658">
        <w:t xml:space="preserve">Table </w:t>
      </w:r>
      <w:r w:rsidR="00C33658">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C33658">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C33658">
        <w:t xml:space="preserve">Figure </w:t>
      </w:r>
      <w:r w:rsidR="00C33658">
        <w:rPr>
          <w:noProof/>
        </w:rPr>
        <w:t>95</w:t>
      </w:r>
      <w:r>
        <w:fldChar w:fldCharType="end"/>
      </w:r>
      <w:r>
        <w:t>.</w:t>
      </w:r>
    </w:p>
    <w:p w14:paraId="1A082330" w14:textId="77777777" w:rsidR="00144E7C" w:rsidRDefault="00144E7C" w:rsidP="007679F0">
      <w:pPr>
        <w:ind w:left="0"/>
      </w:pPr>
    </w:p>
    <w:p w14:paraId="11B4E287" w14:textId="2E909A9A" w:rsidR="007679F0" w:rsidRDefault="007679F0" w:rsidP="007679F0">
      <w:pPr>
        <w:pStyle w:val="Caption"/>
      </w:pPr>
      <w:bookmarkStart w:id="2954" w:name="_Ref503877116"/>
      <w:bookmarkStart w:id="2955" w:name="_Ref503877112"/>
      <w:bookmarkStart w:id="2956" w:name="_Toc504504128"/>
      <w:r>
        <w:t xml:space="preserve">Figure </w:t>
      </w:r>
      <w:r>
        <w:fldChar w:fldCharType="begin"/>
      </w:r>
      <w:r>
        <w:instrText xml:space="preserve"> SEQ Figure \* ARABIC </w:instrText>
      </w:r>
      <w:r>
        <w:fldChar w:fldCharType="separate"/>
      </w:r>
      <w:r w:rsidR="00C33658">
        <w:t>95</w:t>
      </w:r>
      <w:r>
        <w:fldChar w:fldCharType="end"/>
      </w:r>
      <w:bookmarkEnd w:id="2954"/>
      <w:r>
        <w:t>: ASIC Supportable Power for Hot Aisle Cooling</w:t>
      </w:r>
      <w:bookmarkEnd w:id="2955"/>
      <w:r>
        <w:t xml:space="preserve"> – Small Card Form Factor</w:t>
      </w:r>
      <w:bookmarkEnd w:id="2956"/>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7679F0">
      <w:pPr>
        <w:pStyle w:val="Caption"/>
      </w:pPr>
      <w:bookmarkStart w:id="2957" w:name="_Ref504035791"/>
      <w:bookmarkStart w:id="2958" w:name="_Toc504504129"/>
      <w:r>
        <w:t xml:space="preserve">Figure </w:t>
      </w:r>
      <w:r>
        <w:fldChar w:fldCharType="begin"/>
      </w:r>
      <w:r>
        <w:instrText xml:space="preserve"> SEQ Figure \* ARABIC </w:instrText>
      </w:r>
      <w:r>
        <w:fldChar w:fldCharType="separate"/>
      </w:r>
      <w:r w:rsidR="00C33658">
        <w:t>96</w:t>
      </w:r>
      <w:r>
        <w:fldChar w:fldCharType="end"/>
      </w:r>
      <w:bookmarkEnd w:id="2957"/>
      <w:r>
        <w:t>: OCP NIC 3.0 Reference Geometry CAD &amp; CFD</w:t>
      </w:r>
      <w:bookmarkEnd w:id="295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7679F0">
      <w:pPr>
        <w:pStyle w:val="Caption"/>
      </w:pPr>
      <w:bookmarkStart w:id="2959" w:name="_Ref503877506"/>
      <w:bookmarkStart w:id="2960" w:name="_Toc504504029"/>
      <w:r>
        <w:t xml:space="preserve">Table </w:t>
      </w:r>
      <w:r>
        <w:fldChar w:fldCharType="begin"/>
      </w:r>
      <w:r>
        <w:instrText xml:space="preserve"> SEQ Table \* ARABIC </w:instrText>
      </w:r>
      <w:r>
        <w:fldChar w:fldCharType="separate"/>
      </w:r>
      <w:r w:rsidR="00C33658">
        <w:t>58</w:t>
      </w:r>
      <w:r>
        <w:fldChar w:fldCharType="end"/>
      </w:r>
      <w:bookmarkEnd w:id="2959"/>
      <w:r>
        <w:t>: Reference OCP NIC 3.0 Small Card Geometry</w:t>
      </w:r>
      <w:bookmarkEnd w:id="296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33658">
        <w:t xml:space="preserve">Figure </w:t>
      </w:r>
      <w:r w:rsidR="00C33658">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33658">
        <w:t xml:space="preserve">Figure </w:t>
      </w:r>
      <w:r w:rsidR="00C33658">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7679F0">
      <w:pPr>
        <w:pStyle w:val="Caption"/>
      </w:pPr>
      <w:bookmarkStart w:id="2961" w:name="_Ref503878583"/>
      <w:bookmarkStart w:id="2962" w:name="_Toc504504130"/>
      <w:r>
        <w:t xml:space="preserve">Figure </w:t>
      </w:r>
      <w:r>
        <w:fldChar w:fldCharType="begin"/>
      </w:r>
      <w:r>
        <w:instrText xml:space="preserve"> SEQ Figure \* ARABIC </w:instrText>
      </w:r>
      <w:r>
        <w:fldChar w:fldCharType="separate"/>
      </w:r>
      <w:r w:rsidR="00C33658">
        <w:t>97</w:t>
      </w:r>
      <w:r>
        <w:fldChar w:fldCharType="end"/>
      </w:r>
      <w:bookmarkEnd w:id="2961"/>
      <w:r>
        <w:t>: Server System Airflow Capability – Hot Aisle Cooling</w:t>
      </w:r>
      <w:bookmarkEnd w:id="2962"/>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7679F0">
      <w:pPr>
        <w:pStyle w:val="Heading3"/>
      </w:pPr>
      <w:bookmarkStart w:id="2963" w:name="_Toc504503848"/>
      <w:r>
        <w:t>ASIC Cooling – Cold Aisle</w:t>
      </w:r>
      <w:bookmarkEnd w:id="2963"/>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C33658">
        <w:t xml:space="preserve">Figure </w:t>
      </w:r>
      <w:r w:rsidR="00C33658">
        <w:rPr>
          <w:noProof/>
        </w:rPr>
        <w:t>96</w:t>
      </w:r>
      <w:r>
        <w:fldChar w:fldCharType="end"/>
      </w:r>
      <w:r>
        <w:t xml:space="preserve"> and </w:t>
      </w:r>
      <w:r>
        <w:fldChar w:fldCharType="begin"/>
      </w:r>
      <w:r>
        <w:instrText xml:space="preserve"> REF _Ref503877506 \h </w:instrText>
      </w:r>
      <w:r>
        <w:fldChar w:fldCharType="separate"/>
      </w:r>
      <w:r w:rsidR="00C33658">
        <w:t xml:space="preserve">Table </w:t>
      </w:r>
      <w:r w:rsidR="00C33658">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33658">
        <w:t xml:space="preserve">Figure </w:t>
      </w:r>
      <w:r w:rsidR="00C33658">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33658">
        <w:t xml:space="preserve">Figure </w:t>
      </w:r>
      <w:r w:rsidR="00C33658">
        <w:rPr>
          <w:noProof/>
        </w:rPr>
        <w:t>98</w:t>
      </w:r>
      <w:r>
        <w:fldChar w:fldCharType="end"/>
      </w:r>
      <w:r>
        <w:t xml:space="preserve"> represents a different system inlet air temperature from 25</w:t>
      </w:r>
      <w:r w:rsidR="00DD7602">
        <w:t>°C</w:t>
      </w:r>
      <w:r>
        <w:t xml:space="preserve"> to 45°C.</w:t>
      </w:r>
      <w:bookmarkStart w:id="296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7679F0">
      <w:pPr>
        <w:pStyle w:val="Caption"/>
      </w:pPr>
      <w:bookmarkStart w:id="2965" w:name="_Ref504058620"/>
      <w:bookmarkStart w:id="2966" w:name="_Ref504058638"/>
      <w:bookmarkStart w:id="2967" w:name="_Toc504504131"/>
      <w:r>
        <w:t xml:space="preserve">Figure </w:t>
      </w:r>
      <w:r>
        <w:fldChar w:fldCharType="begin"/>
      </w:r>
      <w:r>
        <w:instrText xml:space="preserve"> SEQ Figure \* ARABIC </w:instrText>
      </w:r>
      <w:r>
        <w:fldChar w:fldCharType="separate"/>
      </w:r>
      <w:r w:rsidR="00C33658">
        <w:t>98</w:t>
      </w:r>
      <w:r>
        <w:fldChar w:fldCharType="end"/>
      </w:r>
      <w:bookmarkEnd w:id="2964"/>
      <w:bookmarkEnd w:id="2965"/>
      <w:bookmarkEnd w:id="2966"/>
      <w:r>
        <w:t>:</w:t>
      </w:r>
      <w:r w:rsidRPr="00871D5C">
        <w:t xml:space="preserve"> </w:t>
      </w:r>
      <w:r>
        <w:t>ASIC Supportable Power for Cold Aisle Cooling – Small Card Form Factor</w:t>
      </w:r>
      <w:bookmarkEnd w:id="2967"/>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C33658">
        <w:t xml:space="preserve">Figure </w:t>
      </w:r>
      <w:r w:rsidR="00C33658">
        <w:rPr>
          <w:noProof/>
        </w:rPr>
        <w:t>97</w:t>
      </w:r>
      <w:r>
        <w:fldChar w:fldCharType="end"/>
      </w:r>
      <w:r>
        <w:t xml:space="preserve"> for Hot Aisle cooling, </w:t>
      </w:r>
      <w:r>
        <w:fldChar w:fldCharType="begin"/>
      </w:r>
      <w:r>
        <w:instrText xml:space="preserve"> REF _Ref504052564 \h </w:instrText>
      </w:r>
      <w:r>
        <w:fldChar w:fldCharType="separate"/>
      </w:r>
      <w:r w:rsidR="00C33658">
        <w:t xml:space="preserve">Figure </w:t>
      </w:r>
      <w:r w:rsidR="00C33658">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7679F0">
      <w:pPr>
        <w:pStyle w:val="Caption"/>
      </w:pPr>
      <w:bookmarkStart w:id="2968" w:name="_Ref504052564"/>
      <w:bookmarkStart w:id="2969" w:name="_Toc504504132"/>
      <w:r>
        <w:t xml:space="preserve">Figure </w:t>
      </w:r>
      <w:r>
        <w:fldChar w:fldCharType="begin"/>
      </w:r>
      <w:r>
        <w:instrText xml:space="preserve"> SEQ Figure \* ARABIC </w:instrText>
      </w:r>
      <w:r>
        <w:fldChar w:fldCharType="separate"/>
      </w:r>
      <w:r w:rsidR="00C33658">
        <w:t>99</w:t>
      </w:r>
      <w:r>
        <w:fldChar w:fldCharType="end"/>
      </w:r>
      <w:bookmarkEnd w:id="2968"/>
      <w:r>
        <w:t>:</w:t>
      </w:r>
      <w:r w:rsidRPr="00E01812">
        <w:t xml:space="preserve"> </w:t>
      </w:r>
      <w:r>
        <w:t>Server System Airflow Capability – Cold Aisle Cooling</w:t>
      </w:r>
      <w:bookmarkEnd w:id="2969"/>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C33658">
        <w:t xml:space="preserve">Figure </w:t>
      </w:r>
      <w:r w:rsidR="00C33658">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7679F0">
      <w:pPr>
        <w:pStyle w:val="Caption"/>
      </w:pPr>
      <w:bookmarkStart w:id="2970" w:name="_Ref504051688"/>
      <w:bookmarkStart w:id="2971" w:name="_Toc504504133"/>
      <w:r>
        <w:t xml:space="preserve">Figure </w:t>
      </w:r>
      <w:r>
        <w:fldChar w:fldCharType="begin"/>
      </w:r>
      <w:r>
        <w:instrText xml:space="preserve"> SEQ Figure \* ARABIC </w:instrText>
      </w:r>
      <w:r>
        <w:fldChar w:fldCharType="separate"/>
      </w:r>
      <w:r w:rsidR="00C33658">
        <w:t>100</w:t>
      </w:r>
      <w:r>
        <w:fldChar w:fldCharType="end"/>
      </w:r>
      <w:bookmarkEnd w:id="2970"/>
      <w:r>
        <w:t>: ASIC Supportable Power Comparison – Small Card Form Factor</w:t>
      </w:r>
      <w:bookmarkEnd w:id="2971"/>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972" w:name="_Ref503968064"/>
      <w:bookmarkStart w:id="2973" w:name="_Toc504503849"/>
      <w:r>
        <w:t>Thermal Simulation (CFD) Modeling</w:t>
      </w:r>
      <w:bookmarkEnd w:id="2972"/>
      <w:bookmarkEnd w:id="2973"/>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C33658">
        <w:t>6.4</w:t>
      </w:r>
      <w:r w:rsidR="0010451A">
        <w:fldChar w:fldCharType="end"/>
      </w:r>
      <w:r>
        <w:t>.</w:t>
      </w:r>
      <w:r w:rsidR="00204D17">
        <w:t xml:space="preserve"> </w:t>
      </w:r>
    </w:p>
    <w:p w14:paraId="34012F05" w14:textId="154CA528" w:rsidR="007679F0" w:rsidRDefault="007679F0" w:rsidP="007679F0">
      <w:pPr>
        <w:pStyle w:val="Heading3"/>
      </w:pPr>
      <w:bookmarkStart w:id="2974" w:name="_Toc504503850"/>
      <w:r>
        <w:t>CFD Geometry – Small Card</w:t>
      </w:r>
      <w:bookmarkEnd w:id="2974"/>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C33658">
        <w:t xml:space="preserve">Figure </w:t>
      </w:r>
      <w:r w:rsidR="00C33658">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ins w:id="2975" w:author="Ng, Thomas1 [2]" w:date="2018-01-24T15:07:00Z">
        <w:r w:rsidR="00111C6E">
          <w:t>, and CFD thermal models</w:t>
        </w:r>
      </w:ins>
      <w:r>
        <w:t xml:space="preserve"> are available for download </w:t>
      </w:r>
      <w:r w:rsidR="00162481">
        <w:t>on the OCP NIC 3.0 Wiki</w:t>
      </w:r>
      <w:r>
        <w:t>:</w:t>
      </w:r>
      <w:r w:rsidR="00162481">
        <w:t xml:space="preserve"> </w:t>
      </w:r>
      <w:hyperlink r:id="rId126" w:history="1">
        <w:r w:rsidR="00162481" w:rsidRPr="00A14277">
          <w:rPr>
            <w:rStyle w:val="Hyperlink"/>
          </w:rPr>
          <w:t>http://www.opencompute.org/wiki/Server/Mezz</w:t>
        </w:r>
      </w:hyperlink>
      <w:r w:rsidR="00AF5FDF">
        <w:t>.</w:t>
      </w:r>
    </w:p>
    <w:p w14:paraId="1866A932" w14:textId="5EFD79C3" w:rsidR="007679F0" w:rsidRDefault="00162481" w:rsidP="00DD7602">
      <w:pPr>
        <w:pStyle w:val="Heading3"/>
      </w:pPr>
      <w:bookmarkStart w:id="2976" w:name="_Toc504503851"/>
      <w:r>
        <w:t xml:space="preserve">Transceiver </w:t>
      </w:r>
      <w:r w:rsidR="007679F0">
        <w:t>Simulation Modeling</w:t>
      </w:r>
      <w:bookmarkEnd w:id="2976"/>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977"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978" w:name="_Ref504135670"/>
      <w:bookmarkStart w:id="2979" w:name="_Ref504135671"/>
      <w:bookmarkStart w:id="2980" w:name="_Ref504135672"/>
      <w:bookmarkStart w:id="2981" w:name="_Toc504503852"/>
      <w:r>
        <w:lastRenderedPageBreak/>
        <w:t>Thermal Test Fixture – Small Card</w:t>
      </w:r>
      <w:bookmarkEnd w:id="2977"/>
      <w:bookmarkEnd w:id="2978"/>
      <w:bookmarkEnd w:id="2979"/>
      <w:bookmarkEnd w:id="2980"/>
      <w:bookmarkEnd w:id="2981"/>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C33658">
        <w:t xml:space="preserve">Figure </w:t>
      </w:r>
      <w:r w:rsidR="00C33658">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C33658">
        <w:t xml:space="preserve">Figure </w:t>
      </w:r>
      <w:r w:rsidR="00C33658">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7"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7679F0">
      <w:pPr>
        <w:pStyle w:val="Caption"/>
      </w:pPr>
      <w:bookmarkStart w:id="2982" w:name="_Ref504038039"/>
      <w:bookmarkStart w:id="2983" w:name="_Ref504057615"/>
      <w:bookmarkStart w:id="2984" w:name="_Toc504504134"/>
      <w:r>
        <w:t xml:space="preserve">Figure </w:t>
      </w:r>
      <w:r>
        <w:fldChar w:fldCharType="begin"/>
      </w:r>
      <w:r>
        <w:instrText xml:space="preserve"> SEQ Figure \* ARABIC </w:instrText>
      </w:r>
      <w:r>
        <w:fldChar w:fldCharType="separate"/>
      </w:r>
      <w:r w:rsidR="00C33658">
        <w:t>101</w:t>
      </w:r>
      <w:r>
        <w:fldChar w:fldCharType="end"/>
      </w:r>
      <w:bookmarkEnd w:id="2982"/>
      <w:bookmarkEnd w:id="2983"/>
      <w:r>
        <w:t>: Small Card Thermal Test Fixture Preliminary Design</w:t>
      </w:r>
      <w:bookmarkEnd w:id="2984"/>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7679F0">
      <w:pPr>
        <w:pStyle w:val="Caption"/>
      </w:pPr>
      <w:bookmarkStart w:id="2985" w:name="_Ref504057621"/>
      <w:bookmarkStart w:id="2986" w:name="_Toc504504135"/>
      <w:r>
        <w:t xml:space="preserve">Figure </w:t>
      </w:r>
      <w:r>
        <w:fldChar w:fldCharType="begin"/>
      </w:r>
      <w:r>
        <w:instrText xml:space="preserve"> SEQ Figure \* ARABIC </w:instrText>
      </w:r>
      <w:r>
        <w:fldChar w:fldCharType="separate"/>
      </w:r>
      <w:r w:rsidR="00C33658">
        <w:t>102</w:t>
      </w:r>
      <w:r>
        <w:fldChar w:fldCharType="end"/>
      </w:r>
      <w:bookmarkEnd w:id="2985"/>
      <w:r>
        <w:t>:</w:t>
      </w:r>
      <w:r w:rsidRPr="007B2201">
        <w:t xml:space="preserve"> </w:t>
      </w:r>
      <w:r>
        <w:t>Small Card Thermal Test Fixture Preliminary Design – Transparent View</w:t>
      </w:r>
      <w:bookmarkEnd w:id="2986"/>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987" w:name="_Toc504503853"/>
      <w:r>
        <w:t>Sensor Requirements</w:t>
      </w:r>
      <w:bookmarkEnd w:id="298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3365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3365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988" w:name="_Toc504503854"/>
      <w:r>
        <w:lastRenderedPageBreak/>
        <w:t>Card Cooling Tiers</w:t>
      </w:r>
      <w:bookmarkEnd w:id="298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C3365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7679F0">
      <w:pPr>
        <w:pStyle w:val="Heading3"/>
      </w:pPr>
      <w:bookmarkStart w:id="2989" w:name="_Ref504128913"/>
      <w:bookmarkStart w:id="2990" w:name="_Toc504503855"/>
      <w:r>
        <w:t>Hot Aisle Cooling Tiers</w:t>
      </w:r>
      <w:bookmarkEnd w:id="2989"/>
      <w:bookmarkEnd w:id="2990"/>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C33658">
        <w:t xml:space="preserve">Table </w:t>
      </w:r>
      <w:r w:rsidR="00C33658">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7679F0">
      <w:pPr>
        <w:pStyle w:val="Caption"/>
      </w:pPr>
      <w:bookmarkStart w:id="2991" w:name="_Ref503892954"/>
      <w:bookmarkStart w:id="2992" w:name="_Toc504504030"/>
      <w:r>
        <w:t xml:space="preserve">Table </w:t>
      </w:r>
      <w:r>
        <w:fldChar w:fldCharType="begin"/>
      </w:r>
      <w:r>
        <w:instrText xml:space="preserve"> SEQ Table \* ARABIC </w:instrText>
      </w:r>
      <w:r>
        <w:fldChar w:fldCharType="separate"/>
      </w:r>
      <w:r w:rsidR="00C33658">
        <w:t>59</w:t>
      </w:r>
      <w:r>
        <w:fldChar w:fldCharType="end"/>
      </w:r>
      <w:bookmarkEnd w:id="2991"/>
      <w:r>
        <w:t>: Hot Aisle Card Cooling Tier Definitions</w:t>
      </w:r>
      <w:r w:rsidR="00FC5501">
        <w:t xml:space="preserve"> (LFM)</w:t>
      </w:r>
      <w:bookmarkEnd w:id="2992"/>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9526B3" w:rsidRPr="003947FA" w:rsidRDefault="009526B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9526B3" w:rsidRPr="003947FA" w:rsidRDefault="009526B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7679F0">
      <w:pPr>
        <w:pStyle w:val="Heading3"/>
      </w:pPr>
      <w:bookmarkStart w:id="2993" w:name="_Ref504128953"/>
      <w:bookmarkStart w:id="2994" w:name="_Toc504503856"/>
      <w:r>
        <w:t>Cold Aisle Cooling Tiers</w:t>
      </w:r>
      <w:bookmarkEnd w:id="2993"/>
      <w:bookmarkEnd w:id="2994"/>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C33658">
        <w:t xml:space="preserve">Table </w:t>
      </w:r>
      <w:r w:rsidR="00C33658">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7679F0">
      <w:pPr>
        <w:pStyle w:val="Caption"/>
      </w:pPr>
      <w:bookmarkStart w:id="2995" w:name="_Ref503960341"/>
      <w:bookmarkStart w:id="2996" w:name="_Toc504504031"/>
      <w:r>
        <w:t xml:space="preserve">Table </w:t>
      </w:r>
      <w:r>
        <w:fldChar w:fldCharType="begin"/>
      </w:r>
      <w:r>
        <w:instrText xml:space="preserve"> SEQ Table \* ARABIC </w:instrText>
      </w:r>
      <w:r>
        <w:fldChar w:fldCharType="separate"/>
      </w:r>
      <w:r w:rsidR="00C33658">
        <w:t>60</w:t>
      </w:r>
      <w:r>
        <w:fldChar w:fldCharType="end"/>
      </w:r>
      <w:bookmarkEnd w:id="2995"/>
      <w:r>
        <w:t>: Cold Aisle Card Cooling Tier Definitions</w:t>
      </w:r>
      <w:r w:rsidR="00FC5501">
        <w:t xml:space="preserve"> (LFM)</w:t>
      </w:r>
      <w:bookmarkEnd w:id="2996"/>
    </w:p>
    <w:p w14:paraId="08F000B0" w14:textId="4BAB1C67" w:rsidR="007679F0" w:rsidRDefault="007679F0" w:rsidP="007679F0">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9526B3" w:rsidRPr="003947FA" w:rsidRDefault="009526B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9526B3" w:rsidRPr="003947FA" w:rsidRDefault="009526B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997" w:name="_Toc504503857"/>
      <w:r w:rsidRPr="00641AF6">
        <w:t>Shock &amp; Vibration</w:t>
      </w:r>
      <w:bookmarkEnd w:id="2933"/>
      <w:bookmarkEnd w:id="2997"/>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998" w:name="_Toc504503858"/>
      <w:r>
        <w:t>Gold Finger Plating Requirements</w:t>
      </w:r>
      <w:bookmarkEnd w:id="299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FC5501">
      <w:pPr>
        <w:pStyle w:val="Heading3"/>
      </w:pPr>
      <w:bookmarkStart w:id="2999" w:name="_Toc504503859"/>
      <w:r>
        <w:t>Host Side Gold Finger Plating Requirements</w:t>
      </w:r>
      <w:bookmarkEnd w:id="299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FC5501">
      <w:pPr>
        <w:pStyle w:val="Heading3"/>
      </w:pPr>
      <w:bookmarkStart w:id="3000" w:name="_Toc504503860"/>
      <w:r>
        <w:t>Line Side Gold Finger Plating Requirements</w:t>
      </w:r>
      <w:bookmarkEnd w:id="3000"/>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355EFA99" w:rsidR="00AD3D94" w:rsidRPr="00FC5501" w:rsidRDefault="00AD3D94" w:rsidP="00FC5501">
      <w:pPr>
        <w:ind w:left="0"/>
      </w:pPr>
      <w:r>
        <w:t>For the line side golder finger plating, the recommendation from transceiver module vendors is to plate 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01" w:name="_Toc503883039"/>
      <w:bookmarkStart w:id="3002" w:name="_Toc501448182"/>
      <w:r>
        <w:br w:type="page"/>
      </w:r>
    </w:p>
    <w:p w14:paraId="2B4FE974" w14:textId="0D4526BA" w:rsidR="003D51EC" w:rsidRPr="00FE20F6" w:rsidRDefault="003D51EC" w:rsidP="009A0EC6">
      <w:pPr>
        <w:pStyle w:val="Heading1"/>
      </w:pPr>
      <w:bookmarkStart w:id="3003" w:name="_Toc504503861"/>
      <w:r w:rsidRPr="00FE20F6">
        <w:lastRenderedPageBreak/>
        <w:t>Regulatory</w:t>
      </w:r>
      <w:bookmarkEnd w:id="3001"/>
      <w:bookmarkEnd w:id="3003"/>
    </w:p>
    <w:p w14:paraId="7C85F604" w14:textId="3A3BEEBD" w:rsidR="00615D13" w:rsidRDefault="00615D13" w:rsidP="009A0EC6">
      <w:pPr>
        <w:pStyle w:val="Heading2"/>
      </w:pPr>
      <w:bookmarkStart w:id="3004" w:name="_Toc504503862"/>
      <w:bookmarkEnd w:id="3002"/>
      <w:r>
        <w:t>Required Compliance</w:t>
      </w:r>
      <w:bookmarkEnd w:id="300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7D44D640" w14:textId="2F044C1B" w:rsidR="009A3001" w:rsidRDefault="00615D13" w:rsidP="009A0EC6">
      <w:pPr>
        <w:pStyle w:val="Heading3"/>
      </w:pPr>
      <w:bookmarkStart w:id="3005" w:name="_Toc504503863"/>
      <w:r>
        <w:t>Required Environmental Compliance</w:t>
      </w:r>
      <w:bookmarkEnd w:id="3005"/>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9A0EC6">
      <w:pPr>
        <w:pStyle w:val="Heading3"/>
      </w:pPr>
      <w:bookmarkStart w:id="3006" w:name="_Ref503878226"/>
      <w:bookmarkStart w:id="3007" w:name="_Toc504503864"/>
      <w:r>
        <w:t>Required EMC Compliance</w:t>
      </w:r>
      <w:bookmarkEnd w:id="3006"/>
      <w:bookmarkEnd w:id="3007"/>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33658">
        <w:t xml:space="preserve">Table </w:t>
      </w:r>
      <w:r w:rsidR="00C33658">
        <w:rPr>
          <w:noProof/>
        </w:rPr>
        <w:t>61</w:t>
      </w:r>
      <w:r w:rsidR="003A4DCE">
        <w:fldChar w:fldCharType="end"/>
      </w:r>
      <w:r w:rsidR="00950DE9">
        <w:t xml:space="preserve"> for details.</w:t>
      </w:r>
    </w:p>
    <w:p w14:paraId="23D0498C" w14:textId="134AE7FF" w:rsidR="00950DE9" w:rsidRDefault="00950DE9" w:rsidP="00C322F4">
      <w:pPr>
        <w:pStyle w:val="Caption"/>
      </w:pPr>
      <w:bookmarkStart w:id="3008" w:name="_Ref503513021"/>
      <w:bookmarkStart w:id="3009" w:name="_Toc504504032"/>
      <w:r>
        <w:t xml:space="preserve">Table </w:t>
      </w:r>
      <w:r>
        <w:fldChar w:fldCharType="begin"/>
      </w:r>
      <w:r>
        <w:instrText xml:space="preserve"> SEQ Table \* ARABIC </w:instrText>
      </w:r>
      <w:r>
        <w:fldChar w:fldCharType="separate"/>
      </w:r>
      <w:r w:rsidR="00C33658">
        <w:t>61</w:t>
      </w:r>
      <w:r>
        <w:fldChar w:fldCharType="end"/>
      </w:r>
      <w:bookmarkEnd w:id="3008"/>
      <w:r>
        <w:t xml:space="preserve">: FCC Class A </w:t>
      </w:r>
      <w:r w:rsidR="008C25BB">
        <w:t xml:space="preserve">Radiated and Conducted Emissions </w:t>
      </w:r>
      <w:r>
        <w:t>Requirements Based on G</w:t>
      </w:r>
      <w:r w:rsidR="008C25BB">
        <w:t xml:space="preserve">eographical </w:t>
      </w:r>
      <w:commentRangeStart w:id="3010"/>
      <w:r w:rsidR="008C25BB">
        <w:t>Location</w:t>
      </w:r>
      <w:commentRangeEnd w:id="3010"/>
      <w:r w:rsidR="00FC65AE">
        <w:rPr>
          <w:rStyle w:val="CommentReference"/>
          <w:bCs w:val="0"/>
          <w:noProof w:val="0"/>
          <w:color w:val="auto"/>
        </w:rPr>
        <w:commentReference w:id="3010"/>
      </w:r>
      <w:bookmarkEnd w:id="300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3011"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3012"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3013" w:author="Ng, Thomas1" w:date="2018-01-22T17:25:00Z">
              <w:r w:rsidRPr="00900933" w:rsidDel="00FC65AE">
                <w:rPr>
                  <w:sz w:val="22"/>
                  <w:szCs w:val="22"/>
                </w:rPr>
                <w:delText>22:2009 + A1:2010</w:delText>
              </w:r>
            </w:del>
            <w:ins w:id="3014"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3015" w:author="Ng, Thomas1" w:date="2018-01-22T17:25:00Z">
              <w:r w:rsidRPr="00900933" w:rsidDel="00FC65AE">
                <w:rPr>
                  <w:sz w:val="22"/>
                  <w:szCs w:val="22"/>
                </w:rPr>
                <w:delText>:2015-04</w:delText>
              </w:r>
            </w:del>
            <w:ins w:id="3016"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9A0EC6">
      <w:pPr>
        <w:pStyle w:val="Heading3"/>
      </w:pPr>
      <w:bookmarkStart w:id="3017" w:name="_Toc504503865"/>
      <w:r>
        <w:t>Required Product Safety Compliance</w:t>
      </w:r>
      <w:bookmarkEnd w:id="3017"/>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C33658">
        <w:t xml:space="preserve">Table </w:t>
      </w:r>
      <w:r w:rsidR="00C33658">
        <w:rPr>
          <w:noProof/>
        </w:rPr>
        <w:t>62</w:t>
      </w:r>
      <w:r>
        <w:fldChar w:fldCharType="end"/>
      </w:r>
      <w:r>
        <w:t>.</w:t>
      </w:r>
    </w:p>
    <w:p w14:paraId="37A1EE31" w14:textId="30E93FB6" w:rsidR="004024CF" w:rsidRDefault="004024CF" w:rsidP="00C322F4">
      <w:pPr>
        <w:pStyle w:val="Caption"/>
      </w:pPr>
      <w:bookmarkStart w:id="3018" w:name="_Ref503513489"/>
      <w:bookmarkStart w:id="3019" w:name="_Toc504504033"/>
      <w:r>
        <w:t xml:space="preserve">Table </w:t>
      </w:r>
      <w:r>
        <w:fldChar w:fldCharType="begin"/>
      </w:r>
      <w:r>
        <w:instrText xml:space="preserve"> SEQ Table \* ARABIC </w:instrText>
      </w:r>
      <w:r>
        <w:fldChar w:fldCharType="separate"/>
      </w:r>
      <w:r w:rsidR="00C33658">
        <w:t>62</w:t>
      </w:r>
      <w:r>
        <w:fldChar w:fldCharType="end"/>
      </w:r>
      <w:bookmarkEnd w:id="3018"/>
      <w:r>
        <w:t xml:space="preserve">: </w:t>
      </w:r>
      <w:r w:rsidR="004B38FB">
        <w:t>Safety Requirements</w:t>
      </w:r>
      <w:bookmarkEnd w:id="301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77777777" w:rsidR="004024CF" w:rsidRPr="00A4428A" w:rsidRDefault="004024CF" w:rsidP="00C322F4">
            <w:pPr>
              <w:pStyle w:val="tableText"/>
              <w:rPr>
                <w:b/>
                <w:sz w:val="22"/>
                <w:szCs w:val="22"/>
              </w:rPr>
            </w:pPr>
            <w:r w:rsidRPr="00A4428A">
              <w:rPr>
                <w:b/>
                <w:sz w:val="22"/>
                <w:szCs w:val="22"/>
              </w:rPr>
              <w:t>Targeted Geography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3020" w:author="Ng, Thomas1" w:date="2018-01-22T17:25:00Z">
              <w:r w:rsidRPr="00A4428A" w:rsidDel="00FC65AE">
                <w:rPr>
                  <w:sz w:val="22"/>
                  <w:szCs w:val="22"/>
                </w:rPr>
                <w:delText>/CSA</w:delText>
              </w:r>
            </w:del>
            <w:r w:rsidRPr="00A4428A">
              <w:rPr>
                <w:sz w:val="22"/>
                <w:szCs w:val="22"/>
              </w:rPr>
              <w:t xml:space="preserve"> 60950-1</w:t>
            </w:r>
            <w:ins w:id="3021" w:author="Ng, Thomas1" w:date="2018-01-22T17:25:00Z">
              <w:r w:rsidR="00FC65AE">
                <w:rPr>
                  <w:sz w:val="22"/>
                  <w:szCs w:val="22"/>
                </w:rPr>
                <w:t xml:space="preserve">/CSA C22.2 No. </w:t>
              </w:r>
            </w:ins>
            <w:ins w:id="3022" w:author="Ng, Thomas1" w:date="2018-01-22T17:26:00Z">
              <w:r w:rsidR="00FC65AE">
                <w:rPr>
                  <w:sz w:val="22"/>
                  <w:szCs w:val="22"/>
                </w:rPr>
                <w:t>60950-1</w:t>
              </w:r>
            </w:ins>
            <w:r w:rsidRPr="00A4428A">
              <w:rPr>
                <w:sz w:val="22"/>
                <w:szCs w:val="22"/>
              </w:rPr>
              <w:t xml:space="preserve">-07, 2nd Edition + </w:t>
            </w:r>
            <w:del w:id="3023" w:author="Ng, Thomas1" w:date="2018-01-22T17:26:00Z">
              <w:r w:rsidRPr="00A4428A" w:rsidDel="00FC65AE">
                <w:rPr>
                  <w:sz w:val="22"/>
                  <w:szCs w:val="22"/>
                </w:rPr>
                <w:delText xml:space="preserve">amendment </w:delText>
              </w:r>
            </w:del>
            <w:ins w:id="3024"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3025"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3026"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3027"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09BABB4" w14:textId="77777777" w:rsidR="004024CF" w:rsidRDefault="004024CF" w:rsidP="004024CF">
      <w:pPr>
        <w:ind w:hanging="360"/>
      </w:pPr>
    </w:p>
    <w:p w14:paraId="73EDD7FE" w14:textId="188A98D1" w:rsidR="000C501B" w:rsidRPr="000C501B" w:rsidRDefault="00615D13" w:rsidP="009A0EC6">
      <w:pPr>
        <w:pStyle w:val="Heading2"/>
      </w:pPr>
      <w:bookmarkStart w:id="3028" w:name="_Toc504503866"/>
      <w:r>
        <w:t>Recommended Compliance</w:t>
      </w:r>
      <w:bookmarkEnd w:id="302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9A0EC6">
      <w:pPr>
        <w:pStyle w:val="Heading3"/>
      </w:pPr>
      <w:bookmarkStart w:id="3029" w:name="_Toc504503867"/>
      <w:r>
        <w:t>Recommended Environmental Compliance</w:t>
      </w:r>
      <w:bookmarkEnd w:id="3029"/>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9A0EC6">
      <w:pPr>
        <w:pStyle w:val="Heading3"/>
      </w:pPr>
      <w:bookmarkStart w:id="3030" w:name="_Toc504503868"/>
      <w:r>
        <w:t>Recommended EMC Compliance</w:t>
      </w:r>
      <w:bookmarkEnd w:id="3030"/>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C33658">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031" w:name="_Toc504503869"/>
      <w:r w:rsidRPr="00F20B23">
        <w:lastRenderedPageBreak/>
        <w:t>Revision History</w:t>
      </w:r>
      <w:bookmarkEnd w:id="3031"/>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633A75D" w:rsidR="00E12F8A" w:rsidRPr="00900933" w:rsidRDefault="00E12F8A" w:rsidP="00E12F8A">
            <w:pPr>
              <w:ind w:left="0"/>
              <w:rPr>
                <w:rFonts w:eastAsiaTheme="minorEastAsia" w:cstheme="minorHAnsi"/>
              </w:rPr>
            </w:pPr>
            <w:r w:rsidRPr="00900933">
              <w:rPr>
                <w:rFonts w:eastAsiaTheme="minorEastAsia" w:cstheme="minorHAnsi"/>
              </w:rPr>
              <w:t>01/2</w:t>
            </w:r>
            <w:r w:rsidR="00915C47">
              <w:rPr>
                <w:rFonts w:eastAsiaTheme="minorEastAsia" w:cstheme="minorHAnsi"/>
              </w:rPr>
              <w:t>3</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2"/>
      <w:headerReference w:type="default" r:id="rId133"/>
      <w:footerReference w:type="default" r:id="rId13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111" w:author="Ng, Thomas1" w:date="2018-01-22T17:03:00Z" w:initials="TN">
    <w:p w14:paraId="2FFB452C" w14:textId="21BDB504" w:rsidR="009526B3" w:rsidRDefault="009526B3">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9526B3" w:rsidRDefault="009526B3">
      <w:pPr>
        <w:pStyle w:val="CommentText"/>
      </w:pPr>
    </w:p>
    <w:p w14:paraId="027097A7" w14:textId="4E2B021C" w:rsidR="009526B3" w:rsidRDefault="009526B3">
      <w:pPr>
        <w:pStyle w:val="CommentText"/>
      </w:pPr>
      <w:r>
        <w:t>The new implementation for both an OCP NIC and scan chain will be a separate Link, and separate activity LED.</w:t>
      </w:r>
    </w:p>
    <w:p w14:paraId="0B120A8A" w14:textId="77777777" w:rsidR="009526B3" w:rsidRDefault="009526B3">
      <w:pPr>
        <w:pStyle w:val="CommentText"/>
      </w:pPr>
    </w:p>
    <w:p w14:paraId="62FCCBEE" w14:textId="3355DC8E" w:rsidR="009526B3" w:rsidRDefault="009526B3">
      <w:pPr>
        <w:pStyle w:val="CommentText"/>
      </w:pPr>
      <w:r>
        <w:t>The Link led is a bi-color LED and incorporates a Speed A/B indication.</w:t>
      </w:r>
    </w:p>
    <w:p w14:paraId="7FFB1105" w14:textId="77777777" w:rsidR="009526B3" w:rsidRDefault="009526B3">
      <w:pPr>
        <w:pStyle w:val="CommentText"/>
      </w:pPr>
    </w:p>
    <w:p w14:paraId="5DC8DA0F" w14:textId="143E0C94" w:rsidR="009526B3" w:rsidRDefault="009526B3">
      <w:pPr>
        <w:pStyle w:val="CommentText"/>
      </w:pPr>
      <w:r>
        <w:t xml:space="preserve">The definition will also be updated to include wavelength recommendations for color blind service personnel. </w:t>
      </w:r>
    </w:p>
  </w:comment>
  <w:comment w:id="1627" w:author="Ng, Thomas1" w:date="2018-01-19T07:38:00Z" w:initials="TN">
    <w:p w14:paraId="47449C2C" w14:textId="175108F3" w:rsidR="009526B3" w:rsidRDefault="009526B3">
      <w:pPr>
        <w:pStyle w:val="CommentText"/>
      </w:pPr>
      <w:r>
        <w:rPr>
          <w:rStyle w:val="CommentReference"/>
        </w:rPr>
        <w:annotationRef/>
      </w:r>
      <w:r>
        <w:t>Need new mechanical drawing for the Large Card – B side.</w:t>
      </w:r>
    </w:p>
  </w:comment>
  <w:comment w:id="1630" w:author="Ng, Thomas1" w:date="2018-01-19T07:39:00Z" w:initials="TN">
    <w:p w14:paraId="12D8992A" w14:textId="22ADD818" w:rsidR="009526B3" w:rsidRDefault="009526B3" w:rsidP="00F84447">
      <w:pPr>
        <w:pStyle w:val="CommentText"/>
      </w:pPr>
      <w:r>
        <w:rPr>
          <w:rStyle w:val="CommentReference"/>
        </w:rPr>
        <w:annotationRef/>
      </w:r>
      <w:r>
        <w:rPr>
          <w:rStyle w:val="CommentReference"/>
        </w:rPr>
        <w:annotationRef/>
      </w:r>
      <w:r>
        <w:t>Need new mechanical drawing for the Large Card – A side.</w:t>
      </w:r>
    </w:p>
    <w:p w14:paraId="4D60DF1A" w14:textId="77777777" w:rsidR="009526B3" w:rsidRDefault="009526B3" w:rsidP="00F84447">
      <w:pPr>
        <w:pStyle w:val="CommentText"/>
      </w:pPr>
    </w:p>
    <w:p w14:paraId="5AC67190" w14:textId="66C9A766" w:rsidR="009526B3" w:rsidRDefault="009526B3" w:rsidP="00F84447">
      <w:pPr>
        <w:pStyle w:val="CommentText"/>
      </w:pPr>
      <w:r>
        <w:t>Perhaps we can delete the A side. The pins are stacked at the same spots on the A and B sides.</w:t>
      </w:r>
    </w:p>
    <w:p w14:paraId="63DE805B" w14:textId="69EF0D28" w:rsidR="009526B3" w:rsidRDefault="009526B3">
      <w:pPr>
        <w:pStyle w:val="CommentText"/>
      </w:pPr>
    </w:p>
  </w:comment>
  <w:comment w:id="1897" w:author="Ng, Thomas1 [2]" w:date="2018-01-24T17:28:00Z" w:initials="NT">
    <w:p w14:paraId="7322CFEF" w14:textId="670BF6AF" w:rsidR="00B035B1" w:rsidRDefault="00B035B1">
      <w:pPr>
        <w:pStyle w:val="CommentText"/>
      </w:pPr>
      <w:r>
        <w:rPr>
          <w:rStyle w:val="CommentReference"/>
        </w:rPr>
        <w:annotationRef/>
      </w:r>
      <w:r>
        <w:t>For 0v80, a more formal definition of the power state diagram needs to be drawn. This will include the transition delay times from ID-AUX and AUX-MAIN.</w:t>
      </w:r>
    </w:p>
  </w:comment>
  <w:comment w:id="1924" w:author="Ng, Thomas1 [2]" w:date="2017-12-14T14:24:00Z" w:initials="NT">
    <w:p w14:paraId="4037C0A5" w14:textId="28CF8353" w:rsidR="009526B3" w:rsidRDefault="009526B3">
      <w:pPr>
        <w:pStyle w:val="CommentText"/>
      </w:pPr>
      <w:r>
        <w:rPr>
          <w:rStyle w:val="CommentReference"/>
        </w:rPr>
        <w:annotationRef/>
      </w:r>
      <w:r>
        <w:t>500uF/500uF/1000uF/1000uF/2000uF.</w:t>
      </w:r>
    </w:p>
    <w:p w14:paraId="6E4244C7" w14:textId="01052802" w:rsidR="009526B3" w:rsidRDefault="009526B3">
      <w:pPr>
        <w:pStyle w:val="CommentText"/>
      </w:pPr>
      <w:r>
        <w:t>Tentative. Waiting for recommended values from system vendors.</w:t>
      </w:r>
    </w:p>
  </w:comment>
  <w:comment w:id="1927" w:author="Chuang, Paul" w:date="2018-01-09T15:44:00Z" w:initials="CP">
    <w:p w14:paraId="22560FB2" w14:textId="77777777" w:rsidR="009526B3" w:rsidRDefault="009526B3" w:rsidP="00E44452">
      <w:pPr>
        <w:pStyle w:val="CommentText"/>
      </w:pPr>
      <w:r>
        <w:rPr>
          <w:rStyle w:val="CommentReference"/>
        </w:rPr>
        <w:annotationRef/>
      </w:r>
      <w:r>
        <w:t>Do we still plan to put in some basic protection mechanism (either ME or TVS) to prevent system damage from undesired user hot-swap?</w:t>
      </w:r>
    </w:p>
  </w:comment>
  <w:comment w:id="1928" w:author="Ng, Thomas1" w:date="2018-01-16T16:41:00Z" w:initials="TN">
    <w:p w14:paraId="12397E3B" w14:textId="6BA6AF09" w:rsidR="009526B3" w:rsidRDefault="009526B3">
      <w:pPr>
        <w:pStyle w:val="CommentText"/>
      </w:pPr>
      <w:r>
        <w:rPr>
          <w:rStyle w:val="CommentReference"/>
        </w:rPr>
        <w:annotationRef/>
      </w:r>
      <w:r>
        <w:t xml:space="preserve">Snippet from e-mail conversation: </w:t>
      </w:r>
    </w:p>
    <w:p w14:paraId="3DE7409D" w14:textId="77777777" w:rsidR="009526B3" w:rsidRDefault="009526B3">
      <w:pPr>
        <w:pStyle w:val="CommentText"/>
      </w:pPr>
    </w:p>
    <w:p w14:paraId="65C90D7B" w14:textId="6D256E3D" w:rsidR="009526B3" w:rsidRDefault="009526B3" w:rsidP="008F5C74">
      <w:pPr>
        <w:rPr>
          <w:color w:val="1F497D"/>
        </w:rPr>
      </w:pPr>
      <w:r>
        <w:rPr>
          <w:b/>
          <w:bCs/>
          <w:color w:val="1F497D"/>
        </w:rPr>
        <w:t>Section 3.11</w:t>
      </w:r>
      <w:r>
        <w:rPr>
          <w:color w:val="1F497D"/>
        </w:rPr>
        <w:t xml:space="preserve"> – </w:t>
      </w:r>
    </w:p>
    <w:p w14:paraId="6D170378" w14:textId="77777777" w:rsidR="009526B3" w:rsidRDefault="009526B3"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9526B3" w:rsidRDefault="009526B3"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9526B3" w:rsidRDefault="009526B3">
      <w:pPr>
        <w:pStyle w:val="CommentText"/>
      </w:pPr>
    </w:p>
  </w:comment>
  <w:comment w:id="2889" w:author="Ng, Thomas1" w:date="2018-01-19T16:18:00Z" w:initials="TN">
    <w:p w14:paraId="7786B88A" w14:textId="4AB84A67" w:rsidR="009526B3" w:rsidRDefault="009526B3" w:rsidP="005D4739">
      <w:pPr>
        <w:pStyle w:val="CommentText"/>
      </w:pPr>
      <w:r>
        <w:rPr>
          <w:rStyle w:val="CommentReference"/>
        </w:rPr>
        <w:annotationRef/>
      </w:r>
      <w:r>
        <w:t xml:space="preserve">Need to scrub FRU EEPROM map – </w:t>
      </w:r>
    </w:p>
    <w:p w14:paraId="2A595C75" w14:textId="333DA358" w:rsidR="009526B3" w:rsidRDefault="009526B3" w:rsidP="005D4739">
      <w:pPr>
        <w:pStyle w:val="CommentText"/>
      </w:pPr>
      <w:r>
        <w:t>This section to be updated once the thermal section is finalized.</w:t>
      </w:r>
    </w:p>
  </w:comment>
  <w:comment w:id="2919" w:author="Chuang, Paul" w:date="2018-01-09T15:42:00Z" w:initials="CP">
    <w:p w14:paraId="6DABCBB6" w14:textId="77777777" w:rsidR="009526B3" w:rsidRDefault="009526B3" w:rsidP="00E44452">
      <w:pPr>
        <w:pStyle w:val="CommentText"/>
      </w:pPr>
      <w:r>
        <w:rPr>
          <w:rStyle w:val="CommentReference"/>
        </w:rPr>
        <w:annotationRef/>
      </w:r>
      <w:r w:rsidRPr="00B136B4">
        <w:t>We are expecting more information such as IL/RL/Jitter/Xtalk requirements in this section</w:t>
      </w:r>
    </w:p>
  </w:comment>
  <w:comment w:id="2923" w:author="Jia Ning" w:date="2017-12-12T00:31:00Z" w:initials="JN">
    <w:p w14:paraId="40280FFA" w14:textId="77777777" w:rsidR="009526B3" w:rsidRDefault="009526B3" w:rsidP="00AF5FDF">
      <w:pPr>
        <w:pStyle w:val="CommentText"/>
        <w:ind w:left="0"/>
        <w:rPr>
          <w:rStyle w:val="CommentReference"/>
        </w:rPr>
      </w:pPr>
      <w:r>
        <w:rPr>
          <w:rStyle w:val="CommentReference"/>
        </w:rPr>
        <w:annotationRef/>
      </w:r>
    </w:p>
    <w:p w14:paraId="5BF9B14D" w14:textId="77777777" w:rsidR="009526B3" w:rsidRDefault="009526B3"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9526B3" w:rsidRPr="00AF5FDF" w:rsidRDefault="009526B3"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924" w:author="Ng, Thomas1" w:date="2017-12-12T09:52:00Z" w:initials="TN">
    <w:p w14:paraId="3FCAA704" w14:textId="0875334C" w:rsidR="009526B3" w:rsidRDefault="009526B3">
      <w:pPr>
        <w:pStyle w:val="CommentText"/>
      </w:pPr>
      <w:r>
        <w:rPr>
          <w:rStyle w:val="CommentReference"/>
        </w:rPr>
        <w:annotationRef/>
      </w:r>
      <w:r>
        <w:t>Point to the PCIe spec for the electrical specs (See PCIe CEM Section 6.3.x. 4.7.x, 4.8) and SFF-TA-1002.</w:t>
      </w:r>
    </w:p>
  </w:comment>
  <w:comment w:id="3010" w:author="Ng, Thomas1" w:date="2018-01-22T17:27:00Z" w:initials="TN">
    <w:p w14:paraId="099C5CEF" w14:textId="232D55D6" w:rsidR="009526B3" w:rsidRDefault="009526B3">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8DA0F" w15:done="0"/>
  <w15:commentEx w15:paraId="47449C2C" w15:done="0"/>
  <w15:commentEx w15:paraId="63DE805B" w15:done="0"/>
  <w15:commentEx w15:paraId="7322CFEF" w15:done="0"/>
  <w15:commentEx w15:paraId="6E4244C7" w15:done="0"/>
  <w15:commentEx w15:paraId="22560FB2" w15:done="0"/>
  <w15:commentEx w15:paraId="7495CA9A" w15:paraIdParent="22560FB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D3194F" w14:textId="77777777" w:rsidR="004B1738" w:rsidRDefault="004B1738" w:rsidP="007B6AAA">
      <w:r>
        <w:separator/>
      </w:r>
    </w:p>
  </w:endnote>
  <w:endnote w:type="continuationSeparator" w:id="0">
    <w:p w14:paraId="1644A71C" w14:textId="77777777" w:rsidR="004B1738" w:rsidRDefault="004B1738"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9526B3" w:rsidRDefault="004B1738" w:rsidP="004D6CCE">
    <w:pPr>
      <w:pStyle w:val="Footer"/>
    </w:pPr>
    <w:sdt>
      <w:sdtPr>
        <w:rPr>
          <w:b w:val="0"/>
        </w:rPr>
        <w:id w:val="25217944"/>
        <w:docPartObj>
          <w:docPartGallery w:val="Page Numbers (Bottom of Page)"/>
          <w:docPartUnique/>
        </w:docPartObj>
      </w:sdtPr>
      <w:sdtEndPr/>
      <w:sdtContent>
        <w:r w:rsidR="009526B3" w:rsidRPr="004D6CCE">
          <w:t>http://opencompute.org</w:t>
        </w:r>
        <w:r w:rsidR="009526B3">
          <w:t xml:space="preserve"> </w:t>
        </w:r>
        <w:r w:rsidR="009526B3">
          <w:tab/>
        </w:r>
        <w:r w:rsidR="009526B3">
          <w:rPr>
            <w:b w:val="0"/>
          </w:rPr>
          <w:fldChar w:fldCharType="begin"/>
        </w:r>
        <w:r w:rsidR="009526B3">
          <w:instrText xml:space="preserve"> PAGE   \* MERGEFORMAT </w:instrText>
        </w:r>
        <w:r w:rsidR="009526B3">
          <w:rPr>
            <w:b w:val="0"/>
          </w:rPr>
          <w:fldChar w:fldCharType="separate"/>
        </w:r>
        <w:r w:rsidR="00C33658">
          <w:rPr>
            <w:noProof/>
          </w:rPr>
          <w:t>2</w:t>
        </w:r>
        <w:r w:rsidR="009526B3">
          <w:rPr>
            <w:b w:val="0"/>
            <w:noProof/>
          </w:rPr>
          <w:fldChar w:fldCharType="end"/>
        </w:r>
      </w:sdtContent>
    </w:sdt>
    <w:r w:rsidR="009526B3">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B7D316" w14:textId="77777777" w:rsidR="004B1738" w:rsidRDefault="004B1738" w:rsidP="007B6AAA">
      <w:r>
        <w:separator/>
      </w:r>
    </w:p>
  </w:footnote>
  <w:footnote w:type="continuationSeparator" w:id="0">
    <w:p w14:paraId="237DCCB2" w14:textId="77777777" w:rsidR="004B1738" w:rsidRDefault="004B1738"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9526B3" w:rsidRDefault="009526B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9526B3" w:rsidRDefault="009526B3"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61AEAF9" w:rsidR="009526B3" w:rsidRPr="008A4B1E" w:rsidRDefault="009526B3"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sidR="00C33658">
      <w:rPr>
        <w:lang w:eastAsia="en-US"/>
      </w:rPr>
      <w:t>0.70</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D0F601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C9A"/>
    <w:rsid w:val="0001217A"/>
    <w:rsid w:val="00012469"/>
    <w:rsid w:val="00012701"/>
    <w:rsid w:val="00012B19"/>
    <w:rsid w:val="0001355B"/>
    <w:rsid w:val="00013582"/>
    <w:rsid w:val="00013FD2"/>
    <w:rsid w:val="00014646"/>
    <w:rsid w:val="0001500B"/>
    <w:rsid w:val="000151BB"/>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2453"/>
    <w:rsid w:val="000C2EC9"/>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4D4"/>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48C"/>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30102"/>
    <w:rsid w:val="004311F3"/>
    <w:rsid w:val="0043135E"/>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525A"/>
    <w:rsid w:val="004A54D1"/>
    <w:rsid w:val="004A552F"/>
    <w:rsid w:val="004A59FF"/>
    <w:rsid w:val="004A6972"/>
    <w:rsid w:val="004A6B02"/>
    <w:rsid w:val="004A6C85"/>
    <w:rsid w:val="004A7CB2"/>
    <w:rsid w:val="004A7FB9"/>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0A8"/>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733"/>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FDD"/>
    <w:rsid w:val="00D1557D"/>
    <w:rsid w:val="00D164B2"/>
    <w:rsid w:val="00D168E2"/>
    <w:rsid w:val="00D16DE3"/>
    <w:rsid w:val="00D17450"/>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99B"/>
    <w:rsid w:val="00DC776F"/>
    <w:rsid w:val="00DC7ACC"/>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AD67EB"/>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AD67EB"/>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C322F4"/>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1.emf"/><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emf"/><Relationship Id="rId112" Type="http://schemas.openxmlformats.org/officeDocument/2006/relationships/image" Target="media/image96.png"/><Relationship Id="rId133" Type="http://schemas.openxmlformats.org/officeDocument/2006/relationships/header" Target="header2.xml"/><Relationship Id="rId16" Type="http://schemas.openxmlformats.org/officeDocument/2006/relationships/image" Target="media/image6.emf"/><Relationship Id="rId107" Type="http://schemas.openxmlformats.org/officeDocument/2006/relationships/image" Target="media/image91.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comments" Target="comments.xm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6.emf"/><Relationship Id="rId123" Type="http://schemas.openxmlformats.org/officeDocument/2006/relationships/image" Target="media/image107.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emf"/><Relationship Id="rId14" Type="http://schemas.openxmlformats.org/officeDocument/2006/relationships/hyperlink" Target="http://www.opencompute.org/wiki/Server/Mezz"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4.emf"/><Relationship Id="rId105" Type="http://schemas.openxmlformats.org/officeDocument/2006/relationships/image" Target="media/image89.emf"/><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hyperlink" Target="http://www.opencompute.org/wiki/Server/Mezz" TargetMode="External"/><Relationship Id="rId13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opencompute.org/wiki/Server/Mezz" TargetMode="External"/><Relationship Id="rId72" Type="http://schemas.openxmlformats.org/officeDocument/2006/relationships/image" Target="media/image57.png"/><Relationship Id="rId80" Type="http://schemas.openxmlformats.org/officeDocument/2006/relationships/image" Target="media/image64.emf"/><Relationship Id="rId85" Type="http://schemas.openxmlformats.org/officeDocument/2006/relationships/image" Target="media/image69.png"/><Relationship Id="rId93" Type="http://schemas.openxmlformats.org/officeDocument/2006/relationships/image" Target="media/image77.emf"/><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7.emf"/><Relationship Id="rId108" Type="http://schemas.openxmlformats.org/officeDocument/2006/relationships/image" Target="media/image92.png"/><Relationship Id="rId116" Type="http://schemas.openxmlformats.org/officeDocument/2006/relationships/image" Target="media/image100.emf"/><Relationship Id="rId124" Type="http://schemas.openxmlformats.org/officeDocument/2006/relationships/image" Target="media/image108.png"/><Relationship Id="rId129" Type="http://schemas.openxmlformats.org/officeDocument/2006/relationships/image" Target="media/image111.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54" Type="http://schemas.microsoft.com/office/2011/relationships/commentsExtended" Target="commentsExtended.xml"/><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hyperlink" Target="http://www.opencompute.org/wiki/Server/Mezz"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image" Target="media/image78.emf"/><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image" Target="media/image106.png"/><Relationship Id="rId130" Type="http://schemas.openxmlformats.org/officeDocument/2006/relationships/image" Target="media/image112.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hyperlink" Target="http://www.opencompute.org/wiki/Server/Mezz" TargetMode="External"/><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emf"/><Relationship Id="rId104" Type="http://schemas.openxmlformats.org/officeDocument/2006/relationships/image" Target="media/image88.emf"/><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1.emf"/><Relationship Id="rId110" Type="http://schemas.openxmlformats.org/officeDocument/2006/relationships/image" Target="media/image94.png"/><Relationship Id="rId115" Type="http://schemas.openxmlformats.org/officeDocument/2006/relationships/image" Target="media/image99.emf"/><Relationship Id="rId131" Type="http://schemas.openxmlformats.org/officeDocument/2006/relationships/image" Target="media/image113.emf"/><Relationship Id="rId136" Type="http://schemas.microsoft.com/office/2011/relationships/people" Target="people.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1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AA6EE-59E7-4667-86F0-FA0A07DDB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138</Pages>
  <Words>31633</Words>
  <Characters>161332</Characters>
  <Application>Microsoft Office Word</Application>
  <DocSecurity>0</DocSecurity>
  <Lines>8066</Lines>
  <Paragraphs>4824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188141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24</cp:revision>
  <cp:lastPrinted>2018-01-25T01:30:00Z</cp:lastPrinted>
  <dcterms:created xsi:type="dcterms:W3CDTF">2018-01-24T04:42:00Z</dcterms:created>
  <dcterms:modified xsi:type="dcterms:W3CDTF">2018-01-25T01:31:00Z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086d1b68-3b71-4909-aa24-2863f4ad6d7b</vt:lpwstr>
  </property>
  <property fmtid="{D5CDD505-2E9C-101B-9397-08002B2CF9AE}" pid="3" name="CTP_BU">
    <vt:lpwstr>DATACENTER ENGINEERING GROUP</vt:lpwstr>
  </property>
  <property fmtid="{D5CDD505-2E9C-101B-9397-08002B2CF9AE}" pid="4" name="CTP_TimeStamp">
    <vt:lpwstr>2018-01-25 01:31:13Z</vt:lpwstr>
  </property>
  <property fmtid="{D5CDD505-2E9C-101B-9397-08002B2CF9AE}" pid="5" name="VERSION">
    <vt:lpwstr>0.70</vt:lpwstr>
  </property>
  <property fmtid="{D5CDD505-2E9C-101B-9397-08002B2CF9AE}" pid="6" name="Company">
    <vt:lpwstr>Intel Corporation</vt:lpwstr>
  </property>
  <property fmtid="{D5CDD505-2E9C-101B-9397-08002B2CF9AE}" pid="7" name="CTPClassification">
    <vt:lpwstr>CTP_IC</vt:lpwstr>
  </property>
</Properties>
</file>