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D350AC">
      <w:pPr>
        <w:ind w:left="0"/>
        <w:jc w:val="center"/>
        <w:rPr>
          <w:sz w:val="56"/>
          <w:szCs w:val="56"/>
        </w:rPr>
      </w:pPr>
    </w:p>
    <w:p w14:paraId="38970E3C" w14:textId="52AD4F85" w:rsidR="00E6274F" w:rsidRPr="009E2632" w:rsidRDefault="00E9481B" w:rsidP="00E9481B">
      <w:pPr>
        <w:ind w:left="0"/>
        <w:jc w:val="center"/>
        <w:rPr>
          <w:sz w:val="56"/>
          <w:szCs w:val="56"/>
        </w:rPr>
      </w:pPr>
      <w:r>
        <w:rPr>
          <w:noProof/>
          <w:sz w:val="56"/>
          <w:szCs w:val="56"/>
          <w:lang w:eastAsia="en-US"/>
        </w:rPr>
        <w:drawing>
          <wp:inline distT="0" distB="0" distL="0" distR="0" wp14:anchorId="7F67F6EB" wp14:editId="693AF321">
            <wp:extent cx="2971800" cy="4162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4162425"/>
                    </a:xfrm>
                    <a:prstGeom prst="rect">
                      <a:avLst/>
                    </a:prstGeom>
                    <a:noFill/>
                    <a:ln>
                      <a:noFill/>
                    </a:ln>
                  </pic:spPr>
                </pic:pic>
              </a:graphicData>
            </a:graphic>
          </wp:inline>
        </w:drawing>
      </w:r>
    </w:p>
    <w:p w14:paraId="1609E818" w14:textId="77777777" w:rsidR="00E6274F" w:rsidRPr="009E2632" w:rsidRDefault="00E6274F" w:rsidP="00DD22BD">
      <w:pPr>
        <w:ind w:left="0"/>
        <w:jc w:val="center"/>
        <w:rPr>
          <w:sz w:val="56"/>
          <w:szCs w:val="56"/>
        </w:rPr>
      </w:pPr>
    </w:p>
    <w:p w14:paraId="1519A176" w14:textId="1D500BC7" w:rsidR="007B6AAA" w:rsidRPr="00995729" w:rsidRDefault="00403A95" w:rsidP="00E9481B">
      <w:pPr>
        <w:pStyle w:val="Title"/>
      </w:pPr>
      <w:r w:rsidRPr="00995729">
        <w:t>OCP</w:t>
      </w:r>
      <w:r w:rsidR="001335F3" w:rsidRPr="00995729">
        <w:t xml:space="preserve"> </w:t>
      </w:r>
      <w:r w:rsidR="000504EA">
        <w:t>NIC 3</w:t>
      </w:r>
      <w:r w:rsidR="00BC5679" w:rsidRPr="00995729">
        <w:t>.0</w:t>
      </w:r>
      <w:r w:rsidR="007B6AAA" w:rsidRPr="00995729">
        <w:t xml:space="preserve"> Des</w:t>
      </w:r>
      <w:bookmarkStart w:id="0" w:name="_GoBack"/>
      <w:bookmarkEnd w:id="0"/>
      <w:r w:rsidR="007B6AAA" w:rsidRPr="00995729">
        <w:t>ign Specification</w:t>
      </w:r>
    </w:p>
    <w:p w14:paraId="3463FCF5" w14:textId="5BA7D63A" w:rsidR="00DE1604" w:rsidRPr="006F1476" w:rsidRDefault="00DE1604" w:rsidP="00E9481B">
      <w:pPr>
        <w:ind w:left="0"/>
        <w:jc w:val="center"/>
        <w:rPr>
          <w:b/>
          <w:color w:val="FF0000"/>
        </w:rPr>
      </w:pPr>
      <w:r w:rsidRPr="009E2632">
        <w:rPr>
          <w:b/>
        </w:rPr>
        <w:t>Version</w:t>
      </w:r>
      <w:r w:rsidR="00BA4AFF">
        <w:rPr>
          <w:b/>
        </w:rPr>
        <w:t xml:space="preserve"> </w:t>
      </w:r>
      <w:r w:rsidR="00377A91">
        <w:rPr>
          <w:b/>
        </w:rPr>
        <w:fldChar w:fldCharType="begin"/>
      </w:r>
      <w:r w:rsidR="00377A91">
        <w:rPr>
          <w:b/>
        </w:rPr>
        <w:instrText xml:space="preserve"> DOCPROPERTY  VERSION  \* MERGEFORMAT </w:instrText>
      </w:r>
      <w:r w:rsidR="00377A91">
        <w:rPr>
          <w:b/>
        </w:rPr>
        <w:fldChar w:fldCharType="separate"/>
      </w:r>
      <w:ins w:id="1" w:author="Ng, Thomas1" w:date="2018-01-09T07:34:00Z">
        <w:r w:rsidR="00FA21B6">
          <w:rPr>
            <w:b/>
          </w:rPr>
          <w:t>0.57</w:t>
        </w:r>
      </w:ins>
      <w:r w:rsidR="00377A91">
        <w:rPr>
          <w:b/>
        </w:rPr>
        <w:fldChar w:fldCharType="end"/>
      </w:r>
    </w:p>
    <w:p w14:paraId="6D3DB8C8" w14:textId="26018E46" w:rsidR="005D7FC5" w:rsidRDefault="005D7FC5" w:rsidP="00E9481B">
      <w:pPr>
        <w:pStyle w:val="Title"/>
      </w:pPr>
    </w:p>
    <w:p w14:paraId="6FE90188" w14:textId="77777777" w:rsidR="00DE1604" w:rsidRPr="005D7FC5" w:rsidRDefault="00DE1604" w:rsidP="00E9481B">
      <w:pPr>
        <w:pStyle w:val="Title"/>
      </w:pPr>
    </w:p>
    <w:p w14:paraId="4DA88CD3" w14:textId="54853CF2" w:rsidR="00DE1604" w:rsidRPr="009E2632" w:rsidRDefault="00DE1604" w:rsidP="00E9481B">
      <w:pPr>
        <w:ind w:left="0"/>
      </w:pPr>
      <w:r w:rsidRPr="009E2632">
        <w:t xml:space="preserve">Author: </w:t>
      </w:r>
      <w:r w:rsidR="00451876">
        <w:t xml:space="preserve">OCP Server Workgroup, OCP NIC subgroup </w:t>
      </w:r>
    </w:p>
    <w:p w14:paraId="51CCAF0A" w14:textId="77777777" w:rsidR="00DE1604" w:rsidRPr="009E2632" w:rsidRDefault="00DE1604" w:rsidP="00DE1604">
      <w:pPr>
        <w:rPr>
          <w:lang w:eastAsia="en-US"/>
        </w:rPr>
      </w:pPr>
    </w:p>
    <w:p w14:paraId="006DA478" w14:textId="220803E0" w:rsidR="003D05DE" w:rsidRDefault="003D05DE">
      <w:pPr>
        <w:spacing w:after="200" w:line="276" w:lineRule="auto"/>
        <w:ind w:left="0"/>
      </w:pPr>
      <w:r>
        <w:br w:type="page"/>
      </w:r>
    </w:p>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rFonts w:asciiTheme="minorHAnsi" w:hAnsiTheme="minorHAnsi"/>
          <w:b/>
          <w:noProof/>
        </w:rPr>
      </w:sdtEndPr>
      <w:sdtContent>
        <w:p w14:paraId="4E72582D" w14:textId="113D80BF" w:rsidR="003E23E7" w:rsidRPr="007F542C" w:rsidRDefault="009573AC" w:rsidP="00F20B23">
          <w:pPr>
            <w:pStyle w:val="TOCHeading"/>
          </w:pPr>
          <w:r w:rsidRPr="007F542C">
            <w:t xml:space="preserve">Table of </w:t>
          </w:r>
          <w:r w:rsidR="003E23E7" w:rsidRPr="007F542C">
            <w:t>Contents</w:t>
          </w:r>
        </w:p>
        <w:p w14:paraId="32D7B13A" w14:textId="77777777" w:rsidR="00661E4B" w:rsidRDefault="003E23E7">
          <w:pPr>
            <w:pStyle w:val="TOC1"/>
            <w:rPr>
              <w:rFonts w:eastAsiaTheme="minorEastAsia"/>
              <w:b w:val="0"/>
              <w:noProof/>
              <w:lang w:eastAsia="en-US"/>
            </w:rPr>
          </w:pPr>
          <w:del w:id="2" w:author="Ng, Thomas1 [2]" w:date="2017-12-05T09:20:00Z">
            <w:r w:rsidDel="00FC0FFB">
              <w:fldChar w:fldCharType="begin"/>
            </w:r>
            <w:r w:rsidDel="00FC0FFB">
              <w:delInstrText xml:space="preserve"> TOC \o "1-3" \h \z \u </w:delInstrText>
            </w:r>
            <w:r w:rsidDel="00FC0FFB">
              <w:fldChar w:fldCharType="end"/>
            </w:r>
          </w:del>
          <w:r w:rsidR="00FC0FFB">
            <w:rPr>
              <w:bCs/>
              <w:noProof/>
            </w:rPr>
            <w:fldChar w:fldCharType="begin"/>
          </w:r>
          <w:r w:rsidR="00FC0FFB">
            <w:rPr>
              <w:bCs/>
              <w:noProof/>
            </w:rPr>
            <w:instrText xml:space="preserve"> TOC \o "1-3" \h \z \u </w:instrText>
          </w:r>
          <w:r w:rsidR="00FC0FFB">
            <w:rPr>
              <w:bCs/>
              <w:noProof/>
            </w:rPr>
            <w:fldChar w:fldCharType="separate"/>
          </w:r>
          <w:hyperlink w:anchor="_Toc503257132" w:history="1">
            <w:r w:rsidR="00661E4B" w:rsidRPr="00D57DCB">
              <w:rPr>
                <w:rStyle w:val="Hyperlink"/>
                <w:noProof/>
              </w:rPr>
              <w:t>1</w:t>
            </w:r>
            <w:r w:rsidR="00661E4B">
              <w:rPr>
                <w:rFonts w:eastAsiaTheme="minorEastAsia"/>
                <w:b w:val="0"/>
                <w:noProof/>
                <w:lang w:eastAsia="en-US"/>
              </w:rPr>
              <w:tab/>
            </w:r>
            <w:r w:rsidR="00661E4B" w:rsidRPr="00D57DCB">
              <w:rPr>
                <w:rStyle w:val="Hyperlink"/>
                <w:noProof/>
              </w:rPr>
              <w:t>Overview</w:t>
            </w:r>
            <w:r w:rsidR="00661E4B">
              <w:rPr>
                <w:noProof/>
                <w:webHidden/>
              </w:rPr>
              <w:tab/>
            </w:r>
            <w:r w:rsidR="00661E4B">
              <w:rPr>
                <w:noProof/>
                <w:webHidden/>
              </w:rPr>
              <w:fldChar w:fldCharType="begin"/>
            </w:r>
            <w:r w:rsidR="00661E4B">
              <w:rPr>
                <w:noProof/>
                <w:webHidden/>
              </w:rPr>
              <w:instrText xml:space="preserve"> PAGEREF _Toc503257132 \h </w:instrText>
            </w:r>
            <w:r w:rsidR="00661E4B">
              <w:rPr>
                <w:noProof/>
                <w:webHidden/>
              </w:rPr>
            </w:r>
            <w:r w:rsidR="00661E4B">
              <w:rPr>
                <w:noProof/>
                <w:webHidden/>
              </w:rPr>
              <w:fldChar w:fldCharType="separate"/>
            </w:r>
            <w:r w:rsidR="00952263">
              <w:rPr>
                <w:noProof/>
                <w:webHidden/>
              </w:rPr>
              <w:t>8</w:t>
            </w:r>
            <w:r w:rsidR="00661E4B">
              <w:rPr>
                <w:noProof/>
                <w:webHidden/>
              </w:rPr>
              <w:fldChar w:fldCharType="end"/>
            </w:r>
          </w:hyperlink>
        </w:p>
        <w:p w14:paraId="17B6C4E1" w14:textId="77777777" w:rsidR="00661E4B" w:rsidRDefault="00952263">
          <w:pPr>
            <w:pStyle w:val="TOC2"/>
            <w:tabs>
              <w:tab w:val="left" w:pos="864"/>
            </w:tabs>
            <w:rPr>
              <w:rFonts w:eastAsiaTheme="minorEastAsia"/>
              <w:noProof/>
              <w:lang w:eastAsia="en-US"/>
            </w:rPr>
          </w:pPr>
          <w:hyperlink w:anchor="_Toc503257133" w:history="1">
            <w:r w:rsidR="00661E4B" w:rsidRPr="00D57DCB">
              <w:rPr>
                <w:rStyle w:val="Hyperlink"/>
                <w:noProof/>
              </w:rPr>
              <w:t>1.1</w:t>
            </w:r>
            <w:r w:rsidR="00661E4B">
              <w:rPr>
                <w:rFonts w:eastAsiaTheme="minorEastAsia"/>
                <w:noProof/>
                <w:lang w:eastAsia="en-US"/>
              </w:rPr>
              <w:tab/>
            </w:r>
            <w:r w:rsidR="00661E4B" w:rsidRPr="00D57DCB">
              <w:rPr>
                <w:rStyle w:val="Hyperlink"/>
                <w:noProof/>
              </w:rPr>
              <w:t>License</w:t>
            </w:r>
            <w:r w:rsidR="00661E4B">
              <w:rPr>
                <w:noProof/>
                <w:webHidden/>
              </w:rPr>
              <w:tab/>
            </w:r>
            <w:r w:rsidR="00661E4B">
              <w:rPr>
                <w:noProof/>
                <w:webHidden/>
              </w:rPr>
              <w:fldChar w:fldCharType="begin"/>
            </w:r>
            <w:r w:rsidR="00661E4B">
              <w:rPr>
                <w:noProof/>
                <w:webHidden/>
              </w:rPr>
              <w:instrText xml:space="preserve"> PAGEREF _Toc503257133 \h </w:instrText>
            </w:r>
            <w:r w:rsidR="00661E4B">
              <w:rPr>
                <w:noProof/>
                <w:webHidden/>
              </w:rPr>
            </w:r>
            <w:r w:rsidR="00661E4B">
              <w:rPr>
                <w:noProof/>
                <w:webHidden/>
              </w:rPr>
              <w:fldChar w:fldCharType="separate"/>
            </w:r>
            <w:r>
              <w:rPr>
                <w:noProof/>
                <w:webHidden/>
              </w:rPr>
              <w:t>8</w:t>
            </w:r>
            <w:r w:rsidR="00661E4B">
              <w:rPr>
                <w:noProof/>
                <w:webHidden/>
              </w:rPr>
              <w:fldChar w:fldCharType="end"/>
            </w:r>
          </w:hyperlink>
        </w:p>
        <w:p w14:paraId="59ABB82A" w14:textId="77777777" w:rsidR="00661E4B" w:rsidRDefault="00952263">
          <w:pPr>
            <w:pStyle w:val="TOC2"/>
            <w:tabs>
              <w:tab w:val="left" w:pos="864"/>
            </w:tabs>
            <w:rPr>
              <w:rFonts w:eastAsiaTheme="minorEastAsia"/>
              <w:noProof/>
              <w:lang w:eastAsia="en-US"/>
            </w:rPr>
          </w:pPr>
          <w:hyperlink w:anchor="_Toc503257134" w:history="1">
            <w:r w:rsidR="00661E4B" w:rsidRPr="00D57DCB">
              <w:rPr>
                <w:rStyle w:val="Hyperlink"/>
                <w:noProof/>
              </w:rPr>
              <w:t>1.2</w:t>
            </w:r>
            <w:r w:rsidR="00661E4B">
              <w:rPr>
                <w:rFonts w:eastAsiaTheme="minorEastAsia"/>
                <w:noProof/>
                <w:lang w:eastAsia="en-US"/>
              </w:rPr>
              <w:tab/>
            </w:r>
            <w:r w:rsidR="00661E4B" w:rsidRPr="00D57DCB">
              <w:rPr>
                <w:rStyle w:val="Hyperlink"/>
                <w:noProof/>
              </w:rPr>
              <w:t>Background</w:t>
            </w:r>
            <w:r w:rsidR="00661E4B">
              <w:rPr>
                <w:noProof/>
                <w:webHidden/>
              </w:rPr>
              <w:tab/>
            </w:r>
            <w:r w:rsidR="00661E4B">
              <w:rPr>
                <w:noProof/>
                <w:webHidden/>
              </w:rPr>
              <w:fldChar w:fldCharType="begin"/>
            </w:r>
            <w:r w:rsidR="00661E4B">
              <w:rPr>
                <w:noProof/>
                <w:webHidden/>
              </w:rPr>
              <w:instrText xml:space="preserve"> PAGEREF _Toc503257134 \h </w:instrText>
            </w:r>
            <w:r w:rsidR="00661E4B">
              <w:rPr>
                <w:noProof/>
                <w:webHidden/>
              </w:rPr>
            </w:r>
            <w:r w:rsidR="00661E4B">
              <w:rPr>
                <w:noProof/>
                <w:webHidden/>
              </w:rPr>
              <w:fldChar w:fldCharType="separate"/>
            </w:r>
            <w:r>
              <w:rPr>
                <w:noProof/>
                <w:webHidden/>
              </w:rPr>
              <w:t>9</w:t>
            </w:r>
            <w:r w:rsidR="00661E4B">
              <w:rPr>
                <w:noProof/>
                <w:webHidden/>
              </w:rPr>
              <w:fldChar w:fldCharType="end"/>
            </w:r>
          </w:hyperlink>
        </w:p>
        <w:p w14:paraId="2BC50797" w14:textId="77777777" w:rsidR="00661E4B" w:rsidRDefault="00952263">
          <w:pPr>
            <w:pStyle w:val="TOC2"/>
            <w:tabs>
              <w:tab w:val="left" w:pos="864"/>
            </w:tabs>
            <w:rPr>
              <w:rFonts w:eastAsiaTheme="minorEastAsia"/>
              <w:noProof/>
              <w:lang w:eastAsia="en-US"/>
            </w:rPr>
          </w:pPr>
          <w:hyperlink w:anchor="_Toc503257135" w:history="1">
            <w:r w:rsidR="00661E4B" w:rsidRPr="00D57DCB">
              <w:rPr>
                <w:rStyle w:val="Hyperlink"/>
                <w:noProof/>
              </w:rPr>
              <w:t>1.3</w:t>
            </w:r>
            <w:r w:rsidR="00661E4B">
              <w:rPr>
                <w:rFonts w:eastAsiaTheme="minorEastAsia"/>
                <w:noProof/>
                <w:lang w:eastAsia="en-US"/>
              </w:rPr>
              <w:tab/>
            </w:r>
            <w:r w:rsidR="00661E4B" w:rsidRPr="00D57DCB">
              <w:rPr>
                <w:rStyle w:val="Hyperlink"/>
                <w:noProof/>
              </w:rPr>
              <w:t>Acknowledgements</w:t>
            </w:r>
            <w:r w:rsidR="00661E4B">
              <w:rPr>
                <w:noProof/>
                <w:webHidden/>
              </w:rPr>
              <w:tab/>
            </w:r>
            <w:r w:rsidR="00661E4B">
              <w:rPr>
                <w:noProof/>
                <w:webHidden/>
              </w:rPr>
              <w:fldChar w:fldCharType="begin"/>
            </w:r>
            <w:r w:rsidR="00661E4B">
              <w:rPr>
                <w:noProof/>
                <w:webHidden/>
              </w:rPr>
              <w:instrText xml:space="preserve"> PAGEREF _Toc503257135 \h </w:instrText>
            </w:r>
            <w:r w:rsidR="00661E4B">
              <w:rPr>
                <w:noProof/>
                <w:webHidden/>
              </w:rPr>
            </w:r>
            <w:r w:rsidR="00661E4B">
              <w:rPr>
                <w:noProof/>
                <w:webHidden/>
              </w:rPr>
              <w:fldChar w:fldCharType="separate"/>
            </w:r>
            <w:r>
              <w:rPr>
                <w:noProof/>
                <w:webHidden/>
              </w:rPr>
              <w:t>11</w:t>
            </w:r>
            <w:r w:rsidR="00661E4B">
              <w:rPr>
                <w:noProof/>
                <w:webHidden/>
              </w:rPr>
              <w:fldChar w:fldCharType="end"/>
            </w:r>
          </w:hyperlink>
        </w:p>
        <w:p w14:paraId="40C0E7A6" w14:textId="77777777" w:rsidR="00661E4B" w:rsidRDefault="00952263">
          <w:pPr>
            <w:pStyle w:val="TOC2"/>
            <w:tabs>
              <w:tab w:val="left" w:pos="864"/>
            </w:tabs>
            <w:rPr>
              <w:rFonts w:eastAsiaTheme="minorEastAsia"/>
              <w:noProof/>
              <w:lang w:eastAsia="en-US"/>
            </w:rPr>
          </w:pPr>
          <w:hyperlink w:anchor="_Toc503257136" w:history="1">
            <w:r w:rsidR="00661E4B" w:rsidRPr="00D57DCB">
              <w:rPr>
                <w:rStyle w:val="Hyperlink"/>
                <w:noProof/>
              </w:rPr>
              <w:t>1.4</w:t>
            </w:r>
            <w:r w:rsidR="00661E4B">
              <w:rPr>
                <w:rFonts w:eastAsiaTheme="minorEastAsia"/>
                <w:noProof/>
                <w:lang w:eastAsia="en-US"/>
              </w:rPr>
              <w:tab/>
            </w:r>
            <w:r w:rsidR="00661E4B" w:rsidRPr="00D57DCB">
              <w:rPr>
                <w:rStyle w:val="Hyperlink"/>
                <w:noProof/>
              </w:rPr>
              <w:t>Overview</w:t>
            </w:r>
            <w:r w:rsidR="00661E4B">
              <w:rPr>
                <w:noProof/>
                <w:webHidden/>
              </w:rPr>
              <w:tab/>
            </w:r>
            <w:r w:rsidR="00661E4B">
              <w:rPr>
                <w:noProof/>
                <w:webHidden/>
              </w:rPr>
              <w:fldChar w:fldCharType="begin"/>
            </w:r>
            <w:r w:rsidR="00661E4B">
              <w:rPr>
                <w:noProof/>
                <w:webHidden/>
              </w:rPr>
              <w:instrText xml:space="preserve"> PAGEREF _Toc503257136 \h </w:instrText>
            </w:r>
            <w:r w:rsidR="00661E4B">
              <w:rPr>
                <w:noProof/>
                <w:webHidden/>
              </w:rPr>
            </w:r>
            <w:r w:rsidR="00661E4B">
              <w:rPr>
                <w:noProof/>
                <w:webHidden/>
              </w:rPr>
              <w:fldChar w:fldCharType="separate"/>
            </w:r>
            <w:r>
              <w:rPr>
                <w:noProof/>
                <w:webHidden/>
              </w:rPr>
              <w:t>12</w:t>
            </w:r>
            <w:r w:rsidR="00661E4B">
              <w:rPr>
                <w:noProof/>
                <w:webHidden/>
              </w:rPr>
              <w:fldChar w:fldCharType="end"/>
            </w:r>
          </w:hyperlink>
        </w:p>
        <w:p w14:paraId="4383A332" w14:textId="77777777" w:rsidR="00661E4B" w:rsidRDefault="00952263">
          <w:pPr>
            <w:pStyle w:val="TOC3"/>
            <w:tabs>
              <w:tab w:val="left" w:pos="1320"/>
            </w:tabs>
            <w:rPr>
              <w:rFonts w:eastAsiaTheme="minorEastAsia"/>
              <w:noProof/>
              <w:lang w:eastAsia="en-US"/>
            </w:rPr>
          </w:pPr>
          <w:hyperlink w:anchor="_Toc503257137" w:history="1">
            <w:r w:rsidR="00661E4B" w:rsidRPr="00D57DCB">
              <w:rPr>
                <w:rStyle w:val="Hyperlink"/>
                <w:noProof/>
              </w:rPr>
              <w:t>1.4.1</w:t>
            </w:r>
            <w:r w:rsidR="00661E4B">
              <w:rPr>
                <w:rFonts w:eastAsiaTheme="minorEastAsia"/>
                <w:noProof/>
                <w:lang w:eastAsia="en-US"/>
              </w:rPr>
              <w:tab/>
            </w:r>
            <w:r w:rsidR="00661E4B" w:rsidRPr="00D57DCB">
              <w:rPr>
                <w:rStyle w:val="Hyperlink"/>
                <w:noProof/>
              </w:rPr>
              <w:t>Mechanical Form factor overview</w:t>
            </w:r>
            <w:r w:rsidR="00661E4B">
              <w:rPr>
                <w:noProof/>
                <w:webHidden/>
              </w:rPr>
              <w:tab/>
            </w:r>
            <w:r w:rsidR="00661E4B">
              <w:rPr>
                <w:noProof/>
                <w:webHidden/>
              </w:rPr>
              <w:fldChar w:fldCharType="begin"/>
            </w:r>
            <w:r w:rsidR="00661E4B">
              <w:rPr>
                <w:noProof/>
                <w:webHidden/>
              </w:rPr>
              <w:instrText xml:space="preserve"> PAGEREF _Toc503257137 \h </w:instrText>
            </w:r>
            <w:r w:rsidR="00661E4B">
              <w:rPr>
                <w:noProof/>
                <w:webHidden/>
              </w:rPr>
            </w:r>
            <w:r w:rsidR="00661E4B">
              <w:rPr>
                <w:noProof/>
                <w:webHidden/>
              </w:rPr>
              <w:fldChar w:fldCharType="separate"/>
            </w:r>
            <w:r>
              <w:rPr>
                <w:noProof/>
                <w:webHidden/>
              </w:rPr>
              <w:t>12</w:t>
            </w:r>
            <w:r w:rsidR="00661E4B">
              <w:rPr>
                <w:noProof/>
                <w:webHidden/>
              </w:rPr>
              <w:fldChar w:fldCharType="end"/>
            </w:r>
          </w:hyperlink>
        </w:p>
        <w:p w14:paraId="2C18917A" w14:textId="77777777" w:rsidR="00661E4B" w:rsidRDefault="00952263">
          <w:pPr>
            <w:pStyle w:val="TOC3"/>
            <w:tabs>
              <w:tab w:val="left" w:pos="1320"/>
            </w:tabs>
            <w:rPr>
              <w:rFonts w:eastAsiaTheme="minorEastAsia"/>
              <w:noProof/>
              <w:lang w:eastAsia="en-US"/>
            </w:rPr>
          </w:pPr>
          <w:hyperlink w:anchor="_Toc503257138" w:history="1">
            <w:r w:rsidR="00661E4B" w:rsidRPr="00D57DCB">
              <w:rPr>
                <w:rStyle w:val="Hyperlink"/>
                <w:noProof/>
              </w:rPr>
              <w:t>1.4.2</w:t>
            </w:r>
            <w:r w:rsidR="00661E4B">
              <w:rPr>
                <w:rFonts w:eastAsiaTheme="minorEastAsia"/>
                <w:noProof/>
                <w:lang w:eastAsia="en-US"/>
              </w:rPr>
              <w:tab/>
            </w:r>
            <w:r w:rsidR="00661E4B" w:rsidRPr="00D57DCB">
              <w:rPr>
                <w:rStyle w:val="Hyperlink"/>
                <w:noProof/>
              </w:rPr>
              <w:t>Electrical overview</w:t>
            </w:r>
            <w:r w:rsidR="00661E4B">
              <w:rPr>
                <w:noProof/>
                <w:webHidden/>
              </w:rPr>
              <w:tab/>
            </w:r>
            <w:r w:rsidR="00661E4B">
              <w:rPr>
                <w:noProof/>
                <w:webHidden/>
              </w:rPr>
              <w:fldChar w:fldCharType="begin"/>
            </w:r>
            <w:r w:rsidR="00661E4B">
              <w:rPr>
                <w:noProof/>
                <w:webHidden/>
              </w:rPr>
              <w:instrText xml:space="preserve"> PAGEREF _Toc503257138 \h </w:instrText>
            </w:r>
            <w:r w:rsidR="00661E4B">
              <w:rPr>
                <w:noProof/>
                <w:webHidden/>
              </w:rPr>
            </w:r>
            <w:r w:rsidR="00661E4B">
              <w:rPr>
                <w:noProof/>
                <w:webHidden/>
              </w:rPr>
              <w:fldChar w:fldCharType="separate"/>
            </w:r>
            <w:r>
              <w:rPr>
                <w:noProof/>
                <w:webHidden/>
              </w:rPr>
              <w:t>14</w:t>
            </w:r>
            <w:r w:rsidR="00661E4B">
              <w:rPr>
                <w:noProof/>
                <w:webHidden/>
              </w:rPr>
              <w:fldChar w:fldCharType="end"/>
            </w:r>
          </w:hyperlink>
        </w:p>
        <w:p w14:paraId="4591C6C4" w14:textId="77777777" w:rsidR="00661E4B" w:rsidRDefault="00952263">
          <w:pPr>
            <w:pStyle w:val="TOC2"/>
            <w:tabs>
              <w:tab w:val="left" w:pos="864"/>
            </w:tabs>
            <w:rPr>
              <w:rFonts w:eastAsiaTheme="minorEastAsia"/>
              <w:noProof/>
              <w:lang w:eastAsia="en-US"/>
            </w:rPr>
          </w:pPr>
          <w:hyperlink w:anchor="_Toc503257139" w:history="1">
            <w:r w:rsidR="00661E4B" w:rsidRPr="00D57DCB">
              <w:rPr>
                <w:rStyle w:val="Hyperlink"/>
                <w:noProof/>
              </w:rPr>
              <w:t>1.5</w:t>
            </w:r>
            <w:r w:rsidR="00661E4B">
              <w:rPr>
                <w:rFonts w:eastAsiaTheme="minorEastAsia"/>
                <w:noProof/>
                <w:lang w:eastAsia="en-US"/>
              </w:rPr>
              <w:tab/>
            </w:r>
            <w:r w:rsidR="00661E4B" w:rsidRPr="00D57DCB">
              <w:rPr>
                <w:rStyle w:val="Hyperlink"/>
                <w:noProof/>
              </w:rPr>
              <w:t>References</w:t>
            </w:r>
            <w:r w:rsidR="00661E4B">
              <w:rPr>
                <w:noProof/>
                <w:webHidden/>
              </w:rPr>
              <w:tab/>
            </w:r>
            <w:r w:rsidR="00661E4B">
              <w:rPr>
                <w:noProof/>
                <w:webHidden/>
              </w:rPr>
              <w:fldChar w:fldCharType="begin"/>
            </w:r>
            <w:r w:rsidR="00661E4B">
              <w:rPr>
                <w:noProof/>
                <w:webHidden/>
              </w:rPr>
              <w:instrText xml:space="preserve"> PAGEREF _Toc503257139 \h </w:instrText>
            </w:r>
            <w:r w:rsidR="00661E4B">
              <w:rPr>
                <w:noProof/>
                <w:webHidden/>
              </w:rPr>
            </w:r>
            <w:r w:rsidR="00661E4B">
              <w:rPr>
                <w:noProof/>
                <w:webHidden/>
              </w:rPr>
              <w:fldChar w:fldCharType="separate"/>
            </w:r>
            <w:r>
              <w:rPr>
                <w:noProof/>
                <w:webHidden/>
              </w:rPr>
              <w:t>16</w:t>
            </w:r>
            <w:r w:rsidR="00661E4B">
              <w:rPr>
                <w:noProof/>
                <w:webHidden/>
              </w:rPr>
              <w:fldChar w:fldCharType="end"/>
            </w:r>
          </w:hyperlink>
        </w:p>
        <w:p w14:paraId="0483380E" w14:textId="77777777" w:rsidR="00661E4B" w:rsidRDefault="00952263">
          <w:pPr>
            <w:pStyle w:val="TOC1"/>
            <w:rPr>
              <w:rFonts w:eastAsiaTheme="minorEastAsia"/>
              <w:b w:val="0"/>
              <w:noProof/>
              <w:lang w:eastAsia="en-US"/>
            </w:rPr>
          </w:pPr>
          <w:hyperlink w:anchor="_Toc503257140" w:history="1">
            <w:r w:rsidR="00661E4B" w:rsidRPr="00D57DCB">
              <w:rPr>
                <w:rStyle w:val="Hyperlink"/>
                <w:noProof/>
              </w:rPr>
              <w:t>2</w:t>
            </w:r>
            <w:r w:rsidR="00661E4B">
              <w:rPr>
                <w:rFonts w:eastAsiaTheme="minorEastAsia"/>
                <w:b w:val="0"/>
                <w:noProof/>
                <w:lang w:eastAsia="en-US"/>
              </w:rPr>
              <w:tab/>
            </w:r>
            <w:r w:rsidR="00661E4B" w:rsidRPr="00D57DCB">
              <w:rPr>
                <w:rStyle w:val="Hyperlink"/>
                <w:noProof/>
              </w:rPr>
              <w:t>Card Form Factor</w:t>
            </w:r>
            <w:r w:rsidR="00661E4B">
              <w:rPr>
                <w:noProof/>
                <w:webHidden/>
              </w:rPr>
              <w:tab/>
            </w:r>
            <w:r w:rsidR="00661E4B">
              <w:rPr>
                <w:noProof/>
                <w:webHidden/>
              </w:rPr>
              <w:fldChar w:fldCharType="begin"/>
            </w:r>
            <w:r w:rsidR="00661E4B">
              <w:rPr>
                <w:noProof/>
                <w:webHidden/>
              </w:rPr>
              <w:instrText xml:space="preserve"> PAGEREF _Toc503257140 \h </w:instrText>
            </w:r>
            <w:r w:rsidR="00661E4B">
              <w:rPr>
                <w:noProof/>
                <w:webHidden/>
              </w:rPr>
            </w:r>
            <w:r w:rsidR="00661E4B">
              <w:rPr>
                <w:noProof/>
                <w:webHidden/>
              </w:rPr>
              <w:fldChar w:fldCharType="separate"/>
            </w:r>
            <w:r>
              <w:rPr>
                <w:noProof/>
                <w:webHidden/>
              </w:rPr>
              <w:t>17</w:t>
            </w:r>
            <w:r w:rsidR="00661E4B">
              <w:rPr>
                <w:noProof/>
                <w:webHidden/>
              </w:rPr>
              <w:fldChar w:fldCharType="end"/>
            </w:r>
          </w:hyperlink>
        </w:p>
        <w:p w14:paraId="390A2550" w14:textId="77777777" w:rsidR="00661E4B" w:rsidRDefault="00952263">
          <w:pPr>
            <w:pStyle w:val="TOC2"/>
            <w:tabs>
              <w:tab w:val="left" w:pos="864"/>
            </w:tabs>
            <w:rPr>
              <w:rFonts w:eastAsiaTheme="minorEastAsia"/>
              <w:noProof/>
              <w:lang w:eastAsia="en-US"/>
            </w:rPr>
          </w:pPr>
          <w:hyperlink w:anchor="_Toc503257141" w:history="1">
            <w:r w:rsidR="00661E4B" w:rsidRPr="00D57DCB">
              <w:rPr>
                <w:rStyle w:val="Hyperlink"/>
                <w:noProof/>
              </w:rPr>
              <w:t>2.1</w:t>
            </w:r>
            <w:r w:rsidR="00661E4B">
              <w:rPr>
                <w:rFonts w:eastAsiaTheme="minorEastAsia"/>
                <w:noProof/>
                <w:lang w:eastAsia="en-US"/>
              </w:rPr>
              <w:tab/>
            </w:r>
            <w:r w:rsidR="00661E4B" w:rsidRPr="00D57DCB">
              <w:rPr>
                <w:rStyle w:val="Hyperlink"/>
                <w:noProof/>
              </w:rPr>
              <w:t>Form Factor Options</w:t>
            </w:r>
            <w:r w:rsidR="00661E4B">
              <w:rPr>
                <w:noProof/>
                <w:webHidden/>
              </w:rPr>
              <w:tab/>
            </w:r>
            <w:r w:rsidR="00661E4B">
              <w:rPr>
                <w:noProof/>
                <w:webHidden/>
              </w:rPr>
              <w:fldChar w:fldCharType="begin"/>
            </w:r>
            <w:r w:rsidR="00661E4B">
              <w:rPr>
                <w:noProof/>
                <w:webHidden/>
              </w:rPr>
              <w:instrText xml:space="preserve"> PAGEREF _Toc503257141 \h </w:instrText>
            </w:r>
            <w:r w:rsidR="00661E4B">
              <w:rPr>
                <w:noProof/>
                <w:webHidden/>
              </w:rPr>
            </w:r>
            <w:r w:rsidR="00661E4B">
              <w:rPr>
                <w:noProof/>
                <w:webHidden/>
              </w:rPr>
              <w:fldChar w:fldCharType="separate"/>
            </w:r>
            <w:r>
              <w:rPr>
                <w:noProof/>
                <w:webHidden/>
              </w:rPr>
              <w:t>17</w:t>
            </w:r>
            <w:r w:rsidR="00661E4B">
              <w:rPr>
                <w:noProof/>
                <w:webHidden/>
              </w:rPr>
              <w:fldChar w:fldCharType="end"/>
            </w:r>
          </w:hyperlink>
        </w:p>
        <w:p w14:paraId="554638B1" w14:textId="77777777" w:rsidR="00661E4B" w:rsidRDefault="00952263">
          <w:pPr>
            <w:pStyle w:val="TOC2"/>
            <w:tabs>
              <w:tab w:val="left" w:pos="864"/>
            </w:tabs>
            <w:rPr>
              <w:rFonts w:eastAsiaTheme="minorEastAsia"/>
              <w:noProof/>
              <w:lang w:eastAsia="en-US"/>
            </w:rPr>
          </w:pPr>
          <w:hyperlink w:anchor="_Toc503257142" w:history="1">
            <w:r w:rsidR="00661E4B" w:rsidRPr="00D57DCB">
              <w:rPr>
                <w:rStyle w:val="Hyperlink"/>
                <w:noProof/>
              </w:rPr>
              <w:t>2.2</w:t>
            </w:r>
            <w:r w:rsidR="00661E4B">
              <w:rPr>
                <w:rFonts w:eastAsiaTheme="minorEastAsia"/>
                <w:noProof/>
                <w:lang w:eastAsia="en-US"/>
              </w:rPr>
              <w:tab/>
            </w:r>
            <w:r w:rsidR="00661E4B" w:rsidRPr="00D57DCB">
              <w:rPr>
                <w:rStyle w:val="Hyperlink"/>
                <w:noProof/>
              </w:rPr>
              <w:t>I/O bracket</w:t>
            </w:r>
            <w:r w:rsidR="00661E4B">
              <w:rPr>
                <w:noProof/>
                <w:webHidden/>
              </w:rPr>
              <w:tab/>
            </w:r>
            <w:r w:rsidR="00661E4B">
              <w:rPr>
                <w:noProof/>
                <w:webHidden/>
              </w:rPr>
              <w:fldChar w:fldCharType="begin"/>
            </w:r>
            <w:r w:rsidR="00661E4B">
              <w:rPr>
                <w:noProof/>
                <w:webHidden/>
              </w:rPr>
              <w:instrText xml:space="preserve"> PAGEREF _Toc503257142 \h </w:instrText>
            </w:r>
            <w:r w:rsidR="00661E4B">
              <w:rPr>
                <w:noProof/>
                <w:webHidden/>
              </w:rPr>
            </w:r>
            <w:r w:rsidR="00661E4B">
              <w:rPr>
                <w:noProof/>
                <w:webHidden/>
              </w:rPr>
              <w:fldChar w:fldCharType="separate"/>
            </w:r>
            <w:r>
              <w:rPr>
                <w:noProof/>
                <w:webHidden/>
              </w:rPr>
              <w:t>20</w:t>
            </w:r>
            <w:r w:rsidR="00661E4B">
              <w:rPr>
                <w:noProof/>
                <w:webHidden/>
              </w:rPr>
              <w:fldChar w:fldCharType="end"/>
            </w:r>
          </w:hyperlink>
        </w:p>
        <w:p w14:paraId="01F9B4D9" w14:textId="77777777" w:rsidR="00661E4B" w:rsidRDefault="00952263">
          <w:pPr>
            <w:pStyle w:val="TOC3"/>
            <w:tabs>
              <w:tab w:val="left" w:pos="1320"/>
            </w:tabs>
            <w:rPr>
              <w:rFonts w:eastAsiaTheme="minorEastAsia"/>
              <w:noProof/>
              <w:lang w:eastAsia="en-US"/>
            </w:rPr>
          </w:pPr>
          <w:hyperlink w:anchor="_Toc503257143" w:history="1">
            <w:r w:rsidR="00661E4B" w:rsidRPr="00D57DCB">
              <w:rPr>
                <w:rStyle w:val="Hyperlink"/>
                <w:noProof/>
              </w:rPr>
              <w:t>2.2.1</w:t>
            </w:r>
            <w:r w:rsidR="00661E4B">
              <w:rPr>
                <w:rFonts w:eastAsiaTheme="minorEastAsia"/>
                <w:noProof/>
                <w:lang w:eastAsia="en-US"/>
              </w:rPr>
              <w:tab/>
            </w:r>
            <w:r w:rsidR="00661E4B" w:rsidRPr="00D57DCB">
              <w:rPr>
                <w:rStyle w:val="Hyperlink"/>
                <w:noProof/>
              </w:rPr>
              <w:t>Small Form Factor Add-in Card I/O Bracket</w:t>
            </w:r>
            <w:r w:rsidR="00661E4B">
              <w:rPr>
                <w:noProof/>
                <w:webHidden/>
              </w:rPr>
              <w:tab/>
            </w:r>
            <w:r w:rsidR="00661E4B">
              <w:rPr>
                <w:noProof/>
                <w:webHidden/>
              </w:rPr>
              <w:fldChar w:fldCharType="begin"/>
            </w:r>
            <w:r w:rsidR="00661E4B">
              <w:rPr>
                <w:noProof/>
                <w:webHidden/>
              </w:rPr>
              <w:instrText xml:space="preserve"> PAGEREF _Toc503257143 \h </w:instrText>
            </w:r>
            <w:r w:rsidR="00661E4B">
              <w:rPr>
                <w:noProof/>
                <w:webHidden/>
              </w:rPr>
            </w:r>
            <w:r w:rsidR="00661E4B">
              <w:rPr>
                <w:noProof/>
                <w:webHidden/>
              </w:rPr>
              <w:fldChar w:fldCharType="separate"/>
            </w:r>
            <w:r>
              <w:rPr>
                <w:noProof/>
                <w:webHidden/>
              </w:rPr>
              <w:t>20</w:t>
            </w:r>
            <w:r w:rsidR="00661E4B">
              <w:rPr>
                <w:noProof/>
                <w:webHidden/>
              </w:rPr>
              <w:fldChar w:fldCharType="end"/>
            </w:r>
          </w:hyperlink>
        </w:p>
        <w:p w14:paraId="639B9470" w14:textId="77777777" w:rsidR="00661E4B" w:rsidRDefault="00952263">
          <w:pPr>
            <w:pStyle w:val="TOC3"/>
            <w:tabs>
              <w:tab w:val="left" w:pos="1320"/>
            </w:tabs>
            <w:rPr>
              <w:rFonts w:eastAsiaTheme="minorEastAsia"/>
              <w:noProof/>
              <w:lang w:eastAsia="en-US"/>
            </w:rPr>
          </w:pPr>
          <w:hyperlink w:anchor="_Toc503257144" w:history="1">
            <w:r w:rsidR="00661E4B" w:rsidRPr="00D57DCB">
              <w:rPr>
                <w:rStyle w:val="Hyperlink"/>
                <w:noProof/>
              </w:rPr>
              <w:t>2.2.2</w:t>
            </w:r>
            <w:r w:rsidR="00661E4B">
              <w:rPr>
                <w:rFonts w:eastAsiaTheme="minorEastAsia"/>
                <w:noProof/>
                <w:lang w:eastAsia="en-US"/>
              </w:rPr>
              <w:tab/>
            </w:r>
            <w:r w:rsidR="00661E4B" w:rsidRPr="00D57DCB">
              <w:rPr>
                <w:rStyle w:val="Hyperlink"/>
                <w:noProof/>
              </w:rPr>
              <w:t>Small Form Factor Add-in Card Critical-to-Function (CTF) Dimensions</w:t>
            </w:r>
            <w:r w:rsidR="00661E4B">
              <w:rPr>
                <w:noProof/>
                <w:webHidden/>
              </w:rPr>
              <w:tab/>
            </w:r>
            <w:r w:rsidR="00661E4B">
              <w:rPr>
                <w:noProof/>
                <w:webHidden/>
              </w:rPr>
              <w:fldChar w:fldCharType="begin"/>
            </w:r>
            <w:r w:rsidR="00661E4B">
              <w:rPr>
                <w:noProof/>
                <w:webHidden/>
              </w:rPr>
              <w:instrText xml:space="preserve"> PAGEREF _Toc503257144 \h </w:instrText>
            </w:r>
            <w:r w:rsidR="00661E4B">
              <w:rPr>
                <w:noProof/>
                <w:webHidden/>
              </w:rPr>
            </w:r>
            <w:r w:rsidR="00661E4B">
              <w:rPr>
                <w:noProof/>
                <w:webHidden/>
              </w:rPr>
              <w:fldChar w:fldCharType="separate"/>
            </w:r>
            <w:r>
              <w:rPr>
                <w:noProof/>
                <w:webHidden/>
              </w:rPr>
              <w:t>21</w:t>
            </w:r>
            <w:r w:rsidR="00661E4B">
              <w:rPr>
                <w:noProof/>
                <w:webHidden/>
              </w:rPr>
              <w:fldChar w:fldCharType="end"/>
            </w:r>
          </w:hyperlink>
        </w:p>
        <w:p w14:paraId="629A81F3" w14:textId="77777777" w:rsidR="00661E4B" w:rsidRDefault="00952263">
          <w:pPr>
            <w:pStyle w:val="TOC3"/>
            <w:tabs>
              <w:tab w:val="left" w:pos="1320"/>
            </w:tabs>
            <w:rPr>
              <w:rFonts w:eastAsiaTheme="minorEastAsia"/>
              <w:noProof/>
              <w:lang w:eastAsia="en-US"/>
            </w:rPr>
          </w:pPr>
          <w:hyperlink w:anchor="_Toc503257145" w:history="1">
            <w:r w:rsidR="00661E4B" w:rsidRPr="00D57DCB">
              <w:rPr>
                <w:rStyle w:val="Hyperlink"/>
                <w:noProof/>
              </w:rPr>
              <w:t>2.2.3</w:t>
            </w:r>
            <w:r w:rsidR="00661E4B">
              <w:rPr>
                <w:rFonts w:eastAsiaTheme="minorEastAsia"/>
                <w:noProof/>
                <w:lang w:eastAsia="en-US"/>
              </w:rPr>
              <w:tab/>
            </w:r>
            <w:r w:rsidR="00661E4B" w:rsidRPr="00D57DCB">
              <w:rPr>
                <w:rStyle w:val="Hyperlink"/>
                <w:noProof/>
              </w:rPr>
              <w:t>Small Form Factor Baseboard Critical-to-Function (CTF) Dimensions</w:t>
            </w:r>
            <w:r w:rsidR="00661E4B">
              <w:rPr>
                <w:noProof/>
                <w:webHidden/>
              </w:rPr>
              <w:tab/>
            </w:r>
            <w:r w:rsidR="00661E4B">
              <w:rPr>
                <w:noProof/>
                <w:webHidden/>
              </w:rPr>
              <w:fldChar w:fldCharType="begin"/>
            </w:r>
            <w:r w:rsidR="00661E4B">
              <w:rPr>
                <w:noProof/>
                <w:webHidden/>
              </w:rPr>
              <w:instrText xml:space="preserve"> PAGEREF _Toc503257145 \h </w:instrText>
            </w:r>
            <w:r w:rsidR="00661E4B">
              <w:rPr>
                <w:noProof/>
                <w:webHidden/>
              </w:rPr>
            </w:r>
            <w:r w:rsidR="00661E4B">
              <w:rPr>
                <w:noProof/>
                <w:webHidden/>
              </w:rPr>
              <w:fldChar w:fldCharType="separate"/>
            </w:r>
            <w:r>
              <w:rPr>
                <w:noProof/>
                <w:webHidden/>
              </w:rPr>
              <w:t>22</w:t>
            </w:r>
            <w:r w:rsidR="00661E4B">
              <w:rPr>
                <w:noProof/>
                <w:webHidden/>
              </w:rPr>
              <w:fldChar w:fldCharType="end"/>
            </w:r>
          </w:hyperlink>
        </w:p>
        <w:p w14:paraId="5C784262" w14:textId="77777777" w:rsidR="00661E4B" w:rsidRDefault="00952263">
          <w:pPr>
            <w:pStyle w:val="TOC3"/>
            <w:tabs>
              <w:tab w:val="left" w:pos="1320"/>
            </w:tabs>
            <w:rPr>
              <w:rFonts w:eastAsiaTheme="minorEastAsia"/>
              <w:noProof/>
              <w:lang w:eastAsia="en-US"/>
            </w:rPr>
          </w:pPr>
          <w:hyperlink w:anchor="_Toc503257146" w:history="1">
            <w:r w:rsidR="00661E4B" w:rsidRPr="00D57DCB">
              <w:rPr>
                <w:rStyle w:val="Hyperlink"/>
                <w:noProof/>
              </w:rPr>
              <w:t>2.2.4</w:t>
            </w:r>
            <w:r w:rsidR="00661E4B">
              <w:rPr>
                <w:rFonts w:eastAsiaTheme="minorEastAsia"/>
                <w:noProof/>
                <w:lang w:eastAsia="en-US"/>
              </w:rPr>
              <w:tab/>
            </w:r>
            <w:r w:rsidR="00661E4B" w:rsidRPr="00D57DCB">
              <w:rPr>
                <w:rStyle w:val="Hyperlink"/>
                <w:noProof/>
              </w:rPr>
              <w:t>Large Form Factor Add-in Card I/O Bracket</w:t>
            </w:r>
            <w:r w:rsidR="00661E4B">
              <w:rPr>
                <w:noProof/>
                <w:webHidden/>
              </w:rPr>
              <w:tab/>
            </w:r>
            <w:r w:rsidR="00661E4B">
              <w:rPr>
                <w:noProof/>
                <w:webHidden/>
              </w:rPr>
              <w:fldChar w:fldCharType="begin"/>
            </w:r>
            <w:r w:rsidR="00661E4B">
              <w:rPr>
                <w:noProof/>
                <w:webHidden/>
              </w:rPr>
              <w:instrText xml:space="preserve"> PAGEREF _Toc503257146 \h </w:instrText>
            </w:r>
            <w:r w:rsidR="00661E4B">
              <w:rPr>
                <w:noProof/>
                <w:webHidden/>
              </w:rPr>
            </w:r>
            <w:r w:rsidR="00661E4B">
              <w:rPr>
                <w:noProof/>
                <w:webHidden/>
              </w:rPr>
              <w:fldChar w:fldCharType="separate"/>
            </w:r>
            <w:r>
              <w:rPr>
                <w:noProof/>
                <w:webHidden/>
              </w:rPr>
              <w:t>24</w:t>
            </w:r>
            <w:r w:rsidR="00661E4B">
              <w:rPr>
                <w:noProof/>
                <w:webHidden/>
              </w:rPr>
              <w:fldChar w:fldCharType="end"/>
            </w:r>
          </w:hyperlink>
        </w:p>
        <w:p w14:paraId="0C979427" w14:textId="77777777" w:rsidR="00661E4B" w:rsidRDefault="00952263">
          <w:pPr>
            <w:pStyle w:val="TOC3"/>
            <w:tabs>
              <w:tab w:val="left" w:pos="1320"/>
            </w:tabs>
            <w:rPr>
              <w:rFonts w:eastAsiaTheme="minorEastAsia"/>
              <w:noProof/>
              <w:lang w:eastAsia="en-US"/>
            </w:rPr>
          </w:pPr>
          <w:hyperlink w:anchor="_Toc503257147" w:history="1">
            <w:r w:rsidR="00661E4B" w:rsidRPr="00D57DCB">
              <w:rPr>
                <w:rStyle w:val="Hyperlink"/>
                <w:noProof/>
              </w:rPr>
              <w:t>2.2.5</w:t>
            </w:r>
            <w:r w:rsidR="00661E4B">
              <w:rPr>
                <w:rFonts w:eastAsiaTheme="minorEastAsia"/>
                <w:noProof/>
                <w:lang w:eastAsia="en-US"/>
              </w:rPr>
              <w:tab/>
            </w:r>
            <w:r w:rsidR="00661E4B" w:rsidRPr="00D57DCB">
              <w:rPr>
                <w:rStyle w:val="Hyperlink"/>
                <w:noProof/>
              </w:rPr>
              <w:t>Large Form Factor Add-in Card Critical-to-Function (CTF) Dimensions</w:t>
            </w:r>
            <w:r w:rsidR="00661E4B">
              <w:rPr>
                <w:noProof/>
                <w:webHidden/>
              </w:rPr>
              <w:tab/>
            </w:r>
            <w:r w:rsidR="00661E4B">
              <w:rPr>
                <w:noProof/>
                <w:webHidden/>
              </w:rPr>
              <w:fldChar w:fldCharType="begin"/>
            </w:r>
            <w:r w:rsidR="00661E4B">
              <w:rPr>
                <w:noProof/>
                <w:webHidden/>
              </w:rPr>
              <w:instrText xml:space="preserve"> PAGEREF _Toc503257147 \h </w:instrText>
            </w:r>
            <w:r w:rsidR="00661E4B">
              <w:rPr>
                <w:noProof/>
                <w:webHidden/>
              </w:rPr>
            </w:r>
            <w:r w:rsidR="00661E4B">
              <w:rPr>
                <w:noProof/>
                <w:webHidden/>
              </w:rPr>
              <w:fldChar w:fldCharType="separate"/>
            </w:r>
            <w:r>
              <w:rPr>
                <w:noProof/>
                <w:webHidden/>
              </w:rPr>
              <w:t>25</w:t>
            </w:r>
            <w:r w:rsidR="00661E4B">
              <w:rPr>
                <w:noProof/>
                <w:webHidden/>
              </w:rPr>
              <w:fldChar w:fldCharType="end"/>
            </w:r>
          </w:hyperlink>
        </w:p>
        <w:p w14:paraId="2E1B5AE2" w14:textId="77777777" w:rsidR="00661E4B" w:rsidRDefault="00952263">
          <w:pPr>
            <w:pStyle w:val="TOC3"/>
            <w:tabs>
              <w:tab w:val="left" w:pos="1320"/>
            </w:tabs>
            <w:rPr>
              <w:rFonts w:eastAsiaTheme="minorEastAsia"/>
              <w:noProof/>
              <w:lang w:eastAsia="en-US"/>
            </w:rPr>
          </w:pPr>
          <w:hyperlink w:anchor="_Toc503257148" w:history="1">
            <w:r w:rsidR="00661E4B" w:rsidRPr="00D57DCB">
              <w:rPr>
                <w:rStyle w:val="Hyperlink"/>
                <w:noProof/>
              </w:rPr>
              <w:t>2.2.6</w:t>
            </w:r>
            <w:r w:rsidR="00661E4B">
              <w:rPr>
                <w:rFonts w:eastAsiaTheme="minorEastAsia"/>
                <w:noProof/>
                <w:lang w:eastAsia="en-US"/>
              </w:rPr>
              <w:tab/>
            </w:r>
            <w:r w:rsidR="00661E4B" w:rsidRPr="00D57DCB">
              <w:rPr>
                <w:rStyle w:val="Hyperlink"/>
                <w:noProof/>
              </w:rPr>
              <w:t>Large Form Factor Baseboard Critical-to-Function (CTF) Dimensions</w:t>
            </w:r>
            <w:r w:rsidR="00661E4B">
              <w:rPr>
                <w:noProof/>
                <w:webHidden/>
              </w:rPr>
              <w:tab/>
            </w:r>
            <w:r w:rsidR="00661E4B">
              <w:rPr>
                <w:noProof/>
                <w:webHidden/>
              </w:rPr>
              <w:fldChar w:fldCharType="begin"/>
            </w:r>
            <w:r w:rsidR="00661E4B">
              <w:rPr>
                <w:noProof/>
                <w:webHidden/>
              </w:rPr>
              <w:instrText xml:space="preserve"> PAGEREF _Toc503257148 \h </w:instrText>
            </w:r>
            <w:r w:rsidR="00661E4B">
              <w:rPr>
                <w:noProof/>
                <w:webHidden/>
              </w:rPr>
            </w:r>
            <w:r w:rsidR="00661E4B">
              <w:rPr>
                <w:noProof/>
                <w:webHidden/>
              </w:rPr>
              <w:fldChar w:fldCharType="separate"/>
            </w:r>
            <w:r>
              <w:rPr>
                <w:noProof/>
                <w:webHidden/>
              </w:rPr>
              <w:t>26</w:t>
            </w:r>
            <w:r w:rsidR="00661E4B">
              <w:rPr>
                <w:noProof/>
                <w:webHidden/>
              </w:rPr>
              <w:fldChar w:fldCharType="end"/>
            </w:r>
          </w:hyperlink>
        </w:p>
        <w:p w14:paraId="6A7A6B36" w14:textId="77777777" w:rsidR="00661E4B" w:rsidRDefault="00952263">
          <w:pPr>
            <w:pStyle w:val="TOC2"/>
            <w:tabs>
              <w:tab w:val="left" w:pos="864"/>
            </w:tabs>
            <w:rPr>
              <w:rFonts w:eastAsiaTheme="minorEastAsia"/>
              <w:noProof/>
              <w:lang w:eastAsia="en-US"/>
            </w:rPr>
          </w:pPr>
          <w:hyperlink w:anchor="_Toc503257149" w:history="1">
            <w:r w:rsidR="00661E4B" w:rsidRPr="00D57DCB">
              <w:rPr>
                <w:rStyle w:val="Hyperlink"/>
                <w:noProof/>
              </w:rPr>
              <w:t>2.3</w:t>
            </w:r>
            <w:r w:rsidR="00661E4B">
              <w:rPr>
                <w:rFonts w:eastAsiaTheme="minorEastAsia"/>
                <w:noProof/>
                <w:lang w:eastAsia="en-US"/>
              </w:rPr>
              <w:tab/>
            </w:r>
            <w:r w:rsidR="00661E4B" w:rsidRPr="00D57DCB">
              <w:rPr>
                <w:rStyle w:val="Hyperlink"/>
                <w:noProof/>
              </w:rPr>
              <w:t>Line Side I/O Implementations</w:t>
            </w:r>
            <w:r w:rsidR="00661E4B">
              <w:rPr>
                <w:noProof/>
                <w:webHidden/>
              </w:rPr>
              <w:tab/>
            </w:r>
            <w:r w:rsidR="00661E4B">
              <w:rPr>
                <w:noProof/>
                <w:webHidden/>
              </w:rPr>
              <w:fldChar w:fldCharType="begin"/>
            </w:r>
            <w:r w:rsidR="00661E4B">
              <w:rPr>
                <w:noProof/>
                <w:webHidden/>
              </w:rPr>
              <w:instrText xml:space="preserve"> PAGEREF _Toc503257149 \h </w:instrText>
            </w:r>
            <w:r w:rsidR="00661E4B">
              <w:rPr>
                <w:noProof/>
                <w:webHidden/>
              </w:rPr>
            </w:r>
            <w:r w:rsidR="00661E4B">
              <w:rPr>
                <w:noProof/>
                <w:webHidden/>
              </w:rPr>
              <w:fldChar w:fldCharType="separate"/>
            </w:r>
            <w:r>
              <w:rPr>
                <w:noProof/>
                <w:webHidden/>
              </w:rPr>
              <w:t>27</w:t>
            </w:r>
            <w:r w:rsidR="00661E4B">
              <w:rPr>
                <w:noProof/>
                <w:webHidden/>
              </w:rPr>
              <w:fldChar w:fldCharType="end"/>
            </w:r>
          </w:hyperlink>
        </w:p>
        <w:p w14:paraId="756FF205" w14:textId="77777777" w:rsidR="00661E4B" w:rsidRDefault="00952263">
          <w:pPr>
            <w:pStyle w:val="TOC2"/>
            <w:tabs>
              <w:tab w:val="left" w:pos="864"/>
            </w:tabs>
            <w:rPr>
              <w:rFonts w:eastAsiaTheme="minorEastAsia"/>
              <w:noProof/>
              <w:lang w:eastAsia="en-US"/>
            </w:rPr>
          </w:pPr>
          <w:hyperlink w:anchor="_Toc503257150" w:history="1">
            <w:r w:rsidR="00661E4B" w:rsidRPr="00D57DCB">
              <w:rPr>
                <w:rStyle w:val="Hyperlink"/>
                <w:noProof/>
              </w:rPr>
              <w:t>2.4</w:t>
            </w:r>
            <w:r w:rsidR="00661E4B">
              <w:rPr>
                <w:rFonts w:eastAsiaTheme="minorEastAsia"/>
                <w:noProof/>
                <w:lang w:eastAsia="en-US"/>
              </w:rPr>
              <w:tab/>
            </w:r>
            <w:r w:rsidR="00661E4B" w:rsidRPr="00D57DCB">
              <w:rPr>
                <w:rStyle w:val="Hyperlink"/>
                <w:noProof/>
              </w:rPr>
              <w:t>LED Implementations</w:t>
            </w:r>
            <w:r w:rsidR="00661E4B">
              <w:rPr>
                <w:noProof/>
                <w:webHidden/>
              </w:rPr>
              <w:tab/>
            </w:r>
            <w:r w:rsidR="00661E4B">
              <w:rPr>
                <w:noProof/>
                <w:webHidden/>
              </w:rPr>
              <w:fldChar w:fldCharType="begin"/>
            </w:r>
            <w:r w:rsidR="00661E4B">
              <w:rPr>
                <w:noProof/>
                <w:webHidden/>
              </w:rPr>
              <w:instrText xml:space="preserve"> PAGEREF _Toc503257150 \h </w:instrText>
            </w:r>
            <w:r w:rsidR="00661E4B">
              <w:rPr>
                <w:noProof/>
                <w:webHidden/>
              </w:rPr>
            </w:r>
            <w:r w:rsidR="00661E4B">
              <w:rPr>
                <w:noProof/>
                <w:webHidden/>
              </w:rPr>
              <w:fldChar w:fldCharType="separate"/>
            </w:r>
            <w:r>
              <w:rPr>
                <w:noProof/>
                <w:webHidden/>
              </w:rPr>
              <w:t>27</w:t>
            </w:r>
            <w:r w:rsidR="00661E4B">
              <w:rPr>
                <w:noProof/>
                <w:webHidden/>
              </w:rPr>
              <w:fldChar w:fldCharType="end"/>
            </w:r>
          </w:hyperlink>
        </w:p>
        <w:p w14:paraId="62A4B03C" w14:textId="77777777" w:rsidR="00661E4B" w:rsidRDefault="00952263">
          <w:pPr>
            <w:pStyle w:val="TOC3"/>
            <w:tabs>
              <w:tab w:val="left" w:pos="1320"/>
            </w:tabs>
            <w:rPr>
              <w:rFonts w:eastAsiaTheme="minorEastAsia"/>
              <w:noProof/>
              <w:lang w:eastAsia="en-US"/>
            </w:rPr>
          </w:pPr>
          <w:hyperlink w:anchor="_Toc503257151" w:history="1">
            <w:r w:rsidR="00661E4B" w:rsidRPr="00D57DCB">
              <w:rPr>
                <w:rStyle w:val="Hyperlink"/>
                <w:noProof/>
              </w:rPr>
              <w:t>2.4.1</w:t>
            </w:r>
            <w:r w:rsidR="00661E4B">
              <w:rPr>
                <w:rFonts w:eastAsiaTheme="minorEastAsia"/>
                <w:noProof/>
                <w:lang w:eastAsia="en-US"/>
              </w:rPr>
              <w:tab/>
            </w:r>
            <w:r w:rsidR="00661E4B" w:rsidRPr="00D57DCB">
              <w:rPr>
                <w:rStyle w:val="Hyperlink"/>
                <w:noProof/>
              </w:rPr>
              <w:t>Add-in Card LED Configuration</w:t>
            </w:r>
            <w:r w:rsidR="00661E4B">
              <w:rPr>
                <w:noProof/>
                <w:webHidden/>
              </w:rPr>
              <w:tab/>
            </w:r>
            <w:r w:rsidR="00661E4B">
              <w:rPr>
                <w:noProof/>
                <w:webHidden/>
              </w:rPr>
              <w:fldChar w:fldCharType="begin"/>
            </w:r>
            <w:r w:rsidR="00661E4B">
              <w:rPr>
                <w:noProof/>
                <w:webHidden/>
              </w:rPr>
              <w:instrText xml:space="preserve"> PAGEREF _Toc503257151 \h </w:instrText>
            </w:r>
            <w:r w:rsidR="00661E4B">
              <w:rPr>
                <w:noProof/>
                <w:webHidden/>
              </w:rPr>
            </w:r>
            <w:r w:rsidR="00661E4B">
              <w:rPr>
                <w:noProof/>
                <w:webHidden/>
              </w:rPr>
              <w:fldChar w:fldCharType="separate"/>
            </w:r>
            <w:r>
              <w:rPr>
                <w:noProof/>
                <w:webHidden/>
              </w:rPr>
              <w:t>27</w:t>
            </w:r>
            <w:r w:rsidR="00661E4B">
              <w:rPr>
                <w:noProof/>
                <w:webHidden/>
              </w:rPr>
              <w:fldChar w:fldCharType="end"/>
            </w:r>
          </w:hyperlink>
        </w:p>
        <w:p w14:paraId="6309E8E7" w14:textId="77777777" w:rsidR="00661E4B" w:rsidRDefault="00952263">
          <w:pPr>
            <w:pStyle w:val="TOC3"/>
            <w:tabs>
              <w:tab w:val="left" w:pos="1320"/>
            </w:tabs>
            <w:rPr>
              <w:rFonts w:eastAsiaTheme="minorEastAsia"/>
              <w:noProof/>
              <w:lang w:eastAsia="en-US"/>
            </w:rPr>
          </w:pPr>
          <w:hyperlink w:anchor="_Toc503257152" w:history="1">
            <w:r w:rsidR="00661E4B" w:rsidRPr="00D57DCB">
              <w:rPr>
                <w:rStyle w:val="Hyperlink"/>
                <w:noProof/>
              </w:rPr>
              <w:t>2.4.2</w:t>
            </w:r>
            <w:r w:rsidR="00661E4B">
              <w:rPr>
                <w:rFonts w:eastAsiaTheme="minorEastAsia"/>
                <w:noProof/>
                <w:lang w:eastAsia="en-US"/>
              </w:rPr>
              <w:tab/>
            </w:r>
            <w:r w:rsidR="00661E4B" w:rsidRPr="00D57DCB">
              <w:rPr>
                <w:rStyle w:val="Hyperlink"/>
                <w:noProof/>
              </w:rPr>
              <w:t>Add-in Card LED Ordering</w:t>
            </w:r>
            <w:r w:rsidR="00661E4B">
              <w:rPr>
                <w:noProof/>
                <w:webHidden/>
              </w:rPr>
              <w:tab/>
            </w:r>
            <w:r w:rsidR="00661E4B">
              <w:rPr>
                <w:noProof/>
                <w:webHidden/>
              </w:rPr>
              <w:fldChar w:fldCharType="begin"/>
            </w:r>
            <w:r w:rsidR="00661E4B">
              <w:rPr>
                <w:noProof/>
                <w:webHidden/>
              </w:rPr>
              <w:instrText xml:space="preserve"> PAGEREF _Toc503257152 \h </w:instrText>
            </w:r>
            <w:r w:rsidR="00661E4B">
              <w:rPr>
                <w:noProof/>
                <w:webHidden/>
              </w:rPr>
            </w:r>
            <w:r w:rsidR="00661E4B">
              <w:rPr>
                <w:noProof/>
                <w:webHidden/>
              </w:rPr>
              <w:fldChar w:fldCharType="separate"/>
            </w:r>
            <w:r>
              <w:rPr>
                <w:noProof/>
                <w:webHidden/>
              </w:rPr>
              <w:t>28</w:t>
            </w:r>
            <w:r w:rsidR="00661E4B">
              <w:rPr>
                <w:noProof/>
                <w:webHidden/>
              </w:rPr>
              <w:fldChar w:fldCharType="end"/>
            </w:r>
          </w:hyperlink>
        </w:p>
        <w:p w14:paraId="0E38D078" w14:textId="77777777" w:rsidR="00661E4B" w:rsidRDefault="00952263">
          <w:pPr>
            <w:pStyle w:val="TOC3"/>
            <w:tabs>
              <w:tab w:val="left" w:pos="1320"/>
            </w:tabs>
            <w:rPr>
              <w:rFonts w:eastAsiaTheme="minorEastAsia"/>
              <w:noProof/>
              <w:lang w:eastAsia="en-US"/>
            </w:rPr>
          </w:pPr>
          <w:hyperlink w:anchor="_Toc503257153" w:history="1">
            <w:r w:rsidR="00661E4B" w:rsidRPr="00D57DCB">
              <w:rPr>
                <w:rStyle w:val="Hyperlink"/>
                <w:noProof/>
              </w:rPr>
              <w:t>2.4.3</w:t>
            </w:r>
            <w:r w:rsidR="00661E4B">
              <w:rPr>
                <w:rFonts w:eastAsiaTheme="minorEastAsia"/>
                <w:noProof/>
                <w:lang w:eastAsia="en-US"/>
              </w:rPr>
              <w:tab/>
            </w:r>
            <w:r w:rsidR="00661E4B" w:rsidRPr="00D57DCB">
              <w:rPr>
                <w:rStyle w:val="Hyperlink"/>
                <w:noProof/>
              </w:rPr>
              <w:t>Baseboard LEDs Configuration Over the Scan Chain</w:t>
            </w:r>
            <w:r w:rsidR="00661E4B">
              <w:rPr>
                <w:noProof/>
                <w:webHidden/>
              </w:rPr>
              <w:tab/>
            </w:r>
            <w:r w:rsidR="00661E4B">
              <w:rPr>
                <w:noProof/>
                <w:webHidden/>
              </w:rPr>
              <w:fldChar w:fldCharType="begin"/>
            </w:r>
            <w:r w:rsidR="00661E4B">
              <w:rPr>
                <w:noProof/>
                <w:webHidden/>
              </w:rPr>
              <w:instrText xml:space="preserve"> PAGEREF _Toc503257153 \h </w:instrText>
            </w:r>
            <w:r w:rsidR="00661E4B">
              <w:rPr>
                <w:noProof/>
                <w:webHidden/>
              </w:rPr>
            </w:r>
            <w:r w:rsidR="00661E4B">
              <w:rPr>
                <w:noProof/>
                <w:webHidden/>
              </w:rPr>
              <w:fldChar w:fldCharType="separate"/>
            </w:r>
            <w:r>
              <w:rPr>
                <w:noProof/>
                <w:webHidden/>
              </w:rPr>
              <w:t>29</w:t>
            </w:r>
            <w:r w:rsidR="00661E4B">
              <w:rPr>
                <w:noProof/>
                <w:webHidden/>
              </w:rPr>
              <w:fldChar w:fldCharType="end"/>
            </w:r>
          </w:hyperlink>
        </w:p>
        <w:p w14:paraId="34A24A4F" w14:textId="77777777" w:rsidR="00661E4B" w:rsidRDefault="00952263">
          <w:pPr>
            <w:pStyle w:val="TOC2"/>
            <w:tabs>
              <w:tab w:val="left" w:pos="864"/>
            </w:tabs>
            <w:rPr>
              <w:rFonts w:eastAsiaTheme="minorEastAsia"/>
              <w:noProof/>
              <w:lang w:eastAsia="en-US"/>
            </w:rPr>
          </w:pPr>
          <w:hyperlink w:anchor="_Toc503257154" w:history="1">
            <w:r w:rsidR="00661E4B" w:rsidRPr="00D57DCB">
              <w:rPr>
                <w:rStyle w:val="Hyperlink"/>
                <w:noProof/>
              </w:rPr>
              <w:t>2.5</w:t>
            </w:r>
            <w:r w:rsidR="00661E4B">
              <w:rPr>
                <w:rFonts w:eastAsiaTheme="minorEastAsia"/>
                <w:noProof/>
                <w:lang w:eastAsia="en-US"/>
              </w:rPr>
              <w:tab/>
            </w:r>
            <w:r w:rsidR="00661E4B" w:rsidRPr="00D57DCB">
              <w:rPr>
                <w:rStyle w:val="Hyperlink"/>
                <w:noProof/>
              </w:rPr>
              <w:t>Mechanical Keepout Zones</w:t>
            </w:r>
            <w:r w:rsidR="00661E4B">
              <w:rPr>
                <w:noProof/>
                <w:webHidden/>
              </w:rPr>
              <w:tab/>
            </w:r>
            <w:r w:rsidR="00661E4B">
              <w:rPr>
                <w:noProof/>
                <w:webHidden/>
              </w:rPr>
              <w:fldChar w:fldCharType="begin"/>
            </w:r>
            <w:r w:rsidR="00661E4B">
              <w:rPr>
                <w:noProof/>
                <w:webHidden/>
              </w:rPr>
              <w:instrText xml:space="preserve"> PAGEREF _Toc503257154 \h </w:instrText>
            </w:r>
            <w:r w:rsidR="00661E4B">
              <w:rPr>
                <w:noProof/>
                <w:webHidden/>
              </w:rPr>
            </w:r>
            <w:r w:rsidR="00661E4B">
              <w:rPr>
                <w:noProof/>
                <w:webHidden/>
              </w:rPr>
              <w:fldChar w:fldCharType="separate"/>
            </w:r>
            <w:r>
              <w:rPr>
                <w:noProof/>
                <w:webHidden/>
              </w:rPr>
              <w:t>30</w:t>
            </w:r>
            <w:r w:rsidR="00661E4B">
              <w:rPr>
                <w:noProof/>
                <w:webHidden/>
              </w:rPr>
              <w:fldChar w:fldCharType="end"/>
            </w:r>
          </w:hyperlink>
        </w:p>
        <w:p w14:paraId="510993D0" w14:textId="77777777" w:rsidR="00661E4B" w:rsidRDefault="00952263">
          <w:pPr>
            <w:pStyle w:val="TOC3"/>
            <w:tabs>
              <w:tab w:val="left" w:pos="1320"/>
            </w:tabs>
            <w:rPr>
              <w:rFonts w:eastAsiaTheme="minorEastAsia"/>
              <w:noProof/>
              <w:lang w:eastAsia="en-US"/>
            </w:rPr>
          </w:pPr>
          <w:hyperlink w:anchor="_Toc503257155" w:history="1">
            <w:r w:rsidR="00661E4B" w:rsidRPr="00D57DCB">
              <w:rPr>
                <w:rStyle w:val="Hyperlink"/>
                <w:noProof/>
              </w:rPr>
              <w:t>2.5.1</w:t>
            </w:r>
            <w:r w:rsidR="00661E4B">
              <w:rPr>
                <w:rFonts w:eastAsiaTheme="minorEastAsia"/>
                <w:noProof/>
                <w:lang w:eastAsia="en-US"/>
              </w:rPr>
              <w:tab/>
            </w:r>
            <w:r w:rsidR="00661E4B" w:rsidRPr="00D57DCB">
              <w:rPr>
                <w:rStyle w:val="Hyperlink"/>
                <w:noProof/>
              </w:rPr>
              <w:t>Baseboard Keep Out Zones – Small Card Form Factor</w:t>
            </w:r>
            <w:r w:rsidR="00661E4B">
              <w:rPr>
                <w:noProof/>
                <w:webHidden/>
              </w:rPr>
              <w:tab/>
            </w:r>
            <w:r w:rsidR="00661E4B">
              <w:rPr>
                <w:noProof/>
                <w:webHidden/>
              </w:rPr>
              <w:fldChar w:fldCharType="begin"/>
            </w:r>
            <w:r w:rsidR="00661E4B">
              <w:rPr>
                <w:noProof/>
                <w:webHidden/>
              </w:rPr>
              <w:instrText xml:space="preserve"> PAGEREF _Toc503257155 \h </w:instrText>
            </w:r>
            <w:r w:rsidR="00661E4B">
              <w:rPr>
                <w:noProof/>
                <w:webHidden/>
              </w:rPr>
            </w:r>
            <w:r w:rsidR="00661E4B">
              <w:rPr>
                <w:noProof/>
                <w:webHidden/>
              </w:rPr>
              <w:fldChar w:fldCharType="separate"/>
            </w:r>
            <w:r>
              <w:rPr>
                <w:noProof/>
                <w:webHidden/>
              </w:rPr>
              <w:t>30</w:t>
            </w:r>
            <w:r w:rsidR="00661E4B">
              <w:rPr>
                <w:noProof/>
                <w:webHidden/>
              </w:rPr>
              <w:fldChar w:fldCharType="end"/>
            </w:r>
          </w:hyperlink>
        </w:p>
        <w:p w14:paraId="7778679A" w14:textId="77777777" w:rsidR="00661E4B" w:rsidRDefault="00952263">
          <w:pPr>
            <w:pStyle w:val="TOC3"/>
            <w:tabs>
              <w:tab w:val="left" w:pos="1320"/>
            </w:tabs>
            <w:rPr>
              <w:rFonts w:eastAsiaTheme="minorEastAsia"/>
              <w:noProof/>
              <w:lang w:eastAsia="en-US"/>
            </w:rPr>
          </w:pPr>
          <w:hyperlink w:anchor="_Toc503257156" w:history="1">
            <w:r w:rsidR="00661E4B" w:rsidRPr="00D57DCB">
              <w:rPr>
                <w:rStyle w:val="Hyperlink"/>
                <w:noProof/>
              </w:rPr>
              <w:t>2.5.2</w:t>
            </w:r>
            <w:r w:rsidR="00661E4B">
              <w:rPr>
                <w:rFonts w:eastAsiaTheme="minorEastAsia"/>
                <w:noProof/>
                <w:lang w:eastAsia="en-US"/>
              </w:rPr>
              <w:tab/>
            </w:r>
            <w:r w:rsidR="00661E4B" w:rsidRPr="00D57DCB">
              <w:rPr>
                <w:rStyle w:val="Hyperlink"/>
                <w:noProof/>
              </w:rPr>
              <w:t>Baseboard Keep Out Zones – Large Card Form Factor</w:t>
            </w:r>
            <w:r w:rsidR="00661E4B">
              <w:rPr>
                <w:noProof/>
                <w:webHidden/>
              </w:rPr>
              <w:tab/>
            </w:r>
            <w:r w:rsidR="00661E4B">
              <w:rPr>
                <w:noProof/>
                <w:webHidden/>
              </w:rPr>
              <w:fldChar w:fldCharType="begin"/>
            </w:r>
            <w:r w:rsidR="00661E4B">
              <w:rPr>
                <w:noProof/>
                <w:webHidden/>
              </w:rPr>
              <w:instrText xml:space="preserve"> PAGEREF _Toc503257156 \h </w:instrText>
            </w:r>
            <w:r w:rsidR="00661E4B">
              <w:rPr>
                <w:noProof/>
                <w:webHidden/>
              </w:rPr>
            </w:r>
            <w:r w:rsidR="00661E4B">
              <w:rPr>
                <w:noProof/>
                <w:webHidden/>
              </w:rPr>
              <w:fldChar w:fldCharType="separate"/>
            </w:r>
            <w:r>
              <w:rPr>
                <w:noProof/>
                <w:webHidden/>
              </w:rPr>
              <w:t>30</w:t>
            </w:r>
            <w:r w:rsidR="00661E4B">
              <w:rPr>
                <w:noProof/>
                <w:webHidden/>
              </w:rPr>
              <w:fldChar w:fldCharType="end"/>
            </w:r>
          </w:hyperlink>
        </w:p>
        <w:p w14:paraId="612B855D" w14:textId="77777777" w:rsidR="00661E4B" w:rsidRDefault="00952263">
          <w:pPr>
            <w:pStyle w:val="TOC3"/>
            <w:tabs>
              <w:tab w:val="left" w:pos="1320"/>
            </w:tabs>
            <w:rPr>
              <w:rFonts w:eastAsiaTheme="minorEastAsia"/>
              <w:noProof/>
              <w:lang w:eastAsia="en-US"/>
            </w:rPr>
          </w:pPr>
          <w:hyperlink w:anchor="_Toc503257157" w:history="1">
            <w:r w:rsidR="00661E4B" w:rsidRPr="00D57DCB">
              <w:rPr>
                <w:rStyle w:val="Hyperlink"/>
                <w:noProof/>
              </w:rPr>
              <w:t>2.5.3</w:t>
            </w:r>
            <w:r w:rsidR="00661E4B">
              <w:rPr>
                <w:rFonts w:eastAsiaTheme="minorEastAsia"/>
                <w:noProof/>
                <w:lang w:eastAsia="en-US"/>
              </w:rPr>
              <w:tab/>
            </w:r>
            <w:r w:rsidR="00661E4B" w:rsidRPr="00D57DCB">
              <w:rPr>
                <w:rStyle w:val="Hyperlink"/>
                <w:noProof/>
              </w:rPr>
              <w:t>Small Card Form Factor Keep Out Zones</w:t>
            </w:r>
            <w:r w:rsidR="00661E4B">
              <w:rPr>
                <w:noProof/>
                <w:webHidden/>
              </w:rPr>
              <w:tab/>
            </w:r>
            <w:r w:rsidR="00661E4B">
              <w:rPr>
                <w:noProof/>
                <w:webHidden/>
              </w:rPr>
              <w:fldChar w:fldCharType="begin"/>
            </w:r>
            <w:r w:rsidR="00661E4B">
              <w:rPr>
                <w:noProof/>
                <w:webHidden/>
              </w:rPr>
              <w:instrText xml:space="preserve"> PAGEREF _Toc503257157 \h </w:instrText>
            </w:r>
            <w:r w:rsidR="00661E4B">
              <w:rPr>
                <w:noProof/>
                <w:webHidden/>
              </w:rPr>
            </w:r>
            <w:r w:rsidR="00661E4B">
              <w:rPr>
                <w:noProof/>
                <w:webHidden/>
              </w:rPr>
              <w:fldChar w:fldCharType="separate"/>
            </w:r>
            <w:r>
              <w:rPr>
                <w:noProof/>
                <w:webHidden/>
              </w:rPr>
              <w:t>30</w:t>
            </w:r>
            <w:r w:rsidR="00661E4B">
              <w:rPr>
                <w:noProof/>
                <w:webHidden/>
              </w:rPr>
              <w:fldChar w:fldCharType="end"/>
            </w:r>
          </w:hyperlink>
        </w:p>
        <w:p w14:paraId="5DA83BE4" w14:textId="77777777" w:rsidR="00661E4B" w:rsidRDefault="00952263">
          <w:pPr>
            <w:pStyle w:val="TOC3"/>
            <w:tabs>
              <w:tab w:val="left" w:pos="1320"/>
            </w:tabs>
            <w:rPr>
              <w:rFonts w:eastAsiaTheme="minorEastAsia"/>
              <w:noProof/>
              <w:lang w:eastAsia="en-US"/>
            </w:rPr>
          </w:pPr>
          <w:hyperlink w:anchor="_Toc503257158" w:history="1">
            <w:r w:rsidR="00661E4B" w:rsidRPr="00D57DCB">
              <w:rPr>
                <w:rStyle w:val="Hyperlink"/>
                <w:noProof/>
              </w:rPr>
              <w:t>2.5.4</w:t>
            </w:r>
            <w:r w:rsidR="00661E4B">
              <w:rPr>
                <w:rFonts w:eastAsiaTheme="minorEastAsia"/>
                <w:noProof/>
                <w:lang w:eastAsia="en-US"/>
              </w:rPr>
              <w:tab/>
            </w:r>
            <w:r w:rsidR="00661E4B" w:rsidRPr="00D57DCB">
              <w:rPr>
                <w:rStyle w:val="Hyperlink"/>
                <w:noProof/>
              </w:rPr>
              <w:t>Large Card Form Factor Keep Out Zones</w:t>
            </w:r>
            <w:r w:rsidR="00661E4B">
              <w:rPr>
                <w:noProof/>
                <w:webHidden/>
              </w:rPr>
              <w:tab/>
            </w:r>
            <w:r w:rsidR="00661E4B">
              <w:rPr>
                <w:noProof/>
                <w:webHidden/>
              </w:rPr>
              <w:fldChar w:fldCharType="begin"/>
            </w:r>
            <w:r w:rsidR="00661E4B">
              <w:rPr>
                <w:noProof/>
                <w:webHidden/>
              </w:rPr>
              <w:instrText xml:space="preserve"> PAGEREF _Toc503257158 \h </w:instrText>
            </w:r>
            <w:r w:rsidR="00661E4B">
              <w:rPr>
                <w:noProof/>
                <w:webHidden/>
              </w:rPr>
            </w:r>
            <w:r w:rsidR="00661E4B">
              <w:rPr>
                <w:noProof/>
                <w:webHidden/>
              </w:rPr>
              <w:fldChar w:fldCharType="separate"/>
            </w:r>
            <w:r>
              <w:rPr>
                <w:noProof/>
                <w:webHidden/>
              </w:rPr>
              <w:t>32</w:t>
            </w:r>
            <w:r w:rsidR="00661E4B">
              <w:rPr>
                <w:noProof/>
                <w:webHidden/>
              </w:rPr>
              <w:fldChar w:fldCharType="end"/>
            </w:r>
          </w:hyperlink>
        </w:p>
        <w:p w14:paraId="1A0E8461" w14:textId="77777777" w:rsidR="00661E4B" w:rsidRDefault="00952263">
          <w:pPr>
            <w:pStyle w:val="TOC2"/>
            <w:tabs>
              <w:tab w:val="left" w:pos="864"/>
            </w:tabs>
            <w:rPr>
              <w:rFonts w:eastAsiaTheme="minorEastAsia"/>
              <w:noProof/>
              <w:lang w:eastAsia="en-US"/>
            </w:rPr>
          </w:pPr>
          <w:hyperlink w:anchor="_Toc503257159" w:history="1">
            <w:r w:rsidR="00661E4B" w:rsidRPr="00D57DCB">
              <w:rPr>
                <w:rStyle w:val="Hyperlink"/>
                <w:noProof/>
              </w:rPr>
              <w:t>2.6</w:t>
            </w:r>
            <w:r w:rsidR="00661E4B">
              <w:rPr>
                <w:rFonts w:eastAsiaTheme="minorEastAsia"/>
                <w:noProof/>
                <w:lang w:eastAsia="en-US"/>
              </w:rPr>
              <w:tab/>
            </w:r>
            <w:r w:rsidR="00661E4B" w:rsidRPr="00D57DCB">
              <w:rPr>
                <w:rStyle w:val="Hyperlink"/>
                <w:noProof/>
              </w:rPr>
              <w:t>Insulation Requirements</w:t>
            </w:r>
            <w:r w:rsidR="00661E4B">
              <w:rPr>
                <w:noProof/>
                <w:webHidden/>
              </w:rPr>
              <w:tab/>
            </w:r>
            <w:r w:rsidR="00661E4B">
              <w:rPr>
                <w:noProof/>
                <w:webHidden/>
              </w:rPr>
              <w:fldChar w:fldCharType="begin"/>
            </w:r>
            <w:r w:rsidR="00661E4B">
              <w:rPr>
                <w:noProof/>
                <w:webHidden/>
              </w:rPr>
              <w:instrText xml:space="preserve"> PAGEREF _Toc503257159 \h </w:instrText>
            </w:r>
            <w:r w:rsidR="00661E4B">
              <w:rPr>
                <w:noProof/>
                <w:webHidden/>
              </w:rPr>
            </w:r>
            <w:r w:rsidR="00661E4B">
              <w:rPr>
                <w:noProof/>
                <w:webHidden/>
              </w:rPr>
              <w:fldChar w:fldCharType="separate"/>
            </w:r>
            <w:r>
              <w:rPr>
                <w:noProof/>
                <w:webHidden/>
              </w:rPr>
              <w:t>34</w:t>
            </w:r>
            <w:r w:rsidR="00661E4B">
              <w:rPr>
                <w:noProof/>
                <w:webHidden/>
              </w:rPr>
              <w:fldChar w:fldCharType="end"/>
            </w:r>
          </w:hyperlink>
        </w:p>
        <w:p w14:paraId="39F93BF4" w14:textId="77777777" w:rsidR="00661E4B" w:rsidRDefault="00952263">
          <w:pPr>
            <w:pStyle w:val="TOC3"/>
            <w:tabs>
              <w:tab w:val="left" w:pos="1320"/>
            </w:tabs>
            <w:rPr>
              <w:rFonts w:eastAsiaTheme="minorEastAsia"/>
              <w:noProof/>
              <w:lang w:eastAsia="en-US"/>
            </w:rPr>
          </w:pPr>
          <w:hyperlink w:anchor="_Toc503257160" w:history="1">
            <w:r w:rsidR="00661E4B" w:rsidRPr="00D57DCB">
              <w:rPr>
                <w:rStyle w:val="Hyperlink"/>
                <w:noProof/>
              </w:rPr>
              <w:t>2.6.1</w:t>
            </w:r>
            <w:r w:rsidR="00661E4B">
              <w:rPr>
                <w:rFonts w:eastAsiaTheme="minorEastAsia"/>
                <w:noProof/>
                <w:lang w:eastAsia="en-US"/>
              </w:rPr>
              <w:tab/>
            </w:r>
            <w:r w:rsidR="00661E4B" w:rsidRPr="00D57DCB">
              <w:rPr>
                <w:rStyle w:val="Hyperlink"/>
                <w:noProof/>
              </w:rPr>
              <w:t>Small Card Insulator</w:t>
            </w:r>
            <w:r w:rsidR="00661E4B">
              <w:rPr>
                <w:noProof/>
                <w:webHidden/>
              </w:rPr>
              <w:tab/>
            </w:r>
            <w:r w:rsidR="00661E4B">
              <w:rPr>
                <w:noProof/>
                <w:webHidden/>
              </w:rPr>
              <w:fldChar w:fldCharType="begin"/>
            </w:r>
            <w:r w:rsidR="00661E4B">
              <w:rPr>
                <w:noProof/>
                <w:webHidden/>
              </w:rPr>
              <w:instrText xml:space="preserve"> PAGEREF _Toc503257160 \h </w:instrText>
            </w:r>
            <w:r w:rsidR="00661E4B">
              <w:rPr>
                <w:noProof/>
                <w:webHidden/>
              </w:rPr>
            </w:r>
            <w:r w:rsidR="00661E4B">
              <w:rPr>
                <w:noProof/>
                <w:webHidden/>
              </w:rPr>
              <w:fldChar w:fldCharType="separate"/>
            </w:r>
            <w:r>
              <w:rPr>
                <w:noProof/>
                <w:webHidden/>
              </w:rPr>
              <w:t>34</w:t>
            </w:r>
            <w:r w:rsidR="00661E4B">
              <w:rPr>
                <w:noProof/>
                <w:webHidden/>
              </w:rPr>
              <w:fldChar w:fldCharType="end"/>
            </w:r>
          </w:hyperlink>
        </w:p>
        <w:p w14:paraId="297DDAC1" w14:textId="77777777" w:rsidR="00661E4B" w:rsidRDefault="00952263">
          <w:pPr>
            <w:pStyle w:val="TOC3"/>
            <w:tabs>
              <w:tab w:val="left" w:pos="1320"/>
            </w:tabs>
            <w:rPr>
              <w:rFonts w:eastAsiaTheme="minorEastAsia"/>
              <w:noProof/>
              <w:lang w:eastAsia="en-US"/>
            </w:rPr>
          </w:pPr>
          <w:hyperlink w:anchor="_Toc503257161" w:history="1">
            <w:r w:rsidR="00661E4B" w:rsidRPr="00D57DCB">
              <w:rPr>
                <w:rStyle w:val="Hyperlink"/>
                <w:noProof/>
              </w:rPr>
              <w:t>2.6.2</w:t>
            </w:r>
            <w:r w:rsidR="00661E4B">
              <w:rPr>
                <w:rFonts w:eastAsiaTheme="minorEastAsia"/>
                <w:noProof/>
                <w:lang w:eastAsia="en-US"/>
              </w:rPr>
              <w:tab/>
            </w:r>
            <w:r w:rsidR="00661E4B" w:rsidRPr="00D57DCB">
              <w:rPr>
                <w:rStyle w:val="Hyperlink"/>
                <w:noProof/>
              </w:rPr>
              <w:t>Large Card Insulator</w:t>
            </w:r>
            <w:r w:rsidR="00661E4B">
              <w:rPr>
                <w:noProof/>
                <w:webHidden/>
              </w:rPr>
              <w:tab/>
            </w:r>
            <w:r w:rsidR="00661E4B">
              <w:rPr>
                <w:noProof/>
                <w:webHidden/>
              </w:rPr>
              <w:fldChar w:fldCharType="begin"/>
            </w:r>
            <w:r w:rsidR="00661E4B">
              <w:rPr>
                <w:noProof/>
                <w:webHidden/>
              </w:rPr>
              <w:instrText xml:space="preserve"> PAGEREF _Toc503257161 \h </w:instrText>
            </w:r>
            <w:r w:rsidR="00661E4B">
              <w:rPr>
                <w:noProof/>
                <w:webHidden/>
              </w:rPr>
            </w:r>
            <w:r w:rsidR="00661E4B">
              <w:rPr>
                <w:noProof/>
                <w:webHidden/>
              </w:rPr>
              <w:fldChar w:fldCharType="separate"/>
            </w:r>
            <w:r>
              <w:rPr>
                <w:noProof/>
                <w:webHidden/>
              </w:rPr>
              <w:t>35</w:t>
            </w:r>
            <w:r w:rsidR="00661E4B">
              <w:rPr>
                <w:noProof/>
                <w:webHidden/>
              </w:rPr>
              <w:fldChar w:fldCharType="end"/>
            </w:r>
          </w:hyperlink>
        </w:p>
        <w:p w14:paraId="5C3DF328" w14:textId="77777777" w:rsidR="00661E4B" w:rsidRDefault="00952263">
          <w:pPr>
            <w:pStyle w:val="TOC2"/>
            <w:tabs>
              <w:tab w:val="left" w:pos="864"/>
            </w:tabs>
            <w:rPr>
              <w:rFonts w:eastAsiaTheme="minorEastAsia"/>
              <w:noProof/>
              <w:lang w:eastAsia="en-US"/>
            </w:rPr>
          </w:pPr>
          <w:hyperlink w:anchor="_Toc503257162" w:history="1">
            <w:r w:rsidR="00661E4B" w:rsidRPr="00D57DCB">
              <w:rPr>
                <w:rStyle w:val="Hyperlink"/>
                <w:noProof/>
              </w:rPr>
              <w:t>2.7</w:t>
            </w:r>
            <w:r w:rsidR="00661E4B">
              <w:rPr>
                <w:rFonts w:eastAsiaTheme="minorEastAsia"/>
                <w:noProof/>
                <w:lang w:eastAsia="en-US"/>
              </w:rPr>
              <w:tab/>
            </w:r>
            <w:r w:rsidR="00661E4B" w:rsidRPr="00D57DCB">
              <w:rPr>
                <w:rStyle w:val="Hyperlink"/>
                <w:noProof/>
              </w:rPr>
              <w:t>Labeling Requirements</w:t>
            </w:r>
            <w:r w:rsidR="00661E4B">
              <w:rPr>
                <w:noProof/>
                <w:webHidden/>
              </w:rPr>
              <w:tab/>
            </w:r>
            <w:r w:rsidR="00661E4B">
              <w:rPr>
                <w:noProof/>
                <w:webHidden/>
              </w:rPr>
              <w:fldChar w:fldCharType="begin"/>
            </w:r>
            <w:r w:rsidR="00661E4B">
              <w:rPr>
                <w:noProof/>
                <w:webHidden/>
              </w:rPr>
              <w:instrText xml:space="preserve"> PAGEREF _Toc503257162 \h </w:instrText>
            </w:r>
            <w:r w:rsidR="00661E4B">
              <w:rPr>
                <w:noProof/>
                <w:webHidden/>
              </w:rPr>
            </w:r>
            <w:r w:rsidR="00661E4B">
              <w:rPr>
                <w:noProof/>
                <w:webHidden/>
              </w:rPr>
              <w:fldChar w:fldCharType="separate"/>
            </w:r>
            <w:r>
              <w:rPr>
                <w:noProof/>
                <w:webHidden/>
              </w:rPr>
              <w:t>36</w:t>
            </w:r>
            <w:r w:rsidR="00661E4B">
              <w:rPr>
                <w:noProof/>
                <w:webHidden/>
              </w:rPr>
              <w:fldChar w:fldCharType="end"/>
            </w:r>
          </w:hyperlink>
        </w:p>
        <w:p w14:paraId="4FA62597" w14:textId="77777777" w:rsidR="00661E4B" w:rsidRDefault="00952263">
          <w:pPr>
            <w:pStyle w:val="TOC2"/>
            <w:tabs>
              <w:tab w:val="left" w:pos="864"/>
            </w:tabs>
            <w:rPr>
              <w:rFonts w:eastAsiaTheme="minorEastAsia"/>
              <w:noProof/>
              <w:lang w:eastAsia="en-US"/>
            </w:rPr>
          </w:pPr>
          <w:hyperlink w:anchor="_Toc503257163" w:history="1">
            <w:r w:rsidR="00661E4B" w:rsidRPr="00D57DCB">
              <w:rPr>
                <w:rStyle w:val="Hyperlink"/>
                <w:noProof/>
              </w:rPr>
              <w:t>2.8</w:t>
            </w:r>
            <w:r w:rsidR="00661E4B">
              <w:rPr>
                <w:rFonts w:eastAsiaTheme="minorEastAsia"/>
                <w:noProof/>
                <w:lang w:eastAsia="en-US"/>
              </w:rPr>
              <w:tab/>
            </w:r>
            <w:r w:rsidR="00661E4B" w:rsidRPr="00D57DCB">
              <w:rPr>
                <w:rStyle w:val="Hyperlink"/>
                <w:noProof/>
              </w:rPr>
              <w:t>NIC Implementation Examples</w:t>
            </w:r>
            <w:r w:rsidR="00661E4B">
              <w:rPr>
                <w:noProof/>
                <w:webHidden/>
              </w:rPr>
              <w:tab/>
            </w:r>
            <w:r w:rsidR="00661E4B">
              <w:rPr>
                <w:noProof/>
                <w:webHidden/>
              </w:rPr>
              <w:fldChar w:fldCharType="begin"/>
            </w:r>
            <w:r w:rsidR="00661E4B">
              <w:rPr>
                <w:noProof/>
                <w:webHidden/>
              </w:rPr>
              <w:instrText xml:space="preserve"> PAGEREF _Toc503257163 \h </w:instrText>
            </w:r>
            <w:r w:rsidR="00661E4B">
              <w:rPr>
                <w:noProof/>
                <w:webHidden/>
              </w:rPr>
            </w:r>
            <w:r w:rsidR="00661E4B">
              <w:rPr>
                <w:noProof/>
                <w:webHidden/>
              </w:rPr>
              <w:fldChar w:fldCharType="separate"/>
            </w:r>
            <w:r>
              <w:rPr>
                <w:noProof/>
                <w:webHidden/>
              </w:rPr>
              <w:t>36</w:t>
            </w:r>
            <w:r w:rsidR="00661E4B">
              <w:rPr>
                <w:noProof/>
                <w:webHidden/>
              </w:rPr>
              <w:fldChar w:fldCharType="end"/>
            </w:r>
          </w:hyperlink>
        </w:p>
        <w:p w14:paraId="33FCE673" w14:textId="77777777" w:rsidR="00661E4B" w:rsidRDefault="00952263">
          <w:pPr>
            <w:pStyle w:val="TOC2"/>
            <w:tabs>
              <w:tab w:val="left" w:pos="864"/>
            </w:tabs>
            <w:rPr>
              <w:rFonts w:eastAsiaTheme="minorEastAsia"/>
              <w:noProof/>
              <w:lang w:eastAsia="en-US"/>
            </w:rPr>
          </w:pPr>
          <w:hyperlink w:anchor="_Toc503257164" w:history="1">
            <w:r w:rsidR="00661E4B" w:rsidRPr="00D57DCB">
              <w:rPr>
                <w:rStyle w:val="Hyperlink"/>
                <w:noProof/>
              </w:rPr>
              <w:t>2.9</w:t>
            </w:r>
            <w:r w:rsidR="00661E4B">
              <w:rPr>
                <w:rFonts w:eastAsiaTheme="minorEastAsia"/>
                <w:noProof/>
                <w:lang w:eastAsia="en-US"/>
              </w:rPr>
              <w:tab/>
            </w:r>
            <w:r w:rsidR="00661E4B" w:rsidRPr="00D57DCB">
              <w:rPr>
                <w:rStyle w:val="Hyperlink"/>
                <w:noProof/>
              </w:rPr>
              <w:t>Non-NIC Use Cases</w:t>
            </w:r>
            <w:r w:rsidR="00661E4B">
              <w:rPr>
                <w:noProof/>
                <w:webHidden/>
              </w:rPr>
              <w:tab/>
            </w:r>
            <w:r w:rsidR="00661E4B">
              <w:rPr>
                <w:noProof/>
                <w:webHidden/>
              </w:rPr>
              <w:fldChar w:fldCharType="begin"/>
            </w:r>
            <w:r w:rsidR="00661E4B">
              <w:rPr>
                <w:noProof/>
                <w:webHidden/>
              </w:rPr>
              <w:instrText xml:space="preserve"> PAGEREF _Toc503257164 \h </w:instrText>
            </w:r>
            <w:r w:rsidR="00661E4B">
              <w:rPr>
                <w:noProof/>
                <w:webHidden/>
              </w:rPr>
            </w:r>
            <w:r w:rsidR="00661E4B">
              <w:rPr>
                <w:noProof/>
                <w:webHidden/>
              </w:rPr>
              <w:fldChar w:fldCharType="separate"/>
            </w:r>
            <w:r>
              <w:rPr>
                <w:noProof/>
                <w:webHidden/>
              </w:rPr>
              <w:t>36</w:t>
            </w:r>
            <w:r w:rsidR="00661E4B">
              <w:rPr>
                <w:noProof/>
                <w:webHidden/>
              </w:rPr>
              <w:fldChar w:fldCharType="end"/>
            </w:r>
          </w:hyperlink>
        </w:p>
        <w:p w14:paraId="0821A664" w14:textId="77777777" w:rsidR="00661E4B" w:rsidRDefault="00952263">
          <w:pPr>
            <w:pStyle w:val="TOC3"/>
            <w:tabs>
              <w:tab w:val="left" w:pos="1320"/>
            </w:tabs>
            <w:rPr>
              <w:rFonts w:eastAsiaTheme="minorEastAsia"/>
              <w:noProof/>
              <w:lang w:eastAsia="en-US"/>
            </w:rPr>
          </w:pPr>
          <w:hyperlink w:anchor="_Toc503257165" w:history="1">
            <w:r w:rsidR="00661E4B" w:rsidRPr="00D57DCB">
              <w:rPr>
                <w:rStyle w:val="Hyperlink"/>
                <w:noProof/>
              </w:rPr>
              <w:t>2.9.1</w:t>
            </w:r>
            <w:r w:rsidR="00661E4B">
              <w:rPr>
                <w:rFonts w:eastAsiaTheme="minorEastAsia"/>
                <w:noProof/>
                <w:lang w:eastAsia="en-US"/>
              </w:rPr>
              <w:tab/>
            </w:r>
            <w:r w:rsidR="00661E4B" w:rsidRPr="00D57DCB">
              <w:rPr>
                <w:rStyle w:val="Hyperlink"/>
                <w:noProof/>
              </w:rPr>
              <w:t>PCIe Retimer card</w:t>
            </w:r>
            <w:r w:rsidR="00661E4B">
              <w:rPr>
                <w:noProof/>
                <w:webHidden/>
              </w:rPr>
              <w:tab/>
            </w:r>
            <w:r w:rsidR="00661E4B">
              <w:rPr>
                <w:noProof/>
                <w:webHidden/>
              </w:rPr>
              <w:fldChar w:fldCharType="begin"/>
            </w:r>
            <w:r w:rsidR="00661E4B">
              <w:rPr>
                <w:noProof/>
                <w:webHidden/>
              </w:rPr>
              <w:instrText xml:space="preserve"> PAGEREF _Toc503257165 \h </w:instrText>
            </w:r>
            <w:r w:rsidR="00661E4B">
              <w:rPr>
                <w:noProof/>
                <w:webHidden/>
              </w:rPr>
            </w:r>
            <w:r w:rsidR="00661E4B">
              <w:rPr>
                <w:noProof/>
                <w:webHidden/>
              </w:rPr>
              <w:fldChar w:fldCharType="separate"/>
            </w:r>
            <w:r>
              <w:rPr>
                <w:noProof/>
                <w:webHidden/>
              </w:rPr>
              <w:t>36</w:t>
            </w:r>
            <w:r w:rsidR="00661E4B">
              <w:rPr>
                <w:noProof/>
                <w:webHidden/>
              </w:rPr>
              <w:fldChar w:fldCharType="end"/>
            </w:r>
          </w:hyperlink>
        </w:p>
        <w:p w14:paraId="0DF9114A" w14:textId="77777777" w:rsidR="00661E4B" w:rsidRDefault="00952263">
          <w:pPr>
            <w:pStyle w:val="TOC3"/>
            <w:tabs>
              <w:tab w:val="left" w:pos="1320"/>
            </w:tabs>
            <w:rPr>
              <w:rFonts w:eastAsiaTheme="minorEastAsia"/>
              <w:noProof/>
              <w:lang w:eastAsia="en-US"/>
            </w:rPr>
          </w:pPr>
          <w:hyperlink w:anchor="_Toc503257166" w:history="1">
            <w:r w:rsidR="00661E4B" w:rsidRPr="00D57DCB">
              <w:rPr>
                <w:rStyle w:val="Hyperlink"/>
                <w:noProof/>
              </w:rPr>
              <w:t>2.9.2</w:t>
            </w:r>
            <w:r w:rsidR="00661E4B">
              <w:rPr>
                <w:rFonts w:eastAsiaTheme="minorEastAsia"/>
                <w:noProof/>
                <w:lang w:eastAsia="en-US"/>
              </w:rPr>
              <w:tab/>
            </w:r>
            <w:r w:rsidR="00661E4B" w:rsidRPr="00D57DCB">
              <w:rPr>
                <w:rStyle w:val="Hyperlink"/>
                <w:noProof/>
              </w:rPr>
              <w:t>Accelerator card</w:t>
            </w:r>
            <w:r w:rsidR="00661E4B">
              <w:rPr>
                <w:noProof/>
                <w:webHidden/>
              </w:rPr>
              <w:tab/>
            </w:r>
            <w:r w:rsidR="00661E4B">
              <w:rPr>
                <w:noProof/>
                <w:webHidden/>
              </w:rPr>
              <w:fldChar w:fldCharType="begin"/>
            </w:r>
            <w:r w:rsidR="00661E4B">
              <w:rPr>
                <w:noProof/>
                <w:webHidden/>
              </w:rPr>
              <w:instrText xml:space="preserve"> PAGEREF _Toc503257166 \h </w:instrText>
            </w:r>
            <w:r w:rsidR="00661E4B">
              <w:rPr>
                <w:noProof/>
                <w:webHidden/>
              </w:rPr>
            </w:r>
            <w:r w:rsidR="00661E4B">
              <w:rPr>
                <w:noProof/>
                <w:webHidden/>
              </w:rPr>
              <w:fldChar w:fldCharType="separate"/>
            </w:r>
            <w:r>
              <w:rPr>
                <w:noProof/>
                <w:webHidden/>
              </w:rPr>
              <w:t>36</w:t>
            </w:r>
            <w:r w:rsidR="00661E4B">
              <w:rPr>
                <w:noProof/>
                <w:webHidden/>
              </w:rPr>
              <w:fldChar w:fldCharType="end"/>
            </w:r>
          </w:hyperlink>
        </w:p>
        <w:p w14:paraId="2718F7E3" w14:textId="77777777" w:rsidR="00661E4B" w:rsidRDefault="00952263">
          <w:pPr>
            <w:pStyle w:val="TOC3"/>
            <w:tabs>
              <w:tab w:val="left" w:pos="1320"/>
            </w:tabs>
            <w:rPr>
              <w:rFonts w:eastAsiaTheme="minorEastAsia"/>
              <w:noProof/>
              <w:lang w:eastAsia="en-US"/>
            </w:rPr>
          </w:pPr>
          <w:hyperlink w:anchor="_Toc503257167" w:history="1">
            <w:r w:rsidR="00661E4B" w:rsidRPr="00D57DCB">
              <w:rPr>
                <w:rStyle w:val="Hyperlink"/>
                <w:noProof/>
              </w:rPr>
              <w:t>2.9.3</w:t>
            </w:r>
            <w:r w:rsidR="00661E4B">
              <w:rPr>
                <w:rFonts w:eastAsiaTheme="minorEastAsia"/>
                <w:noProof/>
                <w:lang w:eastAsia="en-US"/>
              </w:rPr>
              <w:tab/>
            </w:r>
            <w:r w:rsidR="00661E4B" w:rsidRPr="00D57DCB">
              <w:rPr>
                <w:rStyle w:val="Hyperlink"/>
                <w:noProof/>
              </w:rPr>
              <w:t>Storage HBA / RAID card</w:t>
            </w:r>
            <w:r w:rsidR="00661E4B">
              <w:rPr>
                <w:noProof/>
                <w:webHidden/>
              </w:rPr>
              <w:tab/>
            </w:r>
            <w:r w:rsidR="00661E4B">
              <w:rPr>
                <w:noProof/>
                <w:webHidden/>
              </w:rPr>
              <w:fldChar w:fldCharType="begin"/>
            </w:r>
            <w:r w:rsidR="00661E4B">
              <w:rPr>
                <w:noProof/>
                <w:webHidden/>
              </w:rPr>
              <w:instrText xml:space="preserve"> PAGEREF _Toc503257167 \h </w:instrText>
            </w:r>
            <w:r w:rsidR="00661E4B">
              <w:rPr>
                <w:noProof/>
                <w:webHidden/>
              </w:rPr>
            </w:r>
            <w:r w:rsidR="00661E4B">
              <w:rPr>
                <w:noProof/>
                <w:webHidden/>
              </w:rPr>
              <w:fldChar w:fldCharType="separate"/>
            </w:r>
            <w:r>
              <w:rPr>
                <w:noProof/>
                <w:webHidden/>
              </w:rPr>
              <w:t>36</w:t>
            </w:r>
            <w:r w:rsidR="00661E4B">
              <w:rPr>
                <w:noProof/>
                <w:webHidden/>
              </w:rPr>
              <w:fldChar w:fldCharType="end"/>
            </w:r>
          </w:hyperlink>
        </w:p>
        <w:p w14:paraId="03EA7531" w14:textId="77777777" w:rsidR="00661E4B" w:rsidRDefault="00952263">
          <w:pPr>
            <w:pStyle w:val="TOC1"/>
            <w:rPr>
              <w:rFonts w:eastAsiaTheme="minorEastAsia"/>
              <w:b w:val="0"/>
              <w:noProof/>
              <w:lang w:eastAsia="en-US"/>
            </w:rPr>
          </w:pPr>
          <w:hyperlink w:anchor="_Toc503257168" w:history="1">
            <w:r w:rsidR="00661E4B" w:rsidRPr="00D57DCB">
              <w:rPr>
                <w:rStyle w:val="Hyperlink"/>
                <w:noProof/>
              </w:rPr>
              <w:t>3</w:t>
            </w:r>
            <w:r w:rsidR="00661E4B">
              <w:rPr>
                <w:rFonts w:eastAsiaTheme="minorEastAsia"/>
                <w:b w:val="0"/>
                <w:noProof/>
                <w:lang w:eastAsia="en-US"/>
              </w:rPr>
              <w:tab/>
            </w:r>
            <w:r w:rsidR="00661E4B" w:rsidRPr="00D57DCB">
              <w:rPr>
                <w:rStyle w:val="Hyperlink"/>
                <w:noProof/>
              </w:rPr>
              <w:t>Card Edge and Baseboard Connector Interface</w:t>
            </w:r>
            <w:r w:rsidR="00661E4B">
              <w:rPr>
                <w:noProof/>
                <w:webHidden/>
              </w:rPr>
              <w:tab/>
            </w:r>
            <w:r w:rsidR="00661E4B">
              <w:rPr>
                <w:noProof/>
                <w:webHidden/>
              </w:rPr>
              <w:fldChar w:fldCharType="begin"/>
            </w:r>
            <w:r w:rsidR="00661E4B">
              <w:rPr>
                <w:noProof/>
                <w:webHidden/>
              </w:rPr>
              <w:instrText xml:space="preserve"> PAGEREF _Toc503257168 \h </w:instrText>
            </w:r>
            <w:r w:rsidR="00661E4B">
              <w:rPr>
                <w:noProof/>
                <w:webHidden/>
              </w:rPr>
            </w:r>
            <w:r w:rsidR="00661E4B">
              <w:rPr>
                <w:noProof/>
                <w:webHidden/>
              </w:rPr>
              <w:fldChar w:fldCharType="separate"/>
            </w:r>
            <w:r>
              <w:rPr>
                <w:noProof/>
                <w:webHidden/>
              </w:rPr>
              <w:t>37</w:t>
            </w:r>
            <w:r w:rsidR="00661E4B">
              <w:rPr>
                <w:noProof/>
                <w:webHidden/>
              </w:rPr>
              <w:fldChar w:fldCharType="end"/>
            </w:r>
          </w:hyperlink>
        </w:p>
        <w:p w14:paraId="549E9558" w14:textId="77777777" w:rsidR="00661E4B" w:rsidRDefault="00952263">
          <w:pPr>
            <w:pStyle w:val="TOC2"/>
            <w:tabs>
              <w:tab w:val="left" w:pos="864"/>
            </w:tabs>
            <w:rPr>
              <w:rFonts w:eastAsiaTheme="minorEastAsia"/>
              <w:noProof/>
              <w:lang w:eastAsia="en-US"/>
            </w:rPr>
          </w:pPr>
          <w:hyperlink w:anchor="_Toc503257169" w:history="1">
            <w:r w:rsidR="00661E4B" w:rsidRPr="00D57DCB">
              <w:rPr>
                <w:rStyle w:val="Hyperlink"/>
                <w:noProof/>
              </w:rPr>
              <w:t>3.1</w:t>
            </w:r>
            <w:r w:rsidR="00661E4B">
              <w:rPr>
                <w:rFonts w:eastAsiaTheme="minorEastAsia"/>
                <w:noProof/>
                <w:lang w:eastAsia="en-US"/>
              </w:rPr>
              <w:tab/>
            </w:r>
            <w:r w:rsidR="00661E4B" w:rsidRPr="00D57DCB">
              <w:rPr>
                <w:rStyle w:val="Hyperlink"/>
                <w:noProof/>
              </w:rPr>
              <w:t>Gold Finger Requirements</w:t>
            </w:r>
            <w:r w:rsidR="00661E4B">
              <w:rPr>
                <w:noProof/>
                <w:webHidden/>
              </w:rPr>
              <w:tab/>
            </w:r>
            <w:r w:rsidR="00661E4B">
              <w:rPr>
                <w:noProof/>
                <w:webHidden/>
              </w:rPr>
              <w:fldChar w:fldCharType="begin"/>
            </w:r>
            <w:r w:rsidR="00661E4B">
              <w:rPr>
                <w:noProof/>
                <w:webHidden/>
              </w:rPr>
              <w:instrText xml:space="preserve"> PAGEREF _Toc503257169 \h </w:instrText>
            </w:r>
            <w:r w:rsidR="00661E4B">
              <w:rPr>
                <w:noProof/>
                <w:webHidden/>
              </w:rPr>
            </w:r>
            <w:r w:rsidR="00661E4B">
              <w:rPr>
                <w:noProof/>
                <w:webHidden/>
              </w:rPr>
              <w:fldChar w:fldCharType="separate"/>
            </w:r>
            <w:r>
              <w:rPr>
                <w:noProof/>
                <w:webHidden/>
              </w:rPr>
              <w:t>37</w:t>
            </w:r>
            <w:r w:rsidR="00661E4B">
              <w:rPr>
                <w:noProof/>
                <w:webHidden/>
              </w:rPr>
              <w:fldChar w:fldCharType="end"/>
            </w:r>
          </w:hyperlink>
        </w:p>
        <w:p w14:paraId="62D421D1" w14:textId="77777777" w:rsidR="00661E4B" w:rsidRDefault="00952263">
          <w:pPr>
            <w:pStyle w:val="TOC3"/>
            <w:tabs>
              <w:tab w:val="left" w:pos="1320"/>
            </w:tabs>
            <w:rPr>
              <w:rFonts w:eastAsiaTheme="minorEastAsia"/>
              <w:noProof/>
              <w:lang w:eastAsia="en-US"/>
            </w:rPr>
          </w:pPr>
          <w:hyperlink w:anchor="_Toc503257170" w:history="1">
            <w:r w:rsidR="00661E4B" w:rsidRPr="00D57DCB">
              <w:rPr>
                <w:rStyle w:val="Hyperlink"/>
                <w:noProof/>
              </w:rPr>
              <w:t>3.1.1</w:t>
            </w:r>
            <w:r w:rsidR="00661E4B">
              <w:rPr>
                <w:rFonts w:eastAsiaTheme="minorEastAsia"/>
                <w:noProof/>
                <w:lang w:eastAsia="en-US"/>
              </w:rPr>
              <w:tab/>
            </w:r>
            <w:r w:rsidR="00661E4B" w:rsidRPr="00D57DCB">
              <w:rPr>
                <w:rStyle w:val="Hyperlink"/>
                <w:noProof/>
              </w:rPr>
              <w:t>Gold Finger Mating Sequence</w:t>
            </w:r>
            <w:r w:rsidR="00661E4B">
              <w:rPr>
                <w:noProof/>
                <w:webHidden/>
              </w:rPr>
              <w:tab/>
            </w:r>
            <w:r w:rsidR="00661E4B">
              <w:rPr>
                <w:noProof/>
                <w:webHidden/>
              </w:rPr>
              <w:fldChar w:fldCharType="begin"/>
            </w:r>
            <w:r w:rsidR="00661E4B">
              <w:rPr>
                <w:noProof/>
                <w:webHidden/>
              </w:rPr>
              <w:instrText xml:space="preserve"> PAGEREF _Toc503257170 \h </w:instrText>
            </w:r>
            <w:r w:rsidR="00661E4B">
              <w:rPr>
                <w:noProof/>
                <w:webHidden/>
              </w:rPr>
            </w:r>
            <w:r w:rsidR="00661E4B">
              <w:rPr>
                <w:noProof/>
                <w:webHidden/>
              </w:rPr>
              <w:fldChar w:fldCharType="separate"/>
            </w:r>
            <w:r>
              <w:rPr>
                <w:noProof/>
                <w:webHidden/>
              </w:rPr>
              <w:t>38</w:t>
            </w:r>
            <w:r w:rsidR="00661E4B">
              <w:rPr>
                <w:noProof/>
                <w:webHidden/>
              </w:rPr>
              <w:fldChar w:fldCharType="end"/>
            </w:r>
          </w:hyperlink>
        </w:p>
        <w:p w14:paraId="7F222863" w14:textId="77777777" w:rsidR="00661E4B" w:rsidRDefault="00952263">
          <w:pPr>
            <w:pStyle w:val="TOC2"/>
            <w:tabs>
              <w:tab w:val="left" w:pos="864"/>
            </w:tabs>
            <w:rPr>
              <w:rFonts w:eastAsiaTheme="minorEastAsia"/>
              <w:noProof/>
              <w:lang w:eastAsia="en-US"/>
            </w:rPr>
          </w:pPr>
          <w:hyperlink w:anchor="_Toc503257171" w:history="1">
            <w:r w:rsidR="00661E4B" w:rsidRPr="00D57DCB">
              <w:rPr>
                <w:rStyle w:val="Hyperlink"/>
                <w:noProof/>
              </w:rPr>
              <w:t>3.2</w:t>
            </w:r>
            <w:r w:rsidR="00661E4B">
              <w:rPr>
                <w:rFonts w:eastAsiaTheme="minorEastAsia"/>
                <w:noProof/>
                <w:lang w:eastAsia="en-US"/>
              </w:rPr>
              <w:tab/>
            </w:r>
            <w:r w:rsidR="00661E4B" w:rsidRPr="00D57DCB">
              <w:rPr>
                <w:rStyle w:val="Hyperlink"/>
                <w:noProof/>
              </w:rPr>
              <w:t>Baseboard Connector Requirements</w:t>
            </w:r>
            <w:r w:rsidR="00661E4B">
              <w:rPr>
                <w:noProof/>
                <w:webHidden/>
              </w:rPr>
              <w:tab/>
            </w:r>
            <w:r w:rsidR="00661E4B">
              <w:rPr>
                <w:noProof/>
                <w:webHidden/>
              </w:rPr>
              <w:fldChar w:fldCharType="begin"/>
            </w:r>
            <w:r w:rsidR="00661E4B">
              <w:rPr>
                <w:noProof/>
                <w:webHidden/>
              </w:rPr>
              <w:instrText xml:space="preserve"> PAGEREF _Toc503257171 \h </w:instrText>
            </w:r>
            <w:r w:rsidR="00661E4B">
              <w:rPr>
                <w:noProof/>
                <w:webHidden/>
              </w:rPr>
            </w:r>
            <w:r w:rsidR="00661E4B">
              <w:rPr>
                <w:noProof/>
                <w:webHidden/>
              </w:rPr>
              <w:fldChar w:fldCharType="separate"/>
            </w:r>
            <w:r>
              <w:rPr>
                <w:noProof/>
                <w:webHidden/>
              </w:rPr>
              <w:t>40</w:t>
            </w:r>
            <w:r w:rsidR="00661E4B">
              <w:rPr>
                <w:noProof/>
                <w:webHidden/>
              </w:rPr>
              <w:fldChar w:fldCharType="end"/>
            </w:r>
          </w:hyperlink>
        </w:p>
        <w:p w14:paraId="5C745985" w14:textId="77777777" w:rsidR="00661E4B" w:rsidRDefault="00952263">
          <w:pPr>
            <w:pStyle w:val="TOC3"/>
            <w:tabs>
              <w:tab w:val="left" w:pos="1320"/>
            </w:tabs>
            <w:rPr>
              <w:rFonts w:eastAsiaTheme="minorEastAsia"/>
              <w:noProof/>
              <w:lang w:eastAsia="en-US"/>
            </w:rPr>
          </w:pPr>
          <w:hyperlink w:anchor="_Toc503257172" w:history="1">
            <w:r w:rsidR="00661E4B" w:rsidRPr="00D57DCB">
              <w:rPr>
                <w:rStyle w:val="Hyperlink"/>
                <w:noProof/>
              </w:rPr>
              <w:t>3.2.1</w:t>
            </w:r>
            <w:r w:rsidR="00661E4B">
              <w:rPr>
                <w:rFonts w:eastAsiaTheme="minorEastAsia"/>
                <w:noProof/>
                <w:lang w:eastAsia="en-US"/>
              </w:rPr>
              <w:tab/>
            </w:r>
            <w:r w:rsidR="00661E4B" w:rsidRPr="00D57DCB">
              <w:rPr>
                <w:rStyle w:val="Hyperlink"/>
                <w:noProof/>
              </w:rPr>
              <w:t>Right Angle Connector</w:t>
            </w:r>
            <w:r w:rsidR="00661E4B">
              <w:rPr>
                <w:noProof/>
                <w:webHidden/>
              </w:rPr>
              <w:tab/>
            </w:r>
            <w:r w:rsidR="00661E4B">
              <w:rPr>
                <w:noProof/>
                <w:webHidden/>
              </w:rPr>
              <w:fldChar w:fldCharType="begin"/>
            </w:r>
            <w:r w:rsidR="00661E4B">
              <w:rPr>
                <w:noProof/>
                <w:webHidden/>
              </w:rPr>
              <w:instrText xml:space="preserve"> PAGEREF _Toc503257172 \h </w:instrText>
            </w:r>
            <w:r w:rsidR="00661E4B">
              <w:rPr>
                <w:noProof/>
                <w:webHidden/>
              </w:rPr>
            </w:r>
            <w:r w:rsidR="00661E4B">
              <w:rPr>
                <w:noProof/>
                <w:webHidden/>
              </w:rPr>
              <w:fldChar w:fldCharType="separate"/>
            </w:r>
            <w:r>
              <w:rPr>
                <w:noProof/>
                <w:webHidden/>
              </w:rPr>
              <w:t>40</w:t>
            </w:r>
            <w:r w:rsidR="00661E4B">
              <w:rPr>
                <w:noProof/>
                <w:webHidden/>
              </w:rPr>
              <w:fldChar w:fldCharType="end"/>
            </w:r>
          </w:hyperlink>
        </w:p>
        <w:p w14:paraId="769B3162" w14:textId="77777777" w:rsidR="00661E4B" w:rsidRDefault="00952263">
          <w:pPr>
            <w:pStyle w:val="TOC3"/>
            <w:tabs>
              <w:tab w:val="left" w:pos="1320"/>
            </w:tabs>
            <w:rPr>
              <w:rFonts w:eastAsiaTheme="minorEastAsia"/>
              <w:noProof/>
              <w:lang w:eastAsia="en-US"/>
            </w:rPr>
          </w:pPr>
          <w:hyperlink w:anchor="_Toc503257173" w:history="1">
            <w:r w:rsidR="00661E4B" w:rsidRPr="00D57DCB">
              <w:rPr>
                <w:rStyle w:val="Hyperlink"/>
                <w:noProof/>
              </w:rPr>
              <w:t>3.2.2</w:t>
            </w:r>
            <w:r w:rsidR="00661E4B">
              <w:rPr>
                <w:rFonts w:eastAsiaTheme="minorEastAsia"/>
                <w:noProof/>
                <w:lang w:eastAsia="en-US"/>
              </w:rPr>
              <w:tab/>
            </w:r>
            <w:r w:rsidR="00661E4B" w:rsidRPr="00D57DCB">
              <w:rPr>
                <w:rStyle w:val="Hyperlink"/>
                <w:noProof/>
              </w:rPr>
              <w:t>Right Angle Offset</w:t>
            </w:r>
            <w:r w:rsidR="00661E4B">
              <w:rPr>
                <w:noProof/>
                <w:webHidden/>
              </w:rPr>
              <w:tab/>
            </w:r>
            <w:r w:rsidR="00661E4B">
              <w:rPr>
                <w:noProof/>
                <w:webHidden/>
              </w:rPr>
              <w:fldChar w:fldCharType="begin"/>
            </w:r>
            <w:r w:rsidR="00661E4B">
              <w:rPr>
                <w:noProof/>
                <w:webHidden/>
              </w:rPr>
              <w:instrText xml:space="preserve"> PAGEREF _Toc503257173 \h </w:instrText>
            </w:r>
            <w:r w:rsidR="00661E4B">
              <w:rPr>
                <w:noProof/>
                <w:webHidden/>
              </w:rPr>
            </w:r>
            <w:r w:rsidR="00661E4B">
              <w:rPr>
                <w:noProof/>
                <w:webHidden/>
              </w:rPr>
              <w:fldChar w:fldCharType="separate"/>
            </w:r>
            <w:r>
              <w:rPr>
                <w:noProof/>
                <w:webHidden/>
              </w:rPr>
              <w:t>41</w:t>
            </w:r>
            <w:r w:rsidR="00661E4B">
              <w:rPr>
                <w:noProof/>
                <w:webHidden/>
              </w:rPr>
              <w:fldChar w:fldCharType="end"/>
            </w:r>
          </w:hyperlink>
        </w:p>
        <w:p w14:paraId="3AC27649" w14:textId="77777777" w:rsidR="00661E4B" w:rsidRDefault="00952263">
          <w:pPr>
            <w:pStyle w:val="TOC3"/>
            <w:tabs>
              <w:tab w:val="left" w:pos="1320"/>
            </w:tabs>
            <w:rPr>
              <w:rFonts w:eastAsiaTheme="minorEastAsia"/>
              <w:noProof/>
              <w:lang w:eastAsia="en-US"/>
            </w:rPr>
          </w:pPr>
          <w:hyperlink w:anchor="_Toc503257174" w:history="1">
            <w:r w:rsidR="00661E4B" w:rsidRPr="00D57DCB">
              <w:rPr>
                <w:rStyle w:val="Hyperlink"/>
                <w:noProof/>
              </w:rPr>
              <w:t>3.2.3</w:t>
            </w:r>
            <w:r w:rsidR="00661E4B">
              <w:rPr>
                <w:rFonts w:eastAsiaTheme="minorEastAsia"/>
                <w:noProof/>
                <w:lang w:eastAsia="en-US"/>
              </w:rPr>
              <w:tab/>
            </w:r>
            <w:r w:rsidR="00661E4B" w:rsidRPr="00D57DCB">
              <w:rPr>
                <w:rStyle w:val="Hyperlink"/>
                <w:noProof/>
              </w:rPr>
              <w:t>Straddle Mount Connector</w:t>
            </w:r>
            <w:r w:rsidR="00661E4B">
              <w:rPr>
                <w:noProof/>
                <w:webHidden/>
              </w:rPr>
              <w:tab/>
            </w:r>
            <w:r w:rsidR="00661E4B">
              <w:rPr>
                <w:noProof/>
                <w:webHidden/>
              </w:rPr>
              <w:fldChar w:fldCharType="begin"/>
            </w:r>
            <w:r w:rsidR="00661E4B">
              <w:rPr>
                <w:noProof/>
                <w:webHidden/>
              </w:rPr>
              <w:instrText xml:space="preserve"> PAGEREF _Toc503257174 \h </w:instrText>
            </w:r>
            <w:r w:rsidR="00661E4B">
              <w:rPr>
                <w:noProof/>
                <w:webHidden/>
              </w:rPr>
            </w:r>
            <w:r w:rsidR="00661E4B">
              <w:rPr>
                <w:noProof/>
                <w:webHidden/>
              </w:rPr>
              <w:fldChar w:fldCharType="separate"/>
            </w:r>
            <w:r>
              <w:rPr>
                <w:noProof/>
                <w:webHidden/>
              </w:rPr>
              <w:t>41</w:t>
            </w:r>
            <w:r w:rsidR="00661E4B">
              <w:rPr>
                <w:noProof/>
                <w:webHidden/>
              </w:rPr>
              <w:fldChar w:fldCharType="end"/>
            </w:r>
          </w:hyperlink>
        </w:p>
        <w:p w14:paraId="5140A7C2" w14:textId="77777777" w:rsidR="00661E4B" w:rsidRDefault="00952263">
          <w:pPr>
            <w:pStyle w:val="TOC3"/>
            <w:tabs>
              <w:tab w:val="left" w:pos="1320"/>
            </w:tabs>
            <w:rPr>
              <w:rFonts w:eastAsiaTheme="minorEastAsia"/>
              <w:noProof/>
              <w:lang w:eastAsia="en-US"/>
            </w:rPr>
          </w:pPr>
          <w:hyperlink w:anchor="_Toc503257175" w:history="1">
            <w:r w:rsidR="00661E4B" w:rsidRPr="00D57DCB">
              <w:rPr>
                <w:rStyle w:val="Hyperlink"/>
                <w:noProof/>
              </w:rPr>
              <w:t>3.2.4</w:t>
            </w:r>
            <w:r w:rsidR="00661E4B">
              <w:rPr>
                <w:rFonts w:eastAsiaTheme="minorEastAsia"/>
                <w:noProof/>
                <w:lang w:eastAsia="en-US"/>
              </w:rPr>
              <w:tab/>
            </w:r>
            <w:r w:rsidR="00661E4B" w:rsidRPr="00D57DCB">
              <w:rPr>
                <w:rStyle w:val="Hyperlink"/>
                <w:noProof/>
              </w:rPr>
              <w:t>Straddle Mount Offset and PCB Thickness Options</w:t>
            </w:r>
            <w:r w:rsidR="00661E4B">
              <w:rPr>
                <w:noProof/>
                <w:webHidden/>
              </w:rPr>
              <w:tab/>
            </w:r>
            <w:r w:rsidR="00661E4B">
              <w:rPr>
                <w:noProof/>
                <w:webHidden/>
              </w:rPr>
              <w:fldChar w:fldCharType="begin"/>
            </w:r>
            <w:r w:rsidR="00661E4B">
              <w:rPr>
                <w:noProof/>
                <w:webHidden/>
              </w:rPr>
              <w:instrText xml:space="preserve"> PAGEREF _Toc503257175 \h </w:instrText>
            </w:r>
            <w:r w:rsidR="00661E4B">
              <w:rPr>
                <w:noProof/>
                <w:webHidden/>
              </w:rPr>
            </w:r>
            <w:r w:rsidR="00661E4B">
              <w:rPr>
                <w:noProof/>
                <w:webHidden/>
              </w:rPr>
              <w:fldChar w:fldCharType="separate"/>
            </w:r>
            <w:r>
              <w:rPr>
                <w:noProof/>
                <w:webHidden/>
              </w:rPr>
              <w:t>43</w:t>
            </w:r>
            <w:r w:rsidR="00661E4B">
              <w:rPr>
                <w:noProof/>
                <w:webHidden/>
              </w:rPr>
              <w:fldChar w:fldCharType="end"/>
            </w:r>
          </w:hyperlink>
        </w:p>
        <w:p w14:paraId="3870A421" w14:textId="77777777" w:rsidR="00661E4B" w:rsidRDefault="00952263">
          <w:pPr>
            <w:pStyle w:val="TOC3"/>
            <w:tabs>
              <w:tab w:val="left" w:pos="1320"/>
            </w:tabs>
            <w:rPr>
              <w:rFonts w:eastAsiaTheme="minorEastAsia"/>
              <w:noProof/>
              <w:lang w:eastAsia="en-US"/>
            </w:rPr>
          </w:pPr>
          <w:hyperlink w:anchor="_Toc503257176" w:history="1">
            <w:r w:rsidR="00661E4B" w:rsidRPr="00D57DCB">
              <w:rPr>
                <w:rStyle w:val="Hyperlink"/>
                <w:noProof/>
              </w:rPr>
              <w:t>3.2.5</w:t>
            </w:r>
            <w:r w:rsidR="00661E4B">
              <w:rPr>
                <w:rFonts w:eastAsiaTheme="minorEastAsia"/>
                <w:noProof/>
                <w:lang w:eastAsia="en-US"/>
              </w:rPr>
              <w:tab/>
            </w:r>
            <w:r w:rsidR="00661E4B" w:rsidRPr="00D57DCB">
              <w:rPr>
                <w:rStyle w:val="Hyperlink"/>
                <w:noProof/>
              </w:rPr>
              <w:t>Large Card Connector Locations</w:t>
            </w:r>
            <w:r w:rsidR="00661E4B">
              <w:rPr>
                <w:noProof/>
                <w:webHidden/>
              </w:rPr>
              <w:tab/>
            </w:r>
            <w:r w:rsidR="00661E4B">
              <w:rPr>
                <w:noProof/>
                <w:webHidden/>
              </w:rPr>
              <w:fldChar w:fldCharType="begin"/>
            </w:r>
            <w:r w:rsidR="00661E4B">
              <w:rPr>
                <w:noProof/>
                <w:webHidden/>
              </w:rPr>
              <w:instrText xml:space="preserve"> PAGEREF _Toc503257176 \h </w:instrText>
            </w:r>
            <w:r w:rsidR="00661E4B">
              <w:rPr>
                <w:noProof/>
                <w:webHidden/>
              </w:rPr>
            </w:r>
            <w:r w:rsidR="00661E4B">
              <w:rPr>
                <w:noProof/>
                <w:webHidden/>
              </w:rPr>
              <w:fldChar w:fldCharType="separate"/>
            </w:r>
            <w:r>
              <w:rPr>
                <w:noProof/>
                <w:webHidden/>
              </w:rPr>
              <w:t>44</w:t>
            </w:r>
            <w:r w:rsidR="00661E4B">
              <w:rPr>
                <w:noProof/>
                <w:webHidden/>
              </w:rPr>
              <w:fldChar w:fldCharType="end"/>
            </w:r>
          </w:hyperlink>
        </w:p>
        <w:p w14:paraId="545559FB" w14:textId="77777777" w:rsidR="00661E4B" w:rsidRDefault="00952263">
          <w:pPr>
            <w:pStyle w:val="TOC2"/>
            <w:tabs>
              <w:tab w:val="left" w:pos="864"/>
            </w:tabs>
            <w:rPr>
              <w:rFonts w:eastAsiaTheme="minorEastAsia"/>
              <w:noProof/>
              <w:lang w:eastAsia="en-US"/>
            </w:rPr>
          </w:pPr>
          <w:hyperlink w:anchor="_Toc503257177" w:history="1">
            <w:r w:rsidR="00661E4B" w:rsidRPr="00D57DCB">
              <w:rPr>
                <w:rStyle w:val="Hyperlink"/>
                <w:noProof/>
              </w:rPr>
              <w:t>3.3</w:t>
            </w:r>
            <w:r w:rsidR="00661E4B">
              <w:rPr>
                <w:rFonts w:eastAsiaTheme="minorEastAsia"/>
                <w:noProof/>
                <w:lang w:eastAsia="en-US"/>
              </w:rPr>
              <w:tab/>
            </w:r>
            <w:r w:rsidR="00661E4B" w:rsidRPr="00D57DCB">
              <w:rPr>
                <w:rStyle w:val="Hyperlink"/>
                <w:noProof/>
              </w:rPr>
              <w:t>Pin definition</w:t>
            </w:r>
            <w:r w:rsidR="00661E4B">
              <w:rPr>
                <w:noProof/>
                <w:webHidden/>
              </w:rPr>
              <w:tab/>
            </w:r>
            <w:r w:rsidR="00661E4B">
              <w:rPr>
                <w:noProof/>
                <w:webHidden/>
              </w:rPr>
              <w:fldChar w:fldCharType="begin"/>
            </w:r>
            <w:r w:rsidR="00661E4B">
              <w:rPr>
                <w:noProof/>
                <w:webHidden/>
              </w:rPr>
              <w:instrText xml:space="preserve"> PAGEREF _Toc503257177 \h </w:instrText>
            </w:r>
            <w:r w:rsidR="00661E4B">
              <w:rPr>
                <w:noProof/>
                <w:webHidden/>
              </w:rPr>
            </w:r>
            <w:r w:rsidR="00661E4B">
              <w:rPr>
                <w:noProof/>
                <w:webHidden/>
              </w:rPr>
              <w:fldChar w:fldCharType="separate"/>
            </w:r>
            <w:r>
              <w:rPr>
                <w:noProof/>
                <w:webHidden/>
              </w:rPr>
              <w:t>44</w:t>
            </w:r>
            <w:r w:rsidR="00661E4B">
              <w:rPr>
                <w:noProof/>
                <w:webHidden/>
              </w:rPr>
              <w:fldChar w:fldCharType="end"/>
            </w:r>
          </w:hyperlink>
        </w:p>
        <w:p w14:paraId="6969E3C6" w14:textId="77777777" w:rsidR="00661E4B" w:rsidRDefault="00952263">
          <w:pPr>
            <w:pStyle w:val="TOC2"/>
            <w:tabs>
              <w:tab w:val="left" w:pos="864"/>
            </w:tabs>
            <w:rPr>
              <w:rFonts w:eastAsiaTheme="minorEastAsia"/>
              <w:noProof/>
              <w:lang w:eastAsia="en-US"/>
            </w:rPr>
          </w:pPr>
          <w:hyperlink w:anchor="_Toc503257178" w:history="1">
            <w:r w:rsidR="00661E4B" w:rsidRPr="00D57DCB">
              <w:rPr>
                <w:rStyle w:val="Hyperlink"/>
                <w:noProof/>
              </w:rPr>
              <w:t>3.4</w:t>
            </w:r>
            <w:r w:rsidR="00661E4B">
              <w:rPr>
                <w:rFonts w:eastAsiaTheme="minorEastAsia"/>
                <w:noProof/>
                <w:lang w:eastAsia="en-US"/>
              </w:rPr>
              <w:tab/>
            </w:r>
            <w:r w:rsidR="00661E4B" w:rsidRPr="00D57DCB">
              <w:rPr>
                <w:rStyle w:val="Hyperlink"/>
                <w:noProof/>
              </w:rPr>
              <w:t>Signal Descriptions – Common</w:t>
            </w:r>
            <w:r w:rsidR="00661E4B">
              <w:rPr>
                <w:noProof/>
                <w:webHidden/>
              </w:rPr>
              <w:tab/>
            </w:r>
            <w:r w:rsidR="00661E4B">
              <w:rPr>
                <w:noProof/>
                <w:webHidden/>
              </w:rPr>
              <w:fldChar w:fldCharType="begin"/>
            </w:r>
            <w:r w:rsidR="00661E4B">
              <w:rPr>
                <w:noProof/>
                <w:webHidden/>
              </w:rPr>
              <w:instrText xml:space="preserve"> PAGEREF _Toc503257178 \h </w:instrText>
            </w:r>
            <w:r w:rsidR="00661E4B">
              <w:rPr>
                <w:noProof/>
                <w:webHidden/>
              </w:rPr>
            </w:r>
            <w:r w:rsidR="00661E4B">
              <w:rPr>
                <w:noProof/>
                <w:webHidden/>
              </w:rPr>
              <w:fldChar w:fldCharType="separate"/>
            </w:r>
            <w:r>
              <w:rPr>
                <w:noProof/>
                <w:webHidden/>
              </w:rPr>
              <w:t>48</w:t>
            </w:r>
            <w:r w:rsidR="00661E4B">
              <w:rPr>
                <w:noProof/>
                <w:webHidden/>
              </w:rPr>
              <w:fldChar w:fldCharType="end"/>
            </w:r>
          </w:hyperlink>
        </w:p>
        <w:p w14:paraId="1E540ADC" w14:textId="77777777" w:rsidR="00661E4B" w:rsidRDefault="00952263">
          <w:pPr>
            <w:pStyle w:val="TOC3"/>
            <w:tabs>
              <w:tab w:val="left" w:pos="1320"/>
            </w:tabs>
            <w:rPr>
              <w:rFonts w:eastAsiaTheme="minorEastAsia"/>
              <w:noProof/>
              <w:lang w:eastAsia="en-US"/>
            </w:rPr>
          </w:pPr>
          <w:hyperlink w:anchor="_Toc503257179" w:history="1">
            <w:r w:rsidR="00661E4B" w:rsidRPr="00D57DCB">
              <w:rPr>
                <w:rStyle w:val="Hyperlink"/>
                <w:noProof/>
              </w:rPr>
              <w:t>3.4.1</w:t>
            </w:r>
            <w:r w:rsidR="00661E4B">
              <w:rPr>
                <w:rFonts w:eastAsiaTheme="minorEastAsia"/>
                <w:noProof/>
                <w:lang w:eastAsia="en-US"/>
              </w:rPr>
              <w:tab/>
            </w:r>
            <w:r w:rsidR="00661E4B" w:rsidRPr="00D57DCB">
              <w:rPr>
                <w:rStyle w:val="Hyperlink"/>
                <w:noProof/>
              </w:rPr>
              <w:t>PCIe Interface Pins</w:t>
            </w:r>
            <w:r w:rsidR="00661E4B">
              <w:rPr>
                <w:noProof/>
                <w:webHidden/>
              </w:rPr>
              <w:tab/>
            </w:r>
            <w:r w:rsidR="00661E4B">
              <w:rPr>
                <w:noProof/>
                <w:webHidden/>
              </w:rPr>
              <w:fldChar w:fldCharType="begin"/>
            </w:r>
            <w:r w:rsidR="00661E4B">
              <w:rPr>
                <w:noProof/>
                <w:webHidden/>
              </w:rPr>
              <w:instrText xml:space="preserve"> PAGEREF _Toc503257179 \h </w:instrText>
            </w:r>
            <w:r w:rsidR="00661E4B">
              <w:rPr>
                <w:noProof/>
                <w:webHidden/>
              </w:rPr>
            </w:r>
            <w:r w:rsidR="00661E4B">
              <w:rPr>
                <w:noProof/>
                <w:webHidden/>
              </w:rPr>
              <w:fldChar w:fldCharType="separate"/>
            </w:r>
            <w:r>
              <w:rPr>
                <w:noProof/>
                <w:webHidden/>
              </w:rPr>
              <w:t>48</w:t>
            </w:r>
            <w:r w:rsidR="00661E4B">
              <w:rPr>
                <w:noProof/>
                <w:webHidden/>
              </w:rPr>
              <w:fldChar w:fldCharType="end"/>
            </w:r>
          </w:hyperlink>
        </w:p>
        <w:p w14:paraId="19314AED" w14:textId="77777777" w:rsidR="00661E4B" w:rsidRDefault="00952263">
          <w:pPr>
            <w:pStyle w:val="TOC3"/>
            <w:tabs>
              <w:tab w:val="left" w:pos="1320"/>
            </w:tabs>
            <w:rPr>
              <w:rFonts w:eastAsiaTheme="minorEastAsia"/>
              <w:noProof/>
              <w:lang w:eastAsia="en-US"/>
            </w:rPr>
          </w:pPr>
          <w:hyperlink w:anchor="_Toc503257180" w:history="1">
            <w:r w:rsidR="00661E4B" w:rsidRPr="00D57DCB">
              <w:rPr>
                <w:rStyle w:val="Hyperlink"/>
                <w:noProof/>
              </w:rPr>
              <w:t>3.4.2</w:t>
            </w:r>
            <w:r w:rsidR="00661E4B">
              <w:rPr>
                <w:rFonts w:eastAsiaTheme="minorEastAsia"/>
                <w:noProof/>
                <w:lang w:eastAsia="en-US"/>
              </w:rPr>
              <w:tab/>
            </w:r>
            <w:r w:rsidR="00661E4B" w:rsidRPr="00D57DCB">
              <w:rPr>
                <w:rStyle w:val="Hyperlink"/>
                <w:noProof/>
              </w:rPr>
              <w:t>PCIe Present and Bifurcation Control Pins</w:t>
            </w:r>
            <w:r w:rsidR="00661E4B">
              <w:rPr>
                <w:noProof/>
                <w:webHidden/>
              </w:rPr>
              <w:tab/>
            </w:r>
            <w:r w:rsidR="00661E4B">
              <w:rPr>
                <w:noProof/>
                <w:webHidden/>
              </w:rPr>
              <w:fldChar w:fldCharType="begin"/>
            </w:r>
            <w:r w:rsidR="00661E4B">
              <w:rPr>
                <w:noProof/>
                <w:webHidden/>
              </w:rPr>
              <w:instrText xml:space="preserve"> PAGEREF _Toc503257180 \h </w:instrText>
            </w:r>
            <w:r w:rsidR="00661E4B">
              <w:rPr>
                <w:noProof/>
                <w:webHidden/>
              </w:rPr>
            </w:r>
            <w:r w:rsidR="00661E4B">
              <w:rPr>
                <w:noProof/>
                <w:webHidden/>
              </w:rPr>
              <w:fldChar w:fldCharType="separate"/>
            </w:r>
            <w:r>
              <w:rPr>
                <w:noProof/>
                <w:webHidden/>
              </w:rPr>
              <w:t>51</w:t>
            </w:r>
            <w:r w:rsidR="00661E4B">
              <w:rPr>
                <w:noProof/>
                <w:webHidden/>
              </w:rPr>
              <w:fldChar w:fldCharType="end"/>
            </w:r>
          </w:hyperlink>
        </w:p>
        <w:p w14:paraId="131437FF" w14:textId="77777777" w:rsidR="00661E4B" w:rsidRDefault="00952263">
          <w:pPr>
            <w:pStyle w:val="TOC3"/>
            <w:tabs>
              <w:tab w:val="left" w:pos="1320"/>
            </w:tabs>
            <w:rPr>
              <w:rFonts w:eastAsiaTheme="minorEastAsia"/>
              <w:noProof/>
              <w:lang w:eastAsia="en-US"/>
            </w:rPr>
          </w:pPr>
          <w:hyperlink w:anchor="_Toc503257181" w:history="1">
            <w:r w:rsidR="00661E4B" w:rsidRPr="00D57DCB">
              <w:rPr>
                <w:rStyle w:val="Hyperlink"/>
                <w:noProof/>
              </w:rPr>
              <w:t>3.4.3</w:t>
            </w:r>
            <w:r w:rsidR="00661E4B">
              <w:rPr>
                <w:rFonts w:eastAsiaTheme="minorEastAsia"/>
                <w:noProof/>
                <w:lang w:eastAsia="en-US"/>
              </w:rPr>
              <w:tab/>
            </w:r>
            <w:r w:rsidR="00661E4B" w:rsidRPr="00D57DCB">
              <w:rPr>
                <w:rStyle w:val="Hyperlink"/>
                <w:noProof/>
              </w:rPr>
              <w:t>SMBus Interface Pins</w:t>
            </w:r>
            <w:r w:rsidR="00661E4B">
              <w:rPr>
                <w:noProof/>
                <w:webHidden/>
              </w:rPr>
              <w:tab/>
            </w:r>
            <w:r w:rsidR="00661E4B">
              <w:rPr>
                <w:noProof/>
                <w:webHidden/>
              </w:rPr>
              <w:fldChar w:fldCharType="begin"/>
            </w:r>
            <w:r w:rsidR="00661E4B">
              <w:rPr>
                <w:noProof/>
                <w:webHidden/>
              </w:rPr>
              <w:instrText xml:space="preserve"> PAGEREF _Toc503257181 \h </w:instrText>
            </w:r>
            <w:r w:rsidR="00661E4B">
              <w:rPr>
                <w:noProof/>
                <w:webHidden/>
              </w:rPr>
            </w:r>
            <w:r w:rsidR="00661E4B">
              <w:rPr>
                <w:noProof/>
                <w:webHidden/>
              </w:rPr>
              <w:fldChar w:fldCharType="separate"/>
            </w:r>
            <w:r>
              <w:rPr>
                <w:noProof/>
                <w:webHidden/>
              </w:rPr>
              <w:t>53</w:t>
            </w:r>
            <w:r w:rsidR="00661E4B">
              <w:rPr>
                <w:noProof/>
                <w:webHidden/>
              </w:rPr>
              <w:fldChar w:fldCharType="end"/>
            </w:r>
          </w:hyperlink>
        </w:p>
        <w:p w14:paraId="09B4F992" w14:textId="77777777" w:rsidR="00661E4B" w:rsidRDefault="00952263">
          <w:pPr>
            <w:pStyle w:val="TOC3"/>
            <w:tabs>
              <w:tab w:val="left" w:pos="1320"/>
            </w:tabs>
            <w:rPr>
              <w:rFonts w:eastAsiaTheme="minorEastAsia"/>
              <w:noProof/>
              <w:lang w:eastAsia="en-US"/>
            </w:rPr>
          </w:pPr>
          <w:hyperlink w:anchor="_Toc503257182" w:history="1">
            <w:r w:rsidR="00661E4B" w:rsidRPr="00D57DCB">
              <w:rPr>
                <w:rStyle w:val="Hyperlink"/>
                <w:noProof/>
              </w:rPr>
              <w:t>3.4.4</w:t>
            </w:r>
            <w:r w:rsidR="00661E4B">
              <w:rPr>
                <w:rFonts w:eastAsiaTheme="minorEastAsia"/>
                <w:noProof/>
                <w:lang w:eastAsia="en-US"/>
              </w:rPr>
              <w:tab/>
            </w:r>
            <w:r w:rsidR="00661E4B" w:rsidRPr="00D57DCB">
              <w:rPr>
                <w:rStyle w:val="Hyperlink"/>
                <w:noProof/>
              </w:rPr>
              <w:t>Power Supply Pins</w:t>
            </w:r>
            <w:r w:rsidR="00661E4B">
              <w:rPr>
                <w:noProof/>
                <w:webHidden/>
              </w:rPr>
              <w:tab/>
            </w:r>
            <w:r w:rsidR="00661E4B">
              <w:rPr>
                <w:noProof/>
                <w:webHidden/>
              </w:rPr>
              <w:fldChar w:fldCharType="begin"/>
            </w:r>
            <w:r w:rsidR="00661E4B">
              <w:rPr>
                <w:noProof/>
                <w:webHidden/>
              </w:rPr>
              <w:instrText xml:space="preserve"> PAGEREF _Toc503257182 \h </w:instrText>
            </w:r>
            <w:r w:rsidR="00661E4B">
              <w:rPr>
                <w:noProof/>
                <w:webHidden/>
              </w:rPr>
            </w:r>
            <w:r w:rsidR="00661E4B">
              <w:rPr>
                <w:noProof/>
                <w:webHidden/>
              </w:rPr>
              <w:fldChar w:fldCharType="separate"/>
            </w:r>
            <w:r>
              <w:rPr>
                <w:noProof/>
                <w:webHidden/>
              </w:rPr>
              <w:t>54</w:t>
            </w:r>
            <w:r w:rsidR="00661E4B">
              <w:rPr>
                <w:noProof/>
                <w:webHidden/>
              </w:rPr>
              <w:fldChar w:fldCharType="end"/>
            </w:r>
          </w:hyperlink>
        </w:p>
        <w:p w14:paraId="7ED717E6"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"_Toc503257183" </w:instrText>
          </w:r>
          <w:r>
            <w:fldChar w:fldCharType="separate"/>
          </w:r>
          <w:r w:rsidR="00661E4B" w:rsidRPr="00D57DCB">
            <w:rPr>
              <w:rStyle w:val="Hyperlink"/>
              <w:noProof/>
            </w:rPr>
            <w:t>3.4.5</w:t>
          </w:r>
          <w:r w:rsidR="00661E4B">
            <w:rPr>
              <w:rFonts w:eastAsiaTheme="minorEastAsia"/>
              <w:noProof/>
              <w:lang w:eastAsia="en-US"/>
            </w:rPr>
            <w:tab/>
          </w:r>
          <w:r w:rsidR="00661E4B" w:rsidRPr="00D57DCB">
            <w:rPr>
              <w:rStyle w:val="Hyperlink"/>
              <w:noProof/>
            </w:rPr>
            <w:t>Miscellaneous Pins</w:t>
          </w:r>
          <w:r w:rsidR="00661E4B">
            <w:rPr>
              <w:noProof/>
              <w:webHidden/>
            </w:rPr>
            <w:tab/>
          </w:r>
          <w:r w:rsidR="00661E4B">
            <w:rPr>
              <w:noProof/>
              <w:webHidden/>
            </w:rPr>
            <w:fldChar w:fldCharType="begin"/>
          </w:r>
          <w:r w:rsidR="00661E4B">
            <w:rPr>
              <w:noProof/>
              <w:webHidden/>
            </w:rPr>
            <w:instrText xml:space="preserve"> PAGEREF _Toc503257183 \h </w:instrText>
          </w:r>
          <w:r w:rsidR="00661E4B">
            <w:rPr>
              <w:noProof/>
              <w:webHidden/>
            </w:rPr>
          </w:r>
          <w:r w:rsidR="00661E4B">
            <w:rPr>
              <w:noProof/>
              <w:webHidden/>
            </w:rPr>
            <w:fldChar w:fldCharType="separate"/>
          </w:r>
          <w:ins w:id="3" w:author="Ng, Thomas1" w:date="2018-01-09T11:21:00Z">
            <w:r>
              <w:rPr>
                <w:noProof/>
                <w:webHidden/>
              </w:rPr>
              <w:t>55</w:t>
            </w:r>
          </w:ins>
          <w:del w:id="4" w:author="Ng, Thomas1" w:date="2018-01-09T11:20:00Z">
            <w:r w:rsidR="00661E4B" w:rsidDel="00952263">
              <w:rPr>
                <w:noProof/>
                <w:webHidden/>
              </w:rPr>
              <w:delText>56</w:delText>
            </w:r>
          </w:del>
          <w:r w:rsidR="00661E4B">
            <w:rPr>
              <w:noProof/>
              <w:webHidden/>
            </w:rPr>
            <w:fldChar w:fldCharType="end"/>
          </w:r>
          <w:r>
            <w:rPr>
              <w:noProof/>
            </w:rPr>
            <w:fldChar w:fldCharType="end"/>
          </w:r>
        </w:p>
        <w:p w14:paraId="1CBCC5CC" w14:textId="77777777" w:rsidR="00661E4B" w:rsidRDefault="00952263">
          <w:pPr>
            <w:pStyle w:val="TOC2"/>
            <w:tabs>
              <w:tab w:val="left" w:pos="864"/>
            </w:tabs>
            <w:rPr>
              <w:rFonts w:eastAsiaTheme="minorEastAsia"/>
              <w:noProof/>
              <w:lang w:eastAsia="en-US"/>
            </w:rPr>
          </w:pPr>
          <w:hyperlink w:anchor="_Toc503257184" w:history="1">
            <w:r w:rsidR="00661E4B" w:rsidRPr="00D57DCB">
              <w:rPr>
                <w:rStyle w:val="Hyperlink"/>
                <w:noProof/>
              </w:rPr>
              <w:t>3.5</w:t>
            </w:r>
            <w:r w:rsidR="00661E4B">
              <w:rPr>
                <w:rFonts w:eastAsiaTheme="minorEastAsia"/>
                <w:noProof/>
                <w:lang w:eastAsia="en-US"/>
              </w:rPr>
              <w:tab/>
            </w:r>
            <w:r w:rsidR="00661E4B" w:rsidRPr="00D57DCB">
              <w:rPr>
                <w:rStyle w:val="Hyperlink"/>
                <w:noProof/>
              </w:rPr>
              <w:t>Signal Descriptions – OCP Bay (Primary Connector)</w:t>
            </w:r>
            <w:r w:rsidR="00661E4B">
              <w:rPr>
                <w:noProof/>
                <w:webHidden/>
              </w:rPr>
              <w:tab/>
            </w:r>
            <w:r w:rsidR="00661E4B">
              <w:rPr>
                <w:noProof/>
                <w:webHidden/>
              </w:rPr>
              <w:fldChar w:fldCharType="begin"/>
            </w:r>
            <w:r w:rsidR="00661E4B">
              <w:rPr>
                <w:noProof/>
                <w:webHidden/>
              </w:rPr>
              <w:instrText xml:space="preserve"> PAGEREF _Toc503257184 \h </w:instrText>
            </w:r>
            <w:r w:rsidR="00661E4B">
              <w:rPr>
                <w:noProof/>
                <w:webHidden/>
              </w:rPr>
            </w:r>
            <w:r w:rsidR="00661E4B">
              <w:rPr>
                <w:noProof/>
                <w:webHidden/>
              </w:rPr>
              <w:fldChar w:fldCharType="separate"/>
            </w:r>
            <w:r>
              <w:rPr>
                <w:noProof/>
                <w:webHidden/>
              </w:rPr>
              <w:t>56</w:t>
            </w:r>
            <w:r w:rsidR="00661E4B">
              <w:rPr>
                <w:noProof/>
                <w:webHidden/>
              </w:rPr>
              <w:fldChar w:fldCharType="end"/>
            </w:r>
          </w:hyperlink>
        </w:p>
        <w:p w14:paraId="10FCE4AD" w14:textId="77777777" w:rsidR="00661E4B" w:rsidRDefault="00952263">
          <w:pPr>
            <w:pStyle w:val="TOC3"/>
            <w:tabs>
              <w:tab w:val="left" w:pos="1320"/>
            </w:tabs>
            <w:rPr>
              <w:rFonts w:eastAsiaTheme="minorEastAsia"/>
              <w:noProof/>
              <w:lang w:eastAsia="en-US"/>
            </w:rPr>
          </w:pPr>
          <w:hyperlink w:anchor="_Toc503257185" w:history="1">
            <w:r w:rsidR="00661E4B" w:rsidRPr="00D57DCB">
              <w:rPr>
                <w:rStyle w:val="Hyperlink"/>
                <w:noProof/>
              </w:rPr>
              <w:t>3.5.1</w:t>
            </w:r>
            <w:r w:rsidR="00661E4B">
              <w:rPr>
                <w:rFonts w:eastAsiaTheme="minorEastAsia"/>
                <w:noProof/>
                <w:lang w:eastAsia="en-US"/>
              </w:rPr>
              <w:tab/>
            </w:r>
            <w:r w:rsidR="00661E4B" w:rsidRPr="00D57DCB">
              <w:rPr>
                <w:rStyle w:val="Hyperlink"/>
                <w:noProof/>
              </w:rPr>
              <w:t>PCIe Interface Pins – OCP Bay (Primary Connector)</w:t>
            </w:r>
            <w:r w:rsidR="00661E4B">
              <w:rPr>
                <w:noProof/>
                <w:webHidden/>
              </w:rPr>
              <w:tab/>
            </w:r>
            <w:r w:rsidR="00661E4B">
              <w:rPr>
                <w:noProof/>
                <w:webHidden/>
              </w:rPr>
              <w:fldChar w:fldCharType="begin"/>
            </w:r>
            <w:r w:rsidR="00661E4B">
              <w:rPr>
                <w:noProof/>
                <w:webHidden/>
              </w:rPr>
              <w:instrText xml:space="preserve"> PAGEREF _Toc503257185 \h </w:instrText>
            </w:r>
            <w:r w:rsidR="00661E4B">
              <w:rPr>
                <w:noProof/>
                <w:webHidden/>
              </w:rPr>
            </w:r>
            <w:r w:rsidR="00661E4B">
              <w:rPr>
                <w:noProof/>
                <w:webHidden/>
              </w:rPr>
              <w:fldChar w:fldCharType="separate"/>
            </w:r>
            <w:r>
              <w:rPr>
                <w:noProof/>
                <w:webHidden/>
              </w:rPr>
              <w:t>56</w:t>
            </w:r>
            <w:r w:rsidR="00661E4B">
              <w:rPr>
                <w:noProof/>
                <w:webHidden/>
              </w:rPr>
              <w:fldChar w:fldCharType="end"/>
            </w:r>
          </w:hyperlink>
        </w:p>
        <w:p w14:paraId="50DD71DA"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"_Toc503257186" </w:instrText>
          </w:r>
          <w:r>
            <w:fldChar w:fldCharType="separate"/>
          </w:r>
          <w:r w:rsidR="00661E4B" w:rsidRPr="00D57DCB">
            <w:rPr>
              <w:rStyle w:val="Hyperlink"/>
              <w:noProof/>
            </w:rPr>
            <w:t>3.5.2</w:t>
          </w:r>
          <w:r w:rsidR="00661E4B">
            <w:rPr>
              <w:rFonts w:eastAsiaTheme="minorEastAsia"/>
              <w:noProof/>
              <w:lang w:eastAsia="en-US"/>
            </w:rPr>
            <w:tab/>
          </w:r>
          <w:r w:rsidR="00661E4B" w:rsidRPr="00D57DCB">
            <w:rPr>
              <w:rStyle w:val="Hyperlink"/>
              <w:noProof/>
            </w:rPr>
            <w:t>NC-SI Over RBT Interface Pins – OCP Bay (Primary Connector)</w:t>
          </w:r>
          <w:r w:rsidR="00661E4B">
            <w:rPr>
              <w:noProof/>
              <w:webHidden/>
            </w:rPr>
            <w:tab/>
          </w:r>
          <w:r w:rsidR="00661E4B">
            <w:rPr>
              <w:noProof/>
              <w:webHidden/>
            </w:rPr>
            <w:fldChar w:fldCharType="begin"/>
          </w:r>
          <w:r w:rsidR="00661E4B">
            <w:rPr>
              <w:noProof/>
              <w:webHidden/>
            </w:rPr>
            <w:instrText xml:space="preserve"> PAGEREF _Toc503257186 \h </w:instrText>
          </w:r>
          <w:r w:rsidR="00661E4B">
            <w:rPr>
              <w:noProof/>
              <w:webHidden/>
            </w:rPr>
          </w:r>
          <w:r w:rsidR="00661E4B">
            <w:rPr>
              <w:noProof/>
              <w:webHidden/>
            </w:rPr>
            <w:fldChar w:fldCharType="separate"/>
          </w:r>
          <w:ins w:id="5" w:author="Ng, Thomas1" w:date="2018-01-09T11:21:00Z">
            <w:r>
              <w:rPr>
                <w:noProof/>
                <w:webHidden/>
              </w:rPr>
              <w:t>57</w:t>
            </w:r>
          </w:ins>
          <w:del w:id="6" w:author="Ng, Thomas1" w:date="2018-01-09T11:20:00Z">
            <w:r w:rsidR="00661E4B" w:rsidDel="00952263">
              <w:rPr>
                <w:noProof/>
                <w:webHidden/>
              </w:rPr>
              <w:delText>58</w:delText>
            </w:r>
          </w:del>
          <w:r w:rsidR="00661E4B">
            <w:rPr>
              <w:noProof/>
              <w:webHidden/>
            </w:rPr>
            <w:fldChar w:fldCharType="end"/>
          </w:r>
          <w:r>
            <w:rPr>
              <w:noProof/>
            </w:rPr>
            <w:fldChar w:fldCharType="end"/>
          </w:r>
        </w:p>
        <w:p w14:paraId="5A658A17" w14:textId="77777777" w:rsidR="00661E4B" w:rsidRDefault="00952263">
          <w:pPr>
            <w:pStyle w:val="TOC3"/>
            <w:tabs>
              <w:tab w:val="left" w:pos="1320"/>
            </w:tabs>
            <w:rPr>
              <w:rFonts w:eastAsiaTheme="minorEastAsia"/>
              <w:noProof/>
              <w:lang w:eastAsia="en-US"/>
            </w:rPr>
          </w:pPr>
          <w:hyperlink w:anchor="_Toc503257187" w:history="1">
            <w:r w:rsidR="00661E4B" w:rsidRPr="00D57DCB">
              <w:rPr>
                <w:rStyle w:val="Hyperlink"/>
                <w:noProof/>
              </w:rPr>
              <w:t>3.5.3</w:t>
            </w:r>
            <w:r w:rsidR="00661E4B">
              <w:rPr>
                <w:rFonts w:eastAsiaTheme="minorEastAsia"/>
                <w:noProof/>
                <w:lang w:eastAsia="en-US"/>
              </w:rPr>
              <w:tab/>
            </w:r>
            <w:r w:rsidR="00661E4B" w:rsidRPr="00D57DCB">
              <w:rPr>
                <w:rStyle w:val="Hyperlink"/>
                <w:noProof/>
              </w:rPr>
              <w:t>Scan Chain Pins – OCP Bay (Primary Connector)</w:t>
            </w:r>
            <w:r w:rsidR="00661E4B">
              <w:rPr>
                <w:noProof/>
                <w:webHidden/>
              </w:rPr>
              <w:tab/>
            </w:r>
            <w:r w:rsidR="00661E4B">
              <w:rPr>
                <w:noProof/>
                <w:webHidden/>
              </w:rPr>
              <w:fldChar w:fldCharType="begin"/>
            </w:r>
            <w:r w:rsidR="00661E4B">
              <w:rPr>
                <w:noProof/>
                <w:webHidden/>
              </w:rPr>
              <w:instrText xml:space="preserve"> PAGEREF _Toc503257187 \h </w:instrText>
            </w:r>
            <w:r w:rsidR="00661E4B">
              <w:rPr>
                <w:noProof/>
                <w:webHidden/>
              </w:rPr>
            </w:r>
            <w:r w:rsidR="00661E4B">
              <w:rPr>
                <w:noProof/>
                <w:webHidden/>
              </w:rPr>
              <w:fldChar w:fldCharType="separate"/>
            </w:r>
            <w:r>
              <w:rPr>
                <w:noProof/>
                <w:webHidden/>
              </w:rPr>
              <w:t>63</w:t>
            </w:r>
            <w:r w:rsidR="00661E4B">
              <w:rPr>
                <w:noProof/>
                <w:webHidden/>
              </w:rPr>
              <w:fldChar w:fldCharType="end"/>
            </w:r>
          </w:hyperlink>
        </w:p>
        <w:p w14:paraId="046F82A7" w14:textId="77777777" w:rsidR="00661E4B" w:rsidRDefault="00952263">
          <w:pPr>
            <w:pStyle w:val="TOC3"/>
            <w:tabs>
              <w:tab w:val="left" w:pos="1320"/>
            </w:tabs>
            <w:rPr>
              <w:rFonts w:eastAsiaTheme="minorEastAsia"/>
              <w:noProof/>
              <w:lang w:eastAsia="en-US"/>
            </w:rPr>
          </w:pPr>
          <w:hyperlink w:anchor="_Toc503257188" w:history="1">
            <w:r w:rsidR="00661E4B" w:rsidRPr="00D57DCB">
              <w:rPr>
                <w:rStyle w:val="Hyperlink"/>
                <w:noProof/>
              </w:rPr>
              <w:t>3.5.4</w:t>
            </w:r>
            <w:r w:rsidR="00661E4B">
              <w:rPr>
                <w:rFonts w:eastAsiaTheme="minorEastAsia"/>
                <w:noProof/>
                <w:lang w:eastAsia="en-US"/>
              </w:rPr>
              <w:tab/>
            </w:r>
            <w:r w:rsidR="00661E4B" w:rsidRPr="00D57DCB">
              <w:rPr>
                <w:rStyle w:val="Hyperlink"/>
                <w:noProof/>
              </w:rPr>
              <w:t>Primary Connector Miscellaneous Pins – OCP Bay (Primary Connector)</w:t>
            </w:r>
            <w:r w:rsidR="00661E4B">
              <w:rPr>
                <w:noProof/>
                <w:webHidden/>
              </w:rPr>
              <w:tab/>
            </w:r>
            <w:r w:rsidR="00661E4B">
              <w:rPr>
                <w:noProof/>
                <w:webHidden/>
              </w:rPr>
              <w:fldChar w:fldCharType="begin"/>
            </w:r>
            <w:r w:rsidR="00661E4B">
              <w:rPr>
                <w:noProof/>
                <w:webHidden/>
              </w:rPr>
              <w:instrText xml:space="preserve"> PAGEREF _Toc503257188 \h </w:instrText>
            </w:r>
            <w:r w:rsidR="00661E4B">
              <w:rPr>
                <w:noProof/>
                <w:webHidden/>
              </w:rPr>
            </w:r>
            <w:r w:rsidR="00661E4B">
              <w:rPr>
                <w:noProof/>
                <w:webHidden/>
              </w:rPr>
              <w:fldChar w:fldCharType="separate"/>
            </w:r>
            <w:r>
              <w:rPr>
                <w:noProof/>
                <w:webHidden/>
              </w:rPr>
              <w:t>68</w:t>
            </w:r>
            <w:r w:rsidR="00661E4B">
              <w:rPr>
                <w:noProof/>
                <w:webHidden/>
              </w:rPr>
              <w:fldChar w:fldCharType="end"/>
            </w:r>
          </w:hyperlink>
        </w:p>
        <w:p w14:paraId="44F40288" w14:textId="77777777" w:rsidR="00661E4B" w:rsidRDefault="00952263">
          <w:pPr>
            <w:pStyle w:val="TOC2"/>
            <w:tabs>
              <w:tab w:val="left" w:pos="864"/>
            </w:tabs>
            <w:rPr>
              <w:rFonts w:eastAsiaTheme="minorEastAsia"/>
              <w:noProof/>
              <w:lang w:eastAsia="en-US"/>
            </w:rPr>
          </w:pPr>
          <w:hyperlink w:anchor="_Toc503257189" w:history="1">
            <w:r w:rsidR="00661E4B" w:rsidRPr="00D57DCB">
              <w:rPr>
                <w:rStyle w:val="Hyperlink"/>
                <w:noProof/>
              </w:rPr>
              <w:t>3.6</w:t>
            </w:r>
            <w:r w:rsidR="00661E4B">
              <w:rPr>
                <w:rFonts w:eastAsiaTheme="minorEastAsia"/>
                <w:noProof/>
                <w:lang w:eastAsia="en-US"/>
              </w:rPr>
              <w:tab/>
            </w:r>
            <w:r w:rsidR="00661E4B" w:rsidRPr="00D57DCB">
              <w:rPr>
                <w:rStyle w:val="Hyperlink"/>
                <w:noProof/>
              </w:rPr>
              <w:t>PCIe Bifurcation Mechanism</w:t>
            </w:r>
            <w:r w:rsidR="00661E4B">
              <w:rPr>
                <w:noProof/>
                <w:webHidden/>
              </w:rPr>
              <w:tab/>
            </w:r>
            <w:r w:rsidR="00661E4B">
              <w:rPr>
                <w:noProof/>
                <w:webHidden/>
              </w:rPr>
              <w:fldChar w:fldCharType="begin"/>
            </w:r>
            <w:r w:rsidR="00661E4B">
              <w:rPr>
                <w:noProof/>
                <w:webHidden/>
              </w:rPr>
              <w:instrText xml:space="preserve"> PAGEREF _Toc503257189 \h </w:instrText>
            </w:r>
            <w:r w:rsidR="00661E4B">
              <w:rPr>
                <w:noProof/>
                <w:webHidden/>
              </w:rPr>
            </w:r>
            <w:r w:rsidR="00661E4B">
              <w:rPr>
                <w:noProof/>
                <w:webHidden/>
              </w:rPr>
              <w:fldChar w:fldCharType="separate"/>
            </w:r>
            <w:r>
              <w:rPr>
                <w:noProof/>
                <w:webHidden/>
              </w:rPr>
              <w:t>69</w:t>
            </w:r>
            <w:r w:rsidR="00661E4B">
              <w:rPr>
                <w:noProof/>
                <w:webHidden/>
              </w:rPr>
              <w:fldChar w:fldCharType="end"/>
            </w:r>
          </w:hyperlink>
        </w:p>
        <w:p w14:paraId="6011E848"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"_Toc503257190" </w:instrText>
          </w:r>
          <w:r>
            <w:fldChar w:fldCharType="separate"/>
          </w:r>
          <w:r w:rsidR="00661E4B" w:rsidRPr="00D57DCB">
            <w:rPr>
              <w:rStyle w:val="Hyperlink"/>
              <w:noProof/>
            </w:rPr>
            <w:t>3.6.1</w:t>
          </w:r>
          <w:r w:rsidR="00661E4B">
            <w:rPr>
              <w:rFonts w:eastAsiaTheme="minorEastAsia"/>
              <w:noProof/>
              <w:lang w:eastAsia="en-US"/>
            </w:rPr>
            <w:tab/>
          </w:r>
          <w:r w:rsidR="00661E4B" w:rsidRPr="00D57DCB">
            <w:rPr>
              <w:rStyle w:val="Hyperlink"/>
              <w:noProof/>
            </w:rPr>
            <w:t>PCIe Add-in Card to Baseboard Bifurcation Configuration (PRSNTA#, PRSNTB[3:0]#)</w:t>
          </w:r>
          <w:r w:rsidR="00661E4B">
            <w:rPr>
              <w:noProof/>
              <w:webHidden/>
            </w:rPr>
            <w:tab/>
          </w:r>
          <w:r w:rsidR="00661E4B">
            <w:rPr>
              <w:noProof/>
              <w:webHidden/>
            </w:rPr>
            <w:fldChar w:fldCharType="begin"/>
          </w:r>
          <w:r w:rsidR="00661E4B">
            <w:rPr>
              <w:noProof/>
              <w:webHidden/>
            </w:rPr>
            <w:instrText xml:space="preserve"> PAGEREF _Toc503257190 \h </w:instrText>
          </w:r>
          <w:r w:rsidR="00661E4B">
            <w:rPr>
              <w:noProof/>
              <w:webHidden/>
            </w:rPr>
          </w:r>
          <w:r w:rsidR="00661E4B">
            <w:rPr>
              <w:noProof/>
              <w:webHidden/>
            </w:rPr>
            <w:fldChar w:fldCharType="separate"/>
          </w:r>
          <w:ins w:id="7" w:author="Ng, Thomas1" w:date="2018-01-09T11:21:00Z">
            <w:r>
              <w:rPr>
                <w:noProof/>
                <w:webHidden/>
              </w:rPr>
              <w:t>70</w:t>
            </w:r>
          </w:ins>
          <w:del w:id="8" w:author="Ng, Thomas1" w:date="2018-01-09T11:20:00Z">
            <w:r w:rsidR="00661E4B" w:rsidDel="00952263">
              <w:rPr>
                <w:noProof/>
                <w:webHidden/>
              </w:rPr>
              <w:delText>71</w:delText>
            </w:r>
          </w:del>
          <w:r w:rsidR="00661E4B">
            <w:rPr>
              <w:noProof/>
              <w:webHidden/>
            </w:rPr>
            <w:fldChar w:fldCharType="end"/>
          </w:r>
          <w:r>
            <w:rPr>
              <w:noProof/>
            </w:rPr>
            <w:fldChar w:fldCharType="end"/>
          </w:r>
        </w:p>
        <w:p w14:paraId="2A08F9EF"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"_Toc503257191" </w:instrText>
          </w:r>
          <w:r>
            <w:fldChar w:fldCharType="separate"/>
          </w:r>
          <w:r w:rsidR="00661E4B" w:rsidRPr="00D57DCB">
            <w:rPr>
              <w:rStyle w:val="Hyperlink"/>
              <w:noProof/>
            </w:rPr>
            <w:t>3.6.2</w:t>
          </w:r>
          <w:r w:rsidR="00661E4B">
            <w:rPr>
              <w:rFonts w:eastAsiaTheme="minorEastAsia"/>
              <w:noProof/>
              <w:lang w:eastAsia="en-US"/>
            </w:rPr>
            <w:tab/>
          </w:r>
          <w:r w:rsidR="00661E4B" w:rsidRPr="00D57DCB">
            <w:rPr>
              <w:rStyle w:val="Hyperlink"/>
              <w:noProof/>
            </w:rPr>
            <w:t>PCIe Baseboard to Add-in Card Bifurcation Configuration (BIF[2:0]#)</w:t>
          </w:r>
          <w:r w:rsidR="00661E4B">
            <w:rPr>
              <w:noProof/>
              <w:webHidden/>
            </w:rPr>
            <w:tab/>
          </w:r>
          <w:r w:rsidR="00661E4B">
            <w:rPr>
              <w:noProof/>
              <w:webHidden/>
            </w:rPr>
            <w:fldChar w:fldCharType="begin"/>
          </w:r>
          <w:r w:rsidR="00661E4B">
            <w:rPr>
              <w:noProof/>
              <w:webHidden/>
            </w:rPr>
            <w:instrText xml:space="preserve"> PAGEREF _Toc503257191 \h </w:instrText>
          </w:r>
          <w:r w:rsidR="00661E4B">
            <w:rPr>
              <w:noProof/>
              <w:webHidden/>
            </w:rPr>
          </w:r>
          <w:r w:rsidR="00661E4B">
            <w:rPr>
              <w:noProof/>
              <w:webHidden/>
            </w:rPr>
            <w:fldChar w:fldCharType="separate"/>
          </w:r>
          <w:ins w:id="9" w:author="Ng, Thomas1" w:date="2018-01-09T11:21:00Z">
            <w:r>
              <w:rPr>
                <w:noProof/>
                <w:webHidden/>
              </w:rPr>
              <w:t>70</w:t>
            </w:r>
          </w:ins>
          <w:del w:id="10" w:author="Ng, Thomas1" w:date="2018-01-09T11:20:00Z">
            <w:r w:rsidR="00661E4B" w:rsidDel="00952263">
              <w:rPr>
                <w:noProof/>
                <w:webHidden/>
              </w:rPr>
              <w:delText>71</w:delText>
            </w:r>
          </w:del>
          <w:r w:rsidR="00661E4B">
            <w:rPr>
              <w:noProof/>
              <w:webHidden/>
            </w:rPr>
            <w:fldChar w:fldCharType="end"/>
          </w:r>
          <w:r>
            <w:rPr>
              <w:noProof/>
            </w:rPr>
            <w:fldChar w:fldCharType="end"/>
          </w:r>
        </w:p>
        <w:p w14:paraId="35690F41"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"_Toc503257192" </w:instrText>
          </w:r>
          <w:r>
            <w:fldChar w:fldCharType="separate"/>
          </w:r>
          <w:r w:rsidR="00661E4B" w:rsidRPr="00D57DCB">
            <w:rPr>
              <w:rStyle w:val="Hyperlink"/>
              <w:noProof/>
            </w:rPr>
            <w:t>3.6.3</w:t>
          </w:r>
          <w:r w:rsidR="00661E4B">
            <w:rPr>
              <w:rFonts w:eastAsiaTheme="minorEastAsia"/>
              <w:noProof/>
              <w:lang w:eastAsia="en-US"/>
            </w:rPr>
            <w:tab/>
          </w:r>
          <w:r w:rsidR="00661E4B" w:rsidRPr="00D57DCB">
            <w:rPr>
              <w:rStyle w:val="Hyperlink"/>
              <w:noProof/>
            </w:rPr>
            <w:t>PCIe Bifurcation Decoder</w:t>
          </w:r>
          <w:r w:rsidR="00661E4B">
            <w:rPr>
              <w:noProof/>
              <w:webHidden/>
            </w:rPr>
            <w:tab/>
          </w:r>
          <w:r w:rsidR="00661E4B">
            <w:rPr>
              <w:noProof/>
              <w:webHidden/>
            </w:rPr>
            <w:fldChar w:fldCharType="begin"/>
          </w:r>
          <w:r w:rsidR="00661E4B">
            <w:rPr>
              <w:noProof/>
              <w:webHidden/>
            </w:rPr>
            <w:instrText xml:space="preserve"> PAGEREF _Toc503257192 \h </w:instrText>
          </w:r>
          <w:r w:rsidR="00661E4B">
            <w:rPr>
              <w:noProof/>
              <w:webHidden/>
            </w:rPr>
          </w:r>
          <w:r w:rsidR="00661E4B">
            <w:rPr>
              <w:noProof/>
              <w:webHidden/>
            </w:rPr>
            <w:fldChar w:fldCharType="separate"/>
          </w:r>
          <w:ins w:id="11" w:author="Ng, Thomas1" w:date="2018-01-09T11:21:00Z">
            <w:r>
              <w:rPr>
                <w:noProof/>
                <w:webHidden/>
              </w:rPr>
              <w:t>70</w:t>
            </w:r>
          </w:ins>
          <w:del w:id="12" w:author="Ng, Thomas1" w:date="2018-01-09T11:20:00Z">
            <w:r w:rsidR="00661E4B" w:rsidDel="00952263">
              <w:rPr>
                <w:noProof/>
                <w:webHidden/>
              </w:rPr>
              <w:delText>71</w:delText>
            </w:r>
          </w:del>
          <w:r w:rsidR="00661E4B">
            <w:rPr>
              <w:noProof/>
              <w:webHidden/>
            </w:rPr>
            <w:fldChar w:fldCharType="end"/>
          </w:r>
          <w:r>
            <w:rPr>
              <w:noProof/>
            </w:rPr>
            <w:fldChar w:fldCharType="end"/>
          </w:r>
        </w:p>
        <w:p w14:paraId="1A7B0AC1"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"_Toc503257193" </w:instrText>
          </w:r>
          <w:r>
            <w:fldChar w:fldCharType="separate"/>
          </w:r>
          <w:r w:rsidR="00661E4B" w:rsidRPr="00D57DCB">
            <w:rPr>
              <w:rStyle w:val="Hyperlink"/>
              <w:noProof/>
            </w:rPr>
            <w:t>3.6.4</w:t>
          </w:r>
          <w:r w:rsidR="00661E4B">
            <w:rPr>
              <w:rFonts w:eastAsiaTheme="minorEastAsia"/>
              <w:noProof/>
              <w:lang w:eastAsia="en-US"/>
            </w:rPr>
            <w:tab/>
          </w:r>
          <w:r w:rsidR="00661E4B" w:rsidRPr="00D57DCB">
            <w:rPr>
              <w:rStyle w:val="Hyperlink"/>
              <w:noProof/>
            </w:rPr>
            <w:t>Bifurcation Detection Flow</w:t>
          </w:r>
          <w:r w:rsidR="00661E4B">
            <w:rPr>
              <w:noProof/>
              <w:webHidden/>
            </w:rPr>
            <w:tab/>
          </w:r>
          <w:r w:rsidR="00661E4B">
            <w:rPr>
              <w:noProof/>
              <w:webHidden/>
            </w:rPr>
            <w:fldChar w:fldCharType="begin"/>
          </w:r>
          <w:r w:rsidR="00661E4B">
            <w:rPr>
              <w:noProof/>
              <w:webHidden/>
            </w:rPr>
            <w:instrText xml:space="preserve"> PAGEREF _Toc503257193 \h </w:instrText>
          </w:r>
          <w:r w:rsidR="00661E4B">
            <w:rPr>
              <w:noProof/>
              <w:webHidden/>
            </w:rPr>
          </w:r>
          <w:r w:rsidR="00661E4B">
            <w:rPr>
              <w:noProof/>
              <w:webHidden/>
            </w:rPr>
            <w:fldChar w:fldCharType="separate"/>
          </w:r>
          <w:ins w:id="13" w:author="Ng, Thomas1" w:date="2018-01-09T11:21:00Z">
            <w:r>
              <w:rPr>
                <w:noProof/>
                <w:webHidden/>
              </w:rPr>
              <w:t>72</w:t>
            </w:r>
          </w:ins>
          <w:del w:id="14" w:author="Ng, Thomas1" w:date="2018-01-09T11:20:00Z">
            <w:r w:rsidR="00661E4B" w:rsidDel="00952263">
              <w:rPr>
                <w:noProof/>
                <w:webHidden/>
              </w:rPr>
              <w:delText>73</w:delText>
            </w:r>
          </w:del>
          <w:r w:rsidR="00661E4B">
            <w:rPr>
              <w:noProof/>
              <w:webHidden/>
            </w:rPr>
            <w:fldChar w:fldCharType="end"/>
          </w:r>
          <w:r>
            <w:rPr>
              <w:noProof/>
            </w:rPr>
            <w:fldChar w:fldCharType="end"/>
          </w:r>
        </w:p>
        <w:p w14:paraId="7D58554B"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"_Toc503257194" </w:instrText>
          </w:r>
          <w:r>
            <w:fldChar w:fldCharType="separate"/>
          </w:r>
          <w:r w:rsidR="00661E4B" w:rsidRPr="00D57DCB">
            <w:rPr>
              <w:rStyle w:val="Hyperlink"/>
              <w:noProof/>
            </w:rPr>
            <w:t>3.6.5</w:t>
          </w:r>
          <w:r w:rsidR="00661E4B">
            <w:rPr>
              <w:rFonts w:eastAsiaTheme="minorEastAsia"/>
              <w:noProof/>
              <w:lang w:eastAsia="en-US"/>
            </w:rPr>
            <w:tab/>
          </w:r>
          <w:r w:rsidR="00661E4B" w:rsidRPr="00D57DCB">
            <w:rPr>
              <w:rStyle w:val="Hyperlink"/>
              <w:noProof/>
            </w:rPr>
            <w:t>PCIe Bifurcation Examples</w:t>
          </w:r>
          <w:r w:rsidR="00661E4B">
            <w:rPr>
              <w:noProof/>
              <w:webHidden/>
            </w:rPr>
            <w:tab/>
          </w:r>
          <w:r w:rsidR="00661E4B">
            <w:rPr>
              <w:noProof/>
              <w:webHidden/>
            </w:rPr>
            <w:fldChar w:fldCharType="begin"/>
          </w:r>
          <w:r w:rsidR="00661E4B">
            <w:rPr>
              <w:noProof/>
              <w:webHidden/>
            </w:rPr>
            <w:instrText xml:space="preserve"> PAGEREF _Toc503257194 \h </w:instrText>
          </w:r>
          <w:r w:rsidR="00661E4B">
            <w:rPr>
              <w:noProof/>
              <w:webHidden/>
            </w:rPr>
          </w:r>
          <w:r w:rsidR="00661E4B">
            <w:rPr>
              <w:noProof/>
              <w:webHidden/>
            </w:rPr>
            <w:fldChar w:fldCharType="separate"/>
          </w:r>
          <w:ins w:id="15" w:author="Ng, Thomas1" w:date="2018-01-09T11:21:00Z">
            <w:r>
              <w:rPr>
                <w:noProof/>
                <w:webHidden/>
              </w:rPr>
              <w:t>73</w:t>
            </w:r>
          </w:ins>
          <w:del w:id="16" w:author="Ng, Thomas1" w:date="2018-01-09T11:20:00Z">
            <w:r w:rsidR="00661E4B" w:rsidDel="00952263">
              <w:rPr>
                <w:noProof/>
                <w:webHidden/>
              </w:rPr>
              <w:delText>74</w:delText>
            </w:r>
          </w:del>
          <w:r w:rsidR="00661E4B">
            <w:rPr>
              <w:noProof/>
              <w:webHidden/>
            </w:rPr>
            <w:fldChar w:fldCharType="end"/>
          </w:r>
          <w:r>
            <w:rPr>
              <w:noProof/>
            </w:rPr>
            <w:fldChar w:fldCharType="end"/>
          </w:r>
        </w:p>
        <w:p w14:paraId="40CD0D84" w14:textId="77777777" w:rsidR="00661E4B" w:rsidRDefault="00952263">
          <w:pPr>
            <w:pStyle w:val="TOC2"/>
            <w:tabs>
              <w:tab w:val="left" w:pos="864"/>
            </w:tabs>
            <w:rPr>
              <w:rFonts w:eastAsiaTheme="minorEastAsia"/>
              <w:noProof/>
              <w:lang w:eastAsia="en-US"/>
            </w:rPr>
          </w:pPr>
          <w:r>
            <w:fldChar w:fldCharType="begin"/>
          </w:r>
          <w:r>
            <w:instrText xml:space="preserve"> HYPERLINK \l "_Toc503257195" </w:instrText>
          </w:r>
          <w:r>
            <w:fldChar w:fldCharType="separate"/>
          </w:r>
          <w:r w:rsidR="00661E4B" w:rsidRPr="00D57DCB">
            <w:rPr>
              <w:rStyle w:val="Hyperlink"/>
              <w:noProof/>
            </w:rPr>
            <w:t>3.7</w:t>
          </w:r>
          <w:r w:rsidR="00661E4B">
            <w:rPr>
              <w:rFonts w:eastAsiaTheme="minorEastAsia"/>
              <w:noProof/>
              <w:lang w:eastAsia="en-US"/>
            </w:rPr>
            <w:tab/>
          </w:r>
          <w:r w:rsidR="00661E4B" w:rsidRPr="00D57DCB">
            <w:rPr>
              <w:rStyle w:val="Hyperlink"/>
              <w:noProof/>
            </w:rPr>
            <w:t>PCIe Clocking Topology</w:t>
          </w:r>
          <w:r w:rsidR="00661E4B">
            <w:rPr>
              <w:noProof/>
              <w:webHidden/>
            </w:rPr>
            <w:tab/>
          </w:r>
          <w:r w:rsidR="00661E4B">
            <w:rPr>
              <w:noProof/>
              <w:webHidden/>
            </w:rPr>
            <w:fldChar w:fldCharType="begin"/>
          </w:r>
          <w:r w:rsidR="00661E4B">
            <w:rPr>
              <w:noProof/>
              <w:webHidden/>
            </w:rPr>
            <w:instrText xml:space="preserve"> PAGEREF _Toc503257195 \h </w:instrText>
          </w:r>
          <w:r w:rsidR="00661E4B">
            <w:rPr>
              <w:noProof/>
              <w:webHidden/>
            </w:rPr>
          </w:r>
          <w:r w:rsidR="00661E4B">
            <w:rPr>
              <w:noProof/>
              <w:webHidden/>
            </w:rPr>
            <w:fldChar w:fldCharType="separate"/>
          </w:r>
          <w:ins w:id="17" w:author="Ng, Thomas1" w:date="2018-01-09T11:21:00Z">
            <w:r>
              <w:rPr>
                <w:noProof/>
                <w:webHidden/>
              </w:rPr>
              <w:t>78</w:t>
            </w:r>
          </w:ins>
          <w:del w:id="18" w:author="Ng, Thomas1" w:date="2018-01-09T11:20:00Z">
            <w:r w:rsidR="00661E4B" w:rsidDel="00952263">
              <w:rPr>
                <w:noProof/>
                <w:webHidden/>
              </w:rPr>
              <w:delText>79</w:delText>
            </w:r>
          </w:del>
          <w:r w:rsidR="00661E4B">
            <w:rPr>
              <w:noProof/>
              <w:webHidden/>
            </w:rPr>
            <w:fldChar w:fldCharType="end"/>
          </w:r>
          <w:r>
            <w:rPr>
              <w:noProof/>
            </w:rPr>
            <w:fldChar w:fldCharType="end"/>
          </w:r>
        </w:p>
        <w:p w14:paraId="158C50C1" w14:textId="77777777" w:rsidR="00661E4B" w:rsidRDefault="00952263">
          <w:pPr>
            <w:pStyle w:val="TOC2"/>
            <w:tabs>
              <w:tab w:val="left" w:pos="864"/>
            </w:tabs>
            <w:rPr>
              <w:rFonts w:eastAsiaTheme="minorEastAsia"/>
              <w:noProof/>
              <w:lang w:eastAsia="en-US"/>
            </w:rPr>
          </w:pPr>
          <w:r>
            <w:fldChar w:fldCharType="begin"/>
          </w:r>
          <w:r>
            <w:instrText xml:space="preserve"> HYPERLINK \l "_Toc503257196" </w:instrText>
          </w:r>
          <w:r>
            <w:fldChar w:fldCharType="separate"/>
          </w:r>
          <w:r w:rsidR="00661E4B" w:rsidRPr="00D57DCB">
            <w:rPr>
              <w:rStyle w:val="Hyperlink"/>
              <w:noProof/>
            </w:rPr>
            <w:t>3.8</w:t>
          </w:r>
          <w:r w:rsidR="00661E4B">
            <w:rPr>
              <w:rFonts w:eastAsiaTheme="minorEastAsia"/>
              <w:noProof/>
              <w:lang w:eastAsia="en-US"/>
            </w:rPr>
            <w:tab/>
          </w:r>
          <w:r w:rsidR="00661E4B" w:rsidRPr="00D57DCB">
            <w:rPr>
              <w:rStyle w:val="Hyperlink"/>
              <w:noProof/>
            </w:rPr>
            <w:t>PCIe Bifurcation Results and REFCLK Mapping</w:t>
          </w:r>
          <w:r w:rsidR="00661E4B">
            <w:rPr>
              <w:noProof/>
              <w:webHidden/>
            </w:rPr>
            <w:tab/>
          </w:r>
          <w:r w:rsidR="00661E4B">
            <w:rPr>
              <w:noProof/>
              <w:webHidden/>
            </w:rPr>
            <w:fldChar w:fldCharType="begin"/>
          </w:r>
          <w:r w:rsidR="00661E4B">
            <w:rPr>
              <w:noProof/>
              <w:webHidden/>
            </w:rPr>
            <w:instrText xml:space="preserve"> PAGEREF _Toc503257196 \h </w:instrText>
          </w:r>
          <w:r w:rsidR="00661E4B">
            <w:rPr>
              <w:noProof/>
              <w:webHidden/>
            </w:rPr>
          </w:r>
          <w:r w:rsidR="00661E4B">
            <w:rPr>
              <w:noProof/>
              <w:webHidden/>
            </w:rPr>
            <w:fldChar w:fldCharType="separate"/>
          </w:r>
          <w:ins w:id="19" w:author="Ng, Thomas1" w:date="2018-01-09T11:21:00Z">
            <w:r>
              <w:rPr>
                <w:noProof/>
                <w:webHidden/>
              </w:rPr>
              <w:t>79</w:t>
            </w:r>
          </w:ins>
          <w:del w:id="20" w:author="Ng, Thomas1" w:date="2018-01-09T11:20:00Z">
            <w:r w:rsidR="00661E4B" w:rsidDel="00952263">
              <w:rPr>
                <w:noProof/>
                <w:webHidden/>
              </w:rPr>
              <w:delText>80</w:delText>
            </w:r>
          </w:del>
          <w:r w:rsidR="00661E4B">
            <w:rPr>
              <w:noProof/>
              <w:webHidden/>
            </w:rPr>
            <w:fldChar w:fldCharType="end"/>
          </w:r>
          <w:r>
            <w:rPr>
              <w:noProof/>
            </w:rPr>
            <w:fldChar w:fldCharType="end"/>
          </w:r>
        </w:p>
        <w:p w14:paraId="4302C0BF" w14:textId="77777777" w:rsidR="00661E4B" w:rsidRDefault="00952263">
          <w:pPr>
            <w:pStyle w:val="TOC2"/>
            <w:tabs>
              <w:tab w:val="left" w:pos="864"/>
            </w:tabs>
            <w:rPr>
              <w:rFonts w:eastAsiaTheme="minorEastAsia"/>
              <w:noProof/>
              <w:lang w:eastAsia="en-US"/>
            </w:rPr>
          </w:pPr>
          <w:r>
            <w:fldChar w:fldCharType="begin"/>
          </w:r>
          <w:r>
            <w:instrText xml:space="preserve"> HYPERLINK \l "_Toc503257197" </w:instrText>
          </w:r>
          <w:r>
            <w:fldChar w:fldCharType="separate"/>
          </w:r>
          <w:r w:rsidR="00661E4B" w:rsidRPr="00D57DCB">
            <w:rPr>
              <w:rStyle w:val="Hyperlink"/>
              <w:noProof/>
            </w:rPr>
            <w:t>3.9</w:t>
          </w:r>
          <w:r w:rsidR="00661E4B">
            <w:rPr>
              <w:rFonts w:eastAsiaTheme="minorEastAsia"/>
              <w:noProof/>
              <w:lang w:eastAsia="en-US"/>
            </w:rPr>
            <w:tab/>
          </w:r>
          <w:r w:rsidR="00661E4B" w:rsidRPr="00D57DCB">
            <w:rPr>
              <w:rStyle w:val="Hyperlink"/>
              <w:noProof/>
            </w:rPr>
            <w:t>Power Capacity and Power Delivery</w:t>
          </w:r>
          <w:r w:rsidR="00661E4B">
            <w:rPr>
              <w:noProof/>
              <w:webHidden/>
            </w:rPr>
            <w:tab/>
          </w:r>
          <w:r w:rsidR="00661E4B">
            <w:rPr>
              <w:noProof/>
              <w:webHidden/>
            </w:rPr>
            <w:fldChar w:fldCharType="begin"/>
          </w:r>
          <w:r w:rsidR="00661E4B">
            <w:rPr>
              <w:noProof/>
              <w:webHidden/>
            </w:rPr>
            <w:instrText xml:space="preserve"> PAGEREF _Toc503257197 \h </w:instrText>
          </w:r>
          <w:r w:rsidR="00661E4B">
            <w:rPr>
              <w:noProof/>
              <w:webHidden/>
            </w:rPr>
          </w:r>
          <w:r w:rsidR="00661E4B">
            <w:rPr>
              <w:noProof/>
              <w:webHidden/>
            </w:rPr>
            <w:fldChar w:fldCharType="separate"/>
          </w:r>
          <w:ins w:id="21" w:author="Ng, Thomas1" w:date="2018-01-09T11:21:00Z">
            <w:r>
              <w:rPr>
                <w:noProof/>
                <w:webHidden/>
              </w:rPr>
              <w:t>89</w:t>
            </w:r>
          </w:ins>
          <w:del w:id="22" w:author="Ng, Thomas1" w:date="2018-01-09T11:20:00Z">
            <w:r w:rsidR="00661E4B" w:rsidDel="00952263">
              <w:rPr>
                <w:noProof/>
                <w:webHidden/>
              </w:rPr>
              <w:delText>91</w:delText>
            </w:r>
          </w:del>
          <w:r w:rsidR="00661E4B">
            <w:rPr>
              <w:noProof/>
              <w:webHidden/>
            </w:rPr>
            <w:fldChar w:fldCharType="end"/>
          </w:r>
          <w:r>
            <w:rPr>
              <w:noProof/>
            </w:rPr>
            <w:fldChar w:fldCharType="end"/>
          </w:r>
        </w:p>
        <w:p w14:paraId="5BA947E9" w14:textId="77777777" w:rsidR="00661E4B" w:rsidRDefault="00952263">
          <w:pPr>
            <w:pStyle w:val="TOC3"/>
            <w:tabs>
              <w:tab w:val="left" w:pos="1320"/>
            </w:tabs>
            <w:rPr>
              <w:rFonts w:eastAsiaTheme="minorEastAsia"/>
              <w:noProof/>
              <w:lang w:eastAsia="en-US"/>
            </w:rPr>
          </w:pPr>
          <w:r>
            <w:fldChar w:fldCharType="begin"/>
          </w:r>
          <w:r>
            <w:instrText xml:space="preserve"> HYPERLIN</w:instrText>
          </w:r>
          <w:r>
            <w:instrText xml:space="preserve">K \l "_Toc503257198" </w:instrText>
          </w:r>
          <w:r>
            <w:fldChar w:fldCharType="separate"/>
          </w:r>
          <w:r w:rsidR="00661E4B" w:rsidRPr="00D57DCB">
            <w:rPr>
              <w:rStyle w:val="Hyperlink"/>
              <w:noProof/>
            </w:rPr>
            <w:t>3.9.1</w:t>
          </w:r>
          <w:r w:rsidR="00661E4B">
            <w:rPr>
              <w:rFonts w:eastAsiaTheme="minorEastAsia"/>
              <w:noProof/>
              <w:lang w:eastAsia="en-US"/>
            </w:rPr>
            <w:tab/>
          </w:r>
          <w:r w:rsidR="00661E4B" w:rsidRPr="00D57DCB">
            <w:rPr>
              <w:rStyle w:val="Hyperlink"/>
              <w:noProof/>
            </w:rPr>
            <w:t>NIC Power Off</w:t>
          </w:r>
          <w:r w:rsidR="00661E4B">
            <w:rPr>
              <w:noProof/>
              <w:webHidden/>
            </w:rPr>
            <w:tab/>
          </w:r>
          <w:r w:rsidR="00661E4B">
            <w:rPr>
              <w:noProof/>
              <w:webHidden/>
            </w:rPr>
            <w:fldChar w:fldCharType="begin"/>
          </w:r>
          <w:r w:rsidR="00661E4B">
            <w:rPr>
              <w:noProof/>
              <w:webHidden/>
            </w:rPr>
            <w:instrText xml:space="preserve"> PAGEREF _Toc503257198 \h </w:instrText>
          </w:r>
          <w:r w:rsidR="00661E4B">
            <w:rPr>
              <w:noProof/>
              <w:webHidden/>
            </w:rPr>
          </w:r>
          <w:r w:rsidR="00661E4B">
            <w:rPr>
              <w:noProof/>
              <w:webHidden/>
            </w:rPr>
            <w:fldChar w:fldCharType="separate"/>
          </w:r>
          <w:ins w:id="23" w:author="Ng, Thomas1" w:date="2018-01-09T11:21:00Z">
            <w:r>
              <w:rPr>
                <w:noProof/>
                <w:webHidden/>
              </w:rPr>
              <w:t>89</w:t>
            </w:r>
          </w:ins>
          <w:del w:id="24" w:author="Ng, Thomas1" w:date="2018-01-09T11:20:00Z">
            <w:r w:rsidR="00661E4B" w:rsidDel="00952263">
              <w:rPr>
                <w:noProof/>
                <w:webHidden/>
              </w:rPr>
              <w:delText>91</w:delText>
            </w:r>
          </w:del>
          <w:r w:rsidR="00661E4B">
            <w:rPr>
              <w:noProof/>
              <w:webHidden/>
            </w:rPr>
            <w:fldChar w:fldCharType="end"/>
          </w:r>
          <w:r>
            <w:rPr>
              <w:noProof/>
            </w:rPr>
            <w:fldChar w:fldCharType="end"/>
          </w:r>
        </w:p>
        <w:p w14:paraId="08389E66" w14:textId="77777777" w:rsidR="00661E4B" w:rsidRDefault="00952263">
          <w:pPr>
            <w:pStyle w:val="TOC3"/>
            <w:tabs>
              <w:tab w:val="left" w:pos="1320"/>
            </w:tabs>
            <w:rPr>
              <w:rFonts w:eastAsiaTheme="minorEastAsia"/>
              <w:noProof/>
              <w:lang w:eastAsia="en-US"/>
            </w:rPr>
          </w:pPr>
          <w:r>
            <w:fldChar w:fldCharType="begin"/>
          </w:r>
          <w:r>
            <w:instrText xml:space="preserve"> HYPERLINK \l "_Toc503257199" </w:instrText>
          </w:r>
          <w:r>
            <w:fldChar w:fldCharType="separate"/>
          </w:r>
          <w:r w:rsidR="00661E4B" w:rsidRPr="00D57DCB">
            <w:rPr>
              <w:rStyle w:val="Hyperlink"/>
              <w:noProof/>
            </w:rPr>
            <w:t>3.9.2</w:t>
          </w:r>
          <w:r w:rsidR="00661E4B">
            <w:rPr>
              <w:rFonts w:eastAsiaTheme="minorEastAsia"/>
              <w:noProof/>
              <w:lang w:eastAsia="en-US"/>
            </w:rPr>
            <w:tab/>
          </w:r>
          <w:r w:rsidR="00661E4B" w:rsidRPr="00D57DCB">
            <w:rPr>
              <w:rStyle w:val="Hyperlink"/>
              <w:noProof/>
            </w:rPr>
            <w:t>ID Mode</w:t>
          </w:r>
          <w:r w:rsidR="00661E4B">
            <w:rPr>
              <w:noProof/>
              <w:webHidden/>
            </w:rPr>
            <w:tab/>
          </w:r>
          <w:r w:rsidR="00661E4B">
            <w:rPr>
              <w:noProof/>
              <w:webHidden/>
            </w:rPr>
            <w:fldChar w:fldCharType="begin"/>
          </w:r>
          <w:r w:rsidR="00661E4B">
            <w:rPr>
              <w:noProof/>
              <w:webHidden/>
            </w:rPr>
            <w:instrText xml:space="preserve"> PAGEREF _Toc503257199 \h </w:instrText>
          </w:r>
          <w:r w:rsidR="00661E4B">
            <w:rPr>
              <w:noProof/>
              <w:webHidden/>
            </w:rPr>
          </w:r>
          <w:r w:rsidR="00661E4B">
            <w:rPr>
              <w:noProof/>
              <w:webHidden/>
            </w:rPr>
            <w:fldChar w:fldCharType="separate"/>
          </w:r>
          <w:ins w:id="25" w:author="Ng, Thomas1" w:date="2018-01-09T11:21:00Z">
            <w:r>
              <w:rPr>
                <w:noProof/>
                <w:webHidden/>
              </w:rPr>
              <w:t>89</w:t>
            </w:r>
          </w:ins>
          <w:del w:id="26" w:author="Ng, Thomas1" w:date="2018-01-09T11:20:00Z">
            <w:r w:rsidR="00661E4B" w:rsidDel="00952263">
              <w:rPr>
                <w:noProof/>
                <w:webHidden/>
              </w:rPr>
              <w:delText>91</w:delText>
            </w:r>
          </w:del>
          <w:r w:rsidR="00661E4B">
            <w:rPr>
              <w:noProof/>
              <w:webHidden/>
            </w:rPr>
            <w:fldChar w:fldCharType="end"/>
          </w:r>
          <w:r>
            <w:rPr>
              <w:noProof/>
            </w:rPr>
            <w:fldChar w:fldCharType="end"/>
          </w:r>
        </w:p>
        <w:p w14:paraId="7F215FFB"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"_Toc503257200" </w:instrText>
          </w:r>
          <w:r>
            <w:fldChar w:fldCharType="separate"/>
          </w:r>
          <w:r w:rsidR="00661E4B" w:rsidRPr="00D57DCB">
            <w:rPr>
              <w:rStyle w:val="Hyperlink"/>
              <w:noProof/>
            </w:rPr>
            <w:t>3.9.3</w:t>
          </w:r>
          <w:r w:rsidR="00661E4B">
            <w:rPr>
              <w:rFonts w:eastAsiaTheme="minorEastAsia"/>
              <w:noProof/>
              <w:lang w:eastAsia="en-US"/>
            </w:rPr>
            <w:tab/>
          </w:r>
          <w:r w:rsidR="00661E4B" w:rsidRPr="00D57DCB">
            <w:rPr>
              <w:rStyle w:val="Hyperlink"/>
              <w:noProof/>
            </w:rPr>
            <w:t>Aux Power Mode (S5)</w:t>
          </w:r>
          <w:r w:rsidR="00661E4B">
            <w:rPr>
              <w:noProof/>
              <w:webHidden/>
            </w:rPr>
            <w:tab/>
          </w:r>
          <w:r w:rsidR="00661E4B">
            <w:rPr>
              <w:noProof/>
              <w:webHidden/>
            </w:rPr>
            <w:fldChar w:fldCharType="begin"/>
          </w:r>
          <w:r w:rsidR="00661E4B">
            <w:rPr>
              <w:noProof/>
              <w:webHidden/>
            </w:rPr>
            <w:instrText xml:space="preserve"> PAGEREF _Toc503257200 \h </w:instrText>
          </w:r>
          <w:r w:rsidR="00661E4B">
            <w:rPr>
              <w:noProof/>
              <w:webHidden/>
            </w:rPr>
          </w:r>
          <w:r w:rsidR="00661E4B">
            <w:rPr>
              <w:noProof/>
              <w:webHidden/>
            </w:rPr>
            <w:fldChar w:fldCharType="separate"/>
          </w:r>
          <w:ins w:id="27" w:author="Ng, Thomas1" w:date="2018-01-09T11:21:00Z">
            <w:r>
              <w:rPr>
                <w:noProof/>
                <w:webHidden/>
              </w:rPr>
              <w:t>89</w:t>
            </w:r>
          </w:ins>
          <w:del w:id="28" w:author="Ng, Thomas1" w:date="2018-01-09T11:20:00Z">
            <w:r w:rsidR="00661E4B" w:rsidDel="00952263">
              <w:rPr>
                <w:noProof/>
                <w:webHidden/>
              </w:rPr>
              <w:delText>91</w:delText>
            </w:r>
          </w:del>
          <w:r w:rsidR="00661E4B">
            <w:rPr>
              <w:noProof/>
              <w:webHidden/>
            </w:rPr>
            <w:fldChar w:fldCharType="end"/>
          </w:r>
          <w:r>
            <w:rPr>
              <w:noProof/>
            </w:rPr>
            <w:fldChar w:fldCharType="end"/>
          </w:r>
        </w:p>
        <w:p w14:paraId="3E6C117A"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"_Toc503257201" </w:instrText>
          </w:r>
          <w:r>
            <w:fldChar w:fldCharType="separate"/>
          </w:r>
          <w:r w:rsidR="00661E4B" w:rsidRPr="00D57DCB">
            <w:rPr>
              <w:rStyle w:val="Hyperlink"/>
              <w:noProof/>
            </w:rPr>
            <w:t>3.9.4</w:t>
          </w:r>
          <w:r w:rsidR="00661E4B">
            <w:rPr>
              <w:rFonts w:eastAsiaTheme="minorEastAsia"/>
              <w:noProof/>
              <w:lang w:eastAsia="en-US"/>
            </w:rPr>
            <w:tab/>
          </w:r>
          <w:r w:rsidR="00661E4B" w:rsidRPr="00D57DCB">
            <w:rPr>
              <w:rStyle w:val="Hyperlink"/>
              <w:noProof/>
            </w:rPr>
            <w:t>Main Power Mode (S0)</w:t>
          </w:r>
          <w:r w:rsidR="00661E4B">
            <w:rPr>
              <w:noProof/>
              <w:webHidden/>
            </w:rPr>
            <w:tab/>
          </w:r>
          <w:r w:rsidR="00661E4B">
            <w:rPr>
              <w:noProof/>
              <w:webHidden/>
            </w:rPr>
            <w:fldChar w:fldCharType="begin"/>
          </w:r>
          <w:r w:rsidR="00661E4B">
            <w:rPr>
              <w:noProof/>
              <w:webHidden/>
            </w:rPr>
            <w:instrText xml:space="preserve"> PAGEREF _Toc503257201 \h </w:instrText>
          </w:r>
          <w:r w:rsidR="00661E4B">
            <w:rPr>
              <w:noProof/>
              <w:webHidden/>
            </w:rPr>
          </w:r>
          <w:r w:rsidR="00661E4B">
            <w:rPr>
              <w:noProof/>
              <w:webHidden/>
            </w:rPr>
            <w:fldChar w:fldCharType="separate"/>
          </w:r>
          <w:ins w:id="29" w:author="Ng, Thomas1" w:date="2018-01-09T11:21:00Z">
            <w:r>
              <w:rPr>
                <w:noProof/>
                <w:webHidden/>
              </w:rPr>
              <w:t>90</w:t>
            </w:r>
          </w:ins>
          <w:del w:id="30" w:author="Ng, Thomas1" w:date="2018-01-09T11:20:00Z">
            <w:r w:rsidR="00661E4B" w:rsidDel="00952263">
              <w:rPr>
                <w:noProof/>
                <w:webHidden/>
              </w:rPr>
              <w:delText>92</w:delText>
            </w:r>
          </w:del>
          <w:r w:rsidR="00661E4B">
            <w:rPr>
              <w:noProof/>
              <w:webHidden/>
            </w:rPr>
            <w:fldChar w:fldCharType="end"/>
          </w:r>
          <w:r>
            <w:rPr>
              <w:noProof/>
            </w:rPr>
            <w:fldChar w:fldCharType="end"/>
          </w:r>
        </w:p>
        <w:p w14:paraId="52E7415F" w14:textId="77777777" w:rsidR="00661E4B" w:rsidRDefault="00952263">
          <w:pPr>
            <w:pStyle w:val="TOC2"/>
            <w:tabs>
              <w:tab w:val="left" w:pos="1100"/>
            </w:tabs>
            <w:rPr>
              <w:rFonts w:eastAsiaTheme="minorEastAsia"/>
              <w:noProof/>
              <w:lang w:eastAsia="en-US"/>
            </w:rPr>
          </w:pPr>
          <w:r>
            <w:fldChar w:fldCharType="begin"/>
          </w:r>
          <w:r>
            <w:instrText xml:space="preserve"> HYPERLINK \l "_Toc503257202" </w:instrText>
          </w:r>
          <w:r>
            <w:fldChar w:fldCharType="separate"/>
          </w:r>
          <w:r w:rsidR="00661E4B" w:rsidRPr="00D57DCB">
            <w:rPr>
              <w:rStyle w:val="Hyperlink"/>
              <w:noProof/>
            </w:rPr>
            <w:t>3.10</w:t>
          </w:r>
          <w:r w:rsidR="00661E4B">
            <w:rPr>
              <w:rFonts w:eastAsiaTheme="minorEastAsia"/>
              <w:noProof/>
              <w:lang w:eastAsia="en-US"/>
            </w:rPr>
            <w:tab/>
          </w:r>
          <w:r w:rsidR="00661E4B" w:rsidRPr="00D57DCB">
            <w:rPr>
              <w:rStyle w:val="Hyperlink"/>
              <w:noProof/>
            </w:rPr>
            <w:t>Power Supply Rail Requirements and Slot Power Envelopes</w:t>
          </w:r>
          <w:r w:rsidR="00661E4B">
            <w:rPr>
              <w:noProof/>
              <w:webHidden/>
            </w:rPr>
            <w:tab/>
          </w:r>
          <w:r w:rsidR="00661E4B">
            <w:rPr>
              <w:noProof/>
              <w:webHidden/>
            </w:rPr>
            <w:fldChar w:fldCharType="begin"/>
          </w:r>
          <w:r w:rsidR="00661E4B">
            <w:rPr>
              <w:noProof/>
              <w:webHidden/>
            </w:rPr>
            <w:instrText xml:space="preserve"> PAGEREF _Toc503257202 \h </w:instrText>
          </w:r>
          <w:r w:rsidR="00661E4B">
            <w:rPr>
              <w:noProof/>
              <w:webHidden/>
            </w:rPr>
          </w:r>
          <w:r w:rsidR="00661E4B">
            <w:rPr>
              <w:noProof/>
              <w:webHidden/>
            </w:rPr>
            <w:fldChar w:fldCharType="separate"/>
          </w:r>
          <w:ins w:id="31" w:author="Ng, Thomas1" w:date="2018-01-09T11:21:00Z">
            <w:r>
              <w:rPr>
                <w:noProof/>
                <w:webHidden/>
              </w:rPr>
              <w:t>90</w:t>
            </w:r>
          </w:ins>
          <w:del w:id="32" w:author="Ng, Thomas1" w:date="2018-01-09T11:20:00Z">
            <w:r w:rsidR="00661E4B" w:rsidDel="00952263">
              <w:rPr>
                <w:noProof/>
                <w:webHidden/>
              </w:rPr>
              <w:delText>92</w:delText>
            </w:r>
          </w:del>
          <w:r w:rsidR="00661E4B">
            <w:rPr>
              <w:noProof/>
              <w:webHidden/>
            </w:rPr>
            <w:fldChar w:fldCharType="end"/>
          </w:r>
          <w:r>
            <w:rPr>
              <w:noProof/>
            </w:rPr>
            <w:fldChar w:fldCharType="end"/>
          </w:r>
        </w:p>
        <w:p w14:paraId="0CC3C15E" w14:textId="77777777" w:rsidR="00661E4B" w:rsidRDefault="00952263">
          <w:pPr>
            <w:pStyle w:val="TOC2"/>
            <w:tabs>
              <w:tab w:val="left" w:pos="1100"/>
            </w:tabs>
            <w:rPr>
              <w:rFonts w:eastAsiaTheme="minorEastAsia"/>
              <w:noProof/>
              <w:lang w:eastAsia="en-US"/>
            </w:rPr>
          </w:pPr>
          <w:r>
            <w:fldChar w:fldCharType="begin"/>
          </w:r>
          <w:r>
            <w:instrText xml:space="preserve"> HYPERLINK \l "_Toc503257203" </w:instrText>
          </w:r>
          <w:r>
            <w:fldChar w:fldCharType="separate"/>
          </w:r>
          <w:r w:rsidR="00661E4B" w:rsidRPr="00D57DCB">
            <w:rPr>
              <w:rStyle w:val="Hyperlink"/>
              <w:noProof/>
            </w:rPr>
            <w:t>3.11</w:t>
          </w:r>
          <w:r w:rsidR="00661E4B">
            <w:rPr>
              <w:rFonts w:eastAsiaTheme="minorEastAsia"/>
              <w:noProof/>
              <w:lang w:eastAsia="en-US"/>
            </w:rPr>
            <w:tab/>
          </w:r>
          <w:r w:rsidR="00661E4B" w:rsidRPr="00D57DCB">
            <w:rPr>
              <w:rStyle w:val="Hyperlink"/>
              <w:noProof/>
            </w:rPr>
            <w:t>Hot Swap Considerations for 12V and 3.3V Rails</w:t>
          </w:r>
          <w:r w:rsidR="00661E4B">
            <w:rPr>
              <w:noProof/>
              <w:webHidden/>
            </w:rPr>
            <w:tab/>
          </w:r>
          <w:r w:rsidR="00661E4B">
            <w:rPr>
              <w:noProof/>
              <w:webHidden/>
            </w:rPr>
            <w:fldChar w:fldCharType="begin"/>
          </w:r>
          <w:r w:rsidR="00661E4B">
            <w:rPr>
              <w:noProof/>
              <w:webHidden/>
            </w:rPr>
            <w:instrText xml:space="preserve"> PAGEREF _Toc503257203 \h </w:instrText>
          </w:r>
          <w:r w:rsidR="00661E4B">
            <w:rPr>
              <w:noProof/>
              <w:webHidden/>
            </w:rPr>
          </w:r>
          <w:r w:rsidR="00661E4B">
            <w:rPr>
              <w:noProof/>
              <w:webHidden/>
            </w:rPr>
            <w:fldChar w:fldCharType="separate"/>
          </w:r>
          <w:ins w:id="33" w:author="Ng, Thomas1" w:date="2018-01-09T11:21:00Z">
            <w:r>
              <w:rPr>
                <w:noProof/>
                <w:webHidden/>
              </w:rPr>
              <w:t>90</w:t>
            </w:r>
          </w:ins>
          <w:del w:id="34" w:author="Ng, Thomas1" w:date="2018-01-09T11:20:00Z">
            <w:r w:rsidR="00661E4B" w:rsidDel="00952263">
              <w:rPr>
                <w:noProof/>
                <w:webHidden/>
              </w:rPr>
              <w:delText>92</w:delText>
            </w:r>
          </w:del>
          <w:r w:rsidR="00661E4B">
            <w:rPr>
              <w:noProof/>
              <w:webHidden/>
            </w:rPr>
            <w:fldChar w:fldCharType="end"/>
          </w:r>
          <w:r>
            <w:rPr>
              <w:noProof/>
            </w:rPr>
            <w:fldChar w:fldCharType="end"/>
          </w:r>
        </w:p>
        <w:p w14:paraId="4CDDDD2F" w14:textId="77777777" w:rsidR="00661E4B" w:rsidRDefault="00952263">
          <w:pPr>
            <w:pStyle w:val="TOC2"/>
            <w:tabs>
              <w:tab w:val="left" w:pos="1100"/>
            </w:tabs>
            <w:rPr>
              <w:rFonts w:eastAsiaTheme="minorEastAsia"/>
              <w:noProof/>
              <w:lang w:eastAsia="en-US"/>
            </w:rPr>
          </w:pPr>
          <w:r>
            <w:fldChar w:fldCharType="begin"/>
          </w:r>
          <w:r>
            <w:instrText xml:space="preserve"> HYPERLINK \l "_Toc503257204" </w:instrText>
          </w:r>
          <w:r>
            <w:fldChar w:fldCharType="separate"/>
          </w:r>
          <w:r w:rsidR="00661E4B" w:rsidRPr="00D57DCB">
            <w:rPr>
              <w:rStyle w:val="Hyperlink"/>
              <w:noProof/>
            </w:rPr>
            <w:t>3.12</w:t>
          </w:r>
          <w:r w:rsidR="00661E4B">
            <w:rPr>
              <w:rFonts w:eastAsiaTheme="minorEastAsia"/>
              <w:noProof/>
              <w:lang w:eastAsia="en-US"/>
            </w:rPr>
            <w:tab/>
          </w:r>
          <w:r w:rsidR="00661E4B" w:rsidRPr="00D57DCB">
            <w:rPr>
              <w:rStyle w:val="Hyperlink"/>
              <w:noProof/>
            </w:rPr>
            <w:t>Power Sequence Timing Requirements</w:t>
          </w:r>
          <w:r w:rsidR="00661E4B">
            <w:rPr>
              <w:noProof/>
              <w:webHidden/>
            </w:rPr>
            <w:tab/>
          </w:r>
          <w:r w:rsidR="00661E4B">
            <w:rPr>
              <w:noProof/>
              <w:webHidden/>
            </w:rPr>
            <w:fldChar w:fldCharType="begin"/>
          </w:r>
          <w:r w:rsidR="00661E4B">
            <w:rPr>
              <w:noProof/>
              <w:webHidden/>
            </w:rPr>
            <w:instrText xml:space="preserve"> PAGEREF _Toc503257204 \h </w:instrText>
          </w:r>
          <w:r w:rsidR="00661E4B">
            <w:rPr>
              <w:noProof/>
              <w:webHidden/>
            </w:rPr>
          </w:r>
          <w:r w:rsidR="00661E4B">
            <w:rPr>
              <w:noProof/>
              <w:webHidden/>
            </w:rPr>
            <w:fldChar w:fldCharType="separate"/>
          </w:r>
          <w:ins w:id="35" w:author="Ng, Thomas1" w:date="2018-01-09T11:21:00Z">
            <w:r>
              <w:rPr>
                <w:noProof/>
                <w:webHidden/>
              </w:rPr>
              <w:t>91</w:t>
            </w:r>
          </w:ins>
          <w:del w:id="36" w:author="Ng, Thomas1" w:date="2018-01-09T11:20:00Z">
            <w:r w:rsidR="00661E4B" w:rsidDel="00952263">
              <w:rPr>
                <w:noProof/>
                <w:webHidden/>
              </w:rPr>
              <w:delText>93</w:delText>
            </w:r>
          </w:del>
          <w:r w:rsidR="00661E4B">
            <w:rPr>
              <w:noProof/>
              <w:webHidden/>
            </w:rPr>
            <w:fldChar w:fldCharType="end"/>
          </w:r>
          <w:r>
            <w:rPr>
              <w:noProof/>
            </w:rPr>
            <w:fldChar w:fldCharType="end"/>
          </w:r>
        </w:p>
        <w:p w14:paraId="767B2A17" w14:textId="77777777" w:rsidR="00661E4B" w:rsidRDefault="00952263">
          <w:pPr>
            <w:pStyle w:val="TOC1"/>
            <w:rPr>
              <w:rFonts w:eastAsiaTheme="minorEastAsia"/>
              <w:b w:val="0"/>
              <w:noProof/>
              <w:lang w:eastAsia="en-US"/>
            </w:rPr>
          </w:pPr>
          <w:r>
            <w:fldChar w:fldCharType="begin"/>
          </w:r>
          <w:r>
            <w:instrText xml:space="preserve"> HYPERLINK \l "_Toc</w:instrText>
          </w:r>
          <w:r>
            <w:instrText xml:space="preserve">503257205" </w:instrText>
          </w:r>
          <w:r>
            <w:fldChar w:fldCharType="separate"/>
          </w:r>
          <w:r w:rsidR="00661E4B" w:rsidRPr="00D57DCB">
            <w:rPr>
              <w:rStyle w:val="Hyperlink"/>
              <w:noProof/>
            </w:rPr>
            <w:t>4</w:t>
          </w:r>
          <w:r w:rsidR="00661E4B">
            <w:rPr>
              <w:rFonts w:eastAsiaTheme="minorEastAsia"/>
              <w:b w:val="0"/>
              <w:noProof/>
              <w:lang w:eastAsia="en-US"/>
            </w:rPr>
            <w:tab/>
          </w:r>
          <w:r w:rsidR="00661E4B" w:rsidRPr="00D57DCB">
            <w:rPr>
              <w:rStyle w:val="Hyperlink"/>
              <w:noProof/>
            </w:rPr>
            <w:t>Management</w:t>
          </w:r>
          <w:r w:rsidR="00661E4B">
            <w:rPr>
              <w:noProof/>
              <w:webHidden/>
            </w:rPr>
            <w:tab/>
          </w:r>
          <w:r w:rsidR="00661E4B">
            <w:rPr>
              <w:noProof/>
              <w:webHidden/>
            </w:rPr>
            <w:fldChar w:fldCharType="begin"/>
          </w:r>
          <w:r w:rsidR="00661E4B">
            <w:rPr>
              <w:noProof/>
              <w:webHidden/>
            </w:rPr>
            <w:instrText xml:space="preserve"> PAGEREF _Toc503257205 \h </w:instrText>
          </w:r>
          <w:r w:rsidR="00661E4B">
            <w:rPr>
              <w:noProof/>
              <w:webHidden/>
            </w:rPr>
          </w:r>
          <w:r w:rsidR="00661E4B">
            <w:rPr>
              <w:noProof/>
              <w:webHidden/>
            </w:rPr>
            <w:fldChar w:fldCharType="separate"/>
          </w:r>
          <w:ins w:id="37" w:author="Ng, Thomas1" w:date="2018-01-09T11:21:00Z">
            <w:r>
              <w:rPr>
                <w:noProof/>
                <w:webHidden/>
              </w:rPr>
              <w:t>92</w:t>
            </w:r>
          </w:ins>
          <w:del w:id="38" w:author="Ng, Thomas1" w:date="2018-01-09T11:20:00Z">
            <w:r w:rsidR="00661E4B" w:rsidDel="00952263">
              <w:rPr>
                <w:noProof/>
                <w:webHidden/>
              </w:rPr>
              <w:delText>94</w:delText>
            </w:r>
          </w:del>
          <w:r w:rsidR="00661E4B">
            <w:rPr>
              <w:noProof/>
              <w:webHidden/>
            </w:rPr>
            <w:fldChar w:fldCharType="end"/>
          </w:r>
          <w:r>
            <w:rPr>
              <w:noProof/>
            </w:rPr>
            <w:fldChar w:fldCharType="end"/>
          </w:r>
        </w:p>
        <w:p w14:paraId="6E0AA246" w14:textId="77777777" w:rsidR="00661E4B" w:rsidRDefault="00952263">
          <w:pPr>
            <w:pStyle w:val="TOC2"/>
            <w:tabs>
              <w:tab w:val="left" w:pos="864"/>
            </w:tabs>
            <w:rPr>
              <w:rFonts w:eastAsiaTheme="minorEastAsia"/>
              <w:noProof/>
              <w:lang w:eastAsia="en-US"/>
            </w:rPr>
          </w:pPr>
          <w:r>
            <w:fldChar w:fldCharType="begin"/>
          </w:r>
          <w:r>
            <w:instrText xml:space="preserve"> HYPERLINK \l "_Toc503257206" </w:instrText>
          </w:r>
          <w:r>
            <w:fldChar w:fldCharType="separate"/>
          </w:r>
          <w:r w:rsidR="00661E4B" w:rsidRPr="00D57DCB">
            <w:rPr>
              <w:rStyle w:val="Hyperlink"/>
              <w:noProof/>
            </w:rPr>
            <w:t>4.1</w:t>
          </w:r>
          <w:r w:rsidR="00661E4B">
            <w:rPr>
              <w:rFonts w:eastAsiaTheme="minorEastAsia"/>
              <w:noProof/>
              <w:lang w:eastAsia="en-US"/>
            </w:rPr>
            <w:tab/>
          </w:r>
          <w:r w:rsidR="00661E4B" w:rsidRPr="00D57DCB">
            <w:rPr>
              <w:rStyle w:val="Hyperlink"/>
              <w:noProof/>
            </w:rPr>
            <w:t>Sideband Management Interface and Transport</w:t>
          </w:r>
          <w:r w:rsidR="00661E4B">
            <w:rPr>
              <w:noProof/>
              <w:webHidden/>
            </w:rPr>
            <w:tab/>
          </w:r>
          <w:r w:rsidR="00661E4B">
            <w:rPr>
              <w:noProof/>
              <w:webHidden/>
            </w:rPr>
            <w:fldChar w:fldCharType="begin"/>
          </w:r>
          <w:r w:rsidR="00661E4B">
            <w:rPr>
              <w:noProof/>
              <w:webHidden/>
            </w:rPr>
            <w:instrText xml:space="preserve"> PAGEREF _Toc503257206 \h </w:instrText>
          </w:r>
          <w:r w:rsidR="00661E4B">
            <w:rPr>
              <w:noProof/>
              <w:webHidden/>
            </w:rPr>
          </w:r>
          <w:r w:rsidR="00661E4B">
            <w:rPr>
              <w:noProof/>
              <w:webHidden/>
            </w:rPr>
            <w:fldChar w:fldCharType="separate"/>
          </w:r>
          <w:ins w:id="39" w:author="Ng, Thomas1" w:date="2018-01-09T11:21:00Z">
            <w:r>
              <w:rPr>
                <w:noProof/>
                <w:webHidden/>
              </w:rPr>
              <w:t>92</w:t>
            </w:r>
          </w:ins>
          <w:del w:id="40" w:author="Ng, Thomas1" w:date="2018-01-09T11:20:00Z">
            <w:r w:rsidR="00661E4B" w:rsidDel="00952263">
              <w:rPr>
                <w:noProof/>
                <w:webHidden/>
              </w:rPr>
              <w:delText>94</w:delText>
            </w:r>
          </w:del>
          <w:r w:rsidR="00661E4B">
            <w:rPr>
              <w:noProof/>
              <w:webHidden/>
            </w:rPr>
            <w:fldChar w:fldCharType="end"/>
          </w:r>
          <w:r>
            <w:rPr>
              <w:noProof/>
            </w:rPr>
            <w:fldChar w:fldCharType="end"/>
          </w:r>
        </w:p>
        <w:p w14:paraId="29004341" w14:textId="77777777" w:rsidR="00661E4B" w:rsidRDefault="00952263">
          <w:pPr>
            <w:pStyle w:val="TOC2"/>
            <w:tabs>
              <w:tab w:val="left" w:pos="864"/>
            </w:tabs>
            <w:rPr>
              <w:rFonts w:eastAsiaTheme="minorEastAsia"/>
              <w:noProof/>
              <w:lang w:eastAsia="en-US"/>
            </w:rPr>
          </w:pPr>
          <w:r>
            <w:fldChar w:fldCharType="begin"/>
          </w:r>
          <w:r>
            <w:instrText xml:space="preserve"> HYPERLINK \l "_Toc503257207" </w:instrText>
          </w:r>
          <w:r>
            <w:fldChar w:fldCharType="separate"/>
          </w:r>
          <w:r w:rsidR="00661E4B" w:rsidRPr="00D57DCB">
            <w:rPr>
              <w:rStyle w:val="Hyperlink"/>
              <w:noProof/>
            </w:rPr>
            <w:t>4.2</w:t>
          </w:r>
          <w:r w:rsidR="00661E4B">
            <w:rPr>
              <w:rFonts w:eastAsiaTheme="minorEastAsia"/>
              <w:noProof/>
              <w:lang w:eastAsia="en-US"/>
            </w:rPr>
            <w:tab/>
          </w:r>
          <w:r w:rsidR="00661E4B" w:rsidRPr="00D57DCB">
            <w:rPr>
              <w:rStyle w:val="Hyperlink"/>
              <w:noProof/>
            </w:rPr>
            <w:t>NC-SI Traffic</w:t>
          </w:r>
          <w:r w:rsidR="00661E4B">
            <w:rPr>
              <w:noProof/>
              <w:webHidden/>
            </w:rPr>
            <w:tab/>
          </w:r>
          <w:r w:rsidR="00661E4B">
            <w:rPr>
              <w:noProof/>
              <w:webHidden/>
            </w:rPr>
            <w:fldChar w:fldCharType="begin"/>
          </w:r>
          <w:r w:rsidR="00661E4B">
            <w:rPr>
              <w:noProof/>
              <w:webHidden/>
            </w:rPr>
            <w:instrText xml:space="preserve"> PAGEREF _Toc503257207 \h </w:instrText>
          </w:r>
          <w:r w:rsidR="00661E4B">
            <w:rPr>
              <w:noProof/>
              <w:webHidden/>
            </w:rPr>
          </w:r>
          <w:r w:rsidR="00661E4B">
            <w:rPr>
              <w:noProof/>
              <w:webHidden/>
            </w:rPr>
            <w:fldChar w:fldCharType="separate"/>
          </w:r>
          <w:ins w:id="41" w:author="Ng, Thomas1" w:date="2018-01-09T11:21:00Z">
            <w:r>
              <w:rPr>
                <w:noProof/>
                <w:webHidden/>
              </w:rPr>
              <w:t>92</w:t>
            </w:r>
          </w:ins>
          <w:del w:id="42" w:author="Ng, Thomas1" w:date="2018-01-09T11:20:00Z">
            <w:r w:rsidR="00661E4B" w:rsidDel="00952263">
              <w:rPr>
                <w:noProof/>
                <w:webHidden/>
              </w:rPr>
              <w:delText>94</w:delText>
            </w:r>
          </w:del>
          <w:r w:rsidR="00661E4B">
            <w:rPr>
              <w:noProof/>
              <w:webHidden/>
            </w:rPr>
            <w:fldChar w:fldCharType="end"/>
          </w:r>
          <w:r>
            <w:rPr>
              <w:noProof/>
            </w:rPr>
            <w:fldChar w:fldCharType="end"/>
          </w:r>
        </w:p>
        <w:p w14:paraId="0A20D6C7" w14:textId="77777777" w:rsidR="00661E4B" w:rsidRDefault="00952263">
          <w:pPr>
            <w:pStyle w:val="TOC2"/>
            <w:tabs>
              <w:tab w:val="left" w:pos="864"/>
            </w:tabs>
            <w:rPr>
              <w:rFonts w:eastAsiaTheme="minorEastAsia"/>
              <w:noProof/>
              <w:lang w:eastAsia="en-US"/>
            </w:rPr>
          </w:pPr>
          <w:r>
            <w:fldChar w:fldCharType="begin"/>
          </w:r>
          <w:r>
            <w:instrText xml:space="preserve"> HYPERLINK \l "_Toc503257208" </w:instrText>
          </w:r>
          <w:r>
            <w:fldChar w:fldCharType="separate"/>
          </w:r>
          <w:r w:rsidR="00661E4B" w:rsidRPr="00D57DCB">
            <w:rPr>
              <w:rStyle w:val="Hyperlink"/>
              <w:noProof/>
            </w:rPr>
            <w:t>4.3</w:t>
          </w:r>
          <w:r w:rsidR="00661E4B">
            <w:rPr>
              <w:rFonts w:eastAsiaTheme="minorEastAsia"/>
              <w:noProof/>
              <w:lang w:eastAsia="en-US"/>
            </w:rPr>
            <w:tab/>
          </w:r>
          <w:r w:rsidR="00661E4B" w:rsidRPr="00D57DCB">
            <w:rPr>
              <w:rStyle w:val="Hyperlink"/>
              <w:noProof/>
            </w:rPr>
            <w:t>Management Controller (MC) MAC Address Provisioning</w:t>
          </w:r>
          <w:r w:rsidR="00661E4B">
            <w:rPr>
              <w:noProof/>
              <w:webHidden/>
            </w:rPr>
            <w:tab/>
          </w:r>
          <w:r w:rsidR="00661E4B">
            <w:rPr>
              <w:noProof/>
              <w:webHidden/>
            </w:rPr>
            <w:fldChar w:fldCharType="begin"/>
          </w:r>
          <w:r w:rsidR="00661E4B">
            <w:rPr>
              <w:noProof/>
              <w:webHidden/>
            </w:rPr>
            <w:instrText xml:space="preserve"> PAGEREF _Toc503257208 \h </w:instrText>
          </w:r>
          <w:r w:rsidR="00661E4B">
            <w:rPr>
              <w:noProof/>
              <w:webHidden/>
            </w:rPr>
          </w:r>
          <w:r w:rsidR="00661E4B">
            <w:rPr>
              <w:noProof/>
              <w:webHidden/>
            </w:rPr>
            <w:fldChar w:fldCharType="separate"/>
          </w:r>
          <w:ins w:id="43" w:author="Ng, Thomas1" w:date="2018-01-09T11:21:00Z">
            <w:r>
              <w:rPr>
                <w:noProof/>
                <w:webHidden/>
              </w:rPr>
              <w:t>92</w:t>
            </w:r>
          </w:ins>
          <w:del w:id="44" w:author="Ng, Thomas1" w:date="2018-01-09T11:20:00Z">
            <w:r w:rsidR="00661E4B" w:rsidDel="00952263">
              <w:rPr>
                <w:noProof/>
                <w:webHidden/>
              </w:rPr>
              <w:delText>94</w:delText>
            </w:r>
          </w:del>
          <w:r w:rsidR="00661E4B">
            <w:rPr>
              <w:noProof/>
              <w:webHidden/>
            </w:rPr>
            <w:fldChar w:fldCharType="end"/>
          </w:r>
          <w:r>
            <w:rPr>
              <w:noProof/>
            </w:rPr>
            <w:fldChar w:fldCharType="end"/>
          </w:r>
        </w:p>
        <w:p w14:paraId="28DC52AE" w14:textId="77777777" w:rsidR="00661E4B" w:rsidRDefault="00952263">
          <w:pPr>
            <w:pStyle w:val="TOC2"/>
            <w:tabs>
              <w:tab w:val="left" w:pos="864"/>
            </w:tabs>
            <w:rPr>
              <w:rFonts w:eastAsiaTheme="minorEastAsia"/>
              <w:noProof/>
              <w:lang w:eastAsia="en-US"/>
            </w:rPr>
          </w:pPr>
          <w:r>
            <w:fldChar w:fldCharType="begin"/>
          </w:r>
          <w:r>
            <w:instrText xml:space="preserve"> HY</w:instrText>
          </w:r>
          <w:r>
            <w:instrText xml:space="preserve">PERLINK \l "_Toc503257209" </w:instrText>
          </w:r>
          <w:r>
            <w:fldChar w:fldCharType="separate"/>
          </w:r>
          <w:r w:rsidR="00661E4B" w:rsidRPr="00D57DCB">
            <w:rPr>
              <w:rStyle w:val="Hyperlink"/>
              <w:noProof/>
            </w:rPr>
            <w:t>4.4</w:t>
          </w:r>
          <w:r w:rsidR="00661E4B">
            <w:rPr>
              <w:rFonts w:eastAsiaTheme="minorEastAsia"/>
              <w:noProof/>
              <w:lang w:eastAsia="en-US"/>
            </w:rPr>
            <w:tab/>
          </w:r>
          <w:r w:rsidR="00661E4B" w:rsidRPr="00D57DCB">
            <w:rPr>
              <w:rStyle w:val="Hyperlink"/>
              <w:noProof/>
            </w:rPr>
            <w:t>Temperature Reporting</w:t>
          </w:r>
          <w:r w:rsidR="00661E4B">
            <w:rPr>
              <w:noProof/>
              <w:webHidden/>
            </w:rPr>
            <w:tab/>
          </w:r>
          <w:r w:rsidR="00661E4B">
            <w:rPr>
              <w:noProof/>
              <w:webHidden/>
            </w:rPr>
            <w:fldChar w:fldCharType="begin"/>
          </w:r>
          <w:r w:rsidR="00661E4B">
            <w:rPr>
              <w:noProof/>
              <w:webHidden/>
            </w:rPr>
            <w:instrText xml:space="preserve"> PAGEREF _Toc503257209 \h </w:instrText>
          </w:r>
          <w:r w:rsidR="00661E4B">
            <w:rPr>
              <w:noProof/>
              <w:webHidden/>
            </w:rPr>
          </w:r>
          <w:r w:rsidR="00661E4B">
            <w:rPr>
              <w:noProof/>
              <w:webHidden/>
            </w:rPr>
            <w:fldChar w:fldCharType="separate"/>
          </w:r>
          <w:ins w:id="45" w:author="Ng, Thomas1" w:date="2018-01-09T11:21:00Z">
            <w:r>
              <w:rPr>
                <w:noProof/>
                <w:webHidden/>
              </w:rPr>
              <w:t>94</w:t>
            </w:r>
          </w:ins>
          <w:del w:id="46" w:author="Ng, Thomas1" w:date="2018-01-09T11:20:00Z">
            <w:r w:rsidR="00661E4B" w:rsidDel="00952263">
              <w:rPr>
                <w:noProof/>
                <w:webHidden/>
              </w:rPr>
              <w:delText>96</w:delText>
            </w:r>
          </w:del>
          <w:r w:rsidR="00661E4B">
            <w:rPr>
              <w:noProof/>
              <w:webHidden/>
            </w:rPr>
            <w:fldChar w:fldCharType="end"/>
          </w:r>
          <w:r>
            <w:rPr>
              <w:noProof/>
            </w:rPr>
            <w:fldChar w:fldCharType="end"/>
          </w:r>
        </w:p>
        <w:p w14:paraId="275CB481" w14:textId="77777777" w:rsidR="00661E4B" w:rsidRDefault="00952263">
          <w:pPr>
            <w:pStyle w:val="TOC2"/>
            <w:tabs>
              <w:tab w:val="left" w:pos="864"/>
            </w:tabs>
            <w:rPr>
              <w:rFonts w:eastAsiaTheme="minorEastAsia"/>
              <w:noProof/>
              <w:lang w:eastAsia="en-US"/>
            </w:rPr>
          </w:pPr>
          <w:r>
            <w:fldChar w:fldCharType="begin"/>
          </w:r>
          <w:r>
            <w:instrText xml:space="preserve"> HYPERLINK \l "_Toc503257210" </w:instrText>
          </w:r>
          <w:r>
            <w:fldChar w:fldCharType="separate"/>
          </w:r>
          <w:r w:rsidR="00661E4B" w:rsidRPr="00D57DCB">
            <w:rPr>
              <w:rStyle w:val="Hyperlink"/>
              <w:noProof/>
            </w:rPr>
            <w:t>4.5</w:t>
          </w:r>
          <w:r w:rsidR="00661E4B">
            <w:rPr>
              <w:rFonts w:eastAsiaTheme="minorEastAsia"/>
              <w:noProof/>
              <w:lang w:eastAsia="en-US"/>
            </w:rPr>
            <w:tab/>
          </w:r>
          <w:r w:rsidR="00661E4B" w:rsidRPr="00D57DCB">
            <w:rPr>
              <w:rStyle w:val="Hyperlink"/>
              <w:noProof/>
            </w:rPr>
            <w:t>Power Consumption Reporting</w:t>
          </w:r>
          <w:r w:rsidR="00661E4B">
            <w:rPr>
              <w:noProof/>
              <w:webHidden/>
            </w:rPr>
            <w:tab/>
          </w:r>
          <w:r w:rsidR="00661E4B">
            <w:rPr>
              <w:noProof/>
              <w:webHidden/>
            </w:rPr>
            <w:fldChar w:fldCharType="begin"/>
          </w:r>
          <w:r w:rsidR="00661E4B">
            <w:rPr>
              <w:noProof/>
              <w:webHidden/>
            </w:rPr>
            <w:instrText xml:space="preserve"> PAGEREF _Toc503257210 \h </w:instrText>
          </w:r>
          <w:r w:rsidR="00661E4B">
            <w:rPr>
              <w:noProof/>
              <w:webHidden/>
            </w:rPr>
          </w:r>
          <w:r w:rsidR="00661E4B">
            <w:rPr>
              <w:noProof/>
              <w:webHidden/>
            </w:rPr>
            <w:fldChar w:fldCharType="separate"/>
          </w:r>
          <w:ins w:id="47" w:author="Ng, Thomas1" w:date="2018-01-09T11:21:00Z">
            <w:r>
              <w:rPr>
                <w:noProof/>
                <w:webHidden/>
              </w:rPr>
              <w:t>95</w:t>
            </w:r>
          </w:ins>
          <w:del w:id="48" w:author="Ng, Thomas1" w:date="2018-01-09T11:20:00Z">
            <w:r w:rsidR="00661E4B" w:rsidDel="00952263">
              <w:rPr>
                <w:noProof/>
                <w:webHidden/>
              </w:rPr>
              <w:delText>97</w:delText>
            </w:r>
          </w:del>
          <w:r w:rsidR="00661E4B">
            <w:rPr>
              <w:noProof/>
              <w:webHidden/>
            </w:rPr>
            <w:fldChar w:fldCharType="end"/>
          </w:r>
          <w:r>
            <w:rPr>
              <w:noProof/>
            </w:rPr>
            <w:fldChar w:fldCharType="end"/>
          </w:r>
        </w:p>
        <w:p w14:paraId="2A8583CB" w14:textId="77777777" w:rsidR="00661E4B" w:rsidRDefault="00952263">
          <w:pPr>
            <w:pStyle w:val="TOC2"/>
            <w:tabs>
              <w:tab w:val="left" w:pos="864"/>
            </w:tabs>
            <w:rPr>
              <w:rFonts w:eastAsiaTheme="minorEastAsia"/>
              <w:noProof/>
              <w:lang w:eastAsia="en-US"/>
            </w:rPr>
          </w:pPr>
          <w:r>
            <w:fldChar w:fldCharType="begin"/>
          </w:r>
          <w:r>
            <w:instrText xml:space="preserve"> HYPERLINK \l "_Toc503257211" </w:instrText>
          </w:r>
          <w:r>
            <w:fldChar w:fldCharType="separate"/>
          </w:r>
          <w:r w:rsidR="00661E4B" w:rsidRPr="00D57DCB">
            <w:rPr>
              <w:rStyle w:val="Hyperlink"/>
              <w:noProof/>
            </w:rPr>
            <w:t>4.6</w:t>
          </w:r>
          <w:r w:rsidR="00661E4B">
            <w:rPr>
              <w:rFonts w:eastAsiaTheme="minorEastAsia"/>
              <w:noProof/>
              <w:lang w:eastAsia="en-US"/>
            </w:rPr>
            <w:tab/>
          </w:r>
          <w:r w:rsidR="00661E4B" w:rsidRPr="00D57DCB">
            <w:rPr>
              <w:rStyle w:val="Hyperlink"/>
              <w:noProof/>
            </w:rPr>
            <w:t>Pluggable Module Status Reporting</w:t>
          </w:r>
          <w:r w:rsidR="00661E4B">
            <w:rPr>
              <w:noProof/>
              <w:webHidden/>
            </w:rPr>
            <w:tab/>
          </w:r>
          <w:r w:rsidR="00661E4B">
            <w:rPr>
              <w:noProof/>
              <w:webHidden/>
            </w:rPr>
            <w:fldChar w:fldCharType="begin"/>
          </w:r>
          <w:r w:rsidR="00661E4B">
            <w:rPr>
              <w:noProof/>
              <w:webHidden/>
            </w:rPr>
            <w:instrText xml:space="preserve"> PAGEREF _Toc503257211 \h </w:instrText>
          </w:r>
          <w:r w:rsidR="00661E4B">
            <w:rPr>
              <w:noProof/>
              <w:webHidden/>
            </w:rPr>
          </w:r>
          <w:r w:rsidR="00661E4B">
            <w:rPr>
              <w:noProof/>
              <w:webHidden/>
            </w:rPr>
            <w:fldChar w:fldCharType="separate"/>
          </w:r>
          <w:ins w:id="49" w:author="Ng, Thomas1" w:date="2018-01-09T11:21:00Z">
            <w:r>
              <w:rPr>
                <w:noProof/>
                <w:webHidden/>
              </w:rPr>
              <w:t>95</w:t>
            </w:r>
          </w:ins>
          <w:del w:id="50" w:author="Ng, Thomas1" w:date="2018-01-09T11:20:00Z">
            <w:r w:rsidR="00661E4B" w:rsidDel="00952263">
              <w:rPr>
                <w:noProof/>
                <w:webHidden/>
              </w:rPr>
              <w:delText>97</w:delText>
            </w:r>
          </w:del>
          <w:r w:rsidR="00661E4B">
            <w:rPr>
              <w:noProof/>
              <w:webHidden/>
            </w:rPr>
            <w:fldChar w:fldCharType="end"/>
          </w:r>
          <w:r>
            <w:rPr>
              <w:noProof/>
            </w:rPr>
            <w:fldChar w:fldCharType="end"/>
          </w:r>
        </w:p>
        <w:p w14:paraId="5F1DCECC" w14:textId="77777777" w:rsidR="00661E4B" w:rsidRDefault="00952263">
          <w:pPr>
            <w:pStyle w:val="TOC2"/>
            <w:tabs>
              <w:tab w:val="left" w:pos="864"/>
            </w:tabs>
            <w:rPr>
              <w:rFonts w:eastAsiaTheme="minorEastAsia"/>
              <w:noProof/>
              <w:lang w:eastAsia="en-US"/>
            </w:rPr>
          </w:pPr>
          <w:r>
            <w:fldChar w:fldCharType="begin"/>
          </w:r>
          <w:r>
            <w:instrText xml:space="preserve"> HYPERLINK \l "_Toc503257212" </w:instrText>
          </w:r>
          <w:r>
            <w:fldChar w:fldCharType="separate"/>
          </w:r>
          <w:r w:rsidR="00661E4B" w:rsidRPr="00D57DCB">
            <w:rPr>
              <w:rStyle w:val="Hyperlink"/>
              <w:noProof/>
            </w:rPr>
            <w:t>4.7</w:t>
          </w:r>
          <w:r w:rsidR="00661E4B">
            <w:rPr>
              <w:rFonts w:eastAsiaTheme="minorEastAsia"/>
              <w:noProof/>
              <w:lang w:eastAsia="en-US"/>
            </w:rPr>
            <w:tab/>
          </w:r>
          <w:r w:rsidR="00661E4B" w:rsidRPr="00D57DCB">
            <w:rPr>
              <w:rStyle w:val="Hyperlink"/>
              <w:noProof/>
            </w:rPr>
            <w:t>Firmware Inventory and Update</w:t>
          </w:r>
          <w:r w:rsidR="00661E4B">
            <w:rPr>
              <w:noProof/>
              <w:webHidden/>
            </w:rPr>
            <w:tab/>
          </w:r>
          <w:r w:rsidR="00661E4B">
            <w:rPr>
              <w:noProof/>
              <w:webHidden/>
            </w:rPr>
            <w:fldChar w:fldCharType="begin"/>
          </w:r>
          <w:r w:rsidR="00661E4B">
            <w:rPr>
              <w:noProof/>
              <w:webHidden/>
            </w:rPr>
            <w:instrText xml:space="preserve"> PAGEREF _Toc503257212 \h </w:instrText>
          </w:r>
          <w:r w:rsidR="00661E4B">
            <w:rPr>
              <w:noProof/>
              <w:webHidden/>
            </w:rPr>
          </w:r>
          <w:r w:rsidR="00661E4B">
            <w:rPr>
              <w:noProof/>
              <w:webHidden/>
            </w:rPr>
            <w:fldChar w:fldCharType="separate"/>
          </w:r>
          <w:ins w:id="51" w:author="Ng, Thomas1" w:date="2018-01-09T11:21:00Z">
            <w:r>
              <w:rPr>
                <w:noProof/>
                <w:webHidden/>
              </w:rPr>
              <w:t>96</w:t>
            </w:r>
          </w:ins>
          <w:del w:id="52" w:author="Ng, Thomas1" w:date="2018-01-09T11:20:00Z">
            <w:r w:rsidR="00661E4B" w:rsidDel="00952263">
              <w:rPr>
                <w:noProof/>
                <w:webHidden/>
              </w:rPr>
              <w:delText>98</w:delText>
            </w:r>
          </w:del>
          <w:r w:rsidR="00661E4B">
            <w:rPr>
              <w:noProof/>
              <w:webHidden/>
            </w:rPr>
            <w:fldChar w:fldCharType="end"/>
          </w:r>
          <w:r>
            <w:rPr>
              <w:noProof/>
            </w:rPr>
            <w:fldChar w:fldCharType="end"/>
          </w:r>
        </w:p>
        <w:p w14:paraId="15934FF7" w14:textId="77777777" w:rsidR="00661E4B" w:rsidRDefault="00952263">
          <w:pPr>
            <w:pStyle w:val="TOC3"/>
            <w:tabs>
              <w:tab w:val="left" w:pos="1320"/>
            </w:tabs>
            <w:rPr>
              <w:rFonts w:eastAsiaTheme="minorEastAsia"/>
              <w:noProof/>
              <w:lang w:eastAsia="en-US"/>
            </w:rPr>
          </w:pPr>
          <w:r>
            <w:fldChar w:fldCharType="begin"/>
          </w:r>
          <w:r>
            <w:instrText xml:space="preserve"> HYPERLINK \l "_Toc503257</w:instrText>
          </w:r>
          <w:r>
            <w:instrText xml:space="preserve">213" </w:instrText>
          </w:r>
          <w:r>
            <w:fldChar w:fldCharType="separate"/>
          </w:r>
          <w:r w:rsidR="00661E4B" w:rsidRPr="00D57DCB">
            <w:rPr>
              <w:rStyle w:val="Hyperlink"/>
              <w:noProof/>
            </w:rPr>
            <w:t>4.7.1</w:t>
          </w:r>
          <w:r w:rsidR="00661E4B">
            <w:rPr>
              <w:rFonts w:eastAsiaTheme="minorEastAsia"/>
              <w:noProof/>
              <w:lang w:eastAsia="en-US"/>
            </w:rPr>
            <w:tab/>
          </w:r>
          <w:r w:rsidR="00661E4B" w:rsidRPr="00D57DCB">
            <w:rPr>
              <w:rStyle w:val="Hyperlink"/>
              <w:noProof/>
            </w:rPr>
            <w:t>Secure Firmware</w:t>
          </w:r>
          <w:r w:rsidR="00661E4B">
            <w:rPr>
              <w:noProof/>
              <w:webHidden/>
            </w:rPr>
            <w:tab/>
          </w:r>
          <w:r w:rsidR="00661E4B">
            <w:rPr>
              <w:noProof/>
              <w:webHidden/>
            </w:rPr>
            <w:fldChar w:fldCharType="begin"/>
          </w:r>
          <w:r w:rsidR="00661E4B">
            <w:rPr>
              <w:noProof/>
              <w:webHidden/>
            </w:rPr>
            <w:instrText xml:space="preserve"> PAGEREF _Toc503257213 \h </w:instrText>
          </w:r>
          <w:r w:rsidR="00661E4B">
            <w:rPr>
              <w:noProof/>
              <w:webHidden/>
            </w:rPr>
          </w:r>
          <w:r w:rsidR="00661E4B">
            <w:rPr>
              <w:noProof/>
              <w:webHidden/>
            </w:rPr>
            <w:fldChar w:fldCharType="separate"/>
          </w:r>
          <w:ins w:id="53" w:author="Ng, Thomas1" w:date="2018-01-09T11:21:00Z">
            <w:r>
              <w:rPr>
                <w:noProof/>
                <w:webHidden/>
              </w:rPr>
              <w:t>96</w:t>
            </w:r>
          </w:ins>
          <w:del w:id="54" w:author="Ng, Thomas1" w:date="2018-01-09T11:20:00Z">
            <w:r w:rsidR="00661E4B" w:rsidDel="00952263">
              <w:rPr>
                <w:noProof/>
                <w:webHidden/>
              </w:rPr>
              <w:delText>98</w:delText>
            </w:r>
          </w:del>
          <w:r w:rsidR="00661E4B">
            <w:rPr>
              <w:noProof/>
              <w:webHidden/>
            </w:rPr>
            <w:fldChar w:fldCharType="end"/>
          </w:r>
          <w:r>
            <w:rPr>
              <w:noProof/>
            </w:rPr>
            <w:fldChar w:fldCharType="end"/>
          </w:r>
        </w:p>
        <w:p w14:paraId="4F6F60C4"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"_Toc503257214" </w:instrText>
          </w:r>
          <w:r>
            <w:fldChar w:fldCharType="separate"/>
          </w:r>
          <w:r w:rsidR="00661E4B" w:rsidRPr="00D57DCB">
            <w:rPr>
              <w:rStyle w:val="Hyperlink"/>
              <w:noProof/>
            </w:rPr>
            <w:t>4.7.2</w:t>
          </w:r>
          <w:r w:rsidR="00661E4B">
            <w:rPr>
              <w:rFonts w:eastAsiaTheme="minorEastAsia"/>
              <w:noProof/>
              <w:lang w:eastAsia="en-US"/>
            </w:rPr>
            <w:tab/>
          </w:r>
          <w:r w:rsidR="00661E4B" w:rsidRPr="00D57DCB">
            <w:rPr>
              <w:rStyle w:val="Hyperlink"/>
              <w:noProof/>
            </w:rPr>
            <w:t>Firmware Inventory</w:t>
          </w:r>
          <w:r w:rsidR="00661E4B">
            <w:rPr>
              <w:noProof/>
              <w:webHidden/>
            </w:rPr>
            <w:tab/>
          </w:r>
          <w:r w:rsidR="00661E4B">
            <w:rPr>
              <w:noProof/>
              <w:webHidden/>
            </w:rPr>
            <w:fldChar w:fldCharType="begin"/>
          </w:r>
          <w:r w:rsidR="00661E4B">
            <w:rPr>
              <w:noProof/>
              <w:webHidden/>
            </w:rPr>
            <w:instrText xml:space="preserve"> PAGEREF _Toc503257214 \h </w:instrText>
          </w:r>
          <w:r w:rsidR="00661E4B">
            <w:rPr>
              <w:noProof/>
              <w:webHidden/>
            </w:rPr>
          </w:r>
          <w:r w:rsidR="00661E4B">
            <w:rPr>
              <w:noProof/>
              <w:webHidden/>
            </w:rPr>
            <w:fldChar w:fldCharType="separate"/>
          </w:r>
          <w:ins w:id="55" w:author="Ng, Thomas1" w:date="2018-01-09T11:21:00Z">
            <w:r>
              <w:rPr>
                <w:noProof/>
                <w:webHidden/>
              </w:rPr>
              <w:t>96</w:t>
            </w:r>
          </w:ins>
          <w:del w:id="56" w:author="Ng, Thomas1" w:date="2018-01-09T11:20:00Z">
            <w:r w:rsidR="00661E4B" w:rsidDel="00952263">
              <w:rPr>
                <w:noProof/>
                <w:webHidden/>
              </w:rPr>
              <w:delText>98</w:delText>
            </w:r>
          </w:del>
          <w:r w:rsidR="00661E4B">
            <w:rPr>
              <w:noProof/>
              <w:webHidden/>
            </w:rPr>
            <w:fldChar w:fldCharType="end"/>
          </w:r>
          <w:r>
            <w:rPr>
              <w:noProof/>
            </w:rPr>
            <w:fldChar w:fldCharType="end"/>
          </w:r>
        </w:p>
        <w:p w14:paraId="7EE01538"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"_Toc503257215" </w:instrText>
          </w:r>
          <w:r>
            <w:fldChar w:fldCharType="separate"/>
          </w:r>
          <w:r w:rsidR="00661E4B" w:rsidRPr="00D57DCB">
            <w:rPr>
              <w:rStyle w:val="Hyperlink"/>
              <w:noProof/>
            </w:rPr>
            <w:t>4.7.3</w:t>
          </w:r>
          <w:r w:rsidR="00661E4B">
            <w:rPr>
              <w:rFonts w:eastAsiaTheme="minorEastAsia"/>
              <w:noProof/>
              <w:lang w:eastAsia="en-US"/>
            </w:rPr>
            <w:tab/>
          </w:r>
          <w:r w:rsidR="00661E4B" w:rsidRPr="00D57DCB">
            <w:rPr>
              <w:rStyle w:val="Hyperlink"/>
              <w:noProof/>
            </w:rPr>
            <w:t>Firmware Inventory and Update in Multi-Host Environments</w:t>
          </w:r>
          <w:r w:rsidR="00661E4B">
            <w:rPr>
              <w:noProof/>
              <w:webHidden/>
            </w:rPr>
            <w:tab/>
          </w:r>
          <w:r w:rsidR="00661E4B">
            <w:rPr>
              <w:noProof/>
              <w:webHidden/>
            </w:rPr>
            <w:fldChar w:fldCharType="begin"/>
          </w:r>
          <w:r w:rsidR="00661E4B">
            <w:rPr>
              <w:noProof/>
              <w:webHidden/>
            </w:rPr>
            <w:instrText xml:space="preserve"> PAGEREF _Toc503257215 \h </w:instrText>
          </w:r>
          <w:r w:rsidR="00661E4B">
            <w:rPr>
              <w:noProof/>
              <w:webHidden/>
            </w:rPr>
          </w:r>
          <w:r w:rsidR="00661E4B">
            <w:rPr>
              <w:noProof/>
              <w:webHidden/>
            </w:rPr>
            <w:fldChar w:fldCharType="separate"/>
          </w:r>
          <w:ins w:id="57" w:author="Ng, Thomas1" w:date="2018-01-09T11:21:00Z">
            <w:r>
              <w:rPr>
                <w:noProof/>
                <w:webHidden/>
              </w:rPr>
              <w:t>96</w:t>
            </w:r>
          </w:ins>
          <w:del w:id="58" w:author="Ng, Thomas1" w:date="2018-01-09T11:20:00Z">
            <w:r w:rsidR="00661E4B" w:rsidDel="00952263">
              <w:rPr>
                <w:noProof/>
                <w:webHidden/>
              </w:rPr>
              <w:delText>98</w:delText>
            </w:r>
          </w:del>
          <w:r w:rsidR="00661E4B">
            <w:rPr>
              <w:noProof/>
              <w:webHidden/>
            </w:rPr>
            <w:fldChar w:fldCharType="end"/>
          </w:r>
          <w:r>
            <w:rPr>
              <w:noProof/>
            </w:rPr>
            <w:fldChar w:fldCharType="end"/>
          </w:r>
        </w:p>
        <w:p w14:paraId="759AF343" w14:textId="77777777" w:rsidR="00661E4B" w:rsidRDefault="00952263">
          <w:pPr>
            <w:pStyle w:val="TOC2"/>
            <w:tabs>
              <w:tab w:val="left" w:pos="864"/>
            </w:tabs>
            <w:rPr>
              <w:rFonts w:eastAsiaTheme="minorEastAsia"/>
              <w:noProof/>
              <w:lang w:eastAsia="en-US"/>
            </w:rPr>
          </w:pPr>
          <w:r>
            <w:fldChar w:fldCharType="begin"/>
          </w:r>
          <w:r>
            <w:instrText xml:space="preserve"> HYPERLINK \l "_Toc503257216" </w:instrText>
          </w:r>
          <w:r>
            <w:fldChar w:fldCharType="separate"/>
          </w:r>
          <w:r w:rsidR="00661E4B" w:rsidRPr="00D57DCB">
            <w:rPr>
              <w:rStyle w:val="Hyperlink"/>
              <w:noProof/>
            </w:rPr>
            <w:t>4.8</w:t>
          </w:r>
          <w:r w:rsidR="00661E4B">
            <w:rPr>
              <w:rFonts w:eastAsiaTheme="minorEastAsia"/>
              <w:noProof/>
              <w:lang w:eastAsia="en-US"/>
            </w:rPr>
            <w:tab/>
          </w:r>
          <w:r w:rsidR="00661E4B" w:rsidRPr="00D57DCB">
            <w:rPr>
              <w:rStyle w:val="Hyperlink"/>
              <w:noProof/>
            </w:rPr>
            <w:t>NC-SI Package Addressing and Hardware Arbitration Requirements</w:t>
          </w:r>
          <w:r w:rsidR="00661E4B">
            <w:rPr>
              <w:noProof/>
              <w:webHidden/>
            </w:rPr>
            <w:tab/>
          </w:r>
          <w:r w:rsidR="00661E4B">
            <w:rPr>
              <w:noProof/>
              <w:webHidden/>
            </w:rPr>
            <w:fldChar w:fldCharType="begin"/>
          </w:r>
          <w:r w:rsidR="00661E4B">
            <w:rPr>
              <w:noProof/>
              <w:webHidden/>
            </w:rPr>
            <w:instrText xml:space="preserve"> PAGEREF _Toc503257216 \h </w:instrText>
          </w:r>
          <w:r w:rsidR="00661E4B">
            <w:rPr>
              <w:noProof/>
              <w:webHidden/>
            </w:rPr>
          </w:r>
          <w:r w:rsidR="00661E4B">
            <w:rPr>
              <w:noProof/>
              <w:webHidden/>
            </w:rPr>
            <w:fldChar w:fldCharType="separate"/>
          </w:r>
          <w:ins w:id="59" w:author="Ng, Thomas1" w:date="2018-01-09T11:21:00Z">
            <w:r>
              <w:rPr>
                <w:noProof/>
                <w:webHidden/>
              </w:rPr>
              <w:t>97</w:t>
            </w:r>
          </w:ins>
          <w:del w:id="60" w:author="Ng, Thomas1" w:date="2018-01-09T11:20:00Z">
            <w:r w:rsidR="00661E4B" w:rsidDel="00952263">
              <w:rPr>
                <w:noProof/>
                <w:webHidden/>
              </w:rPr>
              <w:delText>99</w:delText>
            </w:r>
          </w:del>
          <w:r w:rsidR="00661E4B">
            <w:rPr>
              <w:noProof/>
              <w:webHidden/>
            </w:rPr>
            <w:fldChar w:fldCharType="end"/>
          </w:r>
          <w:r>
            <w:rPr>
              <w:noProof/>
            </w:rPr>
            <w:fldChar w:fldCharType="end"/>
          </w:r>
        </w:p>
        <w:p w14:paraId="54733D29"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"_Toc503257217" </w:instrText>
          </w:r>
          <w:r>
            <w:fldChar w:fldCharType="separate"/>
          </w:r>
          <w:r w:rsidR="00661E4B" w:rsidRPr="00D57DCB">
            <w:rPr>
              <w:rStyle w:val="Hyperlink"/>
              <w:noProof/>
            </w:rPr>
            <w:t>4.8.1</w:t>
          </w:r>
          <w:r w:rsidR="00661E4B">
            <w:rPr>
              <w:rFonts w:eastAsiaTheme="minorEastAsia"/>
              <w:noProof/>
              <w:lang w:eastAsia="en-US"/>
            </w:rPr>
            <w:tab/>
          </w:r>
          <w:r w:rsidR="00661E4B" w:rsidRPr="00D57DCB">
            <w:rPr>
              <w:rStyle w:val="Hyperlink"/>
              <w:noProof/>
            </w:rPr>
            <w:t>NC-SI over RBT Package Addressing</w:t>
          </w:r>
          <w:r w:rsidR="00661E4B">
            <w:rPr>
              <w:noProof/>
              <w:webHidden/>
            </w:rPr>
            <w:tab/>
          </w:r>
          <w:r w:rsidR="00661E4B">
            <w:rPr>
              <w:noProof/>
              <w:webHidden/>
            </w:rPr>
            <w:fldChar w:fldCharType="begin"/>
          </w:r>
          <w:r w:rsidR="00661E4B">
            <w:rPr>
              <w:noProof/>
              <w:webHidden/>
            </w:rPr>
            <w:instrText xml:space="preserve"> PAGEREF _Toc503257217 \h </w:instrText>
          </w:r>
          <w:r w:rsidR="00661E4B">
            <w:rPr>
              <w:noProof/>
              <w:webHidden/>
            </w:rPr>
          </w:r>
          <w:r w:rsidR="00661E4B">
            <w:rPr>
              <w:noProof/>
              <w:webHidden/>
            </w:rPr>
            <w:fldChar w:fldCharType="separate"/>
          </w:r>
          <w:ins w:id="61" w:author="Ng, Thomas1" w:date="2018-01-09T11:21:00Z">
            <w:r>
              <w:rPr>
                <w:noProof/>
                <w:webHidden/>
              </w:rPr>
              <w:t>97</w:t>
            </w:r>
          </w:ins>
          <w:del w:id="62" w:author="Ng, Thomas1" w:date="2018-01-09T11:20:00Z">
            <w:r w:rsidR="00661E4B" w:rsidDel="00952263">
              <w:rPr>
                <w:noProof/>
                <w:webHidden/>
              </w:rPr>
              <w:delText>99</w:delText>
            </w:r>
          </w:del>
          <w:r w:rsidR="00661E4B">
            <w:rPr>
              <w:noProof/>
              <w:webHidden/>
            </w:rPr>
            <w:fldChar w:fldCharType="end"/>
          </w:r>
          <w:r>
            <w:rPr>
              <w:noProof/>
            </w:rPr>
            <w:fldChar w:fldCharType="end"/>
          </w:r>
        </w:p>
        <w:p w14:paraId="63FE366B"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"_Toc503257218" </w:instrText>
          </w:r>
          <w:r>
            <w:fldChar w:fldCharType="separate"/>
          </w:r>
          <w:r w:rsidR="00661E4B" w:rsidRPr="00D57DCB">
            <w:rPr>
              <w:rStyle w:val="Hyperlink"/>
              <w:noProof/>
            </w:rPr>
            <w:t>4.8.2</w:t>
          </w:r>
          <w:r w:rsidR="00661E4B">
            <w:rPr>
              <w:rFonts w:eastAsiaTheme="minorEastAsia"/>
              <w:noProof/>
              <w:lang w:eastAsia="en-US"/>
            </w:rPr>
            <w:tab/>
          </w:r>
          <w:r w:rsidR="00661E4B" w:rsidRPr="00D57DCB">
            <w:rPr>
              <w:rStyle w:val="Hyperlink"/>
              <w:noProof/>
            </w:rPr>
            <w:t>Arbitration Ring Connections</w:t>
          </w:r>
          <w:r w:rsidR="00661E4B">
            <w:rPr>
              <w:noProof/>
              <w:webHidden/>
            </w:rPr>
            <w:tab/>
          </w:r>
          <w:r w:rsidR="00661E4B">
            <w:rPr>
              <w:noProof/>
              <w:webHidden/>
            </w:rPr>
            <w:fldChar w:fldCharType="begin"/>
          </w:r>
          <w:r w:rsidR="00661E4B">
            <w:rPr>
              <w:noProof/>
              <w:webHidden/>
            </w:rPr>
            <w:instrText xml:space="preserve"> PAGEREF _Toc503257218 \h </w:instrText>
          </w:r>
          <w:r w:rsidR="00661E4B">
            <w:rPr>
              <w:noProof/>
              <w:webHidden/>
            </w:rPr>
          </w:r>
          <w:r w:rsidR="00661E4B">
            <w:rPr>
              <w:noProof/>
              <w:webHidden/>
            </w:rPr>
            <w:fldChar w:fldCharType="separate"/>
          </w:r>
          <w:ins w:id="63" w:author="Ng, Thomas1" w:date="2018-01-09T11:21:00Z">
            <w:r>
              <w:rPr>
                <w:noProof/>
                <w:webHidden/>
              </w:rPr>
              <w:t>97</w:t>
            </w:r>
          </w:ins>
          <w:del w:id="64" w:author="Ng, Thomas1" w:date="2018-01-09T11:20:00Z">
            <w:r w:rsidR="00661E4B" w:rsidDel="00952263">
              <w:rPr>
                <w:noProof/>
                <w:webHidden/>
              </w:rPr>
              <w:delText>99</w:delText>
            </w:r>
          </w:del>
          <w:r w:rsidR="00661E4B">
            <w:rPr>
              <w:noProof/>
              <w:webHidden/>
            </w:rPr>
            <w:fldChar w:fldCharType="end"/>
          </w:r>
          <w:r>
            <w:rPr>
              <w:noProof/>
            </w:rPr>
            <w:fldChar w:fldCharType="end"/>
          </w:r>
        </w:p>
        <w:p w14:paraId="2A7A8F9F" w14:textId="77777777" w:rsidR="00661E4B" w:rsidRDefault="00952263">
          <w:pPr>
            <w:pStyle w:val="TOC2"/>
            <w:tabs>
              <w:tab w:val="left" w:pos="864"/>
            </w:tabs>
            <w:rPr>
              <w:rFonts w:eastAsiaTheme="minorEastAsia"/>
              <w:noProof/>
              <w:lang w:eastAsia="en-US"/>
            </w:rPr>
          </w:pPr>
          <w:r>
            <w:fldChar w:fldCharType="begin"/>
          </w:r>
          <w:r>
            <w:instrText xml:space="preserve"> HYPERLINK \l "_T</w:instrText>
          </w:r>
          <w:r>
            <w:instrText xml:space="preserve">oc503257219" </w:instrText>
          </w:r>
          <w:r>
            <w:fldChar w:fldCharType="separate"/>
          </w:r>
          <w:r w:rsidR="00661E4B" w:rsidRPr="00D57DCB">
            <w:rPr>
              <w:rStyle w:val="Hyperlink"/>
              <w:noProof/>
            </w:rPr>
            <w:t>4.9</w:t>
          </w:r>
          <w:r w:rsidR="00661E4B">
            <w:rPr>
              <w:rFonts w:eastAsiaTheme="minorEastAsia"/>
              <w:noProof/>
              <w:lang w:eastAsia="en-US"/>
            </w:rPr>
            <w:tab/>
          </w:r>
          <w:r w:rsidR="00661E4B" w:rsidRPr="00D57DCB">
            <w:rPr>
              <w:rStyle w:val="Hyperlink"/>
              <w:noProof/>
            </w:rPr>
            <w:t>SMBus 2.0 Addressing Requirements</w:t>
          </w:r>
          <w:r w:rsidR="00661E4B">
            <w:rPr>
              <w:noProof/>
              <w:webHidden/>
            </w:rPr>
            <w:tab/>
          </w:r>
          <w:r w:rsidR="00661E4B">
            <w:rPr>
              <w:noProof/>
              <w:webHidden/>
            </w:rPr>
            <w:fldChar w:fldCharType="begin"/>
          </w:r>
          <w:r w:rsidR="00661E4B">
            <w:rPr>
              <w:noProof/>
              <w:webHidden/>
            </w:rPr>
            <w:instrText xml:space="preserve"> PAGEREF _Toc503257219 \h </w:instrText>
          </w:r>
          <w:r w:rsidR="00661E4B">
            <w:rPr>
              <w:noProof/>
              <w:webHidden/>
            </w:rPr>
          </w:r>
          <w:r w:rsidR="00661E4B">
            <w:rPr>
              <w:noProof/>
              <w:webHidden/>
            </w:rPr>
            <w:fldChar w:fldCharType="separate"/>
          </w:r>
          <w:ins w:id="65" w:author="Ng, Thomas1" w:date="2018-01-09T11:21:00Z">
            <w:r>
              <w:rPr>
                <w:noProof/>
                <w:webHidden/>
              </w:rPr>
              <w:t>97</w:t>
            </w:r>
          </w:ins>
          <w:del w:id="66" w:author="Ng, Thomas1" w:date="2018-01-09T11:20:00Z">
            <w:r w:rsidR="00661E4B" w:rsidDel="00952263">
              <w:rPr>
                <w:noProof/>
                <w:webHidden/>
              </w:rPr>
              <w:delText>99</w:delText>
            </w:r>
          </w:del>
          <w:r w:rsidR="00661E4B">
            <w:rPr>
              <w:noProof/>
              <w:webHidden/>
            </w:rPr>
            <w:fldChar w:fldCharType="end"/>
          </w:r>
          <w:r>
            <w:rPr>
              <w:noProof/>
            </w:rPr>
            <w:fldChar w:fldCharType="end"/>
          </w:r>
        </w:p>
        <w:p w14:paraId="3AE49E0E"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"_Toc503257220" </w:instrText>
          </w:r>
          <w:r>
            <w:fldChar w:fldCharType="separate"/>
          </w:r>
          <w:r w:rsidR="00661E4B" w:rsidRPr="00D57DCB">
            <w:rPr>
              <w:rStyle w:val="Hyperlink"/>
              <w:noProof/>
            </w:rPr>
            <w:t>4.9.1</w:t>
          </w:r>
          <w:r w:rsidR="00661E4B">
            <w:rPr>
              <w:rFonts w:eastAsiaTheme="minorEastAsia"/>
              <w:noProof/>
              <w:lang w:eastAsia="en-US"/>
            </w:rPr>
            <w:tab/>
          </w:r>
          <w:r w:rsidR="00661E4B" w:rsidRPr="00D57DCB">
            <w:rPr>
              <w:rStyle w:val="Hyperlink"/>
              <w:noProof/>
            </w:rPr>
            <w:t>SMBus Address Map</w:t>
          </w:r>
          <w:r w:rsidR="00661E4B">
            <w:rPr>
              <w:noProof/>
              <w:webHidden/>
            </w:rPr>
            <w:tab/>
          </w:r>
          <w:r w:rsidR="00661E4B">
            <w:rPr>
              <w:noProof/>
              <w:webHidden/>
            </w:rPr>
            <w:fldChar w:fldCharType="begin"/>
          </w:r>
          <w:r w:rsidR="00661E4B">
            <w:rPr>
              <w:noProof/>
              <w:webHidden/>
            </w:rPr>
            <w:instrText xml:space="preserve"> PAGEREF _Toc503257220 \h </w:instrText>
          </w:r>
          <w:r w:rsidR="00661E4B">
            <w:rPr>
              <w:noProof/>
              <w:webHidden/>
            </w:rPr>
          </w:r>
          <w:r w:rsidR="00661E4B">
            <w:rPr>
              <w:noProof/>
              <w:webHidden/>
            </w:rPr>
            <w:fldChar w:fldCharType="separate"/>
          </w:r>
          <w:ins w:id="67" w:author="Ng, Thomas1" w:date="2018-01-09T11:21:00Z">
            <w:r>
              <w:rPr>
                <w:noProof/>
                <w:webHidden/>
              </w:rPr>
              <w:t>97</w:t>
            </w:r>
          </w:ins>
          <w:del w:id="68" w:author="Ng, Thomas1" w:date="2018-01-09T11:20:00Z">
            <w:r w:rsidR="00661E4B" w:rsidDel="00952263">
              <w:rPr>
                <w:noProof/>
                <w:webHidden/>
              </w:rPr>
              <w:delText>99</w:delText>
            </w:r>
          </w:del>
          <w:r w:rsidR="00661E4B">
            <w:rPr>
              <w:noProof/>
              <w:webHidden/>
            </w:rPr>
            <w:fldChar w:fldCharType="end"/>
          </w:r>
          <w:r>
            <w:rPr>
              <w:noProof/>
            </w:rPr>
            <w:fldChar w:fldCharType="end"/>
          </w:r>
        </w:p>
        <w:p w14:paraId="6F904A03" w14:textId="77777777" w:rsidR="00661E4B" w:rsidRDefault="00952263">
          <w:pPr>
            <w:pStyle w:val="TOC2"/>
            <w:tabs>
              <w:tab w:val="left" w:pos="1100"/>
            </w:tabs>
            <w:rPr>
              <w:rFonts w:eastAsiaTheme="minorEastAsia"/>
              <w:noProof/>
              <w:lang w:eastAsia="en-US"/>
            </w:rPr>
          </w:pPr>
          <w:r>
            <w:fldChar w:fldCharType="begin"/>
          </w:r>
          <w:r>
            <w:instrText xml:space="preserve"> HYPERLINK \l "_Toc503257221" </w:instrText>
          </w:r>
          <w:r>
            <w:fldChar w:fldCharType="separate"/>
          </w:r>
          <w:r w:rsidR="00661E4B" w:rsidRPr="00D57DCB">
            <w:rPr>
              <w:rStyle w:val="Hyperlink"/>
              <w:noProof/>
            </w:rPr>
            <w:t>4.10</w:t>
          </w:r>
          <w:r w:rsidR="00661E4B">
            <w:rPr>
              <w:rFonts w:eastAsiaTheme="minorEastAsia"/>
              <w:noProof/>
              <w:lang w:eastAsia="en-US"/>
            </w:rPr>
            <w:tab/>
          </w:r>
          <w:r w:rsidR="00661E4B" w:rsidRPr="00D57DCB">
            <w:rPr>
              <w:rStyle w:val="Hyperlink"/>
              <w:noProof/>
            </w:rPr>
            <w:t>FRU EEPROM</w:t>
          </w:r>
          <w:r w:rsidR="00661E4B">
            <w:rPr>
              <w:noProof/>
              <w:webHidden/>
            </w:rPr>
            <w:tab/>
          </w:r>
          <w:r w:rsidR="00661E4B">
            <w:rPr>
              <w:noProof/>
              <w:webHidden/>
            </w:rPr>
            <w:fldChar w:fldCharType="begin"/>
          </w:r>
          <w:r w:rsidR="00661E4B">
            <w:rPr>
              <w:noProof/>
              <w:webHidden/>
            </w:rPr>
            <w:instrText xml:space="preserve"> PAGEREF _Toc503257221 \h </w:instrText>
          </w:r>
          <w:r w:rsidR="00661E4B">
            <w:rPr>
              <w:noProof/>
              <w:webHidden/>
            </w:rPr>
          </w:r>
          <w:r w:rsidR="00661E4B">
            <w:rPr>
              <w:noProof/>
              <w:webHidden/>
            </w:rPr>
            <w:fldChar w:fldCharType="separate"/>
          </w:r>
          <w:ins w:id="69" w:author="Ng, Thomas1" w:date="2018-01-09T11:21:00Z">
            <w:r>
              <w:rPr>
                <w:noProof/>
                <w:webHidden/>
              </w:rPr>
              <w:t>98</w:t>
            </w:r>
          </w:ins>
          <w:del w:id="70" w:author="Ng, Thomas1" w:date="2018-01-09T11:20:00Z">
            <w:r w:rsidR="00661E4B" w:rsidDel="00952263">
              <w:rPr>
                <w:noProof/>
                <w:webHidden/>
              </w:rPr>
              <w:delText>100</w:delText>
            </w:r>
          </w:del>
          <w:r w:rsidR="00661E4B">
            <w:rPr>
              <w:noProof/>
              <w:webHidden/>
            </w:rPr>
            <w:fldChar w:fldCharType="end"/>
          </w:r>
          <w:r>
            <w:rPr>
              <w:noProof/>
            </w:rPr>
            <w:fldChar w:fldCharType="end"/>
          </w:r>
        </w:p>
        <w:p w14:paraId="0D744782" w14:textId="77777777" w:rsidR="00661E4B" w:rsidRDefault="00952263">
          <w:pPr>
            <w:pStyle w:val="TOC3"/>
            <w:tabs>
              <w:tab w:val="left" w:pos="1540"/>
            </w:tabs>
            <w:rPr>
              <w:rFonts w:eastAsiaTheme="minorEastAsia"/>
              <w:noProof/>
              <w:lang w:eastAsia="en-US"/>
            </w:rPr>
          </w:pPr>
          <w:r>
            <w:fldChar w:fldCharType="begin"/>
          </w:r>
          <w:r>
            <w:instrText xml:space="preserve"> HYPERLINK \l "_Toc503257222" </w:instrText>
          </w:r>
          <w:r>
            <w:fldChar w:fldCharType="separate"/>
          </w:r>
          <w:r w:rsidR="00661E4B" w:rsidRPr="00D57DCB">
            <w:rPr>
              <w:rStyle w:val="Hyperlink"/>
              <w:noProof/>
            </w:rPr>
            <w:t>4.10.1</w:t>
          </w:r>
          <w:r w:rsidR="00661E4B">
            <w:rPr>
              <w:rFonts w:eastAsiaTheme="minorEastAsia"/>
              <w:noProof/>
              <w:lang w:eastAsia="en-US"/>
            </w:rPr>
            <w:tab/>
          </w:r>
          <w:r w:rsidR="00661E4B" w:rsidRPr="00D57DCB">
            <w:rPr>
              <w:rStyle w:val="Hyperlink"/>
              <w:noProof/>
            </w:rPr>
            <w:t>FRU EEPROM Address, Size and Availability</w:t>
          </w:r>
          <w:r w:rsidR="00661E4B">
            <w:rPr>
              <w:noProof/>
              <w:webHidden/>
            </w:rPr>
            <w:tab/>
          </w:r>
          <w:r w:rsidR="00661E4B">
            <w:rPr>
              <w:noProof/>
              <w:webHidden/>
            </w:rPr>
            <w:fldChar w:fldCharType="begin"/>
          </w:r>
          <w:r w:rsidR="00661E4B">
            <w:rPr>
              <w:noProof/>
              <w:webHidden/>
            </w:rPr>
            <w:instrText xml:space="preserve"> PAGEREF _Toc503257222 \h </w:instrText>
          </w:r>
          <w:r w:rsidR="00661E4B">
            <w:rPr>
              <w:noProof/>
              <w:webHidden/>
            </w:rPr>
          </w:r>
          <w:r w:rsidR="00661E4B">
            <w:rPr>
              <w:noProof/>
              <w:webHidden/>
            </w:rPr>
            <w:fldChar w:fldCharType="separate"/>
          </w:r>
          <w:ins w:id="71" w:author="Ng, Thomas1" w:date="2018-01-09T11:21:00Z">
            <w:r>
              <w:rPr>
                <w:noProof/>
                <w:webHidden/>
              </w:rPr>
              <w:t>98</w:t>
            </w:r>
          </w:ins>
          <w:del w:id="72" w:author="Ng, Thomas1" w:date="2018-01-09T11:20:00Z">
            <w:r w:rsidR="00661E4B" w:rsidDel="00952263">
              <w:rPr>
                <w:noProof/>
                <w:webHidden/>
              </w:rPr>
              <w:delText>100</w:delText>
            </w:r>
          </w:del>
          <w:r w:rsidR="00661E4B">
            <w:rPr>
              <w:noProof/>
              <w:webHidden/>
            </w:rPr>
            <w:fldChar w:fldCharType="end"/>
          </w:r>
          <w:r>
            <w:rPr>
              <w:noProof/>
            </w:rPr>
            <w:fldChar w:fldCharType="end"/>
          </w:r>
        </w:p>
        <w:p w14:paraId="40E807CA" w14:textId="77777777" w:rsidR="00661E4B" w:rsidRDefault="00952263">
          <w:pPr>
            <w:pStyle w:val="TOC3"/>
            <w:tabs>
              <w:tab w:val="left" w:pos="1540"/>
            </w:tabs>
            <w:rPr>
              <w:rFonts w:eastAsiaTheme="minorEastAsia"/>
              <w:noProof/>
              <w:lang w:eastAsia="en-US"/>
            </w:rPr>
          </w:pPr>
          <w:r>
            <w:fldChar w:fldCharType="begin"/>
          </w:r>
          <w:r>
            <w:instrText xml:space="preserve"> HYPERLINK \l "_Toc503257223" </w:instrText>
          </w:r>
          <w:r>
            <w:fldChar w:fldCharType="separate"/>
          </w:r>
          <w:r w:rsidR="00661E4B" w:rsidRPr="00D57DCB">
            <w:rPr>
              <w:rStyle w:val="Hyperlink"/>
              <w:noProof/>
            </w:rPr>
            <w:t>4.10.2</w:t>
          </w:r>
          <w:r w:rsidR="00661E4B">
            <w:rPr>
              <w:rFonts w:eastAsiaTheme="minorEastAsia"/>
              <w:noProof/>
              <w:lang w:eastAsia="en-US"/>
            </w:rPr>
            <w:tab/>
          </w:r>
          <w:r w:rsidR="00661E4B" w:rsidRPr="00D57DCB">
            <w:rPr>
              <w:rStyle w:val="Hyperlink"/>
              <w:noProof/>
            </w:rPr>
            <w:t>FRU EEPROM Content Requirements</w:t>
          </w:r>
          <w:r w:rsidR="00661E4B">
            <w:rPr>
              <w:noProof/>
              <w:webHidden/>
            </w:rPr>
            <w:tab/>
          </w:r>
          <w:r w:rsidR="00661E4B">
            <w:rPr>
              <w:noProof/>
              <w:webHidden/>
            </w:rPr>
            <w:fldChar w:fldCharType="begin"/>
          </w:r>
          <w:r w:rsidR="00661E4B">
            <w:rPr>
              <w:noProof/>
              <w:webHidden/>
            </w:rPr>
            <w:instrText xml:space="preserve"> PAGEREF _Toc503257223 \h </w:instrText>
          </w:r>
          <w:r w:rsidR="00661E4B">
            <w:rPr>
              <w:noProof/>
              <w:webHidden/>
            </w:rPr>
          </w:r>
          <w:r w:rsidR="00661E4B">
            <w:rPr>
              <w:noProof/>
              <w:webHidden/>
            </w:rPr>
            <w:fldChar w:fldCharType="separate"/>
          </w:r>
          <w:ins w:id="73" w:author="Ng, Thomas1" w:date="2018-01-09T11:21:00Z">
            <w:r>
              <w:rPr>
                <w:noProof/>
                <w:webHidden/>
              </w:rPr>
              <w:t>98</w:t>
            </w:r>
          </w:ins>
          <w:del w:id="74" w:author="Ng, Thomas1" w:date="2018-01-09T11:20:00Z">
            <w:r w:rsidR="00661E4B" w:rsidDel="00952263">
              <w:rPr>
                <w:noProof/>
                <w:webHidden/>
              </w:rPr>
              <w:delText>100</w:delText>
            </w:r>
          </w:del>
          <w:r w:rsidR="00661E4B">
            <w:rPr>
              <w:noProof/>
              <w:webHidden/>
            </w:rPr>
            <w:fldChar w:fldCharType="end"/>
          </w:r>
          <w:r>
            <w:rPr>
              <w:noProof/>
            </w:rPr>
            <w:fldChar w:fldCharType="end"/>
          </w:r>
        </w:p>
        <w:p w14:paraId="207FA7C0" w14:textId="77777777" w:rsidR="00661E4B" w:rsidRDefault="00952263">
          <w:pPr>
            <w:pStyle w:val="TOC1"/>
            <w:rPr>
              <w:rFonts w:eastAsiaTheme="minorEastAsia"/>
              <w:b w:val="0"/>
              <w:noProof/>
              <w:lang w:eastAsia="en-US"/>
            </w:rPr>
          </w:pPr>
          <w:r>
            <w:fldChar w:fldCharType="begin"/>
          </w:r>
          <w:r>
            <w:instrText xml:space="preserve"> HYPERLINK \l "_Toc503257224" </w:instrText>
          </w:r>
          <w:r>
            <w:fldChar w:fldCharType="separate"/>
          </w:r>
          <w:r w:rsidR="00661E4B" w:rsidRPr="00D57DCB">
            <w:rPr>
              <w:rStyle w:val="Hyperlink"/>
              <w:noProof/>
            </w:rPr>
            <w:t>5</w:t>
          </w:r>
          <w:r w:rsidR="00661E4B">
            <w:rPr>
              <w:rFonts w:eastAsiaTheme="minorEastAsia"/>
              <w:b w:val="0"/>
              <w:noProof/>
              <w:lang w:eastAsia="en-US"/>
            </w:rPr>
            <w:tab/>
          </w:r>
          <w:r w:rsidR="00661E4B" w:rsidRPr="00D57DCB">
            <w:rPr>
              <w:rStyle w:val="Hyperlink"/>
              <w:noProof/>
            </w:rPr>
            <w:t>Data Network Requirements</w:t>
          </w:r>
          <w:r w:rsidR="00661E4B">
            <w:rPr>
              <w:noProof/>
              <w:webHidden/>
            </w:rPr>
            <w:tab/>
          </w:r>
          <w:r w:rsidR="00661E4B">
            <w:rPr>
              <w:noProof/>
              <w:webHidden/>
            </w:rPr>
            <w:fldChar w:fldCharType="begin"/>
          </w:r>
          <w:r w:rsidR="00661E4B">
            <w:rPr>
              <w:noProof/>
              <w:webHidden/>
            </w:rPr>
            <w:instrText xml:space="preserve"> PAGEREF _Toc503257224 \h </w:instrText>
          </w:r>
          <w:r w:rsidR="00661E4B">
            <w:rPr>
              <w:noProof/>
              <w:webHidden/>
            </w:rPr>
          </w:r>
          <w:r w:rsidR="00661E4B">
            <w:rPr>
              <w:noProof/>
              <w:webHidden/>
            </w:rPr>
            <w:fldChar w:fldCharType="separate"/>
          </w:r>
          <w:ins w:id="75" w:author="Ng, Thomas1" w:date="2018-01-09T11:21:00Z">
            <w:r>
              <w:rPr>
                <w:noProof/>
                <w:webHidden/>
              </w:rPr>
              <w:t>100</w:t>
            </w:r>
          </w:ins>
          <w:del w:id="76" w:author="Ng, Thomas1" w:date="2018-01-09T11:20:00Z">
            <w:r w:rsidR="00661E4B" w:rsidDel="00952263">
              <w:rPr>
                <w:noProof/>
                <w:webHidden/>
              </w:rPr>
              <w:delText>102</w:delText>
            </w:r>
          </w:del>
          <w:r w:rsidR="00661E4B">
            <w:rPr>
              <w:noProof/>
              <w:webHidden/>
            </w:rPr>
            <w:fldChar w:fldCharType="end"/>
          </w:r>
          <w:r>
            <w:rPr>
              <w:noProof/>
            </w:rPr>
            <w:fldChar w:fldCharType="end"/>
          </w:r>
        </w:p>
        <w:p w14:paraId="5C5342A5" w14:textId="77777777" w:rsidR="00661E4B" w:rsidRDefault="00952263">
          <w:pPr>
            <w:pStyle w:val="TOC2"/>
            <w:tabs>
              <w:tab w:val="left" w:pos="864"/>
            </w:tabs>
            <w:rPr>
              <w:rFonts w:eastAsiaTheme="minorEastAsia"/>
              <w:noProof/>
              <w:lang w:eastAsia="en-US"/>
            </w:rPr>
          </w:pPr>
          <w:r>
            <w:lastRenderedPageBreak/>
            <w:fldChar w:fldCharType="begin"/>
          </w:r>
          <w:r>
            <w:instrText xml:space="preserve"> HYPERLINK \l "_Toc503257225" </w:instrText>
          </w:r>
          <w:r>
            <w:fldChar w:fldCharType="separate"/>
          </w:r>
          <w:r w:rsidR="00661E4B" w:rsidRPr="00D57DCB">
            <w:rPr>
              <w:rStyle w:val="Hyperlink"/>
              <w:noProof/>
            </w:rPr>
            <w:t>5.1</w:t>
          </w:r>
          <w:r w:rsidR="00661E4B">
            <w:rPr>
              <w:rFonts w:eastAsiaTheme="minorEastAsia"/>
              <w:noProof/>
              <w:lang w:eastAsia="en-US"/>
            </w:rPr>
            <w:tab/>
          </w:r>
          <w:r w:rsidR="00661E4B" w:rsidRPr="00D57DCB">
            <w:rPr>
              <w:rStyle w:val="Hyperlink"/>
              <w:noProof/>
            </w:rPr>
            <w:t>Network Boot</w:t>
          </w:r>
          <w:r w:rsidR="00661E4B">
            <w:rPr>
              <w:noProof/>
              <w:webHidden/>
            </w:rPr>
            <w:tab/>
          </w:r>
          <w:r w:rsidR="00661E4B">
            <w:rPr>
              <w:noProof/>
              <w:webHidden/>
            </w:rPr>
            <w:fldChar w:fldCharType="begin"/>
          </w:r>
          <w:r w:rsidR="00661E4B">
            <w:rPr>
              <w:noProof/>
              <w:webHidden/>
            </w:rPr>
            <w:instrText xml:space="preserve"> PAGEREF _Toc503257225 \h </w:instrText>
          </w:r>
          <w:r w:rsidR="00661E4B">
            <w:rPr>
              <w:noProof/>
              <w:webHidden/>
            </w:rPr>
          </w:r>
          <w:r w:rsidR="00661E4B">
            <w:rPr>
              <w:noProof/>
              <w:webHidden/>
            </w:rPr>
            <w:fldChar w:fldCharType="separate"/>
          </w:r>
          <w:ins w:id="77" w:author="Ng, Thomas1" w:date="2018-01-09T11:21:00Z">
            <w:r>
              <w:rPr>
                <w:noProof/>
                <w:webHidden/>
              </w:rPr>
              <w:t>100</w:t>
            </w:r>
          </w:ins>
          <w:del w:id="78" w:author="Ng, Thomas1" w:date="2018-01-09T11:20:00Z">
            <w:r w:rsidR="00661E4B" w:rsidDel="00952263">
              <w:rPr>
                <w:noProof/>
                <w:webHidden/>
              </w:rPr>
              <w:delText>102</w:delText>
            </w:r>
          </w:del>
          <w:r w:rsidR="00661E4B">
            <w:rPr>
              <w:noProof/>
              <w:webHidden/>
            </w:rPr>
            <w:fldChar w:fldCharType="end"/>
          </w:r>
          <w:r>
            <w:rPr>
              <w:noProof/>
            </w:rPr>
            <w:fldChar w:fldCharType="end"/>
          </w:r>
        </w:p>
        <w:p w14:paraId="0130A23D" w14:textId="77777777" w:rsidR="00661E4B" w:rsidRDefault="00952263">
          <w:pPr>
            <w:pStyle w:val="TOC1"/>
            <w:rPr>
              <w:rFonts w:eastAsiaTheme="minorEastAsia"/>
              <w:b w:val="0"/>
              <w:noProof/>
              <w:lang w:eastAsia="en-US"/>
            </w:rPr>
          </w:pPr>
          <w:r>
            <w:fldChar w:fldCharType="begin"/>
          </w:r>
          <w:r>
            <w:instrText xml:space="preserve"> HYPERLINK \l "_Toc503257226" </w:instrText>
          </w:r>
          <w:r>
            <w:fldChar w:fldCharType="separate"/>
          </w:r>
          <w:r w:rsidR="00661E4B" w:rsidRPr="00D57DCB">
            <w:rPr>
              <w:rStyle w:val="Hyperlink"/>
              <w:noProof/>
            </w:rPr>
            <w:t>6</w:t>
          </w:r>
          <w:r w:rsidR="00661E4B">
            <w:rPr>
              <w:rFonts w:eastAsiaTheme="minorEastAsia"/>
              <w:b w:val="0"/>
              <w:noProof/>
              <w:lang w:eastAsia="en-US"/>
            </w:rPr>
            <w:tab/>
          </w:r>
          <w:r w:rsidR="00661E4B" w:rsidRPr="00D57DCB">
            <w:rPr>
              <w:rStyle w:val="Hyperlink"/>
              <w:noProof/>
            </w:rPr>
            <w:t>Routing Guidelines and Signal Integrity Considerations</w:t>
          </w:r>
          <w:r w:rsidR="00661E4B">
            <w:rPr>
              <w:noProof/>
              <w:webHidden/>
            </w:rPr>
            <w:tab/>
          </w:r>
          <w:r w:rsidR="00661E4B">
            <w:rPr>
              <w:noProof/>
              <w:webHidden/>
            </w:rPr>
            <w:fldChar w:fldCharType="begin"/>
          </w:r>
          <w:r w:rsidR="00661E4B">
            <w:rPr>
              <w:noProof/>
              <w:webHidden/>
            </w:rPr>
            <w:instrText xml:space="preserve"> PAGEREF _Toc503257226 \h </w:instrText>
          </w:r>
          <w:r w:rsidR="00661E4B">
            <w:rPr>
              <w:noProof/>
              <w:webHidden/>
            </w:rPr>
          </w:r>
          <w:r w:rsidR="00661E4B">
            <w:rPr>
              <w:noProof/>
              <w:webHidden/>
            </w:rPr>
            <w:fldChar w:fldCharType="separate"/>
          </w:r>
          <w:ins w:id="79" w:author="Ng, Thomas1" w:date="2018-01-09T11:21:00Z">
            <w:r>
              <w:rPr>
                <w:noProof/>
                <w:webHidden/>
              </w:rPr>
              <w:t>101</w:t>
            </w:r>
          </w:ins>
          <w:del w:id="80" w:author="Ng, Thomas1" w:date="2018-01-09T11:20:00Z">
            <w:r w:rsidR="00661E4B" w:rsidDel="00952263">
              <w:rPr>
                <w:noProof/>
                <w:webHidden/>
              </w:rPr>
              <w:delText>103</w:delText>
            </w:r>
          </w:del>
          <w:r w:rsidR="00661E4B">
            <w:rPr>
              <w:noProof/>
              <w:webHidden/>
            </w:rPr>
            <w:fldChar w:fldCharType="end"/>
          </w:r>
          <w:r>
            <w:rPr>
              <w:noProof/>
            </w:rPr>
            <w:fldChar w:fldCharType="end"/>
          </w:r>
        </w:p>
        <w:p w14:paraId="41CCC006" w14:textId="77777777" w:rsidR="00661E4B" w:rsidRDefault="00952263">
          <w:pPr>
            <w:pStyle w:val="TOC2"/>
            <w:tabs>
              <w:tab w:val="left" w:pos="864"/>
            </w:tabs>
            <w:rPr>
              <w:rFonts w:eastAsiaTheme="minorEastAsia"/>
              <w:noProof/>
              <w:lang w:eastAsia="en-US"/>
            </w:rPr>
          </w:pPr>
          <w:r>
            <w:fldChar w:fldCharType="begin"/>
          </w:r>
          <w:r>
            <w:instrText xml:space="preserve"> HYPERLINK \l "_Toc503257227" </w:instrText>
          </w:r>
          <w:r>
            <w:fldChar w:fldCharType="separate"/>
          </w:r>
          <w:r w:rsidR="00661E4B" w:rsidRPr="00D57DCB">
            <w:rPr>
              <w:rStyle w:val="Hyperlink"/>
              <w:noProof/>
            </w:rPr>
            <w:t>6.1</w:t>
          </w:r>
          <w:r w:rsidR="00661E4B">
            <w:rPr>
              <w:rFonts w:eastAsiaTheme="minorEastAsia"/>
              <w:noProof/>
              <w:lang w:eastAsia="en-US"/>
            </w:rPr>
            <w:tab/>
          </w:r>
          <w:r w:rsidR="00661E4B" w:rsidRPr="00D57DCB">
            <w:rPr>
              <w:rStyle w:val="Hyperlink"/>
              <w:noProof/>
            </w:rPr>
            <w:t>NC-SI Over RBT</w:t>
          </w:r>
          <w:r w:rsidR="00661E4B">
            <w:rPr>
              <w:noProof/>
              <w:webHidden/>
            </w:rPr>
            <w:tab/>
          </w:r>
          <w:r w:rsidR="00661E4B">
            <w:rPr>
              <w:noProof/>
              <w:webHidden/>
            </w:rPr>
            <w:fldChar w:fldCharType="begin"/>
          </w:r>
          <w:r w:rsidR="00661E4B">
            <w:rPr>
              <w:noProof/>
              <w:webHidden/>
            </w:rPr>
            <w:instrText xml:space="preserve"> PAGEREF _Toc503257227 \h </w:instrText>
          </w:r>
          <w:r w:rsidR="00661E4B">
            <w:rPr>
              <w:noProof/>
              <w:webHidden/>
            </w:rPr>
          </w:r>
          <w:r w:rsidR="00661E4B">
            <w:rPr>
              <w:noProof/>
              <w:webHidden/>
            </w:rPr>
            <w:fldChar w:fldCharType="separate"/>
          </w:r>
          <w:ins w:id="81" w:author="Ng, Thomas1" w:date="2018-01-09T11:21:00Z">
            <w:r>
              <w:rPr>
                <w:noProof/>
                <w:webHidden/>
              </w:rPr>
              <w:t>101</w:t>
            </w:r>
          </w:ins>
          <w:del w:id="82" w:author="Ng, Thomas1" w:date="2018-01-09T11:20:00Z">
            <w:r w:rsidR="00661E4B" w:rsidDel="00952263">
              <w:rPr>
                <w:noProof/>
                <w:webHidden/>
              </w:rPr>
              <w:delText>103</w:delText>
            </w:r>
          </w:del>
          <w:r w:rsidR="00661E4B">
            <w:rPr>
              <w:noProof/>
              <w:webHidden/>
            </w:rPr>
            <w:fldChar w:fldCharType="end"/>
          </w:r>
          <w:r>
            <w:rPr>
              <w:noProof/>
            </w:rPr>
            <w:fldChar w:fldCharType="end"/>
          </w:r>
        </w:p>
        <w:p w14:paraId="66EF730E" w14:textId="77777777" w:rsidR="00661E4B" w:rsidRDefault="00952263">
          <w:pPr>
            <w:pStyle w:val="TOC2"/>
            <w:tabs>
              <w:tab w:val="left" w:pos="864"/>
            </w:tabs>
            <w:rPr>
              <w:rFonts w:eastAsiaTheme="minorEastAsia"/>
              <w:noProof/>
              <w:lang w:eastAsia="en-US"/>
            </w:rPr>
          </w:pPr>
          <w:r>
            <w:fldChar w:fldCharType="begin"/>
          </w:r>
          <w:r>
            <w:instrText xml:space="preserve"> HYPERLINK \l "_Toc503257228" </w:instrText>
          </w:r>
          <w:r>
            <w:fldChar w:fldCharType="separate"/>
          </w:r>
          <w:r w:rsidR="00661E4B" w:rsidRPr="00D57DCB">
            <w:rPr>
              <w:rStyle w:val="Hyperlink"/>
              <w:noProof/>
            </w:rPr>
            <w:t>6.2</w:t>
          </w:r>
          <w:r w:rsidR="00661E4B">
            <w:rPr>
              <w:rFonts w:eastAsiaTheme="minorEastAsia"/>
              <w:noProof/>
              <w:lang w:eastAsia="en-US"/>
            </w:rPr>
            <w:tab/>
          </w:r>
          <w:r w:rsidR="00661E4B" w:rsidRPr="00D57DCB">
            <w:rPr>
              <w:rStyle w:val="Hyperlink"/>
              <w:noProof/>
            </w:rPr>
            <w:t>PCIe</w:t>
          </w:r>
          <w:r w:rsidR="00661E4B">
            <w:rPr>
              <w:noProof/>
              <w:webHidden/>
            </w:rPr>
            <w:tab/>
          </w:r>
          <w:r w:rsidR="00661E4B">
            <w:rPr>
              <w:noProof/>
              <w:webHidden/>
            </w:rPr>
            <w:fldChar w:fldCharType="begin"/>
          </w:r>
          <w:r w:rsidR="00661E4B">
            <w:rPr>
              <w:noProof/>
              <w:webHidden/>
            </w:rPr>
            <w:instrText xml:space="preserve"> PAGEREF _Toc503257228 \h </w:instrText>
          </w:r>
          <w:r w:rsidR="00661E4B">
            <w:rPr>
              <w:noProof/>
              <w:webHidden/>
            </w:rPr>
          </w:r>
          <w:r w:rsidR="00661E4B">
            <w:rPr>
              <w:noProof/>
              <w:webHidden/>
            </w:rPr>
            <w:fldChar w:fldCharType="separate"/>
          </w:r>
          <w:ins w:id="83" w:author="Ng, Thomas1" w:date="2018-01-09T11:21:00Z">
            <w:r>
              <w:rPr>
                <w:noProof/>
                <w:webHidden/>
              </w:rPr>
              <w:t>101</w:t>
            </w:r>
          </w:ins>
          <w:del w:id="84" w:author="Ng, Thomas1" w:date="2018-01-09T11:20:00Z">
            <w:r w:rsidR="00661E4B" w:rsidDel="00952263">
              <w:rPr>
                <w:noProof/>
                <w:webHidden/>
              </w:rPr>
              <w:delText>103</w:delText>
            </w:r>
          </w:del>
          <w:r w:rsidR="00661E4B">
            <w:rPr>
              <w:noProof/>
              <w:webHidden/>
            </w:rPr>
            <w:fldChar w:fldCharType="end"/>
          </w:r>
          <w:r>
            <w:rPr>
              <w:noProof/>
            </w:rPr>
            <w:fldChar w:fldCharType="end"/>
          </w:r>
        </w:p>
        <w:p w14:paraId="0B1DD354" w14:textId="77777777" w:rsidR="00661E4B" w:rsidRDefault="00952263">
          <w:pPr>
            <w:pStyle w:val="TOC1"/>
            <w:rPr>
              <w:rFonts w:eastAsiaTheme="minorEastAsia"/>
              <w:b w:val="0"/>
              <w:noProof/>
              <w:lang w:eastAsia="en-US"/>
            </w:rPr>
          </w:pPr>
          <w:r>
            <w:fldChar w:fldCharType="begin"/>
          </w:r>
          <w:r>
            <w:instrText xml:space="preserve"> HYPERLINK \l "_Toc503257229" </w:instrText>
          </w:r>
          <w:r>
            <w:fldChar w:fldCharType="separate"/>
          </w:r>
          <w:r w:rsidR="00661E4B" w:rsidRPr="00D57DCB">
            <w:rPr>
              <w:rStyle w:val="Hyperlink"/>
              <w:noProof/>
            </w:rPr>
            <w:t>7</w:t>
          </w:r>
          <w:r w:rsidR="00661E4B">
            <w:rPr>
              <w:rFonts w:eastAsiaTheme="minorEastAsia"/>
              <w:b w:val="0"/>
              <w:noProof/>
              <w:lang w:eastAsia="en-US"/>
            </w:rPr>
            <w:tab/>
          </w:r>
          <w:r w:rsidR="00661E4B" w:rsidRPr="00D57DCB">
            <w:rPr>
              <w:rStyle w:val="Hyperlink"/>
              <w:noProof/>
            </w:rPr>
            <w:t>Thermal and Environmental</w:t>
          </w:r>
          <w:r w:rsidR="00661E4B">
            <w:rPr>
              <w:noProof/>
              <w:webHidden/>
            </w:rPr>
            <w:tab/>
          </w:r>
          <w:r w:rsidR="00661E4B">
            <w:rPr>
              <w:noProof/>
              <w:webHidden/>
            </w:rPr>
            <w:fldChar w:fldCharType="begin"/>
          </w:r>
          <w:r w:rsidR="00661E4B">
            <w:rPr>
              <w:noProof/>
              <w:webHidden/>
            </w:rPr>
            <w:instrText xml:space="preserve"> PAGEREF _Toc503257229 \h </w:instrText>
          </w:r>
          <w:r w:rsidR="00661E4B">
            <w:rPr>
              <w:noProof/>
              <w:webHidden/>
            </w:rPr>
          </w:r>
          <w:r w:rsidR="00661E4B">
            <w:rPr>
              <w:noProof/>
              <w:webHidden/>
            </w:rPr>
            <w:fldChar w:fldCharType="separate"/>
          </w:r>
          <w:ins w:id="85" w:author="Ng, Thomas1" w:date="2018-01-09T11:21:00Z">
            <w:r>
              <w:rPr>
                <w:noProof/>
                <w:webHidden/>
              </w:rPr>
              <w:t>102</w:t>
            </w:r>
          </w:ins>
          <w:del w:id="86" w:author="Ng, Thomas1" w:date="2018-01-09T11:20:00Z">
            <w:r w:rsidR="00661E4B" w:rsidDel="00952263">
              <w:rPr>
                <w:noProof/>
                <w:webHidden/>
              </w:rPr>
              <w:delText>104</w:delText>
            </w:r>
          </w:del>
          <w:r w:rsidR="00661E4B">
            <w:rPr>
              <w:noProof/>
              <w:webHidden/>
            </w:rPr>
            <w:fldChar w:fldCharType="end"/>
          </w:r>
          <w:r>
            <w:rPr>
              <w:noProof/>
            </w:rPr>
            <w:fldChar w:fldCharType="end"/>
          </w:r>
        </w:p>
        <w:p w14:paraId="1240FEEE" w14:textId="77777777" w:rsidR="00661E4B" w:rsidRDefault="00952263">
          <w:pPr>
            <w:pStyle w:val="TOC2"/>
            <w:tabs>
              <w:tab w:val="left" w:pos="864"/>
            </w:tabs>
            <w:rPr>
              <w:rFonts w:eastAsiaTheme="minorEastAsia"/>
              <w:noProof/>
              <w:lang w:eastAsia="en-US"/>
            </w:rPr>
          </w:pPr>
          <w:r>
            <w:fldChar w:fldCharType="begin"/>
          </w:r>
          <w:r>
            <w:instrText xml:space="preserve"> HYPERLINK \l "_Toc503257230" </w:instrText>
          </w:r>
          <w:r>
            <w:fldChar w:fldCharType="separate"/>
          </w:r>
          <w:r w:rsidR="00661E4B" w:rsidRPr="00D57DCB">
            <w:rPr>
              <w:rStyle w:val="Hyperlink"/>
              <w:noProof/>
            </w:rPr>
            <w:t>7.1</w:t>
          </w:r>
          <w:r w:rsidR="00661E4B">
            <w:rPr>
              <w:rFonts w:eastAsiaTheme="minorEastAsia"/>
              <w:noProof/>
              <w:lang w:eastAsia="en-US"/>
            </w:rPr>
            <w:tab/>
          </w:r>
          <w:r w:rsidR="00661E4B" w:rsidRPr="00D57DCB">
            <w:rPr>
              <w:rStyle w:val="Hyperlink"/>
              <w:noProof/>
            </w:rPr>
            <w:t>Environmental Requirements</w:t>
          </w:r>
          <w:r w:rsidR="00661E4B">
            <w:rPr>
              <w:noProof/>
              <w:webHidden/>
            </w:rPr>
            <w:tab/>
          </w:r>
          <w:r w:rsidR="00661E4B">
            <w:rPr>
              <w:noProof/>
              <w:webHidden/>
            </w:rPr>
            <w:fldChar w:fldCharType="begin"/>
          </w:r>
          <w:r w:rsidR="00661E4B">
            <w:rPr>
              <w:noProof/>
              <w:webHidden/>
            </w:rPr>
            <w:instrText xml:space="preserve"> PAGEREF _Toc503257230 \h </w:instrText>
          </w:r>
          <w:r w:rsidR="00661E4B">
            <w:rPr>
              <w:noProof/>
              <w:webHidden/>
            </w:rPr>
          </w:r>
          <w:r w:rsidR="00661E4B">
            <w:rPr>
              <w:noProof/>
              <w:webHidden/>
            </w:rPr>
            <w:fldChar w:fldCharType="separate"/>
          </w:r>
          <w:ins w:id="87" w:author="Ng, Thomas1" w:date="2018-01-09T11:21:00Z">
            <w:r>
              <w:rPr>
                <w:noProof/>
                <w:webHidden/>
              </w:rPr>
              <w:t>102</w:t>
            </w:r>
          </w:ins>
          <w:del w:id="88" w:author="Ng, Thomas1" w:date="2018-01-09T11:20:00Z">
            <w:r w:rsidR="00661E4B" w:rsidDel="00952263">
              <w:rPr>
                <w:noProof/>
                <w:webHidden/>
              </w:rPr>
              <w:delText>104</w:delText>
            </w:r>
          </w:del>
          <w:r w:rsidR="00661E4B">
            <w:rPr>
              <w:noProof/>
              <w:webHidden/>
            </w:rPr>
            <w:fldChar w:fldCharType="end"/>
          </w:r>
          <w:r>
            <w:rPr>
              <w:noProof/>
            </w:rPr>
            <w:fldChar w:fldCharType="end"/>
          </w:r>
        </w:p>
        <w:p w14:paraId="6280B9E4" w14:textId="77777777" w:rsidR="00661E4B" w:rsidRDefault="00952263">
          <w:pPr>
            <w:pStyle w:val="TOC3"/>
            <w:tabs>
              <w:tab w:val="left" w:pos="1320"/>
            </w:tabs>
            <w:rPr>
              <w:rFonts w:eastAsiaTheme="minorEastAsia"/>
              <w:noProof/>
              <w:lang w:eastAsia="en-US"/>
            </w:rPr>
          </w:pPr>
          <w:r>
            <w:fldChar w:fldCharType="begin"/>
          </w:r>
          <w:r>
            <w:instrText xml:space="preserve"> HYPERLINK \l "_Toc503257231" </w:instrText>
          </w:r>
          <w:r>
            <w:fldChar w:fldCharType="separate"/>
          </w:r>
          <w:r w:rsidR="00661E4B" w:rsidRPr="00D57DCB">
            <w:rPr>
              <w:rStyle w:val="Hyperlink"/>
              <w:noProof/>
            </w:rPr>
            <w:t>7.1.1</w:t>
          </w:r>
          <w:r w:rsidR="00661E4B">
            <w:rPr>
              <w:rFonts w:eastAsiaTheme="minorEastAsia"/>
              <w:noProof/>
              <w:lang w:eastAsia="en-US"/>
            </w:rPr>
            <w:tab/>
          </w:r>
          <w:r w:rsidR="00661E4B" w:rsidRPr="00D57DCB">
            <w:rPr>
              <w:rStyle w:val="Hyperlink"/>
              <w:noProof/>
            </w:rPr>
            <w:t>Thermal Simulation Boundary Example</w:t>
          </w:r>
          <w:r w:rsidR="00661E4B">
            <w:rPr>
              <w:noProof/>
              <w:webHidden/>
            </w:rPr>
            <w:tab/>
          </w:r>
          <w:r w:rsidR="00661E4B">
            <w:rPr>
              <w:noProof/>
              <w:webHidden/>
            </w:rPr>
            <w:fldChar w:fldCharType="begin"/>
          </w:r>
          <w:r w:rsidR="00661E4B">
            <w:rPr>
              <w:noProof/>
              <w:webHidden/>
            </w:rPr>
            <w:instrText xml:space="preserve"> PAGEREF _Toc503257231 \h </w:instrText>
          </w:r>
          <w:r w:rsidR="00661E4B">
            <w:rPr>
              <w:noProof/>
              <w:webHidden/>
            </w:rPr>
          </w:r>
          <w:r w:rsidR="00661E4B">
            <w:rPr>
              <w:noProof/>
              <w:webHidden/>
            </w:rPr>
            <w:fldChar w:fldCharType="separate"/>
          </w:r>
          <w:ins w:id="89" w:author="Ng, Thomas1" w:date="2018-01-09T11:21:00Z">
            <w:r>
              <w:rPr>
                <w:noProof/>
                <w:webHidden/>
              </w:rPr>
              <w:t>102</w:t>
            </w:r>
          </w:ins>
          <w:del w:id="90" w:author="Ng, Thomas1" w:date="2018-01-09T11:20:00Z">
            <w:r w:rsidR="00661E4B" w:rsidDel="00952263">
              <w:rPr>
                <w:noProof/>
                <w:webHidden/>
              </w:rPr>
              <w:delText>104</w:delText>
            </w:r>
          </w:del>
          <w:r w:rsidR="00661E4B">
            <w:rPr>
              <w:noProof/>
              <w:webHidden/>
            </w:rPr>
            <w:fldChar w:fldCharType="end"/>
          </w:r>
          <w:r>
            <w:rPr>
              <w:noProof/>
            </w:rPr>
            <w:fldChar w:fldCharType="end"/>
          </w:r>
        </w:p>
        <w:p w14:paraId="7F6839F7" w14:textId="77777777" w:rsidR="00661E4B" w:rsidRDefault="00952263">
          <w:pPr>
            <w:pStyle w:val="TOC2"/>
            <w:tabs>
              <w:tab w:val="left" w:pos="864"/>
            </w:tabs>
            <w:rPr>
              <w:rFonts w:eastAsiaTheme="minorEastAsia"/>
              <w:noProof/>
              <w:lang w:eastAsia="en-US"/>
            </w:rPr>
          </w:pPr>
          <w:r>
            <w:fldChar w:fldCharType="begin"/>
          </w:r>
          <w:r>
            <w:instrText xml:space="preserve"> HYPERLINK \l "_Toc503257232" </w:instrText>
          </w:r>
          <w:r>
            <w:fldChar w:fldCharType="separate"/>
          </w:r>
          <w:r w:rsidR="00661E4B" w:rsidRPr="00D57DCB">
            <w:rPr>
              <w:rStyle w:val="Hyperlink"/>
              <w:noProof/>
            </w:rPr>
            <w:t>7.2</w:t>
          </w:r>
          <w:r w:rsidR="00661E4B">
            <w:rPr>
              <w:rFonts w:eastAsiaTheme="minorEastAsia"/>
              <w:noProof/>
              <w:lang w:eastAsia="en-US"/>
            </w:rPr>
            <w:tab/>
          </w:r>
          <w:r w:rsidR="00661E4B" w:rsidRPr="00D57DCB">
            <w:rPr>
              <w:rStyle w:val="Hyperlink"/>
              <w:noProof/>
            </w:rPr>
            <w:t>Shock &amp; Vibration</w:t>
          </w:r>
          <w:r w:rsidR="00661E4B">
            <w:rPr>
              <w:noProof/>
              <w:webHidden/>
            </w:rPr>
            <w:tab/>
          </w:r>
          <w:r w:rsidR="00661E4B">
            <w:rPr>
              <w:noProof/>
              <w:webHidden/>
            </w:rPr>
            <w:fldChar w:fldCharType="begin"/>
          </w:r>
          <w:r w:rsidR="00661E4B">
            <w:rPr>
              <w:noProof/>
              <w:webHidden/>
            </w:rPr>
            <w:instrText xml:space="preserve"> PAGEREF _Toc503257232 \h </w:instrText>
          </w:r>
          <w:r w:rsidR="00661E4B">
            <w:rPr>
              <w:noProof/>
              <w:webHidden/>
            </w:rPr>
          </w:r>
          <w:r w:rsidR="00661E4B">
            <w:rPr>
              <w:noProof/>
              <w:webHidden/>
            </w:rPr>
            <w:fldChar w:fldCharType="separate"/>
          </w:r>
          <w:ins w:id="91" w:author="Ng, Thomas1" w:date="2018-01-09T11:21:00Z">
            <w:r>
              <w:rPr>
                <w:noProof/>
                <w:webHidden/>
              </w:rPr>
              <w:t>102</w:t>
            </w:r>
          </w:ins>
          <w:del w:id="92" w:author="Ng, Thomas1" w:date="2018-01-09T11:20:00Z">
            <w:r w:rsidR="00661E4B" w:rsidDel="00952263">
              <w:rPr>
                <w:noProof/>
                <w:webHidden/>
              </w:rPr>
              <w:delText>104</w:delText>
            </w:r>
          </w:del>
          <w:r w:rsidR="00661E4B">
            <w:rPr>
              <w:noProof/>
              <w:webHidden/>
            </w:rPr>
            <w:fldChar w:fldCharType="end"/>
          </w:r>
          <w:r>
            <w:rPr>
              <w:noProof/>
            </w:rPr>
            <w:fldChar w:fldCharType="end"/>
          </w:r>
        </w:p>
        <w:p w14:paraId="5C84A646" w14:textId="77777777" w:rsidR="00661E4B" w:rsidRDefault="00952263">
          <w:pPr>
            <w:pStyle w:val="TOC2"/>
            <w:tabs>
              <w:tab w:val="left" w:pos="864"/>
            </w:tabs>
            <w:rPr>
              <w:rFonts w:eastAsiaTheme="minorEastAsia"/>
              <w:noProof/>
              <w:lang w:eastAsia="en-US"/>
            </w:rPr>
          </w:pPr>
          <w:r>
            <w:fldChar w:fldCharType="begin"/>
          </w:r>
          <w:r>
            <w:instrText xml:space="preserve"> HYPERLINK \l "_Toc503257233" </w:instrText>
          </w:r>
          <w:r>
            <w:fldChar w:fldCharType="separate"/>
          </w:r>
          <w:r w:rsidR="00661E4B" w:rsidRPr="00D57DCB">
            <w:rPr>
              <w:rStyle w:val="Hyperlink"/>
              <w:noProof/>
              <w:highlight w:val="yellow"/>
            </w:rPr>
            <w:t>7.3</w:t>
          </w:r>
          <w:r w:rsidR="00661E4B">
            <w:rPr>
              <w:rFonts w:eastAsiaTheme="minorEastAsia"/>
              <w:noProof/>
              <w:lang w:eastAsia="en-US"/>
            </w:rPr>
            <w:tab/>
          </w:r>
          <w:r w:rsidR="00661E4B" w:rsidRPr="00D57DCB">
            <w:rPr>
              <w:rStyle w:val="Hyperlink"/>
              <w:noProof/>
              <w:highlight w:val="yellow"/>
            </w:rPr>
            <w:t>Regulatory</w:t>
          </w:r>
          <w:r w:rsidR="00661E4B">
            <w:rPr>
              <w:noProof/>
              <w:webHidden/>
            </w:rPr>
            <w:tab/>
          </w:r>
          <w:r w:rsidR="00661E4B">
            <w:rPr>
              <w:noProof/>
              <w:webHidden/>
            </w:rPr>
            <w:fldChar w:fldCharType="begin"/>
          </w:r>
          <w:r w:rsidR="00661E4B">
            <w:rPr>
              <w:noProof/>
              <w:webHidden/>
            </w:rPr>
            <w:instrText xml:space="preserve"> PAGEREF _Toc503257233 \h </w:instrText>
          </w:r>
          <w:r w:rsidR="00661E4B">
            <w:rPr>
              <w:noProof/>
              <w:webHidden/>
            </w:rPr>
          </w:r>
          <w:r w:rsidR="00661E4B">
            <w:rPr>
              <w:noProof/>
              <w:webHidden/>
            </w:rPr>
            <w:fldChar w:fldCharType="separate"/>
          </w:r>
          <w:ins w:id="93" w:author="Ng, Thomas1" w:date="2018-01-09T11:21:00Z">
            <w:r>
              <w:rPr>
                <w:noProof/>
                <w:webHidden/>
              </w:rPr>
              <w:t>102</w:t>
            </w:r>
          </w:ins>
          <w:del w:id="94" w:author="Ng, Thomas1" w:date="2018-01-09T11:20:00Z">
            <w:r w:rsidR="00661E4B" w:rsidDel="00952263">
              <w:rPr>
                <w:noProof/>
                <w:webHidden/>
              </w:rPr>
              <w:delText>104</w:delText>
            </w:r>
          </w:del>
          <w:r w:rsidR="00661E4B">
            <w:rPr>
              <w:noProof/>
              <w:webHidden/>
            </w:rPr>
            <w:fldChar w:fldCharType="end"/>
          </w:r>
          <w:r>
            <w:rPr>
              <w:noProof/>
            </w:rPr>
            <w:fldChar w:fldCharType="end"/>
          </w:r>
        </w:p>
        <w:p w14:paraId="67EBBAD9" w14:textId="77777777" w:rsidR="00661E4B" w:rsidRDefault="00952263">
          <w:pPr>
            <w:pStyle w:val="TOC1"/>
            <w:rPr>
              <w:rFonts w:eastAsiaTheme="minorEastAsia"/>
              <w:b w:val="0"/>
              <w:noProof/>
              <w:lang w:eastAsia="en-US"/>
            </w:rPr>
          </w:pPr>
          <w:r>
            <w:fldChar w:fldCharType="begin"/>
          </w:r>
          <w:r>
            <w:instrText xml:space="preserve"> HYPERLINK \l "_Toc503257234" </w:instrText>
          </w:r>
          <w:r>
            <w:fldChar w:fldCharType="separate"/>
          </w:r>
          <w:r w:rsidR="00661E4B" w:rsidRPr="00D57DCB">
            <w:rPr>
              <w:rStyle w:val="Hyperlink"/>
              <w:noProof/>
            </w:rPr>
            <w:t>8</w:t>
          </w:r>
          <w:r w:rsidR="00661E4B">
            <w:rPr>
              <w:rFonts w:eastAsiaTheme="minorEastAsia"/>
              <w:b w:val="0"/>
              <w:noProof/>
              <w:lang w:eastAsia="en-US"/>
            </w:rPr>
            <w:tab/>
          </w:r>
          <w:r w:rsidR="00661E4B" w:rsidRPr="00D57DCB">
            <w:rPr>
              <w:rStyle w:val="Hyperlink"/>
              <w:noProof/>
            </w:rPr>
            <w:t>Revision History</w:t>
          </w:r>
          <w:r w:rsidR="00661E4B">
            <w:rPr>
              <w:noProof/>
              <w:webHidden/>
            </w:rPr>
            <w:tab/>
          </w:r>
          <w:r w:rsidR="00661E4B">
            <w:rPr>
              <w:noProof/>
              <w:webHidden/>
            </w:rPr>
            <w:fldChar w:fldCharType="begin"/>
          </w:r>
          <w:r w:rsidR="00661E4B">
            <w:rPr>
              <w:noProof/>
              <w:webHidden/>
            </w:rPr>
            <w:instrText xml:space="preserve"> PAGEREF _Toc503257234 \h </w:instrText>
          </w:r>
          <w:r w:rsidR="00661E4B">
            <w:rPr>
              <w:noProof/>
              <w:webHidden/>
            </w:rPr>
          </w:r>
          <w:r w:rsidR="00661E4B">
            <w:rPr>
              <w:noProof/>
              <w:webHidden/>
            </w:rPr>
            <w:fldChar w:fldCharType="separate"/>
          </w:r>
          <w:ins w:id="95" w:author="Ng, Thomas1" w:date="2018-01-09T11:21:00Z">
            <w:r>
              <w:rPr>
                <w:noProof/>
                <w:webHidden/>
              </w:rPr>
              <w:t>104</w:t>
            </w:r>
          </w:ins>
          <w:del w:id="96" w:author="Ng, Thomas1" w:date="2018-01-09T11:20:00Z">
            <w:r w:rsidR="00661E4B" w:rsidDel="00952263">
              <w:rPr>
                <w:noProof/>
                <w:webHidden/>
              </w:rPr>
              <w:delText>106</w:delText>
            </w:r>
          </w:del>
          <w:r w:rsidR="00661E4B">
            <w:rPr>
              <w:noProof/>
              <w:webHidden/>
            </w:rPr>
            <w:fldChar w:fldCharType="end"/>
          </w:r>
          <w:r>
            <w:rPr>
              <w:noProof/>
            </w:rPr>
            <w:fldChar w:fldCharType="end"/>
          </w:r>
        </w:p>
        <w:p w14:paraId="13AD9EBA" w14:textId="55E42656" w:rsidR="003E23E7" w:rsidRDefault="00FC0FFB">
          <w:r>
            <w:rPr>
              <w:b/>
              <w:bCs/>
              <w:noProof/>
            </w:rPr>
            <w:fldChar w:fldCharType="end"/>
          </w:r>
        </w:p>
      </w:sdtContent>
    </w:sdt>
    <w:p w14:paraId="52CB85E6"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34E9615" w14:textId="0F6FE5B2" w:rsidR="009573AC" w:rsidRDefault="009573AC" w:rsidP="00F20B23">
      <w:pPr>
        <w:pStyle w:val="TOCHeading"/>
      </w:pPr>
      <w:r>
        <w:lastRenderedPageBreak/>
        <w:t>List of Figures</w:t>
      </w:r>
    </w:p>
    <w:p w14:paraId="2AAF01F2" w14:textId="77777777" w:rsidR="00DD22BD" w:rsidRDefault="006C5551">
      <w:pPr>
        <w:pStyle w:val="TableofFigures"/>
        <w:rPr>
          <w:rFonts w:eastAsiaTheme="minorEastAsia"/>
          <w:noProof/>
          <w:sz w:val="22"/>
          <w:lang w:eastAsia="en-US"/>
        </w:rPr>
      </w:pPr>
      <w:r>
        <w:fldChar w:fldCharType="begin"/>
      </w:r>
      <w:r>
        <w:instrText xml:space="preserve"> TOC \h \z \c "Figure" </w:instrText>
      </w:r>
      <w:r>
        <w:fldChar w:fldCharType="separate"/>
      </w:r>
      <w:hyperlink w:anchor="_Toc503258478" w:history="1">
        <w:r w:rsidR="00DD22BD" w:rsidRPr="007B1741">
          <w:rPr>
            <w:rStyle w:val="Hyperlink"/>
            <w:noProof/>
          </w:rPr>
          <w:t>Figure 1: Representative Small OCP NIC 3.0 Card with Quad SFP Ports</w:t>
        </w:r>
        <w:r w:rsidR="00DD22BD">
          <w:rPr>
            <w:noProof/>
            <w:webHidden/>
          </w:rPr>
          <w:tab/>
        </w:r>
        <w:r w:rsidR="00DD22BD">
          <w:rPr>
            <w:noProof/>
            <w:webHidden/>
          </w:rPr>
          <w:fldChar w:fldCharType="begin"/>
        </w:r>
        <w:r w:rsidR="00DD22BD">
          <w:rPr>
            <w:noProof/>
            <w:webHidden/>
          </w:rPr>
          <w:instrText xml:space="preserve"> PAGEREF _Toc503258478 \h </w:instrText>
        </w:r>
        <w:r w:rsidR="00DD22BD">
          <w:rPr>
            <w:noProof/>
            <w:webHidden/>
          </w:rPr>
        </w:r>
        <w:r w:rsidR="00DD22BD">
          <w:rPr>
            <w:noProof/>
            <w:webHidden/>
          </w:rPr>
          <w:fldChar w:fldCharType="separate"/>
        </w:r>
        <w:r w:rsidR="00952263">
          <w:rPr>
            <w:noProof/>
            <w:webHidden/>
          </w:rPr>
          <w:t>9</w:t>
        </w:r>
        <w:r w:rsidR="00DD22BD">
          <w:rPr>
            <w:noProof/>
            <w:webHidden/>
          </w:rPr>
          <w:fldChar w:fldCharType="end"/>
        </w:r>
      </w:hyperlink>
    </w:p>
    <w:p w14:paraId="16EA5C8F" w14:textId="77777777" w:rsidR="00DD22BD" w:rsidRDefault="00952263">
      <w:pPr>
        <w:pStyle w:val="TableofFigures"/>
        <w:rPr>
          <w:rFonts w:eastAsiaTheme="minorEastAsia"/>
          <w:noProof/>
          <w:sz w:val="22"/>
          <w:lang w:eastAsia="en-US"/>
        </w:rPr>
      </w:pPr>
      <w:hyperlink w:anchor="_Toc503258479" w:history="1">
        <w:r w:rsidR="00DD22BD" w:rsidRPr="007B1741">
          <w:rPr>
            <w:rStyle w:val="Hyperlink"/>
            <w:noProof/>
          </w:rPr>
          <w:t>Figure 2: Representative Large OCP NIC 3.0 Card with Dual QSFP Ports and on-board DRAM</w:t>
        </w:r>
        <w:r w:rsidR="00DD22BD">
          <w:rPr>
            <w:noProof/>
            <w:webHidden/>
          </w:rPr>
          <w:tab/>
        </w:r>
        <w:r w:rsidR="00DD22BD">
          <w:rPr>
            <w:noProof/>
            <w:webHidden/>
          </w:rPr>
          <w:fldChar w:fldCharType="begin"/>
        </w:r>
        <w:r w:rsidR="00DD22BD">
          <w:rPr>
            <w:noProof/>
            <w:webHidden/>
          </w:rPr>
          <w:instrText xml:space="preserve"> PAGEREF _Toc503258479 \h </w:instrText>
        </w:r>
        <w:r w:rsidR="00DD22BD">
          <w:rPr>
            <w:noProof/>
            <w:webHidden/>
          </w:rPr>
        </w:r>
        <w:r w:rsidR="00DD22BD">
          <w:rPr>
            <w:noProof/>
            <w:webHidden/>
          </w:rPr>
          <w:fldChar w:fldCharType="separate"/>
        </w:r>
        <w:r>
          <w:rPr>
            <w:noProof/>
            <w:webHidden/>
          </w:rPr>
          <w:t>10</w:t>
        </w:r>
        <w:r w:rsidR="00DD22BD">
          <w:rPr>
            <w:noProof/>
            <w:webHidden/>
          </w:rPr>
          <w:fldChar w:fldCharType="end"/>
        </w:r>
      </w:hyperlink>
    </w:p>
    <w:p w14:paraId="37EDA3E7" w14:textId="77777777" w:rsidR="00DD22BD" w:rsidRDefault="00952263">
      <w:pPr>
        <w:pStyle w:val="TableofFigures"/>
        <w:rPr>
          <w:rFonts w:eastAsiaTheme="minorEastAsia"/>
          <w:noProof/>
          <w:sz w:val="22"/>
          <w:lang w:eastAsia="en-US"/>
        </w:rPr>
      </w:pPr>
      <w:hyperlink w:anchor="_Toc503258480" w:history="1">
        <w:r w:rsidR="00DD22BD" w:rsidRPr="007B1741">
          <w:rPr>
            <w:rStyle w:val="Hyperlink"/>
            <w:noProof/>
          </w:rPr>
          <w:t>Figure 3: Small and Large Card Form-Factors (not to scale)</w:t>
        </w:r>
        <w:r w:rsidR="00DD22BD">
          <w:rPr>
            <w:noProof/>
            <w:webHidden/>
          </w:rPr>
          <w:tab/>
        </w:r>
        <w:r w:rsidR="00DD22BD">
          <w:rPr>
            <w:noProof/>
            <w:webHidden/>
          </w:rPr>
          <w:fldChar w:fldCharType="begin"/>
        </w:r>
        <w:r w:rsidR="00DD22BD">
          <w:rPr>
            <w:noProof/>
            <w:webHidden/>
          </w:rPr>
          <w:instrText xml:space="preserve"> PAGEREF _Toc503258480 \h </w:instrText>
        </w:r>
        <w:r w:rsidR="00DD22BD">
          <w:rPr>
            <w:noProof/>
            <w:webHidden/>
          </w:rPr>
        </w:r>
        <w:r w:rsidR="00DD22BD">
          <w:rPr>
            <w:noProof/>
            <w:webHidden/>
          </w:rPr>
          <w:fldChar w:fldCharType="separate"/>
        </w:r>
        <w:r>
          <w:rPr>
            <w:noProof/>
            <w:webHidden/>
          </w:rPr>
          <w:t>12</w:t>
        </w:r>
        <w:r w:rsidR="00DD22BD">
          <w:rPr>
            <w:noProof/>
            <w:webHidden/>
          </w:rPr>
          <w:fldChar w:fldCharType="end"/>
        </w:r>
      </w:hyperlink>
    </w:p>
    <w:p w14:paraId="32B5B979" w14:textId="77777777" w:rsidR="00DD22BD" w:rsidRDefault="00952263">
      <w:pPr>
        <w:pStyle w:val="TableofFigures"/>
        <w:rPr>
          <w:rFonts w:eastAsiaTheme="minorEastAsia"/>
          <w:noProof/>
          <w:sz w:val="22"/>
          <w:lang w:eastAsia="en-US"/>
        </w:rPr>
      </w:pPr>
      <w:hyperlink w:anchor="_Toc503258481" w:history="1">
        <w:r w:rsidR="00DD22BD" w:rsidRPr="007B1741">
          <w:rPr>
            <w:rStyle w:val="Hyperlink"/>
            <w:noProof/>
          </w:rPr>
          <w:t>Figure 4: Example Small Card Form Factor</w:t>
        </w:r>
        <w:r w:rsidR="00DD22BD">
          <w:rPr>
            <w:noProof/>
            <w:webHidden/>
          </w:rPr>
          <w:tab/>
        </w:r>
        <w:r w:rsidR="00DD22BD">
          <w:rPr>
            <w:noProof/>
            <w:webHidden/>
          </w:rPr>
          <w:fldChar w:fldCharType="begin"/>
        </w:r>
        <w:r w:rsidR="00DD22BD">
          <w:rPr>
            <w:noProof/>
            <w:webHidden/>
          </w:rPr>
          <w:instrText xml:space="preserve"> PAGEREF _Toc503258481 \h </w:instrText>
        </w:r>
        <w:r w:rsidR="00DD22BD">
          <w:rPr>
            <w:noProof/>
            <w:webHidden/>
          </w:rPr>
        </w:r>
        <w:r w:rsidR="00DD22BD">
          <w:rPr>
            <w:noProof/>
            <w:webHidden/>
          </w:rPr>
          <w:fldChar w:fldCharType="separate"/>
        </w:r>
        <w:r>
          <w:rPr>
            <w:noProof/>
            <w:webHidden/>
          </w:rPr>
          <w:t>17</w:t>
        </w:r>
        <w:r w:rsidR="00DD22BD">
          <w:rPr>
            <w:noProof/>
            <w:webHidden/>
          </w:rPr>
          <w:fldChar w:fldCharType="end"/>
        </w:r>
      </w:hyperlink>
    </w:p>
    <w:p w14:paraId="009927A9" w14:textId="77777777" w:rsidR="00DD22BD" w:rsidRDefault="00952263">
      <w:pPr>
        <w:pStyle w:val="TableofFigures"/>
        <w:rPr>
          <w:rFonts w:eastAsiaTheme="minorEastAsia"/>
          <w:noProof/>
          <w:sz w:val="22"/>
          <w:lang w:eastAsia="en-US"/>
        </w:rPr>
      </w:pPr>
      <w:hyperlink w:anchor="_Toc503258482" w:history="1">
        <w:r w:rsidR="00DD22BD" w:rsidRPr="007B1741">
          <w:rPr>
            <w:rStyle w:val="Hyperlink"/>
            <w:noProof/>
          </w:rPr>
          <w:t>Figure 5: Example Large Card Form Factor</w:t>
        </w:r>
        <w:r w:rsidR="00DD22BD">
          <w:rPr>
            <w:noProof/>
            <w:webHidden/>
          </w:rPr>
          <w:tab/>
        </w:r>
        <w:r w:rsidR="00DD22BD">
          <w:rPr>
            <w:noProof/>
            <w:webHidden/>
          </w:rPr>
          <w:fldChar w:fldCharType="begin"/>
        </w:r>
        <w:r w:rsidR="00DD22BD">
          <w:rPr>
            <w:noProof/>
            <w:webHidden/>
          </w:rPr>
          <w:instrText xml:space="preserve"> PAGEREF _Toc503258482 \h </w:instrText>
        </w:r>
        <w:r w:rsidR="00DD22BD">
          <w:rPr>
            <w:noProof/>
            <w:webHidden/>
          </w:rPr>
        </w:r>
        <w:r w:rsidR="00DD22BD">
          <w:rPr>
            <w:noProof/>
            <w:webHidden/>
          </w:rPr>
          <w:fldChar w:fldCharType="separate"/>
        </w:r>
        <w:r>
          <w:rPr>
            <w:noProof/>
            <w:webHidden/>
          </w:rPr>
          <w:t>18</w:t>
        </w:r>
        <w:r w:rsidR="00DD22BD">
          <w:rPr>
            <w:noProof/>
            <w:webHidden/>
          </w:rPr>
          <w:fldChar w:fldCharType="end"/>
        </w:r>
      </w:hyperlink>
    </w:p>
    <w:p w14:paraId="0E932390" w14:textId="77777777" w:rsidR="00DD22BD" w:rsidRDefault="00952263">
      <w:pPr>
        <w:pStyle w:val="TableofFigures"/>
        <w:rPr>
          <w:rFonts w:eastAsiaTheme="minorEastAsia"/>
          <w:noProof/>
          <w:sz w:val="22"/>
          <w:lang w:eastAsia="en-US"/>
        </w:rPr>
      </w:pPr>
      <w:hyperlink w:anchor="_Toc503258483" w:history="1">
        <w:r w:rsidR="00DD22BD" w:rsidRPr="007B1741">
          <w:rPr>
            <w:rStyle w:val="Hyperlink"/>
            <w:noProof/>
          </w:rPr>
          <w:t>Figure 6: Primary Connector (4C + OCP Bay) and Secondary Connector (4C) (Large) Add-in Cards</w:t>
        </w:r>
        <w:r w:rsidR="00DD22BD">
          <w:rPr>
            <w:noProof/>
            <w:webHidden/>
          </w:rPr>
          <w:tab/>
        </w:r>
        <w:r w:rsidR="00DD22BD">
          <w:rPr>
            <w:noProof/>
            <w:webHidden/>
          </w:rPr>
          <w:fldChar w:fldCharType="begin"/>
        </w:r>
        <w:r w:rsidR="00DD22BD">
          <w:rPr>
            <w:noProof/>
            <w:webHidden/>
          </w:rPr>
          <w:instrText xml:space="preserve"> PAGEREF _Toc503258483 \h </w:instrText>
        </w:r>
        <w:r w:rsidR="00DD22BD">
          <w:rPr>
            <w:noProof/>
            <w:webHidden/>
          </w:rPr>
        </w:r>
        <w:r w:rsidR="00DD22BD">
          <w:rPr>
            <w:noProof/>
            <w:webHidden/>
          </w:rPr>
          <w:fldChar w:fldCharType="separate"/>
        </w:r>
        <w:r>
          <w:rPr>
            <w:noProof/>
            <w:webHidden/>
          </w:rPr>
          <w:t>18</w:t>
        </w:r>
        <w:r w:rsidR="00DD22BD">
          <w:rPr>
            <w:noProof/>
            <w:webHidden/>
          </w:rPr>
          <w:fldChar w:fldCharType="end"/>
        </w:r>
      </w:hyperlink>
    </w:p>
    <w:p w14:paraId="3DC80263" w14:textId="77777777" w:rsidR="00DD22BD" w:rsidRDefault="00952263">
      <w:pPr>
        <w:pStyle w:val="TableofFigures"/>
        <w:rPr>
          <w:rFonts w:eastAsiaTheme="minorEastAsia"/>
          <w:noProof/>
          <w:sz w:val="22"/>
          <w:lang w:eastAsia="en-US"/>
        </w:rPr>
      </w:pPr>
      <w:hyperlink w:anchor="_Toc503258484" w:history="1">
        <w:r w:rsidR="00DD22BD" w:rsidRPr="007B1741">
          <w:rPr>
            <w:rStyle w:val="Hyperlink"/>
            <w:noProof/>
          </w:rPr>
          <w:t>Figure 7: Primary Connector (4C + OCP Bay) Only (Large) Add-in Cards</w:t>
        </w:r>
        <w:r w:rsidR="00DD22BD">
          <w:rPr>
            <w:noProof/>
            <w:webHidden/>
          </w:rPr>
          <w:tab/>
        </w:r>
        <w:r w:rsidR="00DD22BD">
          <w:rPr>
            <w:noProof/>
            <w:webHidden/>
          </w:rPr>
          <w:fldChar w:fldCharType="begin"/>
        </w:r>
        <w:r w:rsidR="00DD22BD">
          <w:rPr>
            <w:noProof/>
            <w:webHidden/>
          </w:rPr>
          <w:instrText xml:space="preserve"> PAGEREF _Toc503258484 \h </w:instrText>
        </w:r>
        <w:r w:rsidR="00DD22BD">
          <w:rPr>
            <w:noProof/>
            <w:webHidden/>
          </w:rPr>
        </w:r>
        <w:r w:rsidR="00DD22BD">
          <w:rPr>
            <w:noProof/>
            <w:webHidden/>
          </w:rPr>
          <w:fldChar w:fldCharType="separate"/>
        </w:r>
        <w:r>
          <w:rPr>
            <w:noProof/>
            <w:webHidden/>
          </w:rPr>
          <w:t>18</w:t>
        </w:r>
        <w:r w:rsidR="00DD22BD">
          <w:rPr>
            <w:noProof/>
            <w:webHidden/>
          </w:rPr>
          <w:fldChar w:fldCharType="end"/>
        </w:r>
      </w:hyperlink>
    </w:p>
    <w:p w14:paraId="3D106259" w14:textId="77777777" w:rsidR="00DD22BD" w:rsidRDefault="00952263">
      <w:pPr>
        <w:pStyle w:val="TableofFigures"/>
        <w:rPr>
          <w:rFonts w:eastAsiaTheme="minorEastAsia"/>
          <w:noProof/>
          <w:sz w:val="22"/>
          <w:lang w:eastAsia="en-US"/>
        </w:rPr>
      </w:pPr>
      <w:hyperlink w:anchor="_Toc503258485" w:history="1">
        <w:r w:rsidR="00DD22BD" w:rsidRPr="007B1741">
          <w:rPr>
            <w:rStyle w:val="Hyperlink"/>
            <w:noProof/>
          </w:rPr>
          <w:t>Figure 8: Primary Connector (4C + OCP Bay) with 4C and 2C (Small) Add-in Cards</w:t>
        </w:r>
        <w:r w:rsidR="00DD22BD">
          <w:rPr>
            <w:noProof/>
            <w:webHidden/>
          </w:rPr>
          <w:tab/>
        </w:r>
        <w:r w:rsidR="00DD22BD">
          <w:rPr>
            <w:noProof/>
            <w:webHidden/>
          </w:rPr>
          <w:fldChar w:fldCharType="begin"/>
        </w:r>
        <w:r w:rsidR="00DD22BD">
          <w:rPr>
            <w:noProof/>
            <w:webHidden/>
          </w:rPr>
          <w:instrText xml:space="preserve"> PAGEREF _Toc503258485 \h </w:instrText>
        </w:r>
        <w:r w:rsidR="00DD22BD">
          <w:rPr>
            <w:noProof/>
            <w:webHidden/>
          </w:rPr>
        </w:r>
        <w:r w:rsidR="00DD22BD">
          <w:rPr>
            <w:noProof/>
            <w:webHidden/>
          </w:rPr>
          <w:fldChar w:fldCharType="separate"/>
        </w:r>
        <w:r>
          <w:rPr>
            <w:noProof/>
            <w:webHidden/>
          </w:rPr>
          <w:t>19</w:t>
        </w:r>
        <w:r w:rsidR="00DD22BD">
          <w:rPr>
            <w:noProof/>
            <w:webHidden/>
          </w:rPr>
          <w:fldChar w:fldCharType="end"/>
        </w:r>
      </w:hyperlink>
    </w:p>
    <w:p w14:paraId="3899D257" w14:textId="77777777" w:rsidR="00DD22BD" w:rsidRDefault="00952263">
      <w:pPr>
        <w:pStyle w:val="TableofFigures"/>
        <w:rPr>
          <w:rFonts w:eastAsiaTheme="minorEastAsia"/>
          <w:noProof/>
          <w:sz w:val="22"/>
          <w:lang w:eastAsia="en-US"/>
        </w:rPr>
      </w:pPr>
      <w:hyperlink w:anchor="_Toc503258486" w:history="1">
        <w:r w:rsidR="00DD22BD" w:rsidRPr="007B1741">
          <w:rPr>
            <w:rStyle w:val="Hyperlink"/>
            <w:noProof/>
          </w:rPr>
          <w:t>Figure 9: Small Card Standard I/O Bracket</w:t>
        </w:r>
        <w:r w:rsidR="00DD22BD">
          <w:rPr>
            <w:noProof/>
            <w:webHidden/>
          </w:rPr>
          <w:tab/>
        </w:r>
        <w:r w:rsidR="00DD22BD">
          <w:rPr>
            <w:noProof/>
            <w:webHidden/>
          </w:rPr>
          <w:fldChar w:fldCharType="begin"/>
        </w:r>
        <w:r w:rsidR="00DD22BD">
          <w:rPr>
            <w:noProof/>
            <w:webHidden/>
          </w:rPr>
          <w:instrText xml:space="preserve"> PAGEREF _Toc503258486 \h </w:instrText>
        </w:r>
        <w:r w:rsidR="00DD22BD">
          <w:rPr>
            <w:noProof/>
            <w:webHidden/>
          </w:rPr>
        </w:r>
        <w:r w:rsidR="00DD22BD">
          <w:rPr>
            <w:noProof/>
            <w:webHidden/>
          </w:rPr>
          <w:fldChar w:fldCharType="separate"/>
        </w:r>
        <w:r>
          <w:rPr>
            <w:noProof/>
            <w:webHidden/>
          </w:rPr>
          <w:t>20</w:t>
        </w:r>
        <w:r w:rsidR="00DD22BD">
          <w:rPr>
            <w:noProof/>
            <w:webHidden/>
          </w:rPr>
          <w:fldChar w:fldCharType="end"/>
        </w:r>
      </w:hyperlink>
    </w:p>
    <w:p w14:paraId="00271D90" w14:textId="77777777" w:rsidR="00DD22BD" w:rsidRDefault="00952263">
      <w:pPr>
        <w:pStyle w:val="TableofFigures"/>
        <w:rPr>
          <w:rFonts w:eastAsiaTheme="minorEastAsia"/>
          <w:noProof/>
          <w:sz w:val="22"/>
          <w:lang w:eastAsia="en-US"/>
        </w:rPr>
      </w:pPr>
      <w:hyperlink w:anchor="_Toc503258487" w:history="1">
        <w:r w:rsidR="00DD22BD" w:rsidRPr="007B1741">
          <w:rPr>
            <w:rStyle w:val="Hyperlink"/>
            <w:noProof/>
          </w:rPr>
          <w:t xml:space="preserve">Figure 10: </w:t>
        </w:r>
        <w:r w:rsidR="00DD22BD" w:rsidRPr="007B1741">
          <w:rPr>
            <w:rStyle w:val="Hyperlink"/>
            <w:noProof/>
            <w:lang w:eastAsia="en-US"/>
          </w:rPr>
          <w:t>Small Card Customized bracket for RJ-45 Connector</w:t>
        </w:r>
        <w:r w:rsidR="00DD22BD">
          <w:rPr>
            <w:noProof/>
            <w:webHidden/>
          </w:rPr>
          <w:tab/>
        </w:r>
        <w:r w:rsidR="00DD22BD">
          <w:rPr>
            <w:noProof/>
            <w:webHidden/>
          </w:rPr>
          <w:fldChar w:fldCharType="begin"/>
        </w:r>
        <w:r w:rsidR="00DD22BD">
          <w:rPr>
            <w:noProof/>
            <w:webHidden/>
          </w:rPr>
          <w:instrText xml:space="preserve"> PAGEREF _Toc503258487 \h </w:instrText>
        </w:r>
        <w:r w:rsidR="00DD22BD">
          <w:rPr>
            <w:noProof/>
            <w:webHidden/>
          </w:rPr>
        </w:r>
        <w:r w:rsidR="00DD22BD">
          <w:rPr>
            <w:noProof/>
            <w:webHidden/>
          </w:rPr>
          <w:fldChar w:fldCharType="separate"/>
        </w:r>
        <w:r>
          <w:rPr>
            <w:noProof/>
            <w:webHidden/>
          </w:rPr>
          <w:t>20</w:t>
        </w:r>
        <w:r w:rsidR="00DD22BD">
          <w:rPr>
            <w:noProof/>
            <w:webHidden/>
          </w:rPr>
          <w:fldChar w:fldCharType="end"/>
        </w:r>
      </w:hyperlink>
    </w:p>
    <w:p w14:paraId="77A5DB80" w14:textId="77777777" w:rsidR="00DD22BD" w:rsidRDefault="00952263">
      <w:pPr>
        <w:pStyle w:val="TableofFigures"/>
        <w:rPr>
          <w:rFonts w:eastAsiaTheme="minorEastAsia"/>
          <w:noProof/>
          <w:sz w:val="22"/>
          <w:lang w:eastAsia="en-US"/>
        </w:rPr>
      </w:pPr>
      <w:hyperlink w:anchor="_Toc503258488" w:history="1">
        <w:r w:rsidR="00DD22BD" w:rsidRPr="007B1741">
          <w:rPr>
            <w:rStyle w:val="Hyperlink"/>
            <w:noProof/>
          </w:rPr>
          <w:t xml:space="preserve">Figure 11: </w:t>
        </w:r>
        <w:r w:rsidR="00DD22BD" w:rsidRPr="007B1741">
          <w:rPr>
            <w:rStyle w:val="Hyperlink"/>
            <w:noProof/>
            <w:lang w:eastAsia="en-US"/>
          </w:rPr>
          <w:t>Small Card 3D Bracket Assembly (Standalone)</w:t>
        </w:r>
        <w:r w:rsidR="00DD22BD">
          <w:rPr>
            <w:noProof/>
            <w:webHidden/>
          </w:rPr>
          <w:tab/>
        </w:r>
        <w:r w:rsidR="00DD22BD">
          <w:rPr>
            <w:noProof/>
            <w:webHidden/>
          </w:rPr>
          <w:fldChar w:fldCharType="begin"/>
        </w:r>
        <w:r w:rsidR="00DD22BD">
          <w:rPr>
            <w:noProof/>
            <w:webHidden/>
          </w:rPr>
          <w:instrText xml:space="preserve"> PAGEREF _Toc503258488 \h </w:instrText>
        </w:r>
        <w:r w:rsidR="00DD22BD">
          <w:rPr>
            <w:noProof/>
            <w:webHidden/>
          </w:rPr>
        </w:r>
        <w:r w:rsidR="00DD22BD">
          <w:rPr>
            <w:noProof/>
            <w:webHidden/>
          </w:rPr>
          <w:fldChar w:fldCharType="separate"/>
        </w:r>
        <w:r>
          <w:rPr>
            <w:noProof/>
            <w:webHidden/>
          </w:rPr>
          <w:t>20</w:t>
        </w:r>
        <w:r w:rsidR="00DD22BD">
          <w:rPr>
            <w:noProof/>
            <w:webHidden/>
          </w:rPr>
          <w:fldChar w:fldCharType="end"/>
        </w:r>
      </w:hyperlink>
    </w:p>
    <w:p w14:paraId="30E2B490" w14:textId="77777777" w:rsidR="00DD22BD" w:rsidRDefault="00952263">
      <w:pPr>
        <w:pStyle w:val="TableofFigures"/>
        <w:rPr>
          <w:rFonts w:eastAsiaTheme="minorEastAsia"/>
          <w:noProof/>
          <w:sz w:val="22"/>
          <w:lang w:eastAsia="en-US"/>
        </w:rPr>
      </w:pPr>
      <w:hyperlink w:anchor="_Toc503258489" w:history="1">
        <w:r w:rsidR="00DD22BD" w:rsidRPr="007B1741">
          <w:rPr>
            <w:rStyle w:val="Hyperlink"/>
            <w:noProof/>
          </w:rPr>
          <w:t xml:space="preserve">Figure 12: </w:t>
        </w:r>
        <w:r w:rsidR="00DD22BD" w:rsidRPr="007B1741">
          <w:rPr>
            <w:rStyle w:val="Hyperlink"/>
            <w:noProof/>
            <w:lang w:eastAsia="en-US"/>
          </w:rPr>
          <w:t>Small Card 3D Bracket Assembly (Installed on Add-in Card)</w:t>
        </w:r>
        <w:r w:rsidR="00DD22BD">
          <w:rPr>
            <w:noProof/>
            <w:webHidden/>
          </w:rPr>
          <w:tab/>
        </w:r>
        <w:r w:rsidR="00DD22BD">
          <w:rPr>
            <w:noProof/>
            <w:webHidden/>
          </w:rPr>
          <w:fldChar w:fldCharType="begin"/>
        </w:r>
        <w:r w:rsidR="00DD22BD">
          <w:rPr>
            <w:noProof/>
            <w:webHidden/>
          </w:rPr>
          <w:instrText xml:space="preserve"> PAGEREF _Toc503258489 \h </w:instrText>
        </w:r>
        <w:r w:rsidR="00DD22BD">
          <w:rPr>
            <w:noProof/>
            <w:webHidden/>
          </w:rPr>
        </w:r>
        <w:r w:rsidR="00DD22BD">
          <w:rPr>
            <w:noProof/>
            <w:webHidden/>
          </w:rPr>
          <w:fldChar w:fldCharType="separate"/>
        </w:r>
        <w:r>
          <w:rPr>
            <w:noProof/>
            <w:webHidden/>
          </w:rPr>
          <w:t>20</w:t>
        </w:r>
        <w:r w:rsidR="00DD22BD">
          <w:rPr>
            <w:noProof/>
            <w:webHidden/>
          </w:rPr>
          <w:fldChar w:fldCharType="end"/>
        </w:r>
      </w:hyperlink>
    </w:p>
    <w:p w14:paraId="0435D24E" w14:textId="77777777" w:rsidR="00DD22BD" w:rsidRDefault="00952263">
      <w:pPr>
        <w:pStyle w:val="TableofFigures"/>
        <w:rPr>
          <w:rFonts w:eastAsiaTheme="minorEastAsia"/>
          <w:noProof/>
          <w:sz w:val="22"/>
          <w:lang w:eastAsia="en-US"/>
        </w:rPr>
      </w:pPr>
      <w:hyperlink w:anchor="_Toc503258490" w:history="1">
        <w:r w:rsidR="00DD22BD" w:rsidRPr="007B1741">
          <w:rPr>
            <w:rStyle w:val="Hyperlink"/>
            <w:noProof/>
          </w:rPr>
          <w:t xml:space="preserve">Figure 13: Small Form Factor </w:t>
        </w:r>
        <w:r w:rsidR="00DD22BD" w:rsidRPr="007B1741">
          <w:rPr>
            <w:rStyle w:val="Hyperlink"/>
            <w:noProof/>
            <w:lang w:eastAsia="en-US"/>
          </w:rPr>
          <w:t>Add-in Card Critical-to-Function (CTF) Dimensions (Top View)</w:t>
        </w:r>
        <w:r w:rsidR="00DD22BD">
          <w:rPr>
            <w:noProof/>
            <w:webHidden/>
          </w:rPr>
          <w:tab/>
        </w:r>
        <w:r w:rsidR="00DD22BD">
          <w:rPr>
            <w:noProof/>
            <w:webHidden/>
          </w:rPr>
          <w:fldChar w:fldCharType="begin"/>
        </w:r>
        <w:r w:rsidR="00DD22BD">
          <w:rPr>
            <w:noProof/>
            <w:webHidden/>
          </w:rPr>
          <w:instrText xml:space="preserve"> PAGEREF _Toc503258490 \h </w:instrText>
        </w:r>
        <w:r w:rsidR="00DD22BD">
          <w:rPr>
            <w:noProof/>
            <w:webHidden/>
          </w:rPr>
        </w:r>
        <w:r w:rsidR="00DD22BD">
          <w:rPr>
            <w:noProof/>
            <w:webHidden/>
          </w:rPr>
          <w:fldChar w:fldCharType="separate"/>
        </w:r>
        <w:r>
          <w:rPr>
            <w:noProof/>
            <w:webHidden/>
          </w:rPr>
          <w:t>21</w:t>
        </w:r>
        <w:r w:rsidR="00DD22BD">
          <w:rPr>
            <w:noProof/>
            <w:webHidden/>
          </w:rPr>
          <w:fldChar w:fldCharType="end"/>
        </w:r>
      </w:hyperlink>
    </w:p>
    <w:p w14:paraId="1FD1B395" w14:textId="77777777" w:rsidR="00DD22BD" w:rsidRDefault="00952263">
      <w:pPr>
        <w:pStyle w:val="TableofFigures"/>
        <w:rPr>
          <w:rFonts w:eastAsiaTheme="minorEastAsia"/>
          <w:noProof/>
          <w:sz w:val="22"/>
          <w:lang w:eastAsia="en-US"/>
        </w:rPr>
      </w:pPr>
      <w:hyperlink w:anchor="_Toc503258491" w:history="1">
        <w:r w:rsidR="00DD22BD" w:rsidRPr="007B1741">
          <w:rPr>
            <w:rStyle w:val="Hyperlink"/>
            <w:noProof/>
          </w:rPr>
          <w:t xml:space="preserve">Figure 14: Small Form Factor </w:t>
        </w:r>
        <w:r w:rsidR="00DD22BD" w:rsidRPr="007B1741">
          <w:rPr>
            <w:rStyle w:val="Hyperlink"/>
            <w:noProof/>
            <w:lang w:eastAsia="en-US"/>
          </w:rPr>
          <w:t>Add-in Card Critical-to-Function (CTF) Dimensions (Front View)</w:t>
        </w:r>
        <w:r w:rsidR="00DD22BD">
          <w:rPr>
            <w:noProof/>
            <w:webHidden/>
          </w:rPr>
          <w:tab/>
        </w:r>
        <w:r w:rsidR="00DD22BD">
          <w:rPr>
            <w:noProof/>
            <w:webHidden/>
          </w:rPr>
          <w:fldChar w:fldCharType="begin"/>
        </w:r>
        <w:r w:rsidR="00DD22BD">
          <w:rPr>
            <w:noProof/>
            <w:webHidden/>
          </w:rPr>
          <w:instrText xml:space="preserve"> PAGEREF _Toc503258491 \h </w:instrText>
        </w:r>
        <w:r w:rsidR="00DD22BD">
          <w:rPr>
            <w:noProof/>
            <w:webHidden/>
          </w:rPr>
        </w:r>
        <w:r w:rsidR="00DD22BD">
          <w:rPr>
            <w:noProof/>
            <w:webHidden/>
          </w:rPr>
          <w:fldChar w:fldCharType="separate"/>
        </w:r>
        <w:r>
          <w:rPr>
            <w:noProof/>
            <w:webHidden/>
          </w:rPr>
          <w:t>21</w:t>
        </w:r>
        <w:r w:rsidR="00DD22BD">
          <w:rPr>
            <w:noProof/>
            <w:webHidden/>
          </w:rPr>
          <w:fldChar w:fldCharType="end"/>
        </w:r>
      </w:hyperlink>
    </w:p>
    <w:p w14:paraId="4AE32C47" w14:textId="77777777" w:rsidR="00DD22BD" w:rsidRDefault="00952263">
      <w:pPr>
        <w:pStyle w:val="TableofFigures"/>
        <w:rPr>
          <w:rFonts w:eastAsiaTheme="minorEastAsia"/>
          <w:noProof/>
          <w:sz w:val="22"/>
          <w:lang w:eastAsia="en-US"/>
        </w:rPr>
      </w:pPr>
      <w:hyperlink w:anchor="_Toc503258492" w:history="1">
        <w:r w:rsidR="00DD22BD" w:rsidRPr="007B1741">
          <w:rPr>
            <w:rStyle w:val="Hyperlink"/>
            <w:noProof/>
          </w:rPr>
          <w:t xml:space="preserve">Figure 15: Small Form Factor </w:t>
        </w:r>
        <w:r w:rsidR="00DD22BD" w:rsidRPr="007B1741">
          <w:rPr>
            <w:rStyle w:val="Hyperlink"/>
            <w:noProof/>
            <w:lang w:eastAsia="en-US"/>
          </w:rPr>
          <w:t>Add-in Card Critical-to-Function (CTF) Dimensions (Side View – Left)</w:t>
        </w:r>
        <w:r w:rsidR="00DD22BD">
          <w:rPr>
            <w:noProof/>
            <w:webHidden/>
          </w:rPr>
          <w:tab/>
        </w:r>
        <w:r w:rsidR="00DD22BD">
          <w:rPr>
            <w:noProof/>
            <w:webHidden/>
          </w:rPr>
          <w:fldChar w:fldCharType="begin"/>
        </w:r>
        <w:r w:rsidR="00DD22BD">
          <w:rPr>
            <w:noProof/>
            <w:webHidden/>
          </w:rPr>
          <w:instrText xml:space="preserve"> PAGEREF _Toc503258492 \h </w:instrText>
        </w:r>
        <w:r w:rsidR="00DD22BD">
          <w:rPr>
            <w:noProof/>
            <w:webHidden/>
          </w:rPr>
        </w:r>
        <w:r w:rsidR="00DD22BD">
          <w:rPr>
            <w:noProof/>
            <w:webHidden/>
          </w:rPr>
          <w:fldChar w:fldCharType="separate"/>
        </w:r>
        <w:r>
          <w:rPr>
            <w:noProof/>
            <w:webHidden/>
          </w:rPr>
          <w:t>22</w:t>
        </w:r>
        <w:r w:rsidR="00DD22BD">
          <w:rPr>
            <w:noProof/>
            <w:webHidden/>
          </w:rPr>
          <w:fldChar w:fldCharType="end"/>
        </w:r>
      </w:hyperlink>
    </w:p>
    <w:p w14:paraId="08266EC5" w14:textId="77777777" w:rsidR="00DD22BD" w:rsidRDefault="00952263">
      <w:pPr>
        <w:pStyle w:val="TableofFigures"/>
        <w:rPr>
          <w:rFonts w:eastAsiaTheme="minorEastAsia"/>
          <w:noProof/>
          <w:sz w:val="22"/>
          <w:lang w:eastAsia="en-US"/>
        </w:rPr>
      </w:pPr>
      <w:hyperlink w:anchor="_Toc503258493" w:history="1">
        <w:r w:rsidR="00DD22BD" w:rsidRPr="007B1741">
          <w:rPr>
            <w:rStyle w:val="Hyperlink"/>
            <w:noProof/>
          </w:rPr>
          <w:t xml:space="preserve">Figure 16: Small Form Factor </w:t>
        </w:r>
        <w:r w:rsidR="00DD22BD" w:rsidRPr="007B1741">
          <w:rPr>
            <w:rStyle w:val="Hyperlink"/>
            <w:noProof/>
            <w:lang w:eastAsia="en-US"/>
          </w:rPr>
          <w:t>Add-in Card Critical-to-Function (CTF) Dimensions (Side View – Right)</w:t>
        </w:r>
        <w:r w:rsidR="00DD22BD">
          <w:rPr>
            <w:noProof/>
            <w:webHidden/>
          </w:rPr>
          <w:tab/>
        </w:r>
        <w:r w:rsidR="00DD22BD">
          <w:rPr>
            <w:noProof/>
            <w:webHidden/>
          </w:rPr>
          <w:fldChar w:fldCharType="begin"/>
        </w:r>
        <w:r w:rsidR="00DD22BD">
          <w:rPr>
            <w:noProof/>
            <w:webHidden/>
          </w:rPr>
          <w:instrText xml:space="preserve"> PAGEREF _Toc503258493 \h </w:instrText>
        </w:r>
        <w:r w:rsidR="00DD22BD">
          <w:rPr>
            <w:noProof/>
            <w:webHidden/>
          </w:rPr>
        </w:r>
        <w:r w:rsidR="00DD22BD">
          <w:rPr>
            <w:noProof/>
            <w:webHidden/>
          </w:rPr>
          <w:fldChar w:fldCharType="separate"/>
        </w:r>
        <w:r>
          <w:rPr>
            <w:noProof/>
            <w:webHidden/>
          </w:rPr>
          <w:t>22</w:t>
        </w:r>
        <w:r w:rsidR="00DD22BD">
          <w:rPr>
            <w:noProof/>
            <w:webHidden/>
          </w:rPr>
          <w:fldChar w:fldCharType="end"/>
        </w:r>
      </w:hyperlink>
    </w:p>
    <w:p w14:paraId="45744047" w14:textId="77777777" w:rsidR="00DD22BD" w:rsidRDefault="00952263">
      <w:pPr>
        <w:pStyle w:val="TableofFigures"/>
        <w:rPr>
          <w:rFonts w:eastAsiaTheme="minorEastAsia"/>
          <w:noProof/>
          <w:sz w:val="22"/>
          <w:lang w:eastAsia="en-US"/>
        </w:rPr>
      </w:pPr>
      <w:hyperlink w:anchor="_Toc503258494" w:history="1">
        <w:r w:rsidR="00DD22BD" w:rsidRPr="007B1741">
          <w:rPr>
            <w:rStyle w:val="Hyperlink"/>
            <w:noProof/>
          </w:rPr>
          <w:t xml:space="preserve">Figure 17: Small Form Factor </w:t>
        </w:r>
        <w:r w:rsidR="00DD22BD" w:rsidRPr="007B1741">
          <w:rPr>
            <w:rStyle w:val="Hyperlink"/>
            <w:noProof/>
            <w:lang w:eastAsia="en-US"/>
          </w:rPr>
          <w:t>Baseboard Chassis Critical-to-Function (CTF) Dimensions (Rear View)</w:t>
        </w:r>
        <w:r w:rsidR="00DD22BD">
          <w:rPr>
            <w:noProof/>
            <w:webHidden/>
          </w:rPr>
          <w:tab/>
        </w:r>
        <w:r w:rsidR="00DD22BD">
          <w:rPr>
            <w:noProof/>
            <w:webHidden/>
          </w:rPr>
          <w:fldChar w:fldCharType="begin"/>
        </w:r>
        <w:r w:rsidR="00DD22BD">
          <w:rPr>
            <w:noProof/>
            <w:webHidden/>
          </w:rPr>
          <w:instrText xml:space="preserve"> PAGEREF _Toc503258494 \h </w:instrText>
        </w:r>
        <w:r w:rsidR="00DD22BD">
          <w:rPr>
            <w:noProof/>
            <w:webHidden/>
          </w:rPr>
        </w:r>
        <w:r w:rsidR="00DD22BD">
          <w:rPr>
            <w:noProof/>
            <w:webHidden/>
          </w:rPr>
          <w:fldChar w:fldCharType="separate"/>
        </w:r>
        <w:r>
          <w:rPr>
            <w:noProof/>
            <w:webHidden/>
          </w:rPr>
          <w:t>22</w:t>
        </w:r>
        <w:r w:rsidR="00DD22BD">
          <w:rPr>
            <w:noProof/>
            <w:webHidden/>
          </w:rPr>
          <w:fldChar w:fldCharType="end"/>
        </w:r>
      </w:hyperlink>
    </w:p>
    <w:p w14:paraId="17D2ACED" w14:textId="77777777" w:rsidR="00DD22BD" w:rsidRDefault="00952263">
      <w:pPr>
        <w:pStyle w:val="TableofFigures"/>
        <w:rPr>
          <w:rFonts w:eastAsiaTheme="minorEastAsia"/>
          <w:noProof/>
          <w:sz w:val="22"/>
          <w:lang w:eastAsia="en-US"/>
        </w:rPr>
      </w:pPr>
      <w:hyperlink w:anchor="_Toc503258495" w:history="1">
        <w:r w:rsidR="00DD22BD" w:rsidRPr="007B1741">
          <w:rPr>
            <w:rStyle w:val="Hyperlink"/>
            <w:noProof/>
          </w:rPr>
          <w:t xml:space="preserve">Figure 18: Small Form Factor </w:t>
        </w:r>
        <w:r w:rsidR="00DD22BD" w:rsidRPr="007B1741">
          <w:rPr>
            <w:rStyle w:val="Hyperlink"/>
            <w:noProof/>
            <w:lang w:eastAsia="en-US"/>
          </w:rPr>
          <w:t>Baseboard Chassis Critical-to-Function (CTF) Dimensions (Side View)</w:t>
        </w:r>
        <w:r w:rsidR="00DD22BD">
          <w:rPr>
            <w:noProof/>
            <w:webHidden/>
          </w:rPr>
          <w:tab/>
        </w:r>
        <w:r w:rsidR="00DD22BD">
          <w:rPr>
            <w:noProof/>
            <w:webHidden/>
          </w:rPr>
          <w:fldChar w:fldCharType="begin"/>
        </w:r>
        <w:r w:rsidR="00DD22BD">
          <w:rPr>
            <w:noProof/>
            <w:webHidden/>
          </w:rPr>
          <w:instrText xml:space="preserve"> PAGEREF _Toc503258495 \h </w:instrText>
        </w:r>
        <w:r w:rsidR="00DD22BD">
          <w:rPr>
            <w:noProof/>
            <w:webHidden/>
          </w:rPr>
        </w:r>
        <w:r w:rsidR="00DD22BD">
          <w:rPr>
            <w:noProof/>
            <w:webHidden/>
          </w:rPr>
          <w:fldChar w:fldCharType="separate"/>
        </w:r>
        <w:r>
          <w:rPr>
            <w:noProof/>
            <w:webHidden/>
          </w:rPr>
          <w:t>23</w:t>
        </w:r>
        <w:r w:rsidR="00DD22BD">
          <w:rPr>
            <w:noProof/>
            <w:webHidden/>
          </w:rPr>
          <w:fldChar w:fldCharType="end"/>
        </w:r>
      </w:hyperlink>
    </w:p>
    <w:p w14:paraId="0840BE5E" w14:textId="77777777" w:rsidR="00DD22BD" w:rsidRDefault="00952263">
      <w:pPr>
        <w:pStyle w:val="TableofFigures"/>
        <w:rPr>
          <w:rFonts w:eastAsiaTheme="minorEastAsia"/>
          <w:noProof/>
          <w:sz w:val="22"/>
          <w:lang w:eastAsia="en-US"/>
        </w:rPr>
      </w:pPr>
      <w:hyperlink w:anchor="_Toc503258496" w:history="1">
        <w:r w:rsidR="00DD22BD" w:rsidRPr="007B1741">
          <w:rPr>
            <w:rStyle w:val="Hyperlink"/>
            <w:noProof/>
          </w:rPr>
          <w:t xml:space="preserve">Figure 19: Small Form Factor </w:t>
        </w:r>
        <w:r w:rsidR="00DD22BD" w:rsidRPr="007B1741">
          <w:rPr>
            <w:rStyle w:val="Hyperlink"/>
            <w:noProof/>
            <w:lang w:eastAsia="en-US"/>
          </w:rPr>
          <w:t>Baseboard Chassis Critical-to-Function (CTF) Dimensions (Rear Rail Guide View)</w:t>
        </w:r>
        <w:r w:rsidR="00DD22BD">
          <w:rPr>
            <w:noProof/>
            <w:webHidden/>
          </w:rPr>
          <w:tab/>
        </w:r>
        <w:r w:rsidR="00DD22BD">
          <w:rPr>
            <w:noProof/>
            <w:webHidden/>
          </w:rPr>
          <w:fldChar w:fldCharType="begin"/>
        </w:r>
        <w:r w:rsidR="00DD22BD">
          <w:rPr>
            <w:noProof/>
            <w:webHidden/>
          </w:rPr>
          <w:instrText xml:space="preserve"> PAGEREF _Toc503258496 \h </w:instrText>
        </w:r>
        <w:r w:rsidR="00DD22BD">
          <w:rPr>
            <w:noProof/>
            <w:webHidden/>
          </w:rPr>
        </w:r>
        <w:r w:rsidR="00DD22BD">
          <w:rPr>
            <w:noProof/>
            <w:webHidden/>
          </w:rPr>
          <w:fldChar w:fldCharType="separate"/>
        </w:r>
        <w:r>
          <w:rPr>
            <w:noProof/>
            <w:webHidden/>
          </w:rPr>
          <w:t>23</w:t>
        </w:r>
        <w:r w:rsidR="00DD22BD">
          <w:rPr>
            <w:noProof/>
            <w:webHidden/>
          </w:rPr>
          <w:fldChar w:fldCharType="end"/>
        </w:r>
      </w:hyperlink>
    </w:p>
    <w:p w14:paraId="36D3CD74" w14:textId="77777777" w:rsidR="00DD22BD" w:rsidRDefault="00952263">
      <w:pPr>
        <w:pStyle w:val="TableofFigures"/>
        <w:rPr>
          <w:rFonts w:eastAsiaTheme="minorEastAsia"/>
          <w:noProof/>
          <w:sz w:val="22"/>
          <w:lang w:eastAsia="en-US"/>
        </w:rPr>
      </w:pPr>
      <w:hyperlink w:anchor="_Toc503258497" w:history="1">
        <w:r w:rsidR="00DD22BD" w:rsidRPr="007B1741">
          <w:rPr>
            <w:rStyle w:val="Hyperlink"/>
            <w:noProof/>
          </w:rPr>
          <w:t xml:space="preserve">Figure 20: Small Form Factor </w:t>
        </w:r>
        <w:r w:rsidR="00DD22BD" w:rsidRPr="007B1741">
          <w:rPr>
            <w:rStyle w:val="Hyperlink"/>
            <w:noProof/>
            <w:lang w:eastAsia="en-US"/>
          </w:rPr>
          <w:t>Baseboard Chassis Critical-to-Function (CTF) Dimensions (Rail Guide Detail)</w:t>
        </w:r>
        <w:r w:rsidR="00DD22BD">
          <w:rPr>
            <w:noProof/>
            <w:webHidden/>
          </w:rPr>
          <w:tab/>
        </w:r>
        <w:r w:rsidR="00DD22BD">
          <w:rPr>
            <w:noProof/>
            <w:webHidden/>
          </w:rPr>
          <w:fldChar w:fldCharType="begin"/>
        </w:r>
        <w:r w:rsidR="00DD22BD">
          <w:rPr>
            <w:noProof/>
            <w:webHidden/>
          </w:rPr>
          <w:instrText xml:space="preserve"> PAGEREF _Toc503258497 \h </w:instrText>
        </w:r>
        <w:r w:rsidR="00DD22BD">
          <w:rPr>
            <w:noProof/>
            <w:webHidden/>
          </w:rPr>
        </w:r>
        <w:r w:rsidR="00DD22BD">
          <w:rPr>
            <w:noProof/>
            <w:webHidden/>
          </w:rPr>
          <w:fldChar w:fldCharType="separate"/>
        </w:r>
        <w:r>
          <w:rPr>
            <w:noProof/>
            <w:webHidden/>
          </w:rPr>
          <w:t>24</w:t>
        </w:r>
        <w:r w:rsidR="00DD22BD">
          <w:rPr>
            <w:noProof/>
            <w:webHidden/>
          </w:rPr>
          <w:fldChar w:fldCharType="end"/>
        </w:r>
      </w:hyperlink>
    </w:p>
    <w:p w14:paraId="767DA28B" w14:textId="77777777" w:rsidR="00DD22BD" w:rsidRDefault="00952263">
      <w:pPr>
        <w:pStyle w:val="TableofFigures"/>
        <w:rPr>
          <w:rFonts w:eastAsiaTheme="minorEastAsia"/>
          <w:noProof/>
          <w:sz w:val="22"/>
          <w:lang w:eastAsia="en-US"/>
        </w:rPr>
      </w:pPr>
      <w:hyperlink w:anchor="_Toc503258498" w:history="1">
        <w:r w:rsidR="00DD22BD" w:rsidRPr="007B1741">
          <w:rPr>
            <w:rStyle w:val="Hyperlink"/>
            <w:noProof/>
          </w:rPr>
          <w:t xml:space="preserve">Figure 21: </w:t>
        </w:r>
        <w:r w:rsidR="00DD22BD" w:rsidRPr="007B1741">
          <w:rPr>
            <w:rStyle w:val="Hyperlink"/>
            <w:noProof/>
            <w:lang w:eastAsia="en-US"/>
          </w:rPr>
          <w:t>Baseboard and Rail Assembly Drawing for Small Cards</w:t>
        </w:r>
        <w:r w:rsidR="00DD22BD">
          <w:rPr>
            <w:noProof/>
            <w:webHidden/>
          </w:rPr>
          <w:tab/>
        </w:r>
        <w:r w:rsidR="00DD22BD">
          <w:rPr>
            <w:noProof/>
            <w:webHidden/>
          </w:rPr>
          <w:fldChar w:fldCharType="begin"/>
        </w:r>
        <w:r w:rsidR="00DD22BD">
          <w:rPr>
            <w:noProof/>
            <w:webHidden/>
          </w:rPr>
          <w:instrText xml:space="preserve"> PAGEREF _Toc503258498 \h </w:instrText>
        </w:r>
        <w:r w:rsidR="00DD22BD">
          <w:rPr>
            <w:noProof/>
            <w:webHidden/>
          </w:rPr>
        </w:r>
        <w:r w:rsidR="00DD22BD">
          <w:rPr>
            <w:noProof/>
            <w:webHidden/>
          </w:rPr>
          <w:fldChar w:fldCharType="separate"/>
        </w:r>
        <w:r>
          <w:rPr>
            <w:noProof/>
            <w:webHidden/>
          </w:rPr>
          <w:t>24</w:t>
        </w:r>
        <w:r w:rsidR="00DD22BD">
          <w:rPr>
            <w:noProof/>
            <w:webHidden/>
          </w:rPr>
          <w:fldChar w:fldCharType="end"/>
        </w:r>
      </w:hyperlink>
    </w:p>
    <w:p w14:paraId="4CD1B2AB" w14:textId="77777777" w:rsidR="00DD22BD" w:rsidRDefault="00952263">
      <w:pPr>
        <w:pStyle w:val="TableofFigures"/>
        <w:rPr>
          <w:rFonts w:eastAsiaTheme="minorEastAsia"/>
          <w:noProof/>
          <w:sz w:val="22"/>
          <w:lang w:eastAsia="en-US"/>
        </w:rPr>
      </w:pPr>
      <w:hyperlink w:anchor="_Toc503258499" w:history="1">
        <w:r w:rsidR="00DD22BD" w:rsidRPr="007B1741">
          <w:rPr>
            <w:rStyle w:val="Hyperlink"/>
            <w:noProof/>
          </w:rPr>
          <w:t>Figure 22: Large Card Standard I/O Bracket</w:t>
        </w:r>
        <w:r w:rsidR="00DD22BD">
          <w:rPr>
            <w:noProof/>
            <w:webHidden/>
          </w:rPr>
          <w:tab/>
        </w:r>
        <w:r w:rsidR="00DD22BD">
          <w:rPr>
            <w:noProof/>
            <w:webHidden/>
          </w:rPr>
          <w:fldChar w:fldCharType="begin"/>
        </w:r>
        <w:r w:rsidR="00DD22BD">
          <w:rPr>
            <w:noProof/>
            <w:webHidden/>
          </w:rPr>
          <w:instrText xml:space="preserve"> PAGEREF _Toc503258499 \h </w:instrText>
        </w:r>
        <w:r w:rsidR="00DD22BD">
          <w:rPr>
            <w:noProof/>
            <w:webHidden/>
          </w:rPr>
        </w:r>
        <w:r w:rsidR="00DD22BD">
          <w:rPr>
            <w:noProof/>
            <w:webHidden/>
          </w:rPr>
          <w:fldChar w:fldCharType="separate"/>
        </w:r>
        <w:r>
          <w:rPr>
            <w:noProof/>
            <w:webHidden/>
          </w:rPr>
          <w:t>25</w:t>
        </w:r>
        <w:r w:rsidR="00DD22BD">
          <w:rPr>
            <w:noProof/>
            <w:webHidden/>
          </w:rPr>
          <w:fldChar w:fldCharType="end"/>
        </w:r>
      </w:hyperlink>
    </w:p>
    <w:p w14:paraId="23C033D9" w14:textId="77777777" w:rsidR="00DD22BD" w:rsidRDefault="00952263">
      <w:pPr>
        <w:pStyle w:val="TableofFigures"/>
        <w:rPr>
          <w:rFonts w:eastAsiaTheme="minorEastAsia"/>
          <w:noProof/>
          <w:sz w:val="22"/>
          <w:lang w:eastAsia="en-US"/>
        </w:rPr>
      </w:pPr>
      <w:hyperlink w:anchor="_Toc503258500" w:history="1">
        <w:r w:rsidR="00DD22BD" w:rsidRPr="007B1741">
          <w:rPr>
            <w:rStyle w:val="Hyperlink"/>
            <w:noProof/>
          </w:rPr>
          <w:t xml:space="preserve">Figure 23: </w:t>
        </w:r>
        <w:r w:rsidR="00DD22BD" w:rsidRPr="007B1741">
          <w:rPr>
            <w:rStyle w:val="Hyperlink"/>
            <w:noProof/>
            <w:lang w:eastAsia="en-US"/>
          </w:rPr>
          <w:t>Large Card Customized bracket for RJ-45 Connector</w:t>
        </w:r>
        <w:r w:rsidR="00DD22BD">
          <w:rPr>
            <w:noProof/>
            <w:webHidden/>
          </w:rPr>
          <w:tab/>
        </w:r>
        <w:r w:rsidR="00DD22BD">
          <w:rPr>
            <w:noProof/>
            <w:webHidden/>
          </w:rPr>
          <w:fldChar w:fldCharType="begin"/>
        </w:r>
        <w:r w:rsidR="00DD22BD">
          <w:rPr>
            <w:noProof/>
            <w:webHidden/>
          </w:rPr>
          <w:instrText xml:space="preserve"> PAGEREF _Toc503258500 \h </w:instrText>
        </w:r>
        <w:r w:rsidR="00DD22BD">
          <w:rPr>
            <w:noProof/>
            <w:webHidden/>
          </w:rPr>
        </w:r>
        <w:r w:rsidR="00DD22BD">
          <w:rPr>
            <w:noProof/>
            <w:webHidden/>
          </w:rPr>
          <w:fldChar w:fldCharType="separate"/>
        </w:r>
        <w:r>
          <w:rPr>
            <w:noProof/>
            <w:webHidden/>
          </w:rPr>
          <w:t>25</w:t>
        </w:r>
        <w:r w:rsidR="00DD22BD">
          <w:rPr>
            <w:noProof/>
            <w:webHidden/>
          </w:rPr>
          <w:fldChar w:fldCharType="end"/>
        </w:r>
      </w:hyperlink>
    </w:p>
    <w:p w14:paraId="1F91CAA0" w14:textId="77777777" w:rsidR="00DD22BD" w:rsidRDefault="00952263">
      <w:pPr>
        <w:pStyle w:val="TableofFigures"/>
        <w:rPr>
          <w:rFonts w:eastAsiaTheme="minorEastAsia"/>
          <w:noProof/>
          <w:sz w:val="22"/>
          <w:lang w:eastAsia="en-US"/>
        </w:rPr>
      </w:pPr>
      <w:hyperlink w:anchor="_Toc503258501" w:history="1">
        <w:r w:rsidR="00DD22BD" w:rsidRPr="007B1741">
          <w:rPr>
            <w:rStyle w:val="Hyperlink"/>
            <w:noProof/>
          </w:rPr>
          <w:t xml:space="preserve">Figure 24: </w:t>
        </w:r>
        <w:r w:rsidR="00DD22BD" w:rsidRPr="007B1741">
          <w:rPr>
            <w:rStyle w:val="Hyperlink"/>
            <w:noProof/>
            <w:lang w:eastAsia="en-US"/>
          </w:rPr>
          <w:t>Large Card 3D Bracket Assembly (Standalone)</w:t>
        </w:r>
        <w:r w:rsidR="00DD22BD">
          <w:rPr>
            <w:noProof/>
            <w:webHidden/>
          </w:rPr>
          <w:tab/>
        </w:r>
        <w:r w:rsidR="00DD22BD">
          <w:rPr>
            <w:noProof/>
            <w:webHidden/>
          </w:rPr>
          <w:fldChar w:fldCharType="begin"/>
        </w:r>
        <w:r w:rsidR="00DD22BD">
          <w:rPr>
            <w:noProof/>
            <w:webHidden/>
          </w:rPr>
          <w:instrText xml:space="preserve"> PAGEREF _Toc503258501 \h </w:instrText>
        </w:r>
        <w:r w:rsidR="00DD22BD">
          <w:rPr>
            <w:noProof/>
            <w:webHidden/>
          </w:rPr>
        </w:r>
        <w:r w:rsidR="00DD22BD">
          <w:rPr>
            <w:noProof/>
            <w:webHidden/>
          </w:rPr>
          <w:fldChar w:fldCharType="separate"/>
        </w:r>
        <w:r>
          <w:rPr>
            <w:noProof/>
            <w:webHidden/>
          </w:rPr>
          <w:t>25</w:t>
        </w:r>
        <w:r w:rsidR="00DD22BD">
          <w:rPr>
            <w:noProof/>
            <w:webHidden/>
          </w:rPr>
          <w:fldChar w:fldCharType="end"/>
        </w:r>
      </w:hyperlink>
    </w:p>
    <w:p w14:paraId="371717D8" w14:textId="77777777" w:rsidR="00DD22BD" w:rsidRDefault="00952263">
      <w:pPr>
        <w:pStyle w:val="TableofFigures"/>
        <w:rPr>
          <w:rFonts w:eastAsiaTheme="minorEastAsia"/>
          <w:noProof/>
          <w:sz w:val="22"/>
          <w:lang w:eastAsia="en-US"/>
        </w:rPr>
      </w:pPr>
      <w:hyperlink w:anchor="_Toc503258502" w:history="1">
        <w:r w:rsidR="00DD22BD" w:rsidRPr="007B1741">
          <w:rPr>
            <w:rStyle w:val="Hyperlink"/>
            <w:noProof/>
          </w:rPr>
          <w:t xml:space="preserve">Figure 25: </w:t>
        </w:r>
        <w:r w:rsidR="00DD22BD" w:rsidRPr="007B1741">
          <w:rPr>
            <w:rStyle w:val="Hyperlink"/>
            <w:noProof/>
            <w:lang w:eastAsia="en-US"/>
          </w:rPr>
          <w:t>Large Card 3D Bracket Assembly (Installed on Add-in Card)</w:t>
        </w:r>
        <w:r w:rsidR="00DD22BD">
          <w:rPr>
            <w:noProof/>
            <w:webHidden/>
          </w:rPr>
          <w:tab/>
        </w:r>
        <w:r w:rsidR="00DD22BD">
          <w:rPr>
            <w:noProof/>
            <w:webHidden/>
          </w:rPr>
          <w:fldChar w:fldCharType="begin"/>
        </w:r>
        <w:r w:rsidR="00DD22BD">
          <w:rPr>
            <w:noProof/>
            <w:webHidden/>
          </w:rPr>
          <w:instrText xml:space="preserve"> PAGEREF _Toc503258502 \h </w:instrText>
        </w:r>
        <w:r w:rsidR="00DD22BD">
          <w:rPr>
            <w:noProof/>
            <w:webHidden/>
          </w:rPr>
        </w:r>
        <w:r w:rsidR="00DD22BD">
          <w:rPr>
            <w:noProof/>
            <w:webHidden/>
          </w:rPr>
          <w:fldChar w:fldCharType="separate"/>
        </w:r>
        <w:r>
          <w:rPr>
            <w:noProof/>
            <w:webHidden/>
          </w:rPr>
          <w:t>25</w:t>
        </w:r>
        <w:r w:rsidR="00DD22BD">
          <w:rPr>
            <w:noProof/>
            <w:webHidden/>
          </w:rPr>
          <w:fldChar w:fldCharType="end"/>
        </w:r>
      </w:hyperlink>
    </w:p>
    <w:p w14:paraId="0BFA8A65" w14:textId="77777777" w:rsidR="00DD22BD" w:rsidRDefault="00952263">
      <w:pPr>
        <w:pStyle w:val="TableofFigures"/>
        <w:rPr>
          <w:rFonts w:eastAsiaTheme="minorEastAsia"/>
          <w:noProof/>
          <w:sz w:val="22"/>
          <w:lang w:eastAsia="en-US"/>
        </w:rPr>
      </w:pPr>
      <w:hyperlink w:anchor="_Toc503258503" w:history="1">
        <w:r w:rsidR="00DD22BD" w:rsidRPr="007B1741">
          <w:rPr>
            <w:rStyle w:val="Hyperlink"/>
            <w:noProof/>
          </w:rPr>
          <w:t xml:space="preserve">Figure 26: Large Form Factor </w:t>
        </w:r>
        <w:r w:rsidR="00DD22BD" w:rsidRPr="007B1741">
          <w:rPr>
            <w:rStyle w:val="Hyperlink"/>
            <w:noProof/>
            <w:lang w:eastAsia="en-US"/>
          </w:rPr>
          <w:t>Add-in Card Critical-to-Function (CTF) Dimensions (Top View)</w:t>
        </w:r>
        <w:r w:rsidR="00DD22BD">
          <w:rPr>
            <w:noProof/>
            <w:webHidden/>
          </w:rPr>
          <w:tab/>
        </w:r>
        <w:r w:rsidR="00DD22BD">
          <w:rPr>
            <w:noProof/>
            <w:webHidden/>
          </w:rPr>
          <w:fldChar w:fldCharType="begin"/>
        </w:r>
        <w:r w:rsidR="00DD22BD">
          <w:rPr>
            <w:noProof/>
            <w:webHidden/>
          </w:rPr>
          <w:instrText xml:space="preserve"> PAGEREF _Toc503258503 \h </w:instrText>
        </w:r>
        <w:r w:rsidR="00DD22BD">
          <w:rPr>
            <w:noProof/>
            <w:webHidden/>
          </w:rPr>
        </w:r>
        <w:r w:rsidR="00DD22BD">
          <w:rPr>
            <w:noProof/>
            <w:webHidden/>
          </w:rPr>
          <w:fldChar w:fldCharType="separate"/>
        </w:r>
        <w:r>
          <w:rPr>
            <w:noProof/>
            <w:webHidden/>
          </w:rPr>
          <w:t>25</w:t>
        </w:r>
        <w:r w:rsidR="00DD22BD">
          <w:rPr>
            <w:noProof/>
            <w:webHidden/>
          </w:rPr>
          <w:fldChar w:fldCharType="end"/>
        </w:r>
      </w:hyperlink>
    </w:p>
    <w:p w14:paraId="259BFEC3" w14:textId="77777777" w:rsidR="00DD22BD" w:rsidRDefault="00952263">
      <w:pPr>
        <w:pStyle w:val="TableofFigures"/>
        <w:rPr>
          <w:rFonts w:eastAsiaTheme="minorEastAsia"/>
          <w:noProof/>
          <w:sz w:val="22"/>
          <w:lang w:eastAsia="en-US"/>
        </w:rPr>
      </w:pPr>
      <w:hyperlink w:anchor="_Toc503258504" w:history="1">
        <w:r w:rsidR="00DD22BD" w:rsidRPr="007B1741">
          <w:rPr>
            <w:rStyle w:val="Hyperlink"/>
            <w:noProof/>
          </w:rPr>
          <w:t xml:space="preserve">Figure 27: Large Form Factor </w:t>
        </w:r>
        <w:r w:rsidR="00DD22BD" w:rsidRPr="007B1741">
          <w:rPr>
            <w:rStyle w:val="Hyperlink"/>
            <w:noProof/>
            <w:lang w:eastAsia="en-US"/>
          </w:rPr>
          <w:t>Add-in Card Critical-to-Function (CTF) Dimensions (Front View)</w:t>
        </w:r>
        <w:r w:rsidR="00DD22BD">
          <w:rPr>
            <w:noProof/>
            <w:webHidden/>
          </w:rPr>
          <w:tab/>
        </w:r>
        <w:r w:rsidR="00DD22BD">
          <w:rPr>
            <w:noProof/>
            <w:webHidden/>
          </w:rPr>
          <w:fldChar w:fldCharType="begin"/>
        </w:r>
        <w:r w:rsidR="00DD22BD">
          <w:rPr>
            <w:noProof/>
            <w:webHidden/>
          </w:rPr>
          <w:instrText xml:space="preserve"> PAGEREF _Toc503258504 \h </w:instrText>
        </w:r>
        <w:r w:rsidR="00DD22BD">
          <w:rPr>
            <w:noProof/>
            <w:webHidden/>
          </w:rPr>
        </w:r>
        <w:r w:rsidR="00DD22BD">
          <w:rPr>
            <w:noProof/>
            <w:webHidden/>
          </w:rPr>
          <w:fldChar w:fldCharType="separate"/>
        </w:r>
        <w:r>
          <w:rPr>
            <w:noProof/>
            <w:webHidden/>
          </w:rPr>
          <w:t>25</w:t>
        </w:r>
        <w:r w:rsidR="00DD22BD">
          <w:rPr>
            <w:noProof/>
            <w:webHidden/>
          </w:rPr>
          <w:fldChar w:fldCharType="end"/>
        </w:r>
      </w:hyperlink>
    </w:p>
    <w:p w14:paraId="6C894FE9" w14:textId="77777777" w:rsidR="00DD22BD" w:rsidRDefault="00952263">
      <w:pPr>
        <w:pStyle w:val="TableofFigures"/>
        <w:rPr>
          <w:rFonts w:eastAsiaTheme="minorEastAsia"/>
          <w:noProof/>
          <w:sz w:val="22"/>
          <w:lang w:eastAsia="en-US"/>
        </w:rPr>
      </w:pPr>
      <w:hyperlink w:anchor="_Toc503258505" w:history="1">
        <w:r w:rsidR="00DD22BD" w:rsidRPr="007B1741">
          <w:rPr>
            <w:rStyle w:val="Hyperlink"/>
            <w:noProof/>
          </w:rPr>
          <w:t xml:space="preserve">Figure 28: Large Form Factor </w:t>
        </w:r>
        <w:r w:rsidR="00DD22BD" w:rsidRPr="007B1741">
          <w:rPr>
            <w:rStyle w:val="Hyperlink"/>
            <w:noProof/>
            <w:lang w:eastAsia="en-US"/>
          </w:rPr>
          <w:t>Add-in Card Critical-to-Function (CTF) Dimensions (Side View – Left)</w:t>
        </w:r>
        <w:r w:rsidR="00DD22BD">
          <w:rPr>
            <w:noProof/>
            <w:webHidden/>
          </w:rPr>
          <w:tab/>
        </w:r>
        <w:r w:rsidR="00DD22BD">
          <w:rPr>
            <w:noProof/>
            <w:webHidden/>
          </w:rPr>
          <w:fldChar w:fldCharType="begin"/>
        </w:r>
        <w:r w:rsidR="00DD22BD">
          <w:rPr>
            <w:noProof/>
            <w:webHidden/>
          </w:rPr>
          <w:instrText xml:space="preserve"> PAGEREF _Toc503258505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6ACB8C03" w14:textId="77777777" w:rsidR="00DD22BD" w:rsidRDefault="00952263">
      <w:pPr>
        <w:pStyle w:val="TableofFigures"/>
        <w:rPr>
          <w:rFonts w:eastAsiaTheme="minorEastAsia"/>
          <w:noProof/>
          <w:sz w:val="22"/>
          <w:lang w:eastAsia="en-US"/>
        </w:rPr>
      </w:pPr>
      <w:hyperlink w:anchor="_Toc503258506" w:history="1">
        <w:r w:rsidR="00DD22BD" w:rsidRPr="007B1741">
          <w:rPr>
            <w:rStyle w:val="Hyperlink"/>
            <w:noProof/>
          </w:rPr>
          <w:t xml:space="preserve">Figure 29: Large Form Factor </w:t>
        </w:r>
        <w:r w:rsidR="00DD22BD" w:rsidRPr="007B1741">
          <w:rPr>
            <w:rStyle w:val="Hyperlink"/>
            <w:noProof/>
            <w:lang w:eastAsia="en-US"/>
          </w:rPr>
          <w:t>Add-in Card Critical-to-Function (CTF) Dimensions (Side View – Right)</w:t>
        </w:r>
        <w:r w:rsidR="00DD22BD">
          <w:rPr>
            <w:noProof/>
            <w:webHidden/>
          </w:rPr>
          <w:tab/>
        </w:r>
        <w:r w:rsidR="00DD22BD">
          <w:rPr>
            <w:noProof/>
            <w:webHidden/>
          </w:rPr>
          <w:fldChar w:fldCharType="begin"/>
        </w:r>
        <w:r w:rsidR="00DD22BD">
          <w:rPr>
            <w:noProof/>
            <w:webHidden/>
          </w:rPr>
          <w:instrText xml:space="preserve"> PAGEREF _Toc503258506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1DC73E5C" w14:textId="77777777" w:rsidR="00DD22BD" w:rsidRDefault="00952263">
      <w:pPr>
        <w:pStyle w:val="TableofFigures"/>
        <w:rPr>
          <w:rFonts w:eastAsiaTheme="minorEastAsia"/>
          <w:noProof/>
          <w:sz w:val="22"/>
          <w:lang w:eastAsia="en-US"/>
        </w:rPr>
      </w:pPr>
      <w:hyperlink w:anchor="_Toc503258507" w:history="1">
        <w:r w:rsidR="00DD22BD" w:rsidRPr="007B1741">
          <w:rPr>
            <w:rStyle w:val="Hyperlink"/>
            <w:noProof/>
          </w:rPr>
          <w:t xml:space="preserve">Figure 30: Large Form Factor </w:t>
        </w:r>
        <w:r w:rsidR="00DD22BD" w:rsidRPr="007B1741">
          <w:rPr>
            <w:rStyle w:val="Hyperlink"/>
            <w:noProof/>
            <w:lang w:eastAsia="en-US"/>
          </w:rPr>
          <w:t>Baseboard Chassis Critical-to-Function (CTF) Dimensions (Rear View)</w:t>
        </w:r>
        <w:r w:rsidR="00DD22BD">
          <w:rPr>
            <w:noProof/>
            <w:webHidden/>
          </w:rPr>
          <w:tab/>
        </w:r>
        <w:r w:rsidR="00DD22BD">
          <w:rPr>
            <w:noProof/>
            <w:webHidden/>
          </w:rPr>
          <w:fldChar w:fldCharType="begin"/>
        </w:r>
        <w:r w:rsidR="00DD22BD">
          <w:rPr>
            <w:noProof/>
            <w:webHidden/>
          </w:rPr>
          <w:instrText xml:space="preserve"> PAGEREF _Toc503258507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7FB01F38" w14:textId="77777777" w:rsidR="00DD22BD" w:rsidRDefault="00952263">
      <w:pPr>
        <w:pStyle w:val="TableofFigures"/>
        <w:rPr>
          <w:rFonts w:eastAsiaTheme="minorEastAsia"/>
          <w:noProof/>
          <w:sz w:val="22"/>
          <w:lang w:eastAsia="en-US"/>
        </w:rPr>
      </w:pPr>
      <w:hyperlink w:anchor="_Toc503258508" w:history="1">
        <w:r w:rsidR="00DD22BD" w:rsidRPr="007B1741">
          <w:rPr>
            <w:rStyle w:val="Hyperlink"/>
            <w:noProof/>
          </w:rPr>
          <w:t xml:space="preserve">Figure 31: Large Form Factor </w:t>
        </w:r>
        <w:r w:rsidR="00DD22BD" w:rsidRPr="007B1741">
          <w:rPr>
            <w:rStyle w:val="Hyperlink"/>
            <w:noProof/>
            <w:lang w:eastAsia="en-US"/>
          </w:rPr>
          <w:t>Baseboard Chassis Critical-to-Function (CTF) Dimensions (Side View)</w:t>
        </w:r>
        <w:r w:rsidR="00DD22BD">
          <w:rPr>
            <w:noProof/>
            <w:webHidden/>
          </w:rPr>
          <w:tab/>
        </w:r>
        <w:r w:rsidR="00DD22BD">
          <w:rPr>
            <w:noProof/>
            <w:webHidden/>
          </w:rPr>
          <w:fldChar w:fldCharType="begin"/>
        </w:r>
        <w:r w:rsidR="00DD22BD">
          <w:rPr>
            <w:noProof/>
            <w:webHidden/>
          </w:rPr>
          <w:instrText xml:space="preserve"> PAGEREF _Toc503258508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22AA9258" w14:textId="77777777" w:rsidR="00DD22BD" w:rsidRDefault="00952263">
      <w:pPr>
        <w:pStyle w:val="TableofFigures"/>
        <w:rPr>
          <w:rFonts w:eastAsiaTheme="minorEastAsia"/>
          <w:noProof/>
          <w:sz w:val="22"/>
          <w:lang w:eastAsia="en-US"/>
        </w:rPr>
      </w:pPr>
      <w:hyperlink w:anchor="_Toc503258509" w:history="1">
        <w:r w:rsidR="00DD22BD" w:rsidRPr="007B1741">
          <w:rPr>
            <w:rStyle w:val="Hyperlink"/>
            <w:noProof/>
          </w:rPr>
          <w:t xml:space="preserve">Figure 32: Large Form Factor </w:t>
        </w:r>
        <w:r w:rsidR="00DD22BD" w:rsidRPr="007B1741">
          <w:rPr>
            <w:rStyle w:val="Hyperlink"/>
            <w:noProof/>
            <w:lang w:eastAsia="en-US"/>
          </w:rPr>
          <w:t>Baseboard Chassis Critical-to-Function (CTF) Dimensions (Rear Rail Guide View)</w:t>
        </w:r>
        <w:r w:rsidR="00DD22BD">
          <w:rPr>
            <w:noProof/>
            <w:webHidden/>
          </w:rPr>
          <w:tab/>
        </w:r>
        <w:r w:rsidR="00DD22BD">
          <w:rPr>
            <w:noProof/>
            <w:webHidden/>
          </w:rPr>
          <w:fldChar w:fldCharType="begin"/>
        </w:r>
        <w:r w:rsidR="00DD22BD">
          <w:rPr>
            <w:noProof/>
            <w:webHidden/>
          </w:rPr>
          <w:instrText xml:space="preserve"> PAGEREF _Toc503258509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04BCFC22" w14:textId="77777777" w:rsidR="00DD22BD" w:rsidRDefault="00952263">
      <w:pPr>
        <w:pStyle w:val="TableofFigures"/>
        <w:rPr>
          <w:rFonts w:eastAsiaTheme="minorEastAsia"/>
          <w:noProof/>
          <w:sz w:val="22"/>
          <w:lang w:eastAsia="en-US"/>
        </w:rPr>
      </w:pPr>
      <w:hyperlink w:anchor="_Toc503258510" w:history="1">
        <w:r w:rsidR="00DD22BD" w:rsidRPr="007B1741">
          <w:rPr>
            <w:rStyle w:val="Hyperlink"/>
            <w:noProof/>
          </w:rPr>
          <w:t xml:space="preserve">Figure 33: Large Form Factor </w:t>
        </w:r>
        <w:r w:rsidR="00DD22BD" w:rsidRPr="007B1741">
          <w:rPr>
            <w:rStyle w:val="Hyperlink"/>
            <w:noProof/>
            <w:lang w:eastAsia="en-US"/>
          </w:rPr>
          <w:t>Baseboard Chassis Critical-to-Function (CTF) Dimensions (Rail Guide Detail)</w:t>
        </w:r>
        <w:r w:rsidR="00DD22BD">
          <w:rPr>
            <w:noProof/>
            <w:webHidden/>
          </w:rPr>
          <w:tab/>
        </w:r>
        <w:r w:rsidR="00DD22BD">
          <w:rPr>
            <w:noProof/>
            <w:webHidden/>
          </w:rPr>
          <w:fldChar w:fldCharType="begin"/>
        </w:r>
        <w:r w:rsidR="00DD22BD">
          <w:rPr>
            <w:noProof/>
            <w:webHidden/>
          </w:rPr>
          <w:instrText xml:space="preserve"> PAGEREF _Toc503258510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612166BD" w14:textId="77777777" w:rsidR="00DD22BD" w:rsidRDefault="00952263">
      <w:pPr>
        <w:pStyle w:val="TableofFigures"/>
        <w:rPr>
          <w:rFonts w:eastAsiaTheme="minorEastAsia"/>
          <w:noProof/>
          <w:sz w:val="22"/>
          <w:lang w:eastAsia="en-US"/>
        </w:rPr>
      </w:pPr>
      <w:hyperlink w:anchor="_Toc503258511" w:history="1">
        <w:r w:rsidR="00DD22BD" w:rsidRPr="007B1741">
          <w:rPr>
            <w:rStyle w:val="Hyperlink"/>
            <w:noProof/>
          </w:rPr>
          <w:t xml:space="preserve">Figure 34: </w:t>
        </w:r>
        <w:r w:rsidR="00DD22BD" w:rsidRPr="007B1741">
          <w:rPr>
            <w:rStyle w:val="Hyperlink"/>
            <w:noProof/>
            <w:lang w:eastAsia="en-US"/>
          </w:rPr>
          <w:t>Baseboard and Rail Assembly Drawing for Large Card</w:t>
        </w:r>
        <w:r w:rsidR="00DD22BD">
          <w:rPr>
            <w:noProof/>
            <w:webHidden/>
          </w:rPr>
          <w:tab/>
        </w:r>
        <w:r w:rsidR="00DD22BD">
          <w:rPr>
            <w:noProof/>
            <w:webHidden/>
          </w:rPr>
          <w:fldChar w:fldCharType="begin"/>
        </w:r>
        <w:r w:rsidR="00DD22BD">
          <w:rPr>
            <w:noProof/>
            <w:webHidden/>
          </w:rPr>
          <w:instrText xml:space="preserve"> PAGEREF _Toc503258511 \h </w:instrText>
        </w:r>
        <w:r w:rsidR="00DD22BD">
          <w:rPr>
            <w:noProof/>
            <w:webHidden/>
          </w:rPr>
        </w:r>
        <w:r w:rsidR="00DD22BD">
          <w:rPr>
            <w:noProof/>
            <w:webHidden/>
          </w:rPr>
          <w:fldChar w:fldCharType="separate"/>
        </w:r>
        <w:r>
          <w:rPr>
            <w:noProof/>
            <w:webHidden/>
          </w:rPr>
          <w:t>26</w:t>
        </w:r>
        <w:r w:rsidR="00DD22BD">
          <w:rPr>
            <w:noProof/>
            <w:webHidden/>
          </w:rPr>
          <w:fldChar w:fldCharType="end"/>
        </w:r>
      </w:hyperlink>
    </w:p>
    <w:p w14:paraId="596F37F3" w14:textId="77777777" w:rsidR="00DD22BD" w:rsidRDefault="00952263">
      <w:pPr>
        <w:pStyle w:val="TableofFigures"/>
        <w:rPr>
          <w:rFonts w:eastAsiaTheme="minorEastAsia"/>
          <w:noProof/>
          <w:sz w:val="22"/>
          <w:lang w:eastAsia="en-US"/>
        </w:rPr>
      </w:pPr>
      <w:hyperlink w:anchor="_Toc503258512" w:history="1">
        <w:r w:rsidR="00DD22BD" w:rsidRPr="007B1741">
          <w:rPr>
            <w:rStyle w:val="Hyperlink"/>
            <w:noProof/>
          </w:rPr>
          <w:t>Figure 35: LED Ordering – Example Small Card Link/Activity and Speed LED Placement</w:t>
        </w:r>
        <w:r w:rsidR="00DD22BD">
          <w:rPr>
            <w:noProof/>
            <w:webHidden/>
          </w:rPr>
          <w:tab/>
        </w:r>
        <w:r w:rsidR="00DD22BD">
          <w:rPr>
            <w:noProof/>
            <w:webHidden/>
          </w:rPr>
          <w:fldChar w:fldCharType="begin"/>
        </w:r>
        <w:r w:rsidR="00DD22BD">
          <w:rPr>
            <w:noProof/>
            <w:webHidden/>
          </w:rPr>
          <w:instrText xml:space="preserve"> PAGEREF _Toc503258512 \h </w:instrText>
        </w:r>
        <w:r w:rsidR="00DD22BD">
          <w:rPr>
            <w:noProof/>
            <w:webHidden/>
          </w:rPr>
        </w:r>
        <w:r w:rsidR="00DD22BD">
          <w:rPr>
            <w:noProof/>
            <w:webHidden/>
          </w:rPr>
          <w:fldChar w:fldCharType="separate"/>
        </w:r>
        <w:r>
          <w:rPr>
            <w:noProof/>
            <w:webHidden/>
          </w:rPr>
          <w:t>28</w:t>
        </w:r>
        <w:r w:rsidR="00DD22BD">
          <w:rPr>
            <w:noProof/>
            <w:webHidden/>
          </w:rPr>
          <w:fldChar w:fldCharType="end"/>
        </w:r>
      </w:hyperlink>
    </w:p>
    <w:p w14:paraId="1AC25692" w14:textId="77777777" w:rsidR="00DD22BD" w:rsidRDefault="00952263">
      <w:pPr>
        <w:pStyle w:val="TableofFigures"/>
        <w:rPr>
          <w:rFonts w:eastAsiaTheme="minorEastAsia"/>
          <w:noProof/>
          <w:sz w:val="22"/>
          <w:lang w:eastAsia="en-US"/>
        </w:rPr>
      </w:pPr>
      <w:hyperlink w:anchor="_Toc503258513" w:history="1">
        <w:r w:rsidR="00DD22BD" w:rsidRPr="007B1741">
          <w:rPr>
            <w:rStyle w:val="Hyperlink"/>
            <w:noProof/>
          </w:rPr>
          <w:t>Figure 36: Small Form Factor Keep Out Zone – Top View</w:t>
        </w:r>
        <w:r w:rsidR="00DD22BD">
          <w:rPr>
            <w:noProof/>
            <w:webHidden/>
          </w:rPr>
          <w:tab/>
        </w:r>
        <w:r w:rsidR="00DD22BD">
          <w:rPr>
            <w:noProof/>
            <w:webHidden/>
          </w:rPr>
          <w:fldChar w:fldCharType="begin"/>
        </w:r>
        <w:r w:rsidR="00DD22BD">
          <w:rPr>
            <w:noProof/>
            <w:webHidden/>
          </w:rPr>
          <w:instrText xml:space="preserve"> PAGEREF _Toc503258513 \h </w:instrText>
        </w:r>
        <w:r w:rsidR="00DD22BD">
          <w:rPr>
            <w:noProof/>
            <w:webHidden/>
          </w:rPr>
        </w:r>
        <w:r w:rsidR="00DD22BD">
          <w:rPr>
            <w:noProof/>
            <w:webHidden/>
          </w:rPr>
          <w:fldChar w:fldCharType="separate"/>
        </w:r>
        <w:r>
          <w:rPr>
            <w:noProof/>
            <w:webHidden/>
          </w:rPr>
          <w:t>30</w:t>
        </w:r>
        <w:r w:rsidR="00DD22BD">
          <w:rPr>
            <w:noProof/>
            <w:webHidden/>
          </w:rPr>
          <w:fldChar w:fldCharType="end"/>
        </w:r>
      </w:hyperlink>
    </w:p>
    <w:p w14:paraId="2C7FEB18" w14:textId="77777777" w:rsidR="00DD22BD" w:rsidRDefault="00952263">
      <w:pPr>
        <w:pStyle w:val="TableofFigures"/>
        <w:rPr>
          <w:rFonts w:eastAsiaTheme="minorEastAsia"/>
          <w:noProof/>
          <w:sz w:val="22"/>
          <w:lang w:eastAsia="en-US"/>
        </w:rPr>
      </w:pPr>
      <w:hyperlink w:anchor="_Toc503258514" w:history="1">
        <w:r w:rsidR="00DD22BD" w:rsidRPr="007B1741">
          <w:rPr>
            <w:rStyle w:val="Hyperlink"/>
            <w:noProof/>
          </w:rPr>
          <w:t>Figure 37: Small Form Factor Keep Out Zone – Bottom View</w:t>
        </w:r>
        <w:r w:rsidR="00DD22BD">
          <w:rPr>
            <w:noProof/>
            <w:webHidden/>
          </w:rPr>
          <w:tab/>
        </w:r>
        <w:r w:rsidR="00DD22BD">
          <w:rPr>
            <w:noProof/>
            <w:webHidden/>
          </w:rPr>
          <w:fldChar w:fldCharType="begin"/>
        </w:r>
        <w:r w:rsidR="00DD22BD">
          <w:rPr>
            <w:noProof/>
            <w:webHidden/>
          </w:rPr>
          <w:instrText xml:space="preserve"> PAGEREF _Toc503258514 \h </w:instrText>
        </w:r>
        <w:r w:rsidR="00DD22BD">
          <w:rPr>
            <w:noProof/>
            <w:webHidden/>
          </w:rPr>
        </w:r>
        <w:r w:rsidR="00DD22BD">
          <w:rPr>
            <w:noProof/>
            <w:webHidden/>
          </w:rPr>
          <w:fldChar w:fldCharType="separate"/>
        </w:r>
        <w:r>
          <w:rPr>
            <w:noProof/>
            <w:webHidden/>
          </w:rPr>
          <w:t>31</w:t>
        </w:r>
        <w:r w:rsidR="00DD22BD">
          <w:rPr>
            <w:noProof/>
            <w:webHidden/>
          </w:rPr>
          <w:fldChar w:fldCharType="end"/>
        </w:r>
      </w:hyperlink>
    </w:p>
    <w:p w14:paraId="426AB935" w14:textId="77777777" w:rsidR="00DD22BD" w:rsidRDefault="00952263">
      <w:pPr>
        <w:pStyle w:val="TableofFigures"/>
        <w:rPr>
          <w:rFonts w:eastAsiaTheme="minorEastAsia"/>
          <w:noProof/>
          <w:sz w:val="22"/>
          <w:lang w:eastAsia="en-US"/>
        </w:rPr>
      </w:pPr>
      <w:hyperlink w:anchor="_Toc503258515" w:history="1">
        <w:r w:rsidR="00DD22BD" w:rsidRPr="007B1741">
          <w:rPr>
            <w:rStyle w:val="Hyperlink"/>
            <w:noProof/>
          </w:rPr>
          <w:t>Figure 38: Small Form Factor Keep Out Zone – Side View</w:t>
        </w:r>
        <w:r w:rsidR="00DD22BD">
          <w:rPr>
            <w:noProof/>
            <w:webHidden/>
          </w:rPr>
          <w:tab/>
        </w:r>
        <w:r w:rsidR="00DD22BD">
          <w:rPr>
            <w:noProof/>
            <w:webHidden/>
          </w:rPr>
          <w:fldChar w:fldCharType="begin"/>
        </w:r>
        <w:r w:rsidR="00DD22BD">
          <w:rPr>
            <w:noProof/>
            <w:webHidden/>
          </w:rPr>
          <w:instrText xml:space="preserve"> PAGEREF _Toc503258515 \h </w:instrText>
        </w:r>
        <w:r w:rsidR="00DD22BD">
          <w:rPr>
            <w:noProof/>
            <w:webHidden/>
          </w:rPr>
        </w:r>
        <w:r w:rsidR="00DD22BD">
          <w:rPr>
            <w:noProof/>
            <w:webHidden/>
          </w:rPr>
          <w:fldChar w:fldCharType="separate"/>
        </w:r>
        <w:r>
          <w:rPr>
            <w:noProof/>
            <w:webHidden/>
          </w:rPr>
          <w:t>31</w:t>
        </w:r>
        <w:r w:rsidR="00DD22BD">
          <w:rPr>
            <w:noProof/>
            <w:webHidden/>
          </w:rPr>
          <w:fldChar w:fldCharType="end"/>
        </w:r>
      </w:hyperlink>
    </w:p>
    <w:p w14:paraId="134FF6A8" w14:textId="77777777" w:rsidR="00DD22BD" w:rsidRDefault="00952263">
      <w:pPr>
        <w:pStyle w:val="TableofFigures"/>
        <w:rPr>
          <w:rFonts w:eastAsiaTheme="minorEastAsia"/>
          <w:noProof/>
          <w:sz w:val="22"/>
          <w:lang w:eastAsia="en-US"/>
        </w:rPr>
      </w:pPr>
      <w:hyperlink w:anchor="_Toc503258516" w:history="1">
        <w:r w:rsidR="00DD22BD" w:rsidRPr="007B1741">
          <w:rPr>
            <w:rStyle w:val="Hyperlink"/>
            <w:noProof/>
          </w:rPr>
          <w:t>Figure 39: Large Form Factor Keep Out Zone – Top View</w:t>
        </w:r>
        <w:r w:rsidR="00DD22BD">
          <w:rPr>
            <w:noProof/>
            <w:webHidden/>
          </w:rPr>
          <w:tab/>
        </w:r>
        <w:r w:rsidR="00DD22BD">
          <w:rPr>
            <w:noProof/>
            <w:webHidden/>
          </w:rPr>
          <w:fldChar w:fldCharType="begin"/>
        </w:r>
        <w:r w:rsidR="00DD22BD">
          <w:rPr>
            <w:noProof/>
            <w:webHidden/>
          </w:rPr>
          <w:instrText xml:space="preserve"> PAGEREF _Toc503258516 \h </w:instrText>
        </w:r>
        <w:r w:rsidR="00DD22BD">
          <w:rPr>
            <w:noProof/>
            <w:webHidden/>
          </w:rPr>
        </w:r>
        <w:r w:rsidR="00DD22BD">
          <w:rPr>
            <w:noProof/>
            <w:webHidden/>
          </w:rPr>
          <w:fldChar w:fldCharType="separate"/>
        </w:r>
        <w:r>
          <w:rPr>
            <w:noProof/>
            <w:webHidden/>
          </w:rPr>
          <w:t>32</w:t>
        </w:r>
        <w:r w:rsidR="00DD22BD">
          <w:rPr>
            <w:noProof/>
            <w:webHidden/>
          </w:rPr>
          <w:fldChar w:fldCharType="end"/>
        </w:r>
      </w:hyperlink>
    </w:p>
    <w:p w14:paraId="7DB63AAF" w14:textId="77777777" w:rsidR="00DD22BD" w:rsidRDefault="00952263">
      <w:pPr>
        <w:pStyle w:val="TableofFigures"/>
        <w:rPr>
          <w:rFonts w:eastAsiaTheme="minorEastAsia"/>
          <w:noProof/>
          <w:sz w:val="22"/>
          <w:lang w:eastAsia="en-US"/>
        </w:rPr>
      </w:pPr>
      <w:hyperlink w:anchor="_Toc503258517" w:history="1">
        <w:r w:rsidR="00DD22BD" w:rsidRPr="007B1741">
          <w:rPr>
            <w:rStyle w:val="Hyperlink"/>
            <w:noProof/>
          </w:rPr>
          <w:t>Figure 40: Large Form Factor Keep Out Zone – Bottom View</w:t>
        </w:r>
        <w:r w:rsidR="00DD22BD">
          <w:rPr>
            <w:noProof/>
            <w:webHidden/>
          </w:rPr>
          <w:tab/>
        </w:r>
        <w:r w:rsidR="00DD22BD">
          <w:rPr>
            <w:noProof/>
            <w:webHidden/>
          </w:rPr>
          <w:fldChar w:fldCharType="begin"/>
        </w:r>
        <w:r w:rsidR="00DD22BD">
          <w:rPr>
            <w:noProof/>
            <w:webHidden/>
          </w:rPr>
          <w:instrText xml:space="preserve"> PAGEREF _Toc503258517 \h </w:instrText>
        </w:r>
        <w:r w:rsidR="00DD22BD">
          <w:rPr>
            <w:noProof/>
            <w:webHidden/>
          </w:rPr>
        </w:r>
        <w:r w:rsidR="00DD22BD">
          <w:rPr>
            <w:noProof/>
            <w:webHidden/>
          </w:rPr>
          <w:fldChar w:fldCharType="separate"/>
        </w:r>
        <w:r>
          <w:rPr>
            <w:noProof/>
            <w:webHidden/>
          </w:rPr>
          <w:t>33</w:t>
        </w:r>
        <w:r w:rsidR="00DD22BD">
          <w:rPr>
            <w:noProof/>
            <w:webHidden/>
          </w:rPr>
          <w:fldChar w:fldCharType="end"/>
        </w:r>
      </w:hyperlink>
    </w:p>
    <w:p w14:paraId="52F6397E" w14:textId="77777777" w:rsidR="00DD22BD" w:rsidRDefault="00952263">
      <w:pPr>
        <w:pStyle w:val="TableofFigures"/>
        <w:rPr>
          <w:rFonts w:eastAsiaTheme="minorEastAsia"/>
          <w:noProof/>
          <w:sz w:val="22"/>
          <w:lang w:eastAsia="en-US"/>
        </w:rPr>
      </w:pPr>
      <w:hyperlink w:anchor="_Toc503258518" w:history="1">
        <w:r w:rsidR="00DD22BD" w:rsidRPr="007B1741">
          <w:rPr>
            <w:rStyle w:val="Hyperlink"/>
            <w:noProof/>
          </w:rPr>
          <w:t>Figure 41: Large Form Factor Keep Out Zone – Side View</w:t>
        </w:r>
        <w:r w:rsidR="00DD22BD">
          <w:rPr>
            <w:noProof/>
            <w:webHidden/>
          </w:rPr>
          <w:tab/>
        </w:r>
        <w:r w:rsidR="00DD22BD">
          <w:rPr>
            <w:noProof/>
            <w:webHidden/>
          </w:rPr>
          <w:fldChar w:fldCharType="begin"/>
        </w:r>
        <w:r w:rsidR="00DD22BD">
          <w:rPr>
            <w:noProof/>
            <w:webHidden/>
          </w:rPr>
          <w:instrText xml:space="preserve"> PAGEREF _Toc503258518 \h </w:instrText>
        </w:r>
        <w:r w:rsidR="00DD22BD">
          <w:rPr>
            <w:noProof/>
            <w:webHidden/>
          </w:rPr>
        </w:r>
        <w:r w:rsidR="00DD22BD">
          <w:rPr>
            <w:noProof/>
            <w:webHidden/>
          </w:rPr>
          <w:fldChar w:fldCharType="separate"/>
        </w:r>
        <w:r>
          <w:rPr>
            <w:noProof/>
            <w:webHidden/>
          </w:rPr>
          <w:t>33</w:t>
        </w:r>
        <w:r w:rsidR="00DD22BD">
          <w:rPr>
            <w:noProof/>
            <w:webHidden/>
          </w:rPr>
          <w:fldChar w:fldCharType="end"/>
        </w:r>
      </w:hyperlink>
    </w:p>
    <w:p w14:paraId="4B088298" w14:textId="77777777" w:rsidR="00DD22BD" w:rsidRDefault="00952263">
      <w:pPr>
        <w:pStyle w:val="TableofFigures"/>
        <w:rPr>
          <w:rFonts w:eastAsiaTheme="minorEastAsia"/>
          <w:noProof/>
          <w:sz w:val="22"/>
          <w:lang w:eastAsia="en-US"/>
        </w:rPr>
      </w:pPr>
      <w:hyperlink w:anchor="_Toc503258519" w:history="1">
        <w:r w:rsidR="00DD22BD" w:rsidRPr="007B1741">
          <w:rPr>
            <w:rStyle w:val="Hyperlink"/>
            <w:noProof/>
          </w:rPr>
          <w:t>Figure 42: Small Card Bottom Side Insulator (Top and 3/4 View)</w:t>
        </w:r>
        <w:r w:rsidR="00DD22BD">
          <w:rPr>
            <w:noProof/>
            <w:webHidden/>
          </w:rPr>
          <w:tab/>
        </w:r>
        <w:r w:rsidR="00DD22BD">
          <w:rPr>
            <w:noProof/>
            <w:webHidden/>
          </w:rPr>
          <w:fldChar w:fldCharType="begin"/>
        </w:r>
        <w:r w:rsidR="00DD22BD">
          <w:rPr>
            <w:noProof/>
            <w:webHidden/>
          </w:rPr>
          <w:instrText xml:space="preserve"> PAGEREF _Toc503258519 \h </w:instrText>
        </w:r>
        <w:r w:rsidR="00DD22BD">
          <w:rPr>
            <w:noProof/>
            <w:webHidden/>
          </w:rPr>
        </w:r>
        <w:r w:rsidR="00DD22BD">
          <w:rPr>
            <w:noProof/>
            <w:webHidden/>
          </w:rPr>
          <w:fldChar w:fldCharType="separate"/>
        </w:r>
        <w:r>
          <w:rPr>
            <w:noProof/>
            <w:webHidden/>
          </w:rPr>
          <w:t>34</w:t>
        </w:r>
        <w:r w:rsidR="00DD22BD">
          <w:rPr>
            <w:noProof/>
            <w:webHidden/>
          </w:rPr>
          <w:fldChar w:fldCharType="end"/>
        </w:r>
      </w:hyperlink>
    </w:p>
    <w:p w14:paraId="2086E9AC" w14:textId="77777777" w:rsidR="00DD22BD" w:rsidRDefault="00952263">
      <w:pPr>
        <w:pStyle w:val="TableofFigures"/>
        <w:rPr>
          <w:rFonts w:eastAsiaTheme="minorEastAsia"/>
          <w:noProof/>
          <w:sz w:val="22"/>
          <w:lang w:eastAsia="en-US"/>
        </w:rPr>
      </w:pPr>
      <w:hyperlink w:anchor="_Toc503258520" w:history="1">
        <w:r w:rsidR="00DD22BD" w:rsidRPr="007B1741">
          <w:rPr>
            <w:rStyle w:val="Hyperlink"/>
            <w:noProof/>
          </w:rPr>
          <w:t>Figure 43: Small Card Bottom Side Insulator (Side View)</w:t>
        </w:r>
        <w:r w:rsidR="00DD22BD">
          <w:rPr>
            <w:noProof/>
            <w:webHidden/>
          </w:rPr>
          <w:tab/>
        </w:r>
        <w:r w:rsidR="00DD22BD">
          <w:rPr>
            <w:noProof/>
            <w:webHidden/>
          </w:rPr>
          <w:fldChar w:fldCharType="begin"/>
        </w:r>
        <w:r w:rsidR="00DD22BD">
          <w:rPr>
            <w:noProof/>
            <w:webHidden/>
          </w:rPr>
          <w:instrText xml:space="preserve"> PAGEREF _Toc503258520 \h </w:instrText>
        </w:r>
        <w:r w:rsidR="00DD22BD">
          <w:rPr>
            <w:noProof/>
            <w:webHidden/>
          </w:rPr>
        </w:r>
        <w:r w:rsidR="00DD22BD">
          <w:rPr>
            <w:noProof/>
            <w:webHidden/>
          </w:rPr>
          <w:fldChar w:fldCharType="separate"/>
        </w:r>
        <w:r>
          <w:rPr>
            <w:noProof/>
            <w:webHidden/>
          </w:rPr>
          <w:t>34</w:t>
        </w:r>
        <w:r w:rsidR="00DD22BD">
          <w:rPr>
            <w:noProof/>
            <w:webHidden/>
          </w:rPr>
          <w:fldChar w:fldCharType="end"/>
        </w:r>
      </w:hyperlink>
    </w:p>
    <w:p w14:paraId="72BF26E6" w14:textId="77777777" w:rsidR="00DD22BD" w:rsidRDefault="00952263">
      <w:pPr>
        <w:pStyle w:val="TableofFigures"/>
        <w:rPr>
          <w:rFonts w:eastAsiaTheme="minorEastAsia"/>
          <w:noProof/>
          <w:sz w:val="22"/>
          <w:lang w:eastAsia="en-US"/>
        </w:rPr>
      </w:pPr>
      <w:hyperlink w:anchor="_Toc503258521" w:history="1">
        <w:r w:rsidR="00DD22BD" w:rsidRPr="007B1741">
          <w:rPr>
            <w:rStyle w:val="Hyperlink"/>
            <w:noProof/>
          </w:rPr>
          <w:t>Figure 44: Large Card Bottom Side Insulator (Top and 3/4 View)</w:t>
        </w:r>
        <w:r w:rsidR="00DD22BD">
          <w:rPr>
            <w:noProof/>
            <w:webHidden/>
          </w:rPr>
          <w:tab/>
        </w:r>
        <w:r w:rsidR="00DD22BD">
          <w:rPr>
            <w:noProof/>
            <w:webHidden/>
          </w:rPr>
          <w:fldChar w:fldCharType="begin"/>
        </w:r>
        <w:r w:rsidR="00DD22BD">
          <w:rPr>
            <w:noProof/>
            <w:webHidden/>
          </w:rPr>
          <w:instrText xml:space="preserve"> PAGEREF _Toc503258521 \h </w:instrText>
        </w:r>
        <w:r w:rsidR="00DD22BD">
          <w:rPr>
            <w:noProof/>
            <w:webHidden/>
          </w:rPr>
        </w:r>
        <w:r w:rsidR="00DD22BD">
          <w:rPr>
            <w:noProof/>
            <w:webHidden/>
          </w:rPr>
          <w:fldChar w:fldCharType="separate"/>
        </w:r>
        <w:r>
          <w:rPr>
            <w:noProof/>
            <w:webHidden/>
          </w:rPr>
          <w:t>35</w:t>
        </w:r>
        <w:r w:rsidR="00DD22BD">
          <w:rPr>
            <w:noProof/>
            <w:webHidden/>
          </w:rPr>
          <w:fldChar w:fldCharType="end"/>
        </w:r>
      </w:hyperlink>
    </w:p>
    <w:p w14:paraId="2A444755" w14:textId="77777777" w:rsidR="00DD22BD" w:rsidRDefault="00952263">
      <w:pPr>
        <w:pStyle w:val="TableofFigures"/>
        <w:rPr>
          <w:rFonts w:eastAsiaTheme="minorEastAsia"/>
          <w:noProof/>
          <w:sz w:val="22"/>
          <w:lang w:eastAsia="en-US"/>
        </w:rPr>
      </w:pPr>
      <w:hyperlink w:anchor="_Toc503258522" w:history="1">
        <w:r w:rsidR="00DD22BD" w:rsidRPr="007B1741">
          <w:rPr>
            <w:rStyle w:val="Hyperlink"/>
            <w:noProof/>
          </w:rPr>
          <w:t>Figure 45: Large Card Bottom Side Insulator (Side View)</w:t>
        </w:r>
        <w:r w:rsidR="00DD22BD">
          <w:rPr>
            <w:noProof/>
            <w:webHidden/>
          </w:rPr>
          <w:tab/>
        </w:r>
        <w:r w:rsidR="00DD22BD">
          <w:rPr>
            <w:noProof/>
            <w:webHidden/>
          </w:rPr>
          <w:fldChar w:fldCharType="begin"/>
        </w:r>
        <w:r w:rsidR="00DD22BD">
          <w:rPr>
            <w:noProof/>
            <w:webHidden/>
          </w:rPr>
          <w:instrText xml:space="preserve"> PAGEREF _Toc503258522 \h </w:instrText>
        </w:r>
        <w:r w:rsidR="00DD22BD">
          <w:rPr>
            <w:noProof/>
            <w:webHidden/>
          </w:rPr>
        </w:r>
        <w:r w:rsidR="00DD22BD">
          <w:rPr>
            <w:noProof/>
            <w:webHidden/>
          </w:rPr>
          <w:fldChar w:fldCharType="separate"/>
        </w:r>
        <w:r>
          <w:rPr>
            <w:noProof/>
            <w:webHidden/>
          </w:rPr>
          <w:t>35</w:t>
        </w:r>
        <w:r w:rsidR="00DD22BD">
          <w:rPr>
            <w:noProof/>
            <w:webHidden/>
          </w:rPr>
          <w:fldChar w:fldCharType="end"/>
        </w:r>
      </w:hyperlink>
    </w:p>
    <w:p w14:paraId="1871526F" w14:textId="77777777" w:rsidR="00DD22BD" w:rsidRDefault="00952263">
      <w:pPr>
        <w:pStyle w:val="TableofFigures"/>
        <w:rPr>
          <w:rFonts w:eastAsiaTheme="minorEastAsia"/>
          <w:noProof/>
          <w:sz w:val="22"/>
          <w:lang w:eastAsia="en-US"/>
        </w:rPr>
      </w:pPr>
      <w:hyperlink w:anchor="_Toc503258523" w:history="1">
        <w:r w:rsidR="00DD22BD" w:rsidRPr="007B1741">
          <w:rPr>
            <w:rStyle w:val="Hyperlink"/>
            <w:noProof/>
          </w:rPr>
          <w:t>Figure 46: Small Size Primary Connector Gold Finger Dimensions – x16 – Top Side (“B” Pins)</w:t>
        </w:r>
        <w:r w:rsidR="00DD22BD">
          <w:rPr>
            <w:noProof/>
            <w:webHidden/>
          </w:rPr>
          <w:tab/>
        </w:r>
        <w:r w:rsidR="00DD22BD">
          <w:rPr>
            <w:noProof/>
            <w:webHidden/>
          </w:rPr>
          <w:fldChar w:fldCharType="begin"/>
        </w:r>
        <w:r w:rsidR="00DD22BD">
          <w:rPr>
            <w:noProof/>
            <w:webHidden/>
          </w:rPr>
          <w:instrText xml:space="preserve"> PAGEREF _Toc503258523 \h </w:instrText>
        </w:r>
        <w:r w:rsidR="00DD22BD">
          <w:rPr>
            <w:noProof/>
            <w:webHidden/>
          </w:rPr>
        </w:r>
        <w:r w:rsidR="00DD22BD">
          <w:rPr>
            <w:noProof/>
            <w:webHidden/>
          </w:rPr>
          <w:fldChar w:fldCharType="separate"/>
        </w:r>
        <w:r>
          <w:rPr>
            <w:noProof/>
            <w:webHidden/>
          </w:rPr>
          <w:t>37</w:t>
        </w:r>
        <w:r w:rsidR="00DD22BD">
          <w:rPr>
            <w:noProof/>
            <w:webHidden/>
          </w:rPr>
          <w:fldChar w:fldCharType="end"/>
        </w:r>
      </w:hyperlink>
    </w:p>
    <w:p w14:paraId="4E743BE6" w14:textId="77777777" w:rsidR="00DD22BD" w:rsidRDefault="00952263">
      <w:pPr>
        <w:pStyle w:val="TableofFigures"/>
        <w:rPr>
          <w:rFonts w:eastAsiaTheme="minorEastAsia"/>
          <w:noProof/>
          <w:sz w:val="22"/>
          <w:lang w:eastAsia="en-US"/>
        </w:rPr>
      </w:pPr>
      <w:hyperlink w:anchor="_Toc503258524" w:history="1">
        <w:r w:rsidR="00DD22BD" w:rsidRPr="007B1741">
          <w:rPr>
            <w:rStyle w:val="Hyperlink"/>
            <w:noProof/>
          </w:rPr>
          <w:t>Figure 47: Small Size Primary Connector Gold Finger Dimensions – x16 – Bottom Side (“A” Pins)</w:t>
        </w:r>
        <w:r w:rsidR="00DD22BD">
          <w:rPr>
            <w:noProof/>
            <w:webHidden/>
          </w:rPr>
          <w:tab/>
        </w:r>
        <w:r w:rsidR="00DD22BD">
          <w:rPr>
            <w:noProof/>
            <w:webHidden/>
          </w:rPr>
          <w:fldChar w:fldCharType="begin"/>
        </w:r>
        <w:r w:rsidR="00DD22BD">
          <w:rPr>
            <w:noProof/>
            <w:webHidden/>
          </w:rPr>
          <w:instrText xml:space="preserve"> PAGEREF _Toc503258524 \h </w:instrText>
        </w:r>
        <w:r w:rsidR="00DD22BD">
          <w:rPr>
            <w:noProof/>
            <w:webHidden/>
          </w:rPr>
        </w:r>
        <w:r w:rsidR="00DD22BD">
          <w:rPr>
            <w:noProof/>
            <w:webHidden/>
          </w:rPr>
          <w:fldChar w:fldCharType="separate"/>
        </w:r>
        <w:r>
          <w:rPr>
            <w:noProof/>
            <w:webHidden/>
          </w:rPr>
          <w:t>37</w:t>
        </w:r>
        <w:r w:rsidR="00DD22BD">
          <w:rPr>
            <w:noProof/>
            <w:webHidden/>
          </w:rPr>
          <w:fldChar w:fldCharType="end"/>
        </w:r>
      </w:hyperlink>
    </w:p>
    <w:p w14:paraId="5C2ABCA5" w14:textId="77777777" w:rsidR="00DD22BD" w:rsidRDefault="00952263">
      <w:pPr>
        <w:pStyle w:val="TableofFigures"/>
        <w:rPr>
          <w:rFonts w:eastAsiaTheme="minorEastAsia"/>
          <w:noProof/>
          <w:sz w:val="22"/>
          <w:lang w:eastAsia="en-US"/>
        </w:rPr>
      </w:pPr>
      <w:hyperlink w:anchor="_Toc503258525" w:history="1">
        <w:r w:rsidR="00DD22BD" w:rsidRPr="007B1741">
          <w:rPr>
            <w:rStyle w:val="Hyperlink"/>
            <w:noProof/>
          </w:rPr>
          <w:t>Figure 48: Large Size Card Gold Finger Dimensions – x32 – Top Side (“B” Pins)</w:t>
        </w:r>
        <w:r w:rsidR="00DD22BD">
          <w:rPr>
            <w:noProof/>
            <w:webHidden/>
          </w:rPr>
          <w:tab/>
        </w:r>
        <w:r w:rsidR="00DD22BD">
          <w:rPr>
            <w:noProof/>
            <w:webHidden/>
          </w:rPr>
          <w:fldChar w:fldCharType="begin"/>
        </w:r>
        <w:r w:rsidR="00DD22BD">
          <w:rPr>
            <w:noProof/>
            <w:webHidden/>
          </w:rPr>
          <w:instrText xml:space="preserve"> PAGEREF _Toc503258525 \h </w:instrText>
        </w:r>
        <w:r w:rsidR="00DD22BD">
          <w:rPr>
            <w:noProof/>
            <w:webHidden/>
          </w:rPr>
        </w:r>
        <w:r w:rsidR="00DD22BD">
          <w:rPr>
            <w:noProof/>
            <w:webHidden/>
          </w:rPr>
          <w:fldChar w:fldCharType="separate"/>
        </w:r>
        <w:r>
          <w:rPr>
            <w:noProof/>
            <w:webHidden/>
          </w:rPr>
          <w:t>38</w:t>
        </w:r>
        <w:r w:rsidR="00DD22BD">
          <w:rPr>
            <w:noProof/>
            <w:webHidden/>
          </w:rPr>
          <w:fldChar w:fldCharType="end"/>
        </w:r>
      </w:hyperlink>
    </w:p>
    <w:p w14:paraId="6E93FAD4" w14:textId="77777777" w:rsidR="00DD22BD" w:rsidRDefault="00952263">
      <w:pPr>
        <w:pStyle w:val="TableofFigures"/>
        <w:rPr>
          <w:rFonts w:eastAsiaTheme="minorEastAsia"/>
          <w:noProof/>
          <w:sz w:val="22"/>
          <w:lang w:eastAsia="en-US"/>
        </w:rPr>
      </w:pPr>
      <w:hyperlink w:anchor="_Toc503258526" w:history="1">
        <w:r w:rsidR="00DD22BD" w:rsidRPr="007B1741">
          <w:rPr>
            <w:rStyle w:val="Hyperlink"/>
            <w:noProof/>
          </w:rPr>
          <w:t>Figure 49: Large Size Card Gold Finger Dimensions – x32 – Bottom Side (“A” Pins)</w:t>
        </w:r>
        <w:r w:rsidR="00DD22BD">
          <w:rPr>
            <w:noProof/>
            <w:webHidden/>
          </w:rPr>
          <w:tab/>
        </w:r>
        <w:r w:rsidR="00DD22BD">
          <w:rPr>
            <w:noProof/>
            <w:webHidden/>
          </w:rPr>
          <w:fldChar w:fldCharType="begin"/>
        </w:r>
        <w:r w:rsidR="00DD22BD">
          <w:rPr>
            <w:noProof/>
            <w:webHidden/>
          </w:rPr>
          <w:instrText xml:space="preserve"> PAGEREF _Toc503258526 \h </w:instrText>
        </w:r>
        <w:r w:rsidR="00DD22BD">
          <w:rPr>
            <w:noProof/>
            <w:webHidden/>
          </w:rPr>
        </w:r>
        <w:r w:rsidR="00DD22BD">
          <w:rPr>
            <w:noProof/>
            <w:webHidden/>
          </w:rPr>
          <w:fldChar w:fldCharType="separate"/>
        </w:r>
        <w:r>
          <w:rPr>
            <w:noProof/>
            <w:webHidden/>
          </w:rPr>
          <w:t>38</w:t>
        </w:r>
        <w:r w:rsidR="00DD22BD">
          <w:rPr>
            <w:noProof/>
            <w:webHidden/>
          </w:rPr>
          <w:fldChar w:fldCharType="end"/>
        </w:r>
      </w:hyperlink>
    </w:p>
    <w:p w14:paraId="3E0A7EA4" w14:textId="77777777" w:rsidR="00DD22BD" w:rsidRDefault="00952263">
      <w:pPr>
        <w:pStyle w:val="TableofFigures"/>
        <w:rPr>
          <w:rFonts w:eastAsiaTheme="minorEastAsia"/>
          <w:noProof/>
          <w:sz w:val="22"/>
          <w:lang w:eastAsia="en-US"/>
        </w:rPr>
      </w:pPr>
      <w:hyperlink w:anchor="_Toc503258527" w:history="1">
        <w:r w:rsidR="00DD22BD" w:rsidRPr="007B1741">
          <w:rPr>
            <w:rStyle w:val="Hyperlink"/>
            <w:noProof/>
          </w:rPr>
          <w:t>Figure 50: 168-pin Base Board Primary Connector – Right Angle</w:t>
        </w:r>
        <w:r w:rsidR="00DD22BD">
          <w:rPr>
            <w:noProof/>
            <w:webHidden/>
          </w:rPr>
          <w:tab/>
        </w:r>
        <w:r w:rsidR="00DD22BD">
          <w:rPr>
            <w:noProof/>
            <w:webHidden/>
          </w:rPr>
          <w:fldChar w:fldCharType="begin"/>
        </w:r>
        <w:r w:rsidR="00DD22BD">
          <w:rPr>
            <w:noProof/>
            <w:webHidden/>
          </w:rPr>
          <w:instrText xml:space="preserve"> PAGEREF _Toc503258527 \h </w:instrText>
        </w:r>
        <w:r w:rsidR="00DD22BD">
          <w:rPr>
            <w:noProof/>
            <w:webHidden/>
          </w:rPr>
        </w:r>
        <w:r w:rsidR="00DD22BD">
          <w:rPr>
            <w:noProof/>
            <w:webHidden/>
          </w:rPr>
          <w:fldChar w:fldCharType="separate"/>
        </w:r>
        <w:r>
          <w:rPr>
            <w:noProof/>
            <w:webHidden/>
          </w:rPr>
          <w:t>40</w:t>
        </w:r>
        <w:r w:rsidR="00DD22BD">
          <w:rPr>
            <w:noProof/>
            <w:webHidden/>
          </w:rPr>
          <w:fldChar w:fldCharType="end"/>
        </w:r>
      </w:hyperlink>
    </w:p>
    <w:p w14:paraId="33A93B83" w14:textId="77777777" w:rsidR="00DD22BD" w:rsidRDefault="00952263">
      <w:pPr>
        <w:pStyle w:val="TableofFigures"/>
        <w:rPr>
          <w:rFonts w:eastAsiaTheme="minorEastAsia"/>
          <w:noProof/>
          <w:sz w:val="22"/>
          <w:lang w:eastAsia="en-US"/>
        </w:rPr>
      </w:pPr>
      <w:hyperlink w:anchor="_Toc503258528" w:history="1">
        <w:r w:rsidR="00DD22BD" w:rsidRPr="007B1741">
          <w:rPr>
            <w:rStyle w:val="Hyperlink"/>
            <w:noProof/>
          </w:rPr>
          <w:t>Figure 51: 140-pin Base Board Secondary Connector – Right Angle</w:t>
        </w:r>
        <w:r w:rsidR="00DD22BD">
          <w:rPr>
            <w:noProof/>
            <w:webHidden/>
          </w:rPr>
          <w:tab/>
        </w:r>
        <w:r w:rsidR="00DD22BD">
          <w:rPr>
            <w:noProof/>
            <w:webHidden/>
          </w:rPr>
          <w:fldChar w:fldCharType="begin"/>
        </w:r>
        <w:r w:rsidR="00DD22BD">
          <w:rPr>
            <w:noProof/>
            <w:webHidden/>
          </w:rPr>
          <w:instrText xml:space="preserve"> PAGEREF _Toc503258528 \h </w:instrText>
        </w:r>
        <w:r w:rsidR="00DD22BD">
          <w:rPr>
            <w:noProof/>
            <w:webHidden/>
          </w:rPr>
        </w:r>
        <w:r w:rsidR="00DD22BD">
          <w:rPr>
            <w:noProof/>
            <w:webHidden/>
          </w:rPr>
          <w:fldChar w:fldCharType="separate"/>
        </w:r>
        <w:r>
          <w:rPr>
            <w:noProof/>
            <w:webHidden/>
          </w:rPr>
          <w:t>41</w:t>
        </w:r>
        <w:r w:rsidR="00DD22BD">
          <w:rPr>
            <w:noProof/>
            <w:webHidden/>
          </w:rPr>
          <w:fldChar w:fldCharType="end"/>
        </w:r>
      </w:hyperlink>
    </w:p>
    <w:p w14:paraId="7E5CD392" w14:textId="77777777" w:rsidR="00DD22BD" w:rsidRDefault="00952263">
      <w:pPr>
        <w:pStyle w:val="TableofFigures"/>
        <w:rPr>
          <w:rFonts w:eastAsiaTheme="minorEastAsia"/>
          <w:noProof/>
          <w:sz w:val="22"/>
          <w:lang w:eastAsia="en-US"/>
        </w:rPr>
      </w:pPr>
      <w:hyperlink w:anchor="_Toc503258529" w:history="1">
        <w:r w:rsidR="00DD22BD" w:rsidRPr="007B1741">
          <w:rPr>
            <w:rStyle w:val="Hyperlink"/>
            <w:noProof/>
          </w:rPr>
          <w:t>Figure 52: Add-in Card and Host Offset for Right Angle Connectors</w:t>
        </w:r>
        <w:r w:rsidR="00DD22BD">
          <w:rPr>
            <w:noProof/>
            <w:webHidden/>
          </w:rPr>
          <w:tab/>
        </w:r>
        <w:r w:rsidR="00DD22BD">
          <w:rPr>
            <w:noProof/>
            <w:webHidden/>
          </w:rPr>
          <w:fldChar w:fldCharType="begin"/>
        </w:r>
        <w:r w:rsidR="00DD22BD">
          <w:rPr>
            <w:noProof/>
            <w:webHidden/>
          </w:rPr>
          <w:instrText xml:space="preserve"> PAGEREF _Toc503258529 \h </w:instrText>
        </w:r>
        <w:r w:rsidR="00DD22BD">
          <w:rPr>
            <w:noProof/>
            <w:webHidden/>
          </w:rPr>
        </w:r>
        <w:r w:rsidR="00DD22BD">
          <w:rPr>
            <w:noProof/>
            <w:webHidden/>
          </w:rPr>
          <w:fldChar w:fldCharType="separate"/>
        </w:r>
        <w:r>
          <w:rPr>
            <w:noProof/>
            <w:webHidden/>
          </w:rPr>
          <w:t>41</w:t>
        </w:r>
        <w:r w:rsidR="00DD22BD">
          <w:rPr>
            <w:noProof/>
            <w:webHidden/>
          </w:rPr>
          <w:fldChar w:fldCharType="end"/>
        </w:r>
      </w:hyperlink>
    </w:p>
    <w:p w14:paraId="4A2D9714" w14:textId="77777777" w:rsidR="00DD22BD" w:rsidRDefault="00952263">
      <w:pPr>
        <w:pStyle w:val="TableofFigures"/>
        <w:rPr>
          <w:rFonts w:eastAsiaTheme="minorEastAsia"/>
          <w:noProof/>
          <w:sz w:val="22"/>
          <w:lang w:eastAsia="en-US"/>
        </w:rPr>
      </w:pPr>
      <w:hyperlink w:anchor="_Toc503258530" w:history="1">
        <w:r w:rsidR="00DD22BD" w:rsidRPr="007B1741">
          <w:rPr>
            <w:rStyle w:val="Hyperlink"/>
            <w:noProof/>
          </w:rPr>
          <w:t>Figure 53: 168-pin Base Board Primary Connector – Straddle Mount</w:t>
        </w:r>
        <w:r w:rsidR="00DD22BD">
          <w:rPr>
            <w:noProof/>
            <w:webHidden/>
          </w:rPr>
          <w:tab/>
        </w:r>
        <w:r w:rsidR="00DD22BD">
          <w:rPr>
            <w:noProof/>
            <w:webHidden/>
          </w:rPr>
          <w:fldChar w:fldCharType="begin"/>
        </w:r>
        <w:r w:rsidR="00DD22BD">
          <w:rPr>
            <w:noProof/>
            <w:webHidden/>
          </w:rPr>
          <w:instrText xml:space="preserve"> PAGEREF _Toc503258530 \h </w:instrText>
        </w:r>
        <w:r w:rsidR="00DD22BD">
          <w:rPr>
            <w:noProof/>
            <w:webHidden/>
          </w:rPr>
        </w:r>
        <w:r w:rsidR="00DD22BD">
          <w:rPr>
            <w:noProof/>
            <w:webHidden/>
          </w:rPr>
          <w:fldChar w:fldCharType="separate"/>
        </w:r>
        <w:r>
          <w:rPr>
            <w:noProof/>
            <w:webHidden/>
          </w:rPr>
          <w:t>42</w:t>
        </w:r>
        <w:r w:rsidR="00DD22BD">
          <w:rPr>
            <w:noProof/>
            <w:webHidden/>
          </w:rPr>
          <w:fldChar w:fldCharType="end"/>
        </w:r>
      </w:hyperlink>
    </w:p>
    <w:p w14:paraId="5209AAAA" w14:textId="77777777" w:rsidR="00DD22BD" w:rsidRDefault="00952263">
      <w:pPr>
        <w:pStyle w:val="TableofFigures"/>
        <w:rPr>
          <w:rFonts w:eastAsiaTheme="minorEastAsia"/>
          <w:noProof/>
          <w:sz w:val="22"/>
          <w:lang w:eastAsia="en-US"/>
        </w:rPr>
      </w:pPr>
      <w:hyperlink w:anchor="_Toc503258531" w:history="1">
        <w:r w:rsidR="00DD22BD" w:rsidRPr="007B1741">
          <w:rPr>
            <w:rStyle w:val="Hyperlink"/>
            <w:noProof/>
          </w:rPr>
          <w:t>Figure 54: 140-pin Base Board Secondary Connector – Straddle Mount</w:t>
        </w:r>
        <w:r w:rsidR="00DD22BD">
          <w:rPr>
            <w:noProof/>
            <w:webHidden/>
          </w:rPr>
          <w:tab/>
        </w:r>
        <w:r w:rsidR="00DD22BD">
          <w:rPr>
            <w:noProof/>
            <w:webHidden/>
          </w:rPr>
          <w:fldChar w:fldCharType="begin"/>
        </w:r>
        <w:r w:rsidR="00DD22BD">
          <w:rPr>
            <w:noProof/>
            <w:webHidden/>
          </w:rPr>
          <w:instrText xml:space="preserve"> PAGEREF _Toc503258531 \h </w:instrText>
        </w:r>
        <w:r w:rsidR="00DD22BD">
          <w:rPr>
            <w:noProof/>
            <w:webHidden/>
          </w:rPr>
        </w:r>
        <w:r w:rsidR="00DD22BD">
          <w:rPr>
            <w:noProof/>
            <w:webHidden/>
          </w:rPr>
          <w:fldChar w:fldCharType="separate"/>
        </w:r>
        <w:r>
          <w:rPr>
            <w:noProof/>
            <w:webHidden/>
          </w:rPr>
          <w:t>42</w:t>
        </w:r>
        <w:r w:rsidR="00DD22BD">
          <w:rPr>
            <w:noProof/>
            <w:webHidden/>
          </w:rPr>
          <w:fldChar w:fldCharType="end"/>
        </w:r>
      </w:hyperlink>
    </w:p>
    <w:p w14:paraId="57E511C6" w14:textId="77777777" w:rsidR="00DD22BD" w:rsidRDefault="00952263">
      <w:pPr>
        <w:pStyle w:val="TableofFigures"/>
        <w:rPr>
          <w:rFonts w:eastAsiaTheme="minorEastAsia"/>
          <w:noProof/>
          <w:sz w:val="22"/>
          <w:lang w:eastAsia="en-US"/>
        </w:rPr>
      </w:pPr>
      <w:hyperlink w:anchor="_Toc503258532" w:history="1">
        <w:r w:rsidR="00DD22BD" w:rsidRPr="007B1741">
          <w:rPr>
            <w:rStyle w:val="Hyperlink"/>
            <w:noProof/>
          </w:rPr>
          <w:t>Figure 55: Add-in Card and Host PCB Thickness Options for Straddle Mount Connectors</w:t>
        </w:r>
        <w:r w:rsidR="00DD22BD">
          <w:rPr>
            <w:noProof/>
            <w:webHidden/>
          </w:rPr>
          <w:tab/>
        </w:r>
        <w:r w:rsidR="00DD22BD">
          <w:rPr>
            <w:noProof/>
            <w:webHidden/>
          </w:rPr>
          <w:fldChar w:fldCharType="begin"/>
        </w:r>
        <w:r w:rsidR="00DD22BD">
          <w:rPr>
            <w:noProof/>
            <w:webHidden/>
          </w:rPr>
          <w:instrText xml:space="preserve"> PAGEREF _Toc503258532 \h </w:instrText>
        </w:r>
        <w:r w:rsidR="00DD22BD">
          <w:rPr>
            <w:noProof/>
            <w:webHidden/>
          </w:rPr>
        </w:r>
        <w:r w:rsidR="00DD22BD">
          <w:rPr>
            <w:noProof/>
            <w:webHidden/>
          </w:rPr>
          <w:fldChar w:fldCharType="separate"/>
        </w:r>
        <w:r>
          <w:rPr>
            <w:noProof/>
            <w:webHidden/>
          </w:rPr>
          <w:t>43</w:t>
        </w:r>
        <w:r w:rsidR="00DD22BD">
          <w:rPr>
            <w:noProof/>
            <w:webHidden/>
          </w:rPr>
          <w:fldChar w:fldCharType="end"/>
        </w:r>
      </w:hyperlink>
    </w:p>
    <w:p w14:paraId="09E7C6DA" w14:textId="77777777" w:rsidR="00DD22BD" w:rsidRDefault="00952263">
      <w:pPr>
        <w:pStyle w:val="TableofFigures"/>
        <w:rPr>
          <w:rFonts w:eastAsiaTheme="minorEastAsia"/>
          <w:noProof/>
          <w:sz w:val="22"/>
          <w:lang w:eastAsia="en-US"/>
        </w:rPr>
      </w:pPr>
      <w:hyperlink w:anchor="_Toc503258533" w:history="1">
        <w:r w:rsidR="00DD22BD" w:rsidRPr="007B1741">
          <w:rPr>
            <w:rStyle w:val="Hyperlink"/>
            <w:noProof/>
          </w:rPr>
          <w:t>Figure 56: 0mm Offset (Coplanar) for 0.062” Thick Baseboards</w:t>
        </w:r>
        <w:r w:rsidR="00DD22BD">
          <w:rPr>
            <w:noProof/>
            <w:webHidden/>
          </w:rPr>
          <w:tab/>
        </w:r>
        <w:r w:rsidR="00DD22BD">
          <w:rPr>
            <w:noProof/>
            <w:webHidden/>
          </w:rPr>
          <w:fldChar w:fldCharType="begin"/>
        </w:r>
        <w:r w:rsidR="00DD22BD">
          <w:rPr>
            <w:noProof/>
            <w:webHidden/>
          </w:rPr>
          <w:instrText xml:space="preserve"> PAGEREF _Toc503258533 \h </w:instrText>
        </w:r>
        <w:r w:rsidR="00DD22BD">
          <w:rPr>
            <w:noProof/>
            <w:webHidden/>
          </w:rPr>
        </w:r>
        <w:r w:rsidR="00DD22BD">
          <w:rPr>
            <w:noProof/>
            <w:webHidden/>
          </w:rPr>
          <w:fldChar w:fldCharType="separate"/>
        </w:r>
        <w:r>
          <w:rPr>
            <w:noProof/>
            <w:webHidden/>
          </w:rPr>
          <w:t>43</w:t>
        </w:r>
        <w:r w:rsidR="00DD22BD">
          <w:rPr>
            <w:noProof/>
            <w:webHidden/>
          </w:rPr>
          <w:fldChar w:fldCharType="end"/>
        </w:r>
      </w:hyperlink>
    </w:p>
    <w:p w14:paraId="1BC45E95" w14:textId="77777777" w:rsidR="00DD22BD" w:rsidRDefault="00952263">
      <w:pPr>
        <w:pStyle w:val="TableofFigures"/>
        <w:rPr>
          <w:rFonts w:eastAsiaTheme="minorEastAsia"/>
          <w:noProof/>
          <w:sz w:val="22"/>
          <w:lang w:eastAsia="en-US"/>
        </w:rPr>
      </w:pPr>
      <w:hyperlink w:anchor="_Toc503258534" w:history="1">
        <w:r w:rsidR="00DD22BD" w:rsidRPr="007B1741">
          <w:rPr>
            <w:rStyle w:val="Hyperlink"/>
            <w:noProof/>
          </w:rPr>
          <w:t>Figure 57: 0.3mm Offset for 0.076” Thick Baseboards</w:t>
        </w:r>
        <w:r w:rsidR="00DD22BD">
          <w:rPr>
            <w:noProof/>
            <w:webHidden/>
          </w:rPr>
          <w:tab/>
        </w:r>
        <w:r w:rsidR="00DD22BD">
          <w:rPr>
            <w:noProof/>
            <w:webHidden/>
          </w:rPr>
          <w:fldChar w:fldCharType="begin"/>
        </w:r>
        <w:r w:rsidR="00DD22BD">
          <w:rPr>
            <w:noProof/>
            <w:webHidden/>
          </w:rPr>
          <w:instrText xml:space="preserve"> PAGEREF _Toc503258534 \h </w:instrText>
        </w:r>
        <w:r w:rsidR="00DD22BD">
          <w:rPr>
            <w:noProof/>
            <w:webHidden/>
          </w:rPr>
        </w:r>
        <w:r w:rsidR="00DD22BD">
          <w:rPr>
            <w:noProof/>
            <w:webHidden/>
          </w:rPr>
          <w:fldChar w:fldCharType="separate"/>
        </w:r>
        <w:r>
          <w:rPr>
            <w:noProof/>
            <w:webHidden/>
          </w:rPr>
          <w:t>44</w:t>
        </w:r>
        <w:r w:rsidR="00DD22BD">
          <w:rPr>
            <w:noProof/>
            <w:webHidden/>
          </w:rPr>
          <w:fldChar w:fldCharType="end"/>
        </w:r>
      </w:hyperlink>
    </w:p>
    <w:p w14:paraId="576D353F" w14:textId="77777777" w:rsidR="00DD22BD" w:rsidRDefault="00952263">
      <w:pPr>
        <w:pStyle w:val="TableofFigures"/>
        <w:rPr>
          <w:rFonts w:eastAsiaTheme="minorEastAsia"/>
          <w:noProof/>
          <w:sz w:val="22"/>
          <w:lang w:eastAsia="en-US"/>
        </w:rPr>
      </w:pPr>
      <w:hyperlink w:anchor="_Toc503258535" w:history="1">
        <w:r w:rsidR="00DD22BD" w:rsidRPr="007B1741">
          <w:rPr>
            <w:rStyle w:val="Hyperlink"/>
            <w:noProof/>
          </w:rPr>
          <w:t>Figure 58: Primary and Secondary Connector Locations for Large Card Support with Right Angle Connectors</w:t>
        </w:r>
        <w:r w:rsidR="00DD22BD">
          <w:rPr>
            <w:noProof/>
            <w:webHidden/>
          </w:rPr>
          <w:tab/>
        </w:r>
        <w:r w:rsidR="00DD22BD">
          <w:rPr>
            <w:noProof/>
            <w:webHidden/>
          </w:rPr>
          <w:fldChar w:fldCharType="begin"/>
        </w:r>
        <w:r w:rsidR="00DD22BD">
          <w:rPr>
            <w:noProof/>
            <w:webHidden/>
          </w:rPr>
          <w:instrText xml:space="preserve"> PAGEREF _Toc503258535 \h </w:instrText>
        </w:r>
        <w:r w:rsidR="00DD22BD">
          <w:rPr>
            <w:noProof/>
            <w:webHidden/>
          </w:rPr>
        </w:r>
        <w:r w:rsidR="00DD22BD">
          <w:rPr>
            <w:noProof/>
            <w:webHidden/>
          </w:rPr>
          <w:fldChar w:fldCharType="separate"/>
        </w:r>
        <w:r>
          <w:rPr>
            <w:noProof/>
            <w:webHidden/>
          </w:rPr>
          <w:t>44</w:t>
        </w:r>
        <w:r w:rsidR="00DD22BD">
          <w:rPr>
            <w:noProof/>
            <w:webHidden/>
          </w:rPr>
          <w:fldChar w:fldCharType="end"/>
        </w:r>
      </w:hyperlink>
    </w:p>
    <w:p w14:paraId="13A097CB" w14:textId="77777777" w:rsidR="00DD22BD" w:rsidRDefault="00952263">
      <w:pPr>
        <w:pStyle w:val="TableofFigures"/>
        <w:rPr>
          <w:rFonts w:eastAsiaTheme="minorEastAsia"/>
          <w:noProof/>
          <w:sz w:val="22"/>
          <w:lang w:eastAsia="en-US"/>
        </w:rPr>
      </w:pPr>
      <w:hyperlink w:anchor="_Toc503258536" w:history="1">
        <w:r w:rsidR="00DD22BD" w:rsidRPr="007B1741">
          <w:rPr>
            <w:rStyle w:val="Hyperlink"/>
            <w:noProof/>
          </w:rPr>
          <w:t>Figure 59: Primary and Secondary Connector Locations for Large Card Support with Straddle Mount Connectors</w:t>
        </w:r>
        <w:r w:rsidR="00DD22BD">
          <w:rPr>
            <w:noProof/>
            <w:webHidden/>
          </w:rPr>
          <w:tab/>
        </w:r>
        <w:r w:rsidR="00DD22BD">
          <w:rPr>
            <w:noProof/>
            <w:webHidden/>
          </w:rPr>
          <w:fldChar w:fldCharType="begin"/>
        </w:r>
        <w:r w:rsidR="00DD22BD">
          <w:rPr>
            <w:noProof/>
            <w:webHidden/>
          </w:rPr>
          <w:instrText xml:space="preserve"> PAGEREF _Toc503258536 \h </w:instrText>
        </w:r>
        <w:r w:rsidR="00DD22BD">
          <w:rPr>
            <w:noProof/>
            <w:webHidden/>
          </w:rPr>
        </w:r>
        <w:r w:rsidR="00DD22BD">
          <w:rPr>
            <w:noProof/>
            <w:webHidden/>
          </w:rPr>
          <w:fldChar w:fldCharType="separate"/>
        </w:r>
        <w:r>
          <w:rPr>
            <w:noProof/>
            <w:webHidden/>
          </w:rPr>
          <w:t>44</w:t>
        </w:r>
        <w:r w:rsidR="00DD22BD">
          <w:rPr>
            <w:noProof/>
            <w:webHidden/>
          </w:rPr>
          <w:fldChar w:fldCharType="end"/>
        </w:r>
      </w:hyperlink>
    </w:p>
    <w:p w14:paraId="12EBFB6C" w14:textId="77777777" w:rsidR="00DD22BD" w:rsidRDefault="00952263">
      <w:pPr>
        <w:pStyle w:val="TableofFigures"/>
        <w:rPr>
          <w:rFonts w:eastAsiaTheme="minorEastAsia"/>
          <w:noProof/>
          <w:sz w:val="22"/>
          <w:lang w:eastAsia="en-US"/>
        </w:rPr>
      </w:pPr>
      <w:hyperlink w:anchor="_Toc503258537" w:history="1">
        <w:r w:rsidR="00DD22BD" w:rsidRPr="007B1741">
          <w:rPr>
            <w:rStyle w:val="Hyperlink"/>
            <w:noProof/>
          </w:rPr>
          <w:t>Figure 60: PCIe Present and Bifurcation Control Pins</w:t>
        </w:r>
        <w:r w:rsidR="00DD22BD">
          <w:rPr>
            <w:noProof/>
            <w:webHidden/>
          </w:rPr>
          <w:tab/>
        </w:r>
        <w:r w:rsidR="00DD22BD">
          <w:rPr>
            <w:noProof/>
            <w:webHidden/>
          </w:rPr>
          <w:fldChar w:fldCharType="begin"/>
        </w:r>
        <w:r w:rsidR="00DD22BD">
          <w:rPr>
            <w:noProof/>
            <w:webHidden/>
          </w:rPr>
          <w:instrText xml:space="preserve"> PAGEREF _Toc503258537 \h </w:instrText>
        </w:r>
        <w:r w:rsidR="00DD22BD">
          <w:rPr>
            <w:noProof/>
            <w:webHidden/>
          </w:rPr>
        </w:r>
        <w:r w:rsidR="00DD22BD">
          <w:rPr>
            <w:noProof/>
            <w:webHidden/>
          </w:rPr>
          <w:fldChar w:fldCharType="separate"/>
        </w:r>
        <w:r>
          <w:rPr>
            <w:noProof/>
            <w:webHidden/>
          </w:rPr>
          <w:t>52</w:t>
        </w:r>
        <w:r w:rsidR="00DD22BD">
          <w:rPr>
            <w:noProof/>
            <w:webHidden/>
          </w:rPr>
          <w:fldChar w:fldCharType="end"/>
        </w:r>
      </w:hyperlink>
    </w:p>
    <w:p w14:paraId="02192C50" w14:textId="77777777" w:rsidR="00DD22BD" w:rsidRDefault="00952263">
      <w:pPr>
        <w:pStyle w:val="TableofFigures"/>
        <w:rPr>
          <w:rFonts w:eastAsiaTheme="minorEastAsia"/>
          <w:noProof/>
          <w:sz w:val="22"/>
          <w:lang w:eastAsia="en-US"/>
        </w:rPr>
      </w:pPr>
      <w:hyperlink w:anchor="_Toc503258538" w:history="1">
        <w:r w:rsidR="00DD22BD" w:rsidRPr="007B1741">
          <w:rPr>
            <w:rStyle w:val="Hyperlink"/>
            <w:noProof/>
          </w:rPr>
          <w:t>Figure 61: Example SMBus Connections</w:t>
        </w:r>
        <w:r w:rsidR="00DD22BD">
          <w:rPr>
            <w:noProof/>
            <w:webHidden/>
          </w:rPr>
          <w:tab/>
        </w:r>
        <w:r w:rsidR="00DD22BD">
          <w:rPr>
            <w:noProof/>
            <w:webHidden/>
          </w:rPr>
          <w:fldChar w:fldCharType="begin"/>
        </w:r>
        <w:r w:rsidR="00DD22BD">
          <w:rPr>
            <w:noProof/>
            <w:webHidden/>
          </w:rPr>
          <w:instrText xml:space="preserve"> PAGEREF _Toc503258538 \h </w:instrText>
        </w:r>
        <w:r w:rsidR="00DD22BD">
          <w:rPr>
            <w:noProof/>
            <w:webHidden/>
          </w:rPr>
        </w:r>
        <w:r w:rsidR="00DD22BD">
          <w:rPr>
            <w:noProof/>
            <w:webHidden/>
          </w:rPr>
          <w:fldChar w:fldCharType="separate"/>
        </w:r>
        <w:r>
          <w:rPr>
            <w:noProof/>
            <w:webHidden/>
          </w:rPr>
          <w:t>54</w:t>
        </w:r>
        <w:r w:rsidR="00DD22BD">
          <w:rPr>
            <w:noProof/>
            <w:webHidden/>
          </w:rPr>
          <w:fldChar w:fldCharType="end"/>
        </w:r>
      </w:hyperlink>
    </w:p>
    <w:p w14:paraId="1AC5B6E2" w14:textId="77777777" w:rsidR="00DD22BD" w:rsidRDefault="00952263">
      <w:pPr>
        <w:pStyle w:val="TableofFigures"/>
        <w:rPr>
          <w:rFonts w:eastAsiaTheme="minorEastAsia"/>
          <w:noProof/>
          <w:sz w:val="22"/>
          <w:lang w:eastAsia="en-US"/>
        </w:rPr>
      </w:pPr>
      <w:hyperlink w:anchor="_Toc503258539" w:history="1">
        <w:r w:rsidR="00DD22BD" w:rsidRPr="007B1741">
          <w:rPr>
            <w:rStyle w:val="Hyperlink"/>
            <w:noProof/>
          </w:rPr>
          <w:t>Figure 62: Example Power Supply Topology</w:t>
        </w:r>
        <w:r w:rsidR="00DD22BD">
          <w:rPr>
            <w:noProof/>
            <w:webHidden/>
          </w:rPr>
          <w:tab/>
        </w:r>
        <w:r w:rsidR="00DD22BD">
          <w:rPr>
            <w:noProof/>
            <w:webHidden/>
          </w:rPr>
          <w:fldChar w:fldCharType="begin"/>
        </w:r>
        <w:r w:rsidR="00DD22BD">
          <w:rPr>
            <w:noProof/>
            <w:webHidden/>
          </w:rPr>
          <w:instrText xml:space="preserve"> PAGEREF _Toc503258539 \h </w:instrText>
        </w:r>
        <w:r w:rsidR="00DD22BD">
          <w:rPr>
            <w:noProof/>
            <w:webHidden/>
          </w:rPr>
        </w:r>
        <w:r w:rsidR="00DD22BD">
          <w:rPr>
            <w:noProof/>
            <w:webHidden/>
          </w:rPr>
          <w:fldChar w:fldCharType="separate"/>
        </w:r>
        <w:r>
          <w:rPr>
            <w:noProof/>
            <w:webHidden/>
          </w:rPr>
          <w:t>55</w:t>
        </w:r>
        <w:r w:rsidR="00DD22BD">
          <w:rPr>
            <w:noProof/>
            <w:webHidden/>
          </w:rPr>
          <w:fldChar w:fldCharType="end"/>
        </w:r>
      </w:hyperlink>
    </w:p>
    <w:p w14:paraId="2E05A9F6" w14:textId="77777777" w:rsidR="00DD22BD" w:rsidRDefault="00952263">
      <w:pPr>
        <w:pStyle w:val="TableofFigures"/>
        <w:rPr>
          <w:rFonts w:eastAsiaTheme="minorEastAsia"/>
          <w:noProof/>
          <w:sz w:val="22"/>
          <w:lang w:eastAsia="en-US"/>
        </w:rPr>
      </w:pPr>
      <w:hyperlink w:anchor="_Toc503258540" w:history="1">
        <w:r w:rsidR="00DD22BD" w:rsidRPr="007B1741">
          <w:rPr>
            <w:rStyle w:val="Hyperlink"/>
            <w:noProof/>
          </w:rPr>
          <w:t>Figure 63: NC-SI Over RBT Connection Example – Single Primary Connector</w:t>
        </w:r>
        <w:r w:rsidR="00DD22BD">
          <w:rPr>
            <w:noProof/>
            <w:webHidden/>
          </w:rPr>
          <w:tab/>
        </w:r>
        <w:r w:rsidR="00DD22BD">
          <w:rPr>
            <w:noProof/>
            <w:webHidden/>
          </w:rPr>
          <w:fldChar w:fldCharType="begin"/>
        </w:r>
        <w:r w:rsidR="00DD22BD">
          <w:rPr>
            <w:noProof/>
            <w:webHidden/>
          </w:rPr>
          <w:instrText xml:space="preserve"> PAGEREF _Toc503258540 \h </w:instrText>
        </w:r>
        <w:r w:rsidR="00DD22BD">
          <w:rPr>
            <w:noProof/>
            <w:webHidden/>
          </w:rPr>
        </w:r>
        <w:r w:rsidR="00DD22BD">
          <w:rPr>
            <w:noProof/>
            <w:webHidden/>
          </w:rPr>
          <w:fldChar w:fldCharType="separate"/>
        </w:r>
        <w:r>
          <w:rPr>
            <w:noProof/>
            <w:webHidden/>
          </w:rPr>
          <w:t>61</w:t>
        </w:r>
        <w:r w:rsidR="00DD22BD">
          <w:rPr>
            <w:noProof/>
            <w:webHidden/>
          </w:rPr>
          <w:fldChar w:fldCharType="end"/>
        </w:r>
      </w:hyperlink>
    </w:p>
    <w:p w14:paraId="2A561324" w14:textId="77777777" w:rsidR="00DD22BD" w:rsidRDefault="00952263">
      <w:pPr>
        <w:pStyle w:val="TableofFigures"/>
        <w:rPr>
          <w:rFonts w:eastAsiaTheme="minorEastAsia"/>
          <w:noProof/>
          <w:sz w:val="22"/>
          <w:lang w:eastAsia="en-US"/>
        </w:rPr>
      </w:pPr>
      <w:hyperlink w:anchor="_Toc503258541" w:history="1">
        <w:r w:rsidR="00DD22BD" w:rsidRPr="007B1741">
          <w:rPr>
            <w:rStyle w:val="Hyperlink"/>
            <w:noProof/>
          </w:rPr>
          <w:t>Figure 64: NC-SI Over RBT Connection Example – Dual Primary Connector</w:t>
        </w:r>
        <w:r w:rsidR="00DD22BD">
          <w:rPr>
            <w:noProof/>
            <w:webHidden/>
          </w:rPr>
          <w:tab/>
        </w:r>
        <w:r w:rsidR="00DD22BD">
          <w:rPr>
            <w:noProof/>
            <w:webHidden/>
          </w:rPr>
          <w:fldChar w:fldCharType="begin"/>
        </w:r>
        <w:r w:rsidR="00DD22BD">
          <w:rPr>
            <w:noProof/>
            <w:webHidden/>
          </w:rPr>
          <w:instrText xml:space="preserve"> PAGEREF _Toc503258541 \h </w:instrText>
        </w:r>
        <w:r w:rsidR="00DD22BD">
          <w:rPr>
            <w:noProof/>
            <w:webHidden/>
          </w:rPr>
        </w:r>
        <w:r w:rsidR="00DD22BD">
          <w:rPr>
            <w:noProof/>
            <w:webHidden/>
          </w:rPr>
          <w:fldChar w:fldCharType="separate"/>
        </w:r>
        <w:r>
          <w:rPr>
            <w:noProof/>
            <w:webHidden/>
          </w:rPr>
          <w:t>62</w:t>
        </w:r>
        <w:r w:rsidR="00DD22BD">
          <w:rPr>
            <w:noProof/>
            <w:webHidden/>
          </w:rPr>
          <w:fldChar w:fldCharType="end"/>
        </w:r>
      </w:hyperlink>
    </w:p>
    <w:p w14:paraId="43291E93" w14:textId="77777777" w:rsidR="00DD22BD" w:rsidRDefault="00952263">
      <w:pPr>
        <w:pStyle w:val="TableofFigures"/>
        <w:rPr>
          <w:rFonts w:eastAsiaTheme="minorEastAsia"/>
          <w:noProof/>
          <w:sz w:val="22"/>
          <w:lang w:eastAsia="en-US"/>
        </w:rPr>
      </w:pPr>
      <w:hyperlink w:anchor="_Toc503258542" w:history="1">
        <w:r w:rsidR="00DD22BD" w:rsidRPr="007B1741">
          <w:rPr>
            <w:rStyle w:val="Hyperlink"/>
            <w:noProof/>
          </w:rPr>
          <w:t>Figure 65: Scan Bus Connection Example</w:t>
        </w:r>
        <w:r w:rsidR="00DD22BD">
          <w:rPr>
            <w:noProof/>
            <w:webHidden/>
          </w:rPr>
          <w:tab/>
        </w:r>
        <w:r w:rsidR="00DD22BD">
          <w:rPr>
            <w:noProof/>
            <w:webHidden/>
          </w:rPr>
          <w:fldChar w:fldCharType="begin"/>
        </w:r>
        <w:r w:rsidR="00DD22BD">
          <w:rPr>
            <w:noProof/>
            <w:webHidden/>
          </w:rPr>
          <w:instrText xml:space="preserve"> PAGEREF _Toc503258542 \h </w:instrText>
        </w:r>
        <w:r w:rsidR="00DD22BD">
          <w:rPr>
            <w:noProof/>
            <w:webHidden/>
          </w:rPr>
        </w:r>
        <w:r w:rsidR="00DD22BD">
          <w:rPr>
            <w:noProof/>
            <w:webHidden/>
          </w:rPr>
          <w:fldChar w:fldCharType="separate"/>
        </w:r>
        <w:r>
          <w:rPr>
            <w:noProof/>
            <w:webHidden/>
          </w:rPr>
          <w:t>67</w:t>
        </w:r>
        <w:r w:rsidR="00DD22BD">
          <w:rPr>
            <w:noProof/>
            <w:webHidden/>
          </w:rPr>
          <w:fldChar w:fldCharType="end"/>
        </w:r>
      </w:hyperlink>
    </w:p>
    <w:p w14:paraId="1B86C6B8" w14:textId="77777777" w:rsidR="00DD22BD" w:rsidRDefault="00952263">
      <w:pPr>
        <w:pStyle w:val="TableofFigures"/>
        <w:rPr>
          <w:rFonts w:eastAsiaTheme="minorEastAsia"/>
          <w:noProof/>
          <w:sz w:val="22"/>
          <w:lang w:eastAsia="en-US"/>
        </w:rPr>
      </w:pPr>
      <w:hyperlink w:anchor="_Toc503258543" w:history="1">
        <w:r w:rsidR="00DD22BD" w:rsidRPr="007B1741">
          <w:rPr>
            <w:rStyle w:val="Hyperlink"/>
            <w:noProof/>
          </w:rPr>
          <w:t>Figure 66: PCIe Bifurcation Pin Connections Support</w:t>
        </w:r>
        <w:r w:rsidR="00DD22BD">
          <w:rPr>
            <w:noProof/>
            <w:webHidden/>
          </w:rPr>
          <w:tab/>
        </w:r>
        <w:r w:rsidR="00DD22BD">
          <w:rPr>
            <w:noProof/>
            <w:webHidden/>
          </w:rPr>
          <w:fldChar w:fldCharType="begin"/>
        </w:r>
        <w:r w:rsidR="00DD22BD">
          <w:rPr>
            <w:noProof/>
            <w:webHidden/>
          </w:rPr>
          <w:instrText xml:space="preserve"> PAGEREF _Toc503258543 \h </w:instrText>
        </w:r>
        <w:r w:rsidR="00DD22BD">
          <w:rPr>
            <w:noProof/>
            <w:webHidden/>
          </w:rPr>
        </w:r>
        <w:r w:rsidR="00DD22BD">
          <w:rPr>
            <w:noProof/>
            <w:webHidden/>
          </w:rPr>
          <w:fldChar w:fldCharType="separate"/>
        </w:r>
        <w:r>
          <w:rPr>
            <w:noProof/>
            <w:webHidden/>
          </w:rPr>
          <w:t>69</w:t>
        </w:r>
        <w:r w:rsidR="00DD22BD">
          <w:rPr>
            <w:noProof/>
            <w:webHidden/>
          </w:rPr>
          <w:fldChar w:fldCharType="end"/>
        </w:r>
      </w:hyperlink>
    </w:p>
    <w:p w14:paraId="1C82481A" w14:textId="77777777" w:rsidR="00DD22BD" w:rsidRDefault="00952263">
      <w:pPr>
        <w:pStyle w:val="TableofFigures"/>
        <w:rPr>
          <w:rFonts w:eastAsiaTheme="minorEastAsia"/>
          <w:noProof/>
          <w:sz w:val="22"/>
          <w:lang w:eastAsia="en-US"/>
        </w:rPr>
      </w:pPr>
      <w:r>
        <w:fldChar w:fldCharType="begin"/>
      </w:r>
      <w:r>
        <w:instrText xml:space="preserve"> HYPERL</w:instrText>
      </w:r>
      <w:r>
        <w:instrText xml:space="preserve">INK \l "_Toc503258544" </w:instrText>
      </w:r>
      <w:r>
        <w:fldChar w:fldCharType="separate"/>
      </w:r>
      <w:r w:rsidR="00DD22BD" w:rsidRPr="007B1741">
        <w:rPr>
          <w:rStyle w:val="Hyperlink"/>
          <w:noProof/>
        </w:rPr>
        <w:t>Figure 67: Single Host (1 x16) and 1 x16 Add-in Card (Single Controller)</w:t>
      </w:r>
      <w:r w:rsidR="00DD22BD">
        <w:rPr>
          <w:noProof/>
          <w:webHidden/>
        </w:rPr>
        <w:tab/>
      </w:r>
      <w:r w:rsidR="00DD22BD">
        <w:rPr>
          <w:noProof/>
          <w:webHidden/>
        </w:rPr>
        <w:fldChar w:fldCharType="begin"/>
      </w:r>
      <w:r w:rsidR="00DD22BD">
        <w:rPr>
          <w:noProof/>
          <w:webHidden/>
        </w:rPr>
        <w:instrText xml:space="preserve"> PAGEREF _Toc503258544 \h </w:instrText>
      </w:r>
      <w:r w:rsidR="00DD22BD">
        <w:rPr>
          <w:noProof/>
          <w:webHidden/>
        </w:rPr>
      </w:r>
      <w:r w:rsidR="00DD22BD">
        <w:rPr>
          <w:noProof/>
          <w:webHidden/>
        </w:rPr>
        <w:fldChar w:fldCharType="separate"/>
      </w:r>
      <w:ins w:id="97" w:author="Ng, Thomas1" w:date="2018-01-09T11:21:00Z">
        <w:r>
          <w:rPr>
            <w:noProof/>
            <w:webHidden/>
          </w:rPr>
          <w:t>73</w:t>
        </w:r>
      </w:ins>
      <w:del w:id="98" w:author="Ng, Thomas1" w:date="2018-01-09T11:20:00Z">
        <w:r w:rsidR="00DD22BD" w:rsidDel="00952263">
          <w:rPr>
            <w:noProof/>
            <w:webHidden/>
          </w:rPr>
          <w:delText>74</w:delText>
        </w:r>
      </w:del>
      <w:r w:rsidR="00DD22BD">
        <w:rPr>
          <w:noProof/>
          <w:webHidden/>
        </w:rPr>
        <w:fldChar w:fldCharType="end"/>
      </w:r>
      <w:r>
        <w:rPr>
          <w:noProof/>
        </w:rPr>
        <w:fldChar w:fldCharType="end"/>
      </w:r>
    </w:p>
    <w:p w14:paraId="4D14DD52" w14:textId="77777777" w:rsidR="00DD22BD" w:rsidRDefault="00952263">
      <w:pPr>
        <w:pStyle w:val="TableofFigures"/>
        <w:rPr>
          <w:rFonts w:eastAsiaTheme="minorEastAsia"/>
          <w:noProof/>
          <w:sz w:val="22"/>
          <w:lang w:eastAsia="en-US"/>
        </w:rPr>
      </w:pPr>
      <w:r>
        <w:fldChar w:fldCharType="begin"/>
      </w:r>
      <w:r>
        <w:instrText xml:space="preserve"> HYPERLINK \l "_Toc503258545" </w:instrText>
      </w:r>
      <w:r>
        <w:fldChar w:fldCharType="separate"/>
      </w:r>
      <w:r w:rsidR="00DD22BD" w:rsidRPr="007B1741">
        <w:rPr>
          <w:rStyle w:val="Hyperlink"/>
          <w:noProof/>
        </w:rPr>
        <w:t>Figure 68: Single Host (2 x8) and 2 x8 Add-in Card (Dual Controllers)</w:t>
      </w:r>
      <w:r w:rsidR="00DD22BD">
        <w:rPr>
          <w:noProof/>
          <w:webHidden/>
        </w:rPr>
        <w:tab/>
      </w:r>
      <w:r w:rsidR="00DD22BD">
        <w:rPr>
          <w:noProof/>
          <w:webHidden/>
        </w:rPr>
        <w:fldChar w:fldCharType="begin"/>
      </w:r>
      <w:r w:rsidR="00DD22BD">
        <w:rPr>
          <w:noProof/>
          <w:webHidden/>
        </w:rPr>
        <w:instrText xml:space="preserve"> PAGEREF _Toc503258545 \h </w:instrText>
      </w:r>
      <w:r w:rsidR="00DD22BD">
        <w:rPr>
          <w:noProof/>
          <w:webHidden/>
        </w:rPr>
      </w:r>
      <w:r w:rsidR="00DD22BD">
        <w:rPr>
          <w:noProof/>
          <w:webHidden/>
        </w:rPr>
        <w:fldChar w:fldCharType="separate"/>
      </w:r>
      <w:ins w:id="99" w:author="Ng, Thomas1" w:date="2018-01-09T11:21:00Z">
        <w:r>
          <w:rPr>
            <w:noProof/>
            <w:webHidden/>
          </w:rPr>
          <w:t>74</w:t>
        </w:r>
      </w:ins>
      <w:del w:id="100" w:author="Ng, Thomas1" w:date="2018-01-09T11:20:00Z">
        <w:r w:rsidR="00DD22BD" w:rsidDel="00952263">
          <w:rPr>
            <w:noProof/>
            <w:webHidden/>
          </w:rPr>
          <w:delText>75</w:delText>
        </w:r>
      </w:del>
      <w:r w:rsidR="00DD22BD">
        <w:rPr>
          <w:noProof/>
          <w:webHidden/>
        </w:rPr>
        <w:fldChar w:fldCharType="end"/>
      </w:r>
      <w:r>
        <w:rPr>
          <w:noProof/>
        </w:rPr>
        <w:fldChar w:fldCharType="end"/>
      </w:r>
    </w:p>
    <w:p w14:paraId="347B5E65" w14:textId="77777777" w:rsidR="00DD22BD" w:rsidRDefault="00952263">
      <w:pPr>
        <w:pStyle w:val="TableofFigures"/>
        <w:rPr>
          <w:rFonts w:eastAsiaTheme="minorEastAsia"/>
          <w:noProof/>
          <w:sz w:val="22"/>
          <w:lang w:eastAsia="en-US"/>
        </w:rPr>
      </w:pPr>
      <w:r>
        <w:fldChar w:fldCharType="begin"/>
      </w:r>
      <w:r>
        <w:instrText xml:space="preserve"> HYPERLINK \l "_Toc503258546" </w:instrText>
      </w:r>
      <w:r>
        <w:fldChar w:fldCharType="separate"/>
      </w:r>
      <w:r w:rsidR="00DD22BD" w:rsidRPr="007B1741">
        <w:rPr>
          <w:rStyle w:val="Hyperlink"/>
          <w:noProof/>
        </w:rPr>
        <w:t>Figure 69: Four Hosts (4 x4) and 4 x4 Add-in Card (Single Controller)</w:t>
      </w:r>
      <w:r w:rsidR="00DD22BD">
        <w:rPr>
          <w:noProof/>
          <w:webHidden/>
        </w:rPr>
        <w:tab/>
      </w:r>
      <w:r w:rsidR="00DD22BD">
        <w:rPr>
          <w:noProof/>
          <w:webHidden/>
        </w:rPr>
        <w:fldChar w:fldCharType="begin"/>
      </w:r>
      <w:r w:rsidR="00DD22BD">
        <w:rPr>
          <w:noProof/>
          <w:webHidden/>
        </w:rPr>
        <w:instrText xml:space="preserve"> PAGEREF _Toc503258546 \h </w:instrText>
      </w:r>
      <w:r w:rsidR="00DD22BD">
        <w:rPr>
          <w:noProof/>
          <w:webHidden/>
        </w:rPr>
      </w:r>
      <w:r w:rsidR="00DD22BD">
        <w:rPr>
          <w:noProof/>
          <w:webHidden/>
        </w:rPr>
        <w:fldChar w:fldCharType="separate"/>
      </w:r>
      <w:ins w:id="101" w:author="Ng, Thomas1" w:date="2018-01-09T11:21:00Z">
        <w:r>
          <w:rPr>
            <w:noProof/>
            <w:webHidden/>
          </w:rPr>
          <w:t>75</w:t>
        </w:r>
      </w:ins>
      <w:del w:id="102" w:author="Ng, Thomas1" w:date="2018-01-09T11:20:00Z">
        <w:r w:rsidR="00DD22BD" w:rsidDel="00952263">
          <w:rPr>
            <w:noProof/>
            <w:webHidden/>
          </w:rPr>
          <w:delText>76</w:delText>
        </w:r>
      </w:del>
      <w:r w:rsidR="00DD22BD">
        <w:rPr>
          <w:noProof/>
          <w:webHidden/>
        </w:rPr>
        <w:fldChar w:fldCharType="end"/>
      </w:r>
      <w:r>
        <w:rPr>
          <w:noProof/>
        </w:rPr>
        <w:fldChar w:fldCharType="end"/>
      </w:r>
    </w:p>
    <w:p w14:paraId="7BE106BB" w14:textId="77777777" w:rsidR="00DD22BD" w:rsidRDefault="00952263">
      <w:pPr>
        <w:pStyle w:val="TableofFigures"/>
        <w:rPr>
          <w:rFonts w:eastAsiaTheme="minorEastAsia"/>
          <w:noProof/>
          <w:sz w:val="22"/>
          <w:lang w:eastAsia="en-US"/>
        </w:rPr>
      </w:pPr>
      <w:r>
        <w:fldChar w:fldCharType="begin"/>
      </w:r>
      <w:r>
        <w:instrText xml:space="preserve"> HYPERLINK \l "_Toc503258547" </w:instrText>
      </w:r>
      <w:r>
        <w:fldChar w:fldCharType="separate"/>
      </w:r>
      <w:r w:rsidR="00DD22BD" w:rsidRPr="007B1741">
        <w:rPr>
          <w:rStyle w:val="Hyperlink"/>
          <w:noProof/>
        </w:rPr>
        <w:t>Figure 70: Four Hosts (4 x4) and 4 x4 Add-in Card (Four Controllers)</w:t>
      </w:r>
      <w:r w:rsidR="00DD22BD">
        <w:rPr>
          <w:noProof/>
          <w:webHidden/>
        </w:rPr>
        <w:tab/>
      </w:r>
      <w:r w:rsidR="00DD22BD">
        <w:rPr>
          <w:noProof/>
          <w:webHidden/>
        </w:rPr>
        <w:fldChar w:fldCharType="begin"/>
      </w:r>
      <w:r w:rsidR="00DD22BD">
        <w:rPr>
          <w:noProof/>
          <w:webHidden/>
        </w:rPr>
        <w:instrText xml:space="preserve"> PAGEREF _Toc503258547 \h </w:instrText>
      </w:r>
      <w:r w:rsidR="00DD22BD">
        <w:rPr>
          <w:noProof/>
          <w:webHidden/>
        </w:rPr>
      </w:r>
      <w:r w:rsidR="00DD22BD">
        <w:rPr>
          <w:noProof/>
          <w:webHidden/>
        </w:rPr>
        <w:fldChar w:fldCharType="separate"/>
      </w:r>
      <w:ins w:id="103" w:author="Ng, Thomas1" w:date="2018-01-09T11:21:00Z">
        <w:r>
          <w:rPr>
            <w:noProof/>
            <w:webHidden/>
          </w:rPr>
          <w:t>76</w:t>
        </w:r>
      </w:ins>
      <w:del w:id="104" w:author="Ng, Thomas1" w:date="2018-01-09T11:20:00Z">
        <w:r w:rsidR="00DD22BD" w:rsidDel="00952263">
          <w:rPr>
            <w:noProof/>
            <w:webHidden/>
          </w:rPr>
          <w:delText>77</w:delText>
        </w:r>
      </w:del>
      <w:r w:rsidR="00DD22BD">
        <w:rPr>
          <w:noProof/>
          <w:webHidden/>
        </w:rPr>
        <w:fldChar w:fldCharType="end"/>
      </w:r>
      <w:r>
        <w:rPr>
          <w:noProof/>
        </w:rPr>
        <w:fldChar w:fldCharType="end"/>
      </w:r>
    </w:p>
    <w:p w14:paraId="02CC1D10" w14:textId="77777777" w:rsidR="00DD22BD" w:rsidRDefault="00952263">
      <w:pPr>
        <w:pStyle w:val="TableofFigures"/>
        <w:rPr>
          <w:rFonts w:eastAsiaTheme="minorEastAsia"/>
          <w:noProof/>
          <w:sz w:val="22"/>
          <w:lang w:eastAsia="en-US"/>
        </w:rPr>
      </w:pPr>
      <w:r>
        <w:fldChar w:fldCharType="begin"/>
      </w:r>
      <w:r>
        <w:instrText xml:space="preserve"> HYPERLINK \l "_Toc503258548" </w:instrText>
      </w:r>
      <w:r>
        <w:fldChar w:fldCharType="separate"/>
      </w:r>
      <w:r w:rsidR="00DD22BD" w:rsidRPr="007B1741">
        <w:rPr>
          <w:rStyle w:val="Hyperlink"/>
          <w:noProof/>
        </w:rPr>
        <w:t>Figure 71: Single Host with no Bifurcation (1 x16) and 2 x8 Add-in Card (Two Controllers)</w:t>
      </w:r>
      <w:r w:rsidR="00DD22BD">
        <w:rPr>
          <w:noProof/>
          <w:webHidden/>
        </w:rPr>
        <w:tab/>
      </w:r>
      <w:r w:rsidR="00DD22BD">
        <w:rPr>
          <w:noProof/>
          <w:webHidden/>
        </w:rPr>
        <w:fldChar w:fldCharType="begin"/>
      </w:r>
      <w:r w:rsidR="00DD22BD">
        <w:rPr>
          <w:noProof/>
          <w:webHidden/>
        </w:rPr>
        <w:instrText xml:space="preserve"> PAGEREF _Toc503258548 \h </w:instrText>
      </w:r>
      <w:r w:rsidR="00DD22BD">
        <w:rPr>
          <w:noProof/>
          <w:webHidden/>
        </w:rPr>
      </w:r>
      <w:r w:rsidR="00DD22BD">
        <w:rPr>
          <w:noProof/>
          <w:webHidden/>
        </w:rPr>
        <w:fldChar w:fldCharType="separate"/>
      </w:r>
      <w:ins w:id="105" w:author="Ng, Thomas1" w:date="2018-01-09T11:21:00Z">
        <w:r>
          <w:rPr>
            <w:noProof/>
            <w:webHidden/>
          </w:rPr>
          <w:t>77</w:t>
        </w:r>
      </w:ins>
      <w:del w:id="106" w:author="Ng, Thomas1" w:date="2018-01-09T11:20:00Z">
        <w:r w:rsidR="00DD22BD" w:rsidDel="00952263">
          <w:rPr>
            <w:noProof/>
            <w:webHidden/>
          </w:rPr>
          <w:delText>78</w:delText>
        </w:r>
      </w:del>
      <w:r w:rsidR="00DD22BD">
        <w:rPr>
          <w:noProof/>
          <w:webHidden/>
        </w:rPr>
        <w:fldChar w:fldCharType="end"/>
      </w:r>
      <w:r>
        <w:rPr>
          <w:noProof/>
        </w:rPr>
        <w:fldChar w:fldCharType="end"/>
      </w:r>
    </w:p>
    <w:p w14:paraId="6B839C4B" w14:textId="77777777" w:rsidR="00DD22BD" w:rsidRDefault="00952263">
      <w:pPr>
        <w:pStyle w:val="TableofFigures"/>
        <w:rPr>
          <w:rFonts w:eastAsiaTheme="minorEastAsia"/>
          <w:noProof/>
          <w:sz w:val="22"/>
          <w:lang w:eastAsia="en-US"/>
        </w:rPr>
      </w:pPr>
      <w:r>
        <w:fldChar w:fldCharType="begin"/>
      </w:r>
      <w:r>
        <w:instrText xml:space="preserve"> HYPERLINK \l "_Toc503258549" </w:instrText>
      </w:r>
      <w:r>
        <w:fldChar w:fldCharType="separate"/>
      </w:r>
      <w:r w:rsidR="00DD22BD" w:rsidRPr="007B1741">
        <w:rPr>
          <w:rStyle w:val="Hyperlink"/>
          <w:noProof/>
        </w:rPr>
        <w:t>Figure 72: PCIe Interface Connections for 1 x16 and 2 x8 Add-in Cards</w:t>
      </w:r>
      <w:r w:rsidR="00DD22BD">
        <w:rPr>
          <w:noProof/>
          <w:webHidden/>
        </w:rPr>
        <w:tab/>
      </w:r>
      <w:r w:rsidR="00DD22BD">
        <w:rPr>
          <w:noProof/>
          <w:webHidden/>
        </w:rPr>
        <w:fldChar w:fldCharType="begin"/>
      </w:r>
      <w:r w:rsidR="00DD22BD">
        <w:rPr>
          <w:noProof/>
          <w:webHidden/>
        </w:rPr>
        <w:instrText xml:space="preserve"> PAGEREF _Toc503258549 \h </w:instrText>
      </w:r>
      <w:r w:rsidR="00DD22BD">
        <w:rPr>
          <w:noProof/>
          <w:webHidden/>
        </w:rPr>
      </w:r>
      <w:r w:rsidR="00DD22BD">
        <w:rPr>
          <w:noProof/>
          <w:webHidden/>
        </w:rPr>
        <w:fldChar w:fldCharType="separate"/>
      </w:r>
      <w:ins w:id="107" w:author="Ng, Thomas1" w:date="2018-01-09T11:21:00Z">
        <w:r>
          <w:rPr>
            <w:noProof/>
            <w:webHidden/>
          </w:rPr>
          <w:t>78</w:t>
        </w:r>
      </w:ins>
      <w:del w:id="108" w:author="Ng, Thomas1" w:date="2018-01-09T11:20:00Z">
        <w:r w:rsidR="00DD22BD" w:rsidDel="00952263">
          <w:rPr>
            <w:noProof/>
            <w:webHidden/>
          </w:rPr>
          <w:delText>79</w:delText>
        </w:r>
      </w:del>
      <w:r w:rsidR="00DD22BD">
        <w:rPr>
          <w:noProof/>
          <w:webHidden/>
        </w:rPr>
        <w:fldChar w:fldCharType="end"/>
      </w:r>
      <w:r>
        <w:rPr>
          <w:noProof/>
        </w:rPr>
        <w:fldChar w:fldCharType="end"/>
      </w:r>
    </w:p>
    <w:p w14:paraId="330FCCE7" w14:textId="77777777" w:rsidR="00DD22BD" w:rsidRDefault="00952263">
      <w:pPr>
        <w:pStyle w:val="TableofFigures"/>
        <w:rPr>
          <w:rFonts w:eastAsiaTheme="minorEastAsia"/>
          <w:noProof/>
          <w:sz w:val="22"/>
          <w:lang w:eastAsia="en-US"/>
        </w:rPr>
      </w:pPr>
      <w:r>
        <w:fldChar w:fldCharType="begin"/>
      </w:r>
      <w:r>
        <w:instrText xml:space="preserve"> HYPERLINK \l "_Toc503258</w:instrText>
      </w:r>
      <w:r>
        <w:instrText xml:space="preserve">550" </w:instrText>
      </w:r>
      <w:r>
        <w:fldChar w:fldCharType="separate"/>
      </w:r>
      <w:r w:rsidR="00DD22BD" w:rsidRPr="007B1741">
        <w:rPr>
          <w:rStyle w:val="Hyperlink"/>
          <w:noProof/>
        </w:rPr>
        <w:t>Figure 73: PCIe Interface Connections for a 4 x4 Add-in Card</w:t>
      </w:r>
      <w:r w:rsidR="00DD22BD">
        <w:rPr>
          <w:noProof/>
          <w:webHidden/>
        </w:rPr>
        <w:tab/>
      </w:r>
      <w:r w:rsidR="00DD22BD">
        <w:rPr>
          <w:noProof/>
          <w:webHidden/>
        </w:rPr>
        <w:fldChar w:fldCharType="begin"/>
      </w:r>
      <w:r w:rsidR="00DD22BD">
        <w:rPr>
          <w:noProof/>
          <w:webHidden/>
        </w:rPr>
        <w:instrText xml:space="preserve"> PAGEREF _Toc503258550 \h </w:instrText>
      </w:r>
      <w:r w:rsidR="00DD22BD">
        <w:rPr>
          <w:noProof/>
          <w:webHidden/>
        </w:rPr>
      </w:r>
      <w:r w:rsidR="00DD22BD">
        <w:rPr>
          <w:noProof/>
          <w:webHidden/>
        </w:rPr>
        <w:fldChar w:fldCharType="separate"/>
      </w:r>
      <w:ins w:id="109" w:author="Ng, Thomas1" w:date="2018-01-09T11:21:00Z">
        <w:r>
          <w:rPr>
            <w:noProof/>
            <w:webHidden/>
          </w:rPr>
          <w:t>79</w:t>
        </w:r>
      </w:ins>
      <w:del w:id="110" w:author="Ng, Thomas1" w:date="2018-01-09T11:20:00Z">
        <w:r w:rsidR="00DD22BD" w:rsidDel="00952263">
          <w:rPr>
            <w:noProof/>
            <w:webHidden/>
          </w:rPr>
          <w:delText>80</w:delText>
        </w:r>
      </w:del>
      <w:r w:rsidR="00DD22BD">
        <w:rPr>
          <w:noProof/>
          <w:webHidden/>
        </w:rPr>
        <w:fldChar w:fldCharType="end"/>
      </w:r>
      <w:r>
        <w:rPr>
          <w:noProof/>
        </w:rPr>
        <w:fldChar w:fldCharType="end"/>
      </w:r>
    </w:p>
    <w:p w14:paraId="00349ACE" w14:textId="77777777" w:rsidR="00DD22BD" w:rsidRDefault="00952263">
      <w:pPr>
        <w:pStyle w:val="TableofFigures"/>
        <w:rPr>
          <w:rFonts w:eastAsiaTheme="minorEastAsia"/>
          <w:noProof/>
          <w:sz w:val="22"/>
          <w:lang w:eastAsia="en-US"/>
        </w:rPr>
      </w:pPr>
      <w:r>
        <w:fldChar w:fldCharType="begin"/>
      </w:r>
      <w:r>
        <w:instrText xml:space="preserve"> HYPERLINK \l "_Toc503258551" </w:instrText>
      </w:r>
      <w:r>
        <w:fldChar w:fldCharType="separate"/>
      </w:r>
      <w:r w:rsidR="00DD22BD" w:rsidRPr="007B1741">
        <w:rPr>
          <w:rStyle w:val="Hyperlink"/>
          <w:noProof/>
        </w:rPr>
        <w:t>Figure 74: Baseboard Power States</w:t>
      </w:r>
      <w:r w:rsidR="00DD22BD">
        <w:rPr>
          <w:noProof/>
          <w:webHidden/>
        </w:rPr>
        <w:tab/>
      </w:r>
      <w:r w:rsidR="00DD22BD">
        <w:rPr>
          <w:noProof/>
          <w:webHidden/>
        </w:rPr>
        <w:fldChar w:fldCharType="begin"/>
      </w:r>
      <w:r w:rsidR="00DD22BD">
        <w:rPr>
          <w:noProof/>
          <w:webHidden/>
        </w:rPr>
        <w:instrText xml:space="preserve"> PAGEREF _Toc503258551 \h </w:instrText>
      </w:r>
      <w:r w:rsidR="00DD22BD">
        <w:rPr>
          <w:noProof/>
          <w:webHidden/>
        </w:rPr>
      </w:r>
      <w:r w:rsidR="00DD22BD">
        <w:rPr>
          <w:noProof/>
          <w:webHidden/>
        </w:rPr>
        <w:fldChar w:fldCharType="separate"/>
      </w:r>
      <w:ins w:id="111" w:author="Ng, Thomas1" w:date="2018-01-09T11:21:00Z">
        <w:r>
          <w:rPr>
            <w:noProof/>
            <w:webHidden/>
          </w:rPr>
          <w:t>89</w:t>
        </w:r>
      </w:ins>
      <w:del w:id="112" w:author="Ng, Thomas1" w:date="2018-01-09T11:20:00Z">
        <w:r w:rsidR="00DD22BD" w:rsidDel="00952263">
          <w:rPr>
            <w:noProof/>
            <w:webHidden/>
          </w:rPr>
          <w:delText>91</w:delText>
        </w:r>
      </w:del>
      <w:r w:rsidR="00DD22BD">
        <w:rPr>
          <w:noProof/>
          <w:webHidden/>
        </w:rPr>
        <w:fldChar w:fldCharType="end"/>
      </w:r>
      <w:r>
        <w:rPr>
          <w:noProof/>
        </w:rPr>
        <w:fldChar w:fldCharType="end"/>
      </w:r>
    </w:p>
    <w:p w14:paraId="7D237EFD" w14:textId="77777777" w:rsidR="00DD22BD" w:rsidRDefault="00952263">
      <w:pPr>
        <w:pStyle w:val="TableofFigures"/>
        <w:rPr>
          <w:rFonts w:eastAsiaTheme="minorEastAsia"/>
          <w:noProof/>
          <w:sz w:val="22"/>
          <w:lang w:eastAsia="en-US"/>
        </w:rPr>
      </w:pPr>
      <w:r>
        <w:fldChar w:fldCharType="begin"/>
      </w:r>
      <w:r>
        <w:instrText xml:space="preserve"> HYPERLINK \l "_Toc503258552" </w:instrText>
      </w:r>
      <w:r>
        <w:fldChar w:fldCharType="separate"/>
      </w:r>
      <w:r w:rsidR="00DD22BD" w:rsidRPr="007B1741">
        <w:rPr>
          <w:rStyle w:val="Hyperlink"/>
          <w:noProof/>
        </w:rPr>
        <w:t>Figure 75: Power Sequencing</w:t>
      </w:r>
      <w:r w:rsidR="00DD22BD">
        <w:rPr>
          <w:noProof/>
          <w:webHidden/>
        </w:rPr>
        <w:tab/>
      </w:r>
      <w:r w:rsidR="00DD22BD">
        <w:rPr>
          <w:noProof/>
          <w:webHidden/>
        </w:rPr>
        <w:fldChar w:fldCharType="begin"/>
      </w:r>
      <w:r w:rsidR="00DD22BD">
        <w:rPr>
          <w:noProof/>
          <w:webHidden/>
        </w:rPr>
        <w:instrText xml:space="preserve"> PAGEREF _Toc503258552 \h </w:instrText>
      </w:r>
      <w:r w:rsidR="00DD22BD">
        <w:rPr>
          <w:noProof/>
          <w:webHidden/>
        </w:rPr>
      </w:r>
      <w:r w:rsidR="00DD22BD">
        <w:rPr>
          <w:noProof/>
          <w:webHidden/>
        </w:rPr>
        <w:fldChar w:fldCharType="separate"/>
      </w:r>
      <w:ins w:id="113" w:author="Ng, Thomas1" w:date="2018-01-09T11:21:00Z">
        <w:r>
          <w:rPr>
            <w:noProof/>
            <w:webHidden/>
          </w:rPr>
          <w:t>91</w:t>
        </w:r>
      </w:ins>
      <w:del w:id="114" w:author="Ng, Thomas1" w:date="2018-01-09T11:20:00Z">
        <w:r w:rsidR="00DD22BD" w:rsidDel="00952263">
          <w:rPr>
            <w:noProof/>
            <w:webHidden/>
          </w:rPr>
          <w:delText>93</w:delText>
        </w:r>
      </w:del>
      <w:r w:rsidR="00DD22BD">
        <w:rPr>
          <w:noProof/>
          <w:webHidden/>
        </w:rPr>
        <w:fldChar w:fldCharType="end"/>
      </w:r>
      <w:r>
        <w:rPr>
          <w:noProof/>
        </w:rPr>
        <w:fldChar w:fldCharType="end"/>
      </w:r>
    </w:p>
    <w:p w14:paraId="2C669A7F" w14:textId="4BB6700F" w:rsidR="00644CA4" w:rsidRPr="00644CA4" w:rsidRDefault="006C5551" w:rsidP="00644CA4">
      <w:pPr>
        <w:ind w:left="0"/>
      </w:pPr>
      <w:r>
        <w:fldChar w:fldCharType="end"/>
      </w:r>
    </w:p>
    <w:p w14:paraId="2364018B" w14:textId="77777777" w:rsidR="00644CA4" w:rsidRDefault="00644CA4">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72EBAAC2" w14:textId="26FF18B8" w:rsidR="009573AC" w:rsidRPr="009573AC" w:rsidRDefault="009573AC" w:rsidP="00F20B23">
      <w:pPr>
        <w:pStyle w:val="TOCHeading"/>
      </w:pPr>
      <w:r>
        <w:lastRenderedPageBreak/>
        <w:t>List of Tables</w:t>
      </w:r>
    </w:p>
    <w:p w14:paraId="107DDF08" w14:textId="77777777" w:rsidR="00661E4B" w:rsidRDefault="00644CA4">
      <w:pPr>
        <w:pStyle w:val="TableofFigures"/>
        <w:rPr>
          <w:rFonts w:eastAsiaTheme="minorEastAsia"/>
          <w:noProof/>
          <w:sz w:val="22"/>
          <w:lang w:eastAsia="en-US"/>
        </w:rPr>
      </w:pPr>
      <w:r>
        <w:fldChar w:fldCharType="begin"/>
      </w:r>
      <w:r>
        <w:instrText xml:space="preserve"> TOC \h \z \c "Table" </w:instrText>
      </w:r>
      <w:r>
        <w:fldChar w:fldCharType="separate"/>
      </w:r>
      <w:hyperlink w:anchor="_Toc503257310" w:history="1">
        <w:r w:rsidR="00661E4B" w:rsidRPr="00A957CA">
          <w:rPr>
            <w:rStyle w:val="Hyperlink"/>
            <w:noProof/>
          </w:rPr>
          <w:t>Table 1: Acknowledgements – By Company</w:t>
        </w:r>
        <w:r w:rsidR="00661E4B">
          <w:rPr>
            <w:noProof/>
            <w:webHidden/>
          </w:rPr>
          <w:tab/>
        </w:r>
        <w:r w:rsidR="00661E4B">
          <w:rPr>
            <w:noProof/>
            <w:webHidden/>
          </w:rPr>
          <w:fldChar w:fldCharType="begin"/>
        </w:r>
        <w:r w:rsidR="00661E4B">
          <w:rPr>
            <w:noProof/>
            <w:webHidden/>
          </w:rPr>
          <w:instrText xml:space="preserve"> PAGEREF _Toc503257310 \h </w:instrText>
        </w:r>
        <w:r w:rsidR="00661E4B">
          <w:rPr>
            <w:noProof/>
            <w:webHidden/>
          </w:rPr>
        </w:r>
        <w:r w:rsidR="00661E4B">
          <w:rPr>
            <w:noProof/>
            <w:webHidden/>
          </w:rPr>
          <w:fldChar w:fldCharType="separate"/>
        </w:r>
        <w:r w:rsidR="00952263">
          <w:rPr>
            <w:noProof/>
            <w:webHidden/>
          </w:rPr>
          <w:t>11</w:t>
        </w:r>
        <w:r w:rsidR="00661E4B">
          <w:rPr>
            <w:noProof/>
            <w:webHidden/>
          </w:rPr>
          <w:fldChar w:fldCharType="end"/>
        </w:r>
      </w:hyperlink>
    </w:p>
    <w:p w14:paraId="47E1F778" w14:textId="77777777" w:rsidR="00661E4B" w:rsidRDefault="00952263">
      <w:pPr>
        <w:pStyle w:val="TableofFigures"/>
        <w:rPr>
          <w:rFonts w:eastAsiaTheme="minorEastAsia"/>
          <w:noProof/>
          <w:sz w:val="22"/>
          <w:lang w:eastAsia="en-US"/>
        </w:rPr>
      </w:pPr>
      <w:hyperlink w:anchor="_Toc503257311" w:history="1">
        <w:r w:rsidR="00661E4B" w:rsidRPr="00A957CA">
          <w:rPr>
            <w:rStyle w:val="Hyperlink"/>
            <w:noProof/>
          </w:rPr>
          <w:t>Table 2: OCP 3.0 Form Factor Dimensions</w:t>
        </w:r>
        <w:r w:rsidR="00661E4B">
          <w:rPr>
            <w:noProof/>
            <w:webHidden/>
          </w:rPr>
          <w:tab/>
        </w:r>
        <w:r w:rsidR="00661E4B">
          <w:rPr>
            <w:noProof/>
            <w:webHidden/>
          </w:rPr>
          <w:fldChar w:fldCharType="begin"/>
        </w:r>
        <w:r w:rsidR="00661E4B">
          <w:rPr>
            <w:noProof/>
            <w:webHidden/>
          </w:rPr>
          <w:instrText xml:space="preserve"> PAGEREF _Toc503257311 \h </w:instrText>
        </w:r>
        <w:r w:rsidR="00661E4B">
          <w:rPr>
            <w:noProof/>
            <w:webHidden/>
          </w:rPr>
        </w:r>
        <w:r w:rsidR="00661E4B">
          <w:rPr>
            <w:noProof/>
            <w:webHidden/>
          </w:rPr>
          <w:fldChar w:fldCharType="separate"/>
        </w:r>
        <w:r>
          <w:rPr>
            <w:noProof/>
            <w:webHidden/>
          </w:rPr>
          <w:t>13</w:t>
        </w:r>
        <w:r w:rsidR="00661E4B">
          <w:rPr>
            <w:noProof/>
            <w:webHidden/>
          </w:rPr>
          <w:fldChar w:fldCharType="end"/>
        </w:r>
      </w:hyperlink>
    </w:p>
    <w:p w14:paraId="42DF8DF6" w14:textId="77777777" w:rsidR="00661E4B" w:rsidRDefault="00952263">
      <w:pPr>
        <w:pStyle w:val="TableofFigures"/>
        <w:rPr>
          <w:rFonts w:eastAsiaTheme="minorEastAsia"/>
          <w:noProof/>
          <w:sz w:val="22"/>
          <w:lang w:eastAsia="en-US"/>
        </w:rPr>
      </w:pPr>
      <w:hyperlink w:anchor="_Toc503257312" w:history="1">
        <w:r w:rsidR="00661E4B" w:rsidRPr="00A957CA">
          <w:rPr>
            <w:rStyle w:val="Hyperlink"/>
            <w:noProof/>
          </w:rPr>
          <w:t>Table 3: Baseboard to OCP NIC Form factor Compatibility Chart</w:t>
        </w:r>
        <w:r w:rsidR="00661E4B">
          <w:rPr>
            <w:noProof/>
            <w:webHidden/>
          </w:rPr>
          <w:tab/>
        </w:r>
        <w:r w:rsidR="00661E4B">
          <w:rPr>
            <w:noProof/>
            <w:webHidden/>
          </w:rPr>
          <w:fldChar w:fldCharType="begin"/>
        </w:r>
        <w:r w:rsidR="00661E4B">
          <w:rPr>
            <w:noProof/>
            <w:webHidden/>
          </w:rPr>
          <w:instrText xml:space="preserve"> PAGEREF _Toc503257312 \h </w:instrText>
        </w:r>
        <w:r w:rsidR="00661E4B">
          <w:rPr>
            <w:noProof/>
            <w:webHidden/>
          </w:rPr>
        </w:r>
        <w:r w:rsidR="00661E4B">
          <w:rPr>
            <w:noProof/>
            <w:webHidden/>
          </w:rPr>
          <w:fldChar w:fldCharType="separate"/>
        </w:r>
        <w:r>
          <w:rPr>
            <w:noProof/>
            <w:webHidden/>
          </w:rPr>
          <w:t>13</w:t>
        </w:r>
        <w:r w:rsidR="00661E4B">
          <w:rPr>
            <w:noProof/>
            <w:webHidden/>
          </w:rPr>
          <w:fldChar w:fldCharType="end"/>
        </w:r>
      </w:hyperlink>
    </w:p>
    <w:p w14:paraId="1555E844" w14:textId="77777777" w:rsidR="00661E4B" w:rsidRDefault="00952263">
      <w:pPr>
        <w:pStyle w:val="TableofFigures"/>
        <w:rPr>
          <w:rFonts w:eastAsiaTheme="minorEastAsia"/>
          <w:noProof/>
          <w:sz w:val="22"/>
          <w:lang w:eastAsia="en-US"/>
        </w:rPr>
      </w:pPr>
      <w:hyperlink w:anchor="_Toc503257313" w:history="1">
        <w:r w:rsidR="00661E4B" w:rsidRPr="00A957CA">
          <w:rPr>
            <w:rStyle w:val="Hyperlink"/>
            <w:noProof/>
          </w:rPr>
          <w:t>Table 4: OCP NIC 3.0 Card Definitions</w:t>
        </w:r>
        <w:r w:rsidR="00661E4B">
          <w:rPr>
            <w:noProof/>
            <w:webHidden/>
          </w:rPr>
          <w:tab/>
        </w:r>
        <w:r w:rsidR="00661E4B">
          <w:rPr>
            <w:noProof/>
            <w:webHidden/>
          </w:rPr>
          <w:fldChar w:fldCharType="begin"/>
        </w:r>
        <w:r w:rsidR="00661E4B">
          <w:rPr>
            <w:noProof/>
            <w:webHidden/>
          </w:rPr>
          <w:instrText xml:space="preserve"> PAGEREF _Toc503257313 \h </w:instrText>
        </w:r>
        <w:r w:rsidR="00661E4B">
          <w:rPr>
            <w:noProof/>
            <w:webHidden/>
          </w:rPr>
        </w:r>
        <w:r w:rsidR="00661E4B">
          <w:rPr>
            <w:noProof/>
            <w:webHidden/>
          </w:rPr>
          <w:fldChar w:fldCharType="separate"/>
        </w:r>
        <w:r>
          <w:rPr>
            <w:noProof/>
            <w:webHidden/>
          </w:rPr>
          <w:t>19</w:t>
        </w:r>
        <w:r w:rsidR="00661E4B">
          <w:rPr>
            <w:noProof/>
            <w:webHidden/>
          </w:rPr>
          <w:fldChar w:fldCharType="end"/>
        </w:r>
      </w:hyperlink>
    </w:p>
    <w:p w14:paraId="1BBC40A3" w14:textId="77777777" w:rsidR="00661E4B" w:rsidRDefault="00952263">
      <w:pPr>
        <w:pStyle w:val="TableofFigures"/>
        <w:rPr>
          <w:rFonts w:eastAsiaTheme="minorEastAsia"/>
          <w:noProof/>
          <w:sz w:val="22"/>
          <w:lang w:eastAsia="en-US"/>
        </w:rPr>
      </w:pPr>
      <w:hyperlink w:anchor="_Toc503257314" w:history="1">
        <w:r w:rsidR="00661E4B" w:rsidRPr="00A957CA">
          <w:rPr>
            <w:rStyle w:val="Hyperlink"/>
            <w:noProof/>
          </w:rPr>
          <w:t>Table 5: Mechanical BOM for the Small Card Bracket</w:t>
        </w:r>
        <w:r w:rsidR="00661E4B">
          <w:rPr>
            <w:noProof/>
            <w:webHidden/>
          </w:rPr>
          <w:tab/>
        </w:r>
        <w:r w:rsidR="00661E4B">
          <w:rPr>
            <w:noProof/>
            <w:webHidden/>
          </w:rPr>
          <w:fldChar w:fldCharType="begin"/>
        </w:r>
        <w:r w:rsidR="00661E4B">
          <w:rPr>
            <w:noProof/>
            <w:webHidden/>
          </w:rPr>
          <w:instrText xml:space="preserve"> PAGEREF _Toc503257314 \h </w:instrText>
        </w:r>
        <w:r w:rsidR="00661E4B">
          <w:rPr>
            <w:noProof/>
            <w:webHidden/>
          </w:rPr>
        </w:r>
        <w:r w:rsidR="00661E4B">
          <w:rPr>
            <w:noProof/>
            <w:webHidden/>
          </w:rPr>
          <w:fldChar w:fldCharType="separate"/>
        </w:r>
        <w:r>
          <w:rPr>
            <w:noProof/>
            <w:webHidden/>
          </w:rPr>
          <w:t>21</w:t>
        </w:r>
        <w:r w:rsidR="00661E4B">
          <w:rPr>
            <w:noProof/>
            <w:webHidden/>
          </w:rPr>
          <w:fldChar w:fldCharType="end"/>
        </w:r>
      </w:hyperlink>
    </w:p>
    <w:p w14:paraId="20086F14" w14:textId="77777777" w:rsidR="00661E4B" w:rsidRDefault="00952263">
      <w:pPr>
        <w:pStyle w:val="TableofFigures"/>
        <w:rPr>
          <w:rFonts w:eastAsiaTheme="minorEastAsia"/>
          <w:noProof/>
          <w:sz w:val="22"/>
          <w:lang w:eastAsia="en-US"/>
        </w:rPr>
      </w:pPr>
      <w:hyperlink w:anchor="_Toc503257315" w:history="1">
        <w:r w:rsidR="00661E4B" w:rsidRPr="00A957CA">
          <w:rPr>
            <w:rStyle w:val="Hyperlink"/>
            <w:noProof/>
          </w:rPr>
          <w:t>Table 6: Mechanical BOM for the Large Card Bracket</w:t>
        </w:r>
        <w:r w:rsidR="00661E4B">
          <w:rPr>
            <w:noProof/>
            <w:webHidden/>
          </w:rPr>
          <w:tab/>
        </w:r>
        <w:r w:rsidR="00661E4B">
          <w:rPr>
            <w:noProof/>
            <w:webHidden/>
          </w:rPr>
          <w:fldChar w:fldCharType="begin"/>
        </w:r>
        <w:r w:rsidR="00661E4B">
          <w:rPr>
            <w:noProof/>
            <w:webHidden/>
          </w:rPr>
          <w:instrText xml:space="preserve"> PAGEREF _Toc503257315 \h </w:instrText>
        </w:r>
        <w:r w:rsidR="00661E4B">
          <w:rPr>
            <w:noProof/>
            <w:webHidden/>
          </w:rPr>
        </w:r>
        <w:r w:rsidR="00661E4B">
          <w:rPr>
            <w:noProof/>
            <w:webHidden/>
          </w:rPr>
          <w:fldChar w:fldCharType="separate"/>
        </w:r>
        <w:r>
          <w:rPr>
            <w:noProof/>
            <w:webHidden/>
          </w:rPr>
          <w:t>25</w:t>
        </w:r>
        <w:r w:rsidR="00661E4B">
          <w:rPr>
            <w:noProof/>
            <w:webHidden/>
          </w:rPr>
          <w:fldChar w:fldCharType="end"/>
        </w:r>
      </w:hyperlink>
    </w:p>
    <w:p w14:paraId="7E9A1F23" w14:textId="77777777" w:rsidR="00661E4B" w:rsidRDefault="00952263">
      <w:pPr>
        <w:pStyle w:val="TableofFigures"/>
        <w:rPr>
          <w:rFonts w:eastAsiaTheme="minorEastAsia"/>
          <w:noProof/>
          <w:sz w:val="22"/>
          <w:lang w:eastAsia="en-US"/>
        </w:rPr>
      </w:pPr>
      <w:hyperlink w:anchor="_Toc503257316" w:history="1">
        <w:r w:rsidR="00661E4B" w:rsidRPr="00A957CA">
          <w:rPr>
            <w:rStyle w:val="Hyperlink"/>
            <w:noProof/>
          </w:rPr>
          <w:t>Table 7: OCP 3.0 Line Side I/O Implementations</w:t>
        </w:r>
        <w:r w:rsidR="00661E4B">
          <w:rPr>
            <w:noProof/>
            <w:webHidden/>
          </w:rPr>
          <w:tab/>
        </w:r>
        <w:r w:rsidR="00661E4B">
          <w:rPr>
            <w:noProof/>
            <w:webHidden/>
          </w:rPr>
          <w:fldChar w:fldCharType="begin"/>
        </w:r>
        <w:r w:rsidR="00661E4B">
          <w:rPr>
            <w:noProof/>
            <w:webHidden/>
          </w:rPr>
          <w:instrText xml:space="preserve"> PAGEREF _Toc503257316 \h </w:instrText>
        </w:r>
        <w:r w:rsidR="00661E4B">
          <w:rPr>
            <w:noProof/>
            <w:webHidden/>
          </w:rPr>
        </w:r>
        <w:r w:rsidR="00661E4B">
          <w:rPr>
            <w:noProof/>
            <w:webHidden/>
          </w:rPr>
          <w:fldChar w:fldCharType="separate"/>
        </w:r>
        <w:r>
          <w:rPr>
            <w:noProof/>
            <w:webHidden/>
          </w:rPr>
          <w:t>27</w:t>
        </w:r>
        <w:r w:rsidR="00661E4B">
          <w:rPr>
            <w:noProof/>
            <w:webHidden/>
          </w:rPr>
          <w:fldChar w:fldCharType="end"/>
        </w:r>
      </w:hyperlink>
    </w:p>
    <w:p w14:paraId="79A98FDA" w14:textId="77777777" w:rsidR="00661E4B" w:rsidRDefault="00952263">
      <w:pPr>
        <w:pStyle w:val="TableofFigures"/>
        <w:rPr>
          <w:rFonts w:eastAsiaTheme="minorEastAsia"/>
          <w:noProof/>
          <w:sz w:val="22"/>
          <w:lang w:eastAsia="en-US"/>
        </w:rPr>
      </w:pPr>
      <w:hyperlink w:anchor="_Toc503257317" w:history="1">
        <w:r w:rsidR="00661E4B" w:rsidRPr="00A957CA">
          <w:rPr>
            <w:rStyle w:val="Hyperlink"/>
            <w:noProof/>
          </w:rPr>
          <w:t>Table 8: Add-in Card LED Configuration with Two Physical LEDs per Port</w:t>
        </w:r>
        <w:r w:rsidR="00661E4B">
          <w:rPr>
            <w:noProof/>
            <w:webHidden/>
          </w:rPr>
          <w:tab/>
        </w:r>
        <w:r w:rsidR="00661E4B">
          <w:rPr>
            <w:noProof/>
            <w:webHidden/>
          </w:rPr>
          <w:fldChar w:fldCharType="begin"/>
        </w:r>
        <w:r w:rsidR="00661E4B">
          <w:rPr>
            <w:noProof/>
            <w:webHidden/>
          </w:rPr>
          <w:instrText xml:space="preserve"> PAGEREF _Toc503257317 \h </w:instrText>
        </w:r>
        <w:r w:rsidR="00661E4B">
          <w:rPr>
            <w:noProof/>
            <w:webHidden/>
          </w:rPr>
        </w:r>
        <w:r w:rsidR="00661E4B">
          <w:rPr>
            <w:noProof/>
            <w:webHidden/>
          </w:rPr>
          <w:fldChar w:fldCharType="separate"/>
        </w:r>
        <w:r>
          <w:rPr>
            <w:noProof/>
            <w:webHidden/>
          </w:rPr>
          <w:t>27</w:t>
        </w:r>
        <w:r w:rsidR="00661E4B">
          <w:rPr>
            <w:noProof/>
            <w:webHidden/>
          </w:rPr>
          <w:fldChar w:fldCharType="end"/>
        </w:r>
      </w:hyperlink>
    </w:p>
    <w:p w14:paraId="79008E0F" w14:textId="77777777" w:rsidR="00661E4B" w:rsidRDefault="00952263">
      <w:pPr>
        <w:pStyle w:val="TableofFigures"/>
        <w:rPr>
          <w:rFonts w:eastAsiaTheme="minorEastAsia"/>
          <w:noProof/>
          <w:sz w:val="22"/>
          <w:lang w:eastAsia="en-US"/>
        </w:rPr>
      </w:pPr>
      <w:hyperlink w:anchor="_Toc503257318" w:history="1">
        <w:r w:rsidR="00661E4B" w:rsidRPr="00A957CA">
          <w:rPr>
            <w:rStyle w:val="Hyperlink"/>
            <w:noProof/>
          </w:rPr>
          <w:t>Table 9: Baseboard LED Configurations with Two Physical LEDs per Port</w:t>
        </w:r>
        <w:r w:rsidR="00661E4B">
          <w:rPr>
            <w:noProof/>
            <w:webHidden/>
          </w:rPr>
          <w:tab/>
        </w:r>
        <w:r w:rsidR="00661E4B">
          <w:rPr>
            <w:noProof/>
            <w:webHidden/>
          </w:rPr>
          <w:fldChar w:fldCharType="begin"/>
        </w:r>
        <w:r w:rsidR="00661E4B">
          <w:rPr>
            <w:noProof/>
            <w:webHidden/>
          </w:rPr>
          <w:instrText xml:space="preserve"> PAGEREF _Toc503257318 \h </w:instrText>
        </w:r>
        <w:r w:rsidR="00661E4B">
          <w:rPr>
            <w:noProof/>
            <w:webHidden/>
          </w:rPr>
        </w:r>
        <w:r w:rsidR="00661E4B">
          <w:rPr>
            <w:noProof/>
            <w:webHidden/>
          </w:rPr>
          <w:fldChar w:fldCharType="separate"/>
        </w:r>
        <w:r>
          <w:rPr>
            <w:noProof/>
            <w:webHidden/>
          </w:rPr>
          <w:t>29</w:t>
        </w:r>
        <w:r w:rsidR="00661E4B">
          <w:rPr>
            <w:noProof/>
            <w:webHidden/>
          </w:rPr>
          <w:fldChar w:fldCharType="end"/>
        </w:r>
      </w:hyperlink>
    </w:p>
    <w:p w14:paraId="2556DCFF" w14:textId="77777777" w:rsidR="00661E4B" w:rsidRDefault="00952263">
      <w:pPr>
        <w:pStyle w:val="TableofFigures"/>
        <w:rPr>
          <w:rFonts w:eastAsiaTheme="minorEastAsia"/>
          <w:noProof/>
          <w:sz w:val="22"/>
          <w:lang w:eastAsia="en-US"/>
        </w:rPr>
      </w:pPr>
      <w:hyperlink w:anchor="_Toc503257319" w:history="1">
        <w:r w:rsidR="00661E4B" w:rsidRPr="00A957CA">
          <w:rPr>
            <w:rStyle w:val="Hyperlink"/>
            <w:noProof/>
          </w:rPr>
          <w:t>Table 10: Contact Mating Positions for the Primary and Secondary Connectors</w:t>
        </w:r>
        <w:r w:rsidR="00661E4B">
          <w:rPr>
            <w:noProof/>
            <w:webHidden/>
          </w:rPr>
          <w:tab/>
        </w:r>
        <w:r w:rsidR="00661E4B">
          <w:rPr>
            <w:noProof/>
            <w:webHidden/>
          </w:rPr>
          <w:fldChar w:fldCharType="begin"/>
        </w:r>
        <w:r w:rsidR="00661E4B">
          <w:rPr>
            <w:noProof/>
            <w:webHidden/>
          </w:rPr>
          <w:instrText xml:space="preserve"> PAGEREF _Toc503257319 \h </w:instrText>
        </w:r>
        <w:r w:rsidR="00661E4B">
          <w:rPr>
            <w:noProof/>
            <w:webHidden/>
          </w:rPr>
        </w:r>
        <w:r w:rsidR="00661E4B">
          <w:rPr>
            <w:noProof/>
            <w:webHidden/>
          </w:rPr>
          <w:fldChar w:fldCharType="separate"/>
        </w:r>
        <w:r>
          <w:rPr>
            <w:noProof/>
            <w:webHidden/>
          </w:rPr>
          <w:t>38</w:t>
        </w:r>
        <w:r w:rsidR="00661E4B">
          <w:rPr>
            <w:noProof/>
            <w:webHidden/>
          </w:rPr>
          <w:fldChar w:fldCharType="end"/>
        </w:r>
      </w:hyperlink>
    </w:p>
    <w:p w14:paraId="1068ECBE" w14:textId="77777777" w:rsidR="00661E4B" w:rsidRDefault="00952263">
      <w:pPr>
        <w:pStyle w:val="TableofFigures"/>
        <w:rPr>
          <w:rFonts w:eastAsiaTheme="minorEastAsia"/>
          <w:noProof/>
          <w:sz w:val="22"/>
          <w:lang w:eastAsia="en-US"/>
        </w:rPr>
      </w:pPr>
      <w:hyperlink w:anchor="_Toc503257320" w:history="1">
        <w:r w:rsidR="00661E4B" w:rsidRPr="00A957CA">
          <w:rPr>
            <w:rStyle w:val="Hyperlink"/>
            <w:noProof/>
          </w:rPr>
          <w:t>Table 11: Right Angle Connector Options</w:t>
        </w:r>
        <w:r w:rsidR="00661E4B">
          <w:rPr>
            <w:noProof/>
            <w:webHidden/>
          </w:rPr>
          <w:tab/>
        </w:r>
        <w:r w:rsidR="00661E4B">
          <w:rPr>
            <w:noProof/>
            <w:webHidden/>
          </w:rPr>
          <w:fldChar w:fldCharType="begin"/>
        </w:r>
        <w:r w:rsidR="00661E4B">
          <w:rPr>
            <w:noProof/>
            <w:webHidden/>
          </w:rPr>
          <w:instrText xml:space="preserve"> PAGEREF _Toc503257320 \h </w:instrText>
        </w:r>
        <w:r w:rsidR="00661E4B">
          <w:rPr>
            <w:noProof/>
            <w:webHidden/>
          </w:rPr>
        </w:r>
        <w:r w:rsidR="00661E4B">
          <w:rPr>
            <w:noProof/>
            <w:webHidden/>
          </w:rPr>
          <w:fldChar w:fldCharType="separate"/>
        </w:r>
        <w:r>
          <w:rPr>
            <w:noProof/>
            <w:webHidden/>
          </w:rPr>
          <w:t>40</w:t>
        </w:r>
        <w:r w:rsidR="00661E4B">
          <w:rPr>
            <w:noProof/>
            <w:webHidden/>
          </w:rPr>
          <w:fldChar w:fldCharType="end"/>
        </w:r>
      </w:hyperlink>
    </w:p>
    <w:p w14:paraId="244F0127" w14:textId="77777777" w:rsidR="00661E4B" w:rsidRDefault="00952263">
      <w:pPr>
        <w:pStyle w:val="TableofFigures"/>
        <w:rPr>
          <w:rFonts w:eastAsiaTheme="minorEastAsia"/>
          <w:noProof/>
          <w:sz w:val="22"/>
          <w:lang w:eastAsia="en-US"/>
        </w:rPr>
      </w:pPr>
      <w:hyperlink w:anchor="_Toc503257321" w:history="1">
        <w:r w:rsidR="00661E4B" w:rsidRPr="00A957CA">
          <w:rPr>
            <w:rStyle w:val="Hyperlink"/>
            <w:noProof/>
          </w:rPr>
          <w:t>Table 12: Straddle Mount Connector Options</w:t>
        </w:r>
        <w:r w:rsidR="00661E4B">
          <w:rPr>
            <w:noProof/>
            <w:webHidden/>
          </w:rPr>
          <w:tab/>
        </w:r>
        <w:r w:rsidR="00661E4B">
          <w:rPr>
            <w:noProof/>
            <w:webHidden/>
          </w:rPr>
          <w:fldChar w:fldCharType="begin"/>
        </w:r>
        <w:r w:rsidR="00661E4B">
          <w:rPr>
            <w:noProof/>
            <w:webHidden/>
          </w:rPr>
          <w:instrText xml:space="preserve"> PAGEREF _Toc503257321 \h </w:instrText>
        </w:r>
        <w:r w:rsidR="00661E4B">
          <w:rPr>
            <w:noProof/>
            <w:webHidden/>
          </w:rPr>
        </w:r>
        <w:r w:rsidR="00661E4B">
          <w:rPr>
            <w:noProof/>
            <w:webHidden/>
          </w:rPr>
          <w:fldChar w:fldCharType="separate"/>
        </w:r>
        <w:r>
          <w:rPr>
            <w:noProof/>
            <w:webHidden/>
          </w:rPr>
          <w:t>41</w:t>
        </w:r>
        <w:r w:rsidR="00661E4B">
          <w:rPr>
            <w:noProof/>
            <w:webHidden/>
          </w:rPr>
          <w:fldChar w:fldCharType="end"/>
        </w:r>
      </w:hyperlink>
    </w:p>
    <w:p w14:paraId="05EBFDA1" w14:textId="77777777" w:rsidR="00661E4B" w:rsidRDefault="00952263">
      <w:pPr>
        <w:pStyle w:val="TableofFigures"/>
        <w:rPr>
          <w:rFonts w:eastAsiaTheme="minorEastAsia"/>
          <w:noProof/>
          <w:sz w:val="22"/>
          <w:lang w:eastAsia="en-US"/>
        </w:rPr>
      </w:pPr>
      <w:hyperlink w:anchor="_Toc503257322" w:history="1">
        <w:r w:rsidR="00661E4B" w:rsidRPr="00A957CA">
          <w:rPr>
            <w:rStyle w:val="Hyperlink"/>
            <w:noProof/>
          </w:rPr>
          <w:t>Table 13: Primary Connector Pin Definition (x16) (4C + OCP Bay)</w:t>
        </w:r>
        <w:r w:rsidR="00661E4B">
          <w:rPr>
            <w:noProof/>
            <w:webHidden/>
          </w:rPr>
          <w:tab/>
        </w:r>
        <w:r w:rsidR="00661E4B">
          <w:rPr>
            <w:noProof/>
            <w:webHidden/>
          </w:rPr>
          <w:fldChar w:fldCharType="begin"/>
        </w:r>
        <w:r w:rsidR="00661E4B">
          <w:rPr>
            <w:noProof/>
            <w:webHidden/>
          </w:rPr>
          <w:instrText xml:space="preserve"> PAGEREF _Toc503257322 \h </w:instrText>
        </w:r>
        <w:r w:rsidR="00661E4B">
          <w:rPr>
            <w:noProof/>
            <w:webHidden/>
          </w:rPr>
        </w:r>
        <w:r w:rsidR="00661E4B">
          <w:rPr>
            <w:noProof/>
            <w:webHidden/>
          </w:rPr>
          <w:fldChar w:fldCharType="separate"/>
        </w:r>
        <w:r>
          <w:rPr>
            <w:noProof/>
            <w:webHidden/>
          </w:rPr>
          <w:t>45</w:t>
        </w:r>
        <w:r w:rsidR="00661E4B">
          <w:rPr>
            <w:noProof/>
            <w:webHidden/>
          </w:rPr>
          <w:fldChar w:fldCharType="end"/>
        </w:r>
      </w:hyperlink>
    </w:p>
    <w:p w14:paraId="496DAF67" w14:textId="77777777" w:rsidR="00661E4B" w:rsidRDefault="00952263">
      <w:pPr>
        <w:pStyle w:val="TableofFigures"/>
        <w:rPr>
          <w:rFonts w:eastAsiaTheme="minorEastAsia"/>
          <w:noProof/>
          <w:sz w:val="22"/>
          <w:lang w:eastAsia="en-US"/>
        </w:rPr>
      </w:pPr>
      <w:hyperlink w:anchor="_Toc503257323" w:history="1">
        <w:r w:rsidR="00661E4B" w:rsidRPr="00A957CA">
          <w:rPr>
            <w:rStyle w:val="Hyperlink"/>
            <w:noProof/>
          </w:rPr>
          <w:t>Table 14: Secondary Connector Pin Definition (x16) (4C)</w:t>
        </w:r>
        <w:r w:rsidR="00661E4B">
          <w:rPr>
            <w:noProof/>
            <w:webHidden/>
          </w:rPr>
          <w:tab/>
        </w:r>
        <w:r w:rsidR="00661E4B">
          <w:rPr>
            <w:noProof/>
            <w:webHidden/>
          </w:rPr>
          <w:fldChar w:fldCharType="begin"/>
        </w:r>
        <w:r w:rsidR="00661E4B">
          <w:rPr>
            <w:noProof/>
            <w:webHidden/>
          </w:rPr>
          <w:instrText xml:space="preserve"> PAGEREF _Toc503257323 \h </w:instrText>
        </w:r>
        <w:r w:rsidR="00661E4B">
          <w:rPr>
            <w:noProof/>
            <w:webHidden/>
          </w:rPr>
        </w:r>
        <w:r w:rsidR="00661E4B">
          <w:rPr>
            <w:noProof/>
            <w:webHidden/>
          </w:rPr>
          <w:fldChar w:fldCharType="separate"/>
        </w:r>
        <w:r>
          <w:rPr>
            <w:noProof/>
            <w:webHidden/>
          </w:rPr>
          <w:t>47</w:t>
        </w:r>
        <w:r w:rsidR="00661E4B">
          <w:rPr>
            <w:noProof/>
            <w:webHidden/>
          </w:rPr>
          <w:fldChar w:fldCharType="end"/>
        </w:r>
      </w:hyperlink>
    </w:p>
    <w:p w14:paraId="0FEED8D0" w14:textId="77777777" w:rsidR="00661E4B" w:rsidRDefault="00952263">
      <w:pPr>
        <w:pStyle w:val="TableofFigures"/>
        <w:rPr>
          <w:rFonts w:eastAsiaTheme="minorEastAsia"/>
          <w:noProof/>
          <w:sz w:val="22"/>
          <w:lang w:eastAsia="en-US"/>
        </w:rPr>
      </w:pPr>
      <w:hyperlink w:anchor="_Toc503257324" w:history="1">
        <w:r w:rsidR="00661E4B" w:rsidRPr="00A957CA">
          <w:rPr>
            <w:rStyle w:val="Hyperlink"/>
            <w:noProof/>
          </w:rPr>
          <w:t>Table 15: Pin Descriptions – PCIe 1</w:t>
        </w:r>
        <w:r w:rsidR="00661E4B">
          <w:rPr>
            <w:noProof/>
            <w:webHidden/>
          </w:rPr>
          <w:tab/>
        </w:r>
        <w:r w:rsidR="00661E4B">
          <w:rPr>
            <w:noProof/>
            <w:webHidden/>
          </w:rPr>
          <w:fldChar w:fldCharType="begin"/>
        </w:r>
        <w:r w:rsidR="00661E4B">
          <w:rPr>
            <w:noProof/>
            <w:webHidden/>
          </w:rPr>
          <w:instrText xml:space="preserve"> PAGEREF _Toc503257324 \h </w:instrText>
        </w:r>
        <w:r w:rsidR="00661E4B">
          <w:rPr>
            <w:noProof/>
            <w:webHidden/>
          </w:rPr>
        </w:r>
        <w:r w:rsidR="00661E4B">
          <w:rPr>
            <w:noProof/>
            <w:webHidden/>
          </w:rPr>
          <w:fldChar w:fldCharType="separate"/>
        </w:r>
        <w:r>
          <w:rPr>
            <w:noProof/>
            <w:webHidden/>
          </w:rPr>
          <w:t>48</w:t>
        </w:r>
        <w:r w:rsidR="00661E4B">
          <w:rPr>
            <w:noProof/>
            <w:webHidden/>
          </w:rPr>
          <w:fldChar w:fldCharType="end"/>
        </w:r>
      </w:hyperlink>
    </w:p>
    <w:p w14:paraId="59006799" w14:textId="77777777" w:rsidR="00661E4B" w:rsidRDefault="00952263">
      <w:pPr>
        <w:pStyle w:val="TableofFigures"/>
        <w:rPr>
          <w:rFonts w:eastAsiaTheme="minorEastAsia"/>
          <w:noProof/>
          <w:sz w:val="22"/>
          <w:lang w:eastAsia="en-US"/>
        </w:rPr>
      </w:pPr>
      <w:hyperlink w:anchor="_Toc503257325" w:history="1">
        <w:r w:rsidR="00661E4B" w:rsidRPr="00A957CA">
          <w:rPr>
            <w:rStyle w:val="Hyperlink"/>
            <w:noProof/>
          </w:rPr>
          <w:t>Table 16: Pin Descriptions – PCIe Present and Bifurcation Control Pins</w:t>
        </w:r>
        <w:r w:rsidR="00661E4B">
          <w:rPr>
            <w:noProof/>
            <w:webHidden/>
          </w:rPr>
          <w:tab/>
        </w:r>
        <w:r w:rsidR="00661E4B">
          <w:rPr>
            <w:noProof/>
            <w:webHidden/>
          </w:rPr>
          <w:fldChar w:fldCharType="begin"/>
        </w:r>
        <w:r w:rsidR="00661E4B">
          <w:rPr>
            <w:noProof/>
            <w:webHidden/>
          </w:rPr>
          <w:instrText xml:space="preserve"> PAGEREF _Toc503257325 \h </w:instrText>
        </w:r>
        <w:r w:rsidR="00661E4B">
          <w:rPr>
            <w:noProof/>
            <w:webHidden/>
          </w:rPr>
        </w:r>
        <w:r w:rsidR="00661E4B">
          <w:rPr>
            <w:noProof/>
            <w:webHidden/>
          </w:rPr>
          <w:fldChar w:fldCharType="separate"/>
        </w:r>
        <w:r>
          <w:rPr>
            <w:noProof/>
            <w:webHidden/>
          </w:rPr>
          <w:t>51</w:t>
        </w:r>
        <w:r w:rsidR="00661E4B">
          <w:rPr>
            <w:noProof/>
            <w:webHidden/>
          </w:rPr>
          <w:fldChar w:fldCharType="end"/>
        </w:r>
      </w:hyperlink>
    </w:p>
    <w:p w14:paraId="7F932FB8" w14:textId="77777777" w:rsidR="00661E4B" w:rsidRDefault="00952263">
      <w:pPr>
        <w:pStyle w:val="TableofFigures"/>
        <w:rPr>
          <w:rFonts w:eastAsiaTheme="minorEastAsia"/>
          <w:noProof/>
          <w:sz w:val="22"/>
          <w:lang w:eastAsia="en-US"/>
        </w:rPr>
      </w:pPr>
      <w:hyperlink w:anchor="_Toc503257326" w:history="1">
        <w:r w:rsidR="00661E4B" w:rsidRPr="00A957CA">
          <w:rPr>
            <w:rStyle w:val="Hyperlink"/>
            <w:noProof/>
          </w:rPr>
          <w:t>Table 17: Pin Descriptions – SMBus</w:t>
        </w:r>
        <w:r w:rsidR="00661E4B">
          <w:rPr>
            <w:noProof/>
            <w:webHidden/>
          </w:rPr>
          <w:tab/>
        </w:r>
        <w:r w:rsidR="00661E4B">
          <w:rPr>
            <w:noProof/>
            <w:webHidden/>
          </w:rPr>
          <w:fldChar w:fldCharType="begin"/>
        </w:r>
        <w:r w:rsidR="00661E4B">
          <w:rPr>
            <w:noProof/>
            <w:webHidden/>
          </w:rPr>
          <w:instrText xml:space="preserve"> PAGEREF _Toc503257326 \h </w:instrText>
        </w:r>
        <w:r w:rsidR="00661E4B">
          <w:rPr>
            <w:noProof/>
            <w:webHidden/>
          </w:rPr>
        </w:r>
        <w:r w:rsidR="00661E4B">
          <w:rPr>
            <w:noProof/>
            <w:webHidden/>
          </w:rPr>
          <w:fldChar w:fldCharType="separate"/>
        </w:r>
        <w:r>
          <w:rPr>
            <w:noProof/>
            <w:webHidden/>
          </w:rPr>
          <w:t>53</w:t>
        </w:r>
        <w:r w:rsidR="00661E4B">
          <w:rPr>
            <w:noProof/>
            <w:webHidden/>
          </w:rPr>
          <w:fldChar w:fldCharType="end"/>
        </w:r>
      </w:hyperlink>
    </w:p>
    <w:p w14:paraId="4C9AAF90" w14:textId="77777777" w:rsidR="00661E4B" w:rsidRDefault="00952263">
      <w:pPr>
        <w:pStyle w:val="TableofFigures"/>
        <w:rPr>
          <w:rFonts w:eastAsiaTheme="minorEastAsia"/>
          <w:noProof/>
          <w:sz w:val="22"/>
          <w:lang w:eastAsia="en-US"/>
        </w:rPr>
      </w:pPr>
      <w:hyperlink w:anchor="_Toc503257327" w:history="1">
        <w:r w:rsidR="00661E4B" w:rsidRPr="00A957CA">
          <w:rPr>
            <w:rStyle w:val="Hyperlink"/>
            <w:noProof/>
          </w:rPr>
          <w:t>Table 18: Pin Descriptions – Power</w:t>
        </w:r>
        <w:r w:rsidR="00661E4B">
          <w:rPr>
            <w:noProof/>
            <w:webHidden/>
          </w:rPr>
          <w:tab/>
        </w:r>
        <w:r w:rsidR="00661E4B">
          <w:rPr>
            <w:noProof/>
            <w:webHidden/>
          </w:rPr>
          <w:fldChar w:fldCharType="begin"/>
        </w:r>
        <w:r w:rsidR="00661E4B">
          <w:rPr>
            <w:noProof/>
            <w:webHidden/>
          </w:rPr>
          <w:instrText xml:space="preserve"> PAGEREF _Toc503257327 \h </w:instrText>
        </w:r>
        <w:r w:rsidR="00661E4B">
          <w:rPr>
            <w:noProof/>
            <w:webHidden/>
          </w:rPr>
        </w:r>
        <w:r w:rsidR="00661E4B">
          <w:rPr>
            <w:noProof/>
            <w:webHidden/>
          </w:rPr>
          <w:fldChar w:fldCharType="separate"/>
        </w:r>
        <w:r>
          <w:rPr>
            <w:noProof/>
            <w:webHidden/>
          </w:rPr>
          <w:t>54</w:t>
        </w:r>
        <w:r w:rsidR="00661E4B">
          <w:rPr>
            <w:noProof/>
            <w:webHidden/>
          </w:rPr>
          <w:fldChar w:fldCharType="end"/>
        </w:r>
      </w:hyperlink>
    </w:p>
    <w:p w14:paraId="654DFBC1" w14:textId="77777777" w:rsidR="00661E4B" w:rsidRDefault="00952263">
      <w:pPr>
        <w:pStyle w:val="TableofFigures"/>
        <w:rPr>
          <w:rFonts w:eastAsiaTheme="minorEastAsia"/>
          <w:noProof/>
          <w:sz w:val="22"/>
          <w:lang w:eastAsia="en-US"/>
        </w:rPr>
      </w:pPr>
      <w:r>
        <w:fldChar w:fldCharType="begin"/>
      </w:r>
      <w:r>
        <w:instrText xml:space="preserve"> HYPERLINK \l "_Toc503257</w:instrText>
      </w:r>
      <w:r>
        <w:instrText xml:space="preserve">328" </w:instrText>
      </w:r>
      <w:r>
        <w:fldChar w:fldCharType="separate"/>
      </w:r>
      <w:r w:rsidR="00661E4B" w:rsidRPr="00A957CA">
        <w:rPr>
          <w:rStyle w:val="Hyperlink"/>
          <w:noProof/>
        </w:rPr>
        <w:t>Table 19: Pin Descriptions – Miscellaneous 1</w:t>
      </w:r>
      <w:r w:rsidR="00661E4B">
        <w:rPr>
          <w:noProof/>
          <w:webHidden/>
        </w:rPr>
        <w:tab/>
      </w:r>
      <w:r w:rsidR="00661E4B">
        <w:rPr>
          <w:noProof/>
          <w:webHidden/>
        </w:rPr>
        <w:fldChar w:fldCharType="begin"/>
      </w:r>
      <w:r w:rsidR="00661E4B">
        <w:rPr>
          <w:noProof/>
          <w:webHidden/>
        </w:rPr>
        <w:instrText xml:space="preserve"> PAGEREF _Toc503257328 \h </w:instrText>
      </w:r>
      <w:r w:rsidR="00661E4B">
        <w:rPr>
          <w:noProof/>
          <w:webHidden/>
        </w:rPr>
      </w:r>
      <w:r w:rsidR="00661E4B">
        <w:rPr>
          <w:noProof/>
          <w:webHidden/>
        </w:rPr>
        <w:fldChar w:fldCharType="separate"/>
      </w:r>
      <w:ins w:id="115" w:author="Ng, Thomas1" w:date="2018-01-09T11:21:00Z">
        <w:r>
          <w:rPr>
            <w:noProof/>
            <w:webHidden/>
          </w:rPr>
          <w:t>55</w:t>
        </w:r>
      </w:ins>
      <w:del w:id="116" w:author="Ng, Thomas1" w:date="2018-01-09T11:20:00Z">
        <w:r w:rsidR="00661E4B" w:rsidDel="00952263">
          <w:rPr>
            <w:noProof/>
            <w:webHidden/>
          </w:rPr>
          <w:delText>56</w:delText>
        </w:r>
      </w:del>
      <w:r w:rsidR="00661E4B">
        <w:rPr>
          <w:noProof/>
          <w:webHidden/>
        </w:rPr>
        <w:fldChar w:fldCharType="end"/>
      </w:r>
      <w:r>
        <w:rPr>
          <w:noProof/>
        </w:rPr>
        <w:fldChar w:fldCharType="end"/>
      </w:r>
    </w:p>
    <w:p w14:paraId="7BC01026" w14:textId="77777777" w:rsidR="00661E4B" w:rsidRDefault="00952263">
      <w:pPr>
        <w:pStyle w:val="TableofFigures"/>
        <w:rPr>
          <w:rFonts w:eastAsiaTheme="minorEastAsia"/>
          <w:noProof/>
          <w:sz w:val="22"/>
          <w:lang w:eastAsia="en-US"/>
        </w:rPr>
      </w:pPr>
      <w:hyperlink w:anchor="_Toc503257329" w:history="1">
        <w:r w:rsidR="00661E4B" w:rsidRPr="00A957CA">
          <w:rPr>
            <w:rStyle w:val="Hyperlink"/>
            <w:noProof/>
          </w:rPr>
          <w:t>Table 20: Pin Descriptions – PCIe 2</w:t>
        </w:r>
        <w:r w:rsidR="00661E4B">
          <w:rPr>
            <w:noProof/>
            <w:webHidden/>
          </w:rPr>
          <w:tab/>
        </w:r>
        <w:r w:rsidR="00661E4B">
          <w:rPr>
            <w:noProof/>
            <w:webHidden/>
          </w:rPr>
          <w:fldChar w:fldCharType="begin"/>
        </w:r>
        <w:r w:rsidR="00661E4B">
          <w:rPr>
            <w:noProof/>
            <w:webHidden/>
          </w:rPr>
          <w:instrText xml:space="preserve"> PAGEREF _Toc503257329 \h </w:instrText>
        </w:r>
        <w:r w:rsidR="00661E4B">
          <w:rPr>
            <w:noProof/>
            <w:webHidden/>
          </w:rPr>
        </w:r>
        <w:r w:rsidR="00661E4B">
          <w:rPr>
            <w:noProof/>
            <w:webHidden/>
          </w:rPr>
          <w:fldChar w:fldCharType="separate"/>
        </w:r>
        <w:r>
          <w:rPr>
            <w:noProof/>
            <w:webHidden/>
          </w:rPr>
          <w:t>56</w:t>
        </w:r>
        <w:r w:rsidR="00661E4B">
          <w:rPr>
            <w:noProof/>
            <w:webHidden/>
          </w:rPr>
          <w:fldChar w:fldCharType="end"/>
        </w:r>
      </w:hyperlink>
    </w:p>
    <w:p w14:paraId="1238775F" w14:textId="77777777" w:rsidR="00661E4B" w:rsidRDefault="00952263">
      <w:pPr>
        <w:pStyle w:val="TableofFigures"/>
        <w:rPr>
          <w:rFonts w:eastAsiaTheme="minorEastAsia"/>
          <w:noProof/>
          <w:sz w:val="22"/>
          <w:lang w:eastAsia="en-US"/>
        </w:rPr>
      </w:pPr>
      <w:hyperlink w:anchor="_Toc503257330" w:history="1">
        <w:r w:rsidR="00661E4B" w:rsidRPr="00A957CA">
          <w:rPr>
            <w:rStyle w:val="Hyperlink"/>
            <w:noProof/>
          </w:rPr>
          <w:t>Table 21: Pin Descriptions – NC-SI Over RBT</w:t>
        </w:r>
        <w:r w:rsidR="00661E4B">
          <w:rPr>
            <w:noProof/>
            <w:webHidden/>
          </w:rPr>
          <w:tab/>
        </w:r>
        <w:r w:rsidR="00661E4B">
          <w:rPr>
            <w:noProof/>
            <w:webHidden/>
          </w:rPr>
          <w:fldChar w:fldCharType="begin"/>
        </w:r>
        <w:r w:rsidR="00661E4B">
          <w:rPr>
            <w:noProof/>
            <w:webHidden/>
          </w:rPr>
          <w:instrText xml:space="preserve"> PAGEREF _Toc503257330 \h </w:instrText>
        </w:r>
        <w:r w:rsidR="00661E4B">
          <w:rPr>
            <w:noProof/>
            <w:webHidden/>
          </w:rPr>
        </w:r>
        <w:r w:rsidR="00661E4B">
          <w:rPr>
            <w:noProof/>
            <w:webHidden/>
          </w:rPr>
          <w:fldChar w:fldCharType="separate"/>
        </w:r>
        <w:r>
          <w:rPr>
            <w:noProof/>
            <w:webHidden/>
          </w:rPr>
          <w:t>58</w:t>
        </w:r>
        <w:r w:rsidR="00661E4B">
          <w:rPr>
            <w:noProof/>
            <w:webHidden/>
          </w:rPr>
          <w:fldChar w:fldCharType="end"/>
        </w:r>
      </w:hyperlink>
    </w:p>
    <w:p w14:paraId="1B482AD7" w14:textId="77777777" w:rsidR="00661E4B" w:rsidRDefault="00952263">
      <w:pPr>
        <w:pStyle w:val="TableofFigures"/>
        <w:rPr>
          <w:rFonts w:eastAsiaTheme="minorEastAsia"/>
          <w:noProof/>
          <w:sz w:val="22"/>
          <w:lang w:eastAsia="en-US"/>
        </w:rPr>
      </w:pPr>
      <w:hyperlink w:anchor="_Toc503257331" w:history="1">
        <w:r w:rsidR="00661E4B" w:rsidRPr="00A957CA">
          <w:rPr>
            <w:rStyle w:val="Hyperlink"/>
            <w:noProof/>
          </w:rPr>
          <w:t>Table 22: Pin Descriptions – Scan Chain</w:t>
        </w:r>
        <w:r w:rsidR="00661E4B">
          <w:rPr>
            <w:noProof/>
            <w:webHidden/>
          </w:rPr>
          <w:tab/>
        </w:r>
        <w:r w:rsidR="00661E4B">
          <w:rPr>
            <w:noProof/>
            <w:webHidden/>
          </w:rPr>
          <w:fldChar w:fldCharType="begin"/>
        </w:r>
        <w:r w:rsidR="00661E4B">
          <w:rPr>
            <w:noProof/>
            <w:webHidden/>
          </w:rPr>
          <w:instrText xml:space="preserve"> PAGEREF _Toc503257331 \h </w:instrText>
        </w:r>
        <w:r w:rsidR="00661E4B">
          <w:rPr>
            <w:noProof/>
            <w:webHidden/>
          </w:rPr>
        </w:r>
        <w:r w:rsidR="00661E4B">
          <w:rPr>
            <w:noProof/>
            <w:webHidden/>
          </w:rPr>
          <w:fldChar w:fldCharType="separate"/>
        </w:r>
        <w:r>
          <w:rPr>
            <w:noProof/>
            <w:webHidden/>
          </w:rPr>
          <w:t>63</w:t>
        </w:r>
        <w:r w:rsidR="00661E4B">
          <w:rPr>
            <w:noProof/>
            <w:webHidden/>
          </w:rPr>
          <w:fldChar w:fldCharType="end"/>
        </w:r>
      </w:hyperlink>
    </w:p>
    <w:p w14:paraId="3AA03DD7" w14:textId="77777777" w:rsidR="00661E4B" w:rsidRDefault="00952263">
      <w:pPr>
        <w:pStyle w:val="TableofFigures"/>
        <w:rPr>
          <w:rFonts w:eastAsiaTheme="minorEastAsia"/>
          <w:noProof/>
          <w:sz w:val="22"/>
          <w:lang w:eastAsia="en-US"/>
        </w:rPr>
      </w:pPr>
      <w:hyperlink w:anchor="_Toc503257332" w:history="1">
        <w:r w:rsidR="00661E4B" w:rsidRPr="00A957CA">
          <w:rPr>
            <w:rStyle w:val="Hyperlink"/>
            <w:noProof/>
          </w:rPr>
          <w:t>Table 23: Pin Descriptions – Scan Chain DATA_OUT Bit Definition</w:t>
        </w:r>
        <w:r w:rsidR="00661E4B">
          <w:rPr>
            <w:noProof/>
            <w:webHidden/>
          </w:rPr>
          <w:tab/>
        </w:r>
        <w:r w:rsidR="00661E4B">
          <w:rPr>
            <w:noProof/>
            <w:webHidden/>
          </w:rPr>
          <w:fldChar w:fldCharType="begin"/>
        </w:r>
        <w:r w:rsidR="00661E4B">
          <w:rPr>
            <w:noProof/>
            <w:webHidden/>
          </w:rPr>
          <w:instrText xml:space="preserve"> PAGEREF _Toc503257332 \h </w:instrText>
        </w:r>
        <w:r w:rsidR="00661E4B">
          <w:rPr>
            <w:noProof/>
            <w:webHidden/>
          </w:rPr>
        </w:r>
        <w:r w:rsidR="00661E4B">
          <w:rPr>
            <w:noProof/>
            <w:webHidden/>
          </w:rPr>
          <w:fldChar w:fldCharType="separate"/>
        </w:r>
        <w:r>
          <w:rPr>
            <w:noProof/>
            <w:webHidden/>
          </w:rPr>
          <w:t>64</w:t>
        </w:r>
        <w:r w:rsidR="00661E4B">
          <w:rPr>
            <w:noProof/>
            <w:webHidden/>
          </w:rPr>
          <w:fldChar w:fldCharType="end"/>
        </w:r>
      </w:hyperlink>
    </w:p>
    <w:p w14:paraId="307142BD" w14:textId="77777777" w:rsidR="00661E4B" w:rsidRDefault="00952263">
      <w:pPr>
        <w:pStyle w:val="TableofFigures"/>
        <w:rPr>
          <w:rFonts w:eastAsiaTheme="minorEastAsia"/>
          <w:noProof/>
          <w:sz w:val="22"/>
          <w:lang w:eastAsia="en-US"/>
        </w:rPr>
      </w:pPr>
      <w:hyperlink w:anchor="_Toc503257333" w:history="1">
        <w:r w:rsidR="00661E4B" w:rsidRPr="00A957CA">
          <w:rPr>
            <w:rStyle w:val="Hyperlink"/>
            <w:noProof/>
          </w:rPr>
          <w:t>Table 24: Pin Descriptions – Scan Bus DATA_IN Bit Definition</w:t>
        </w:r>
        <w:r w:rsidR="00661E4B">
          <w:rPr>
            <w:noProof/>
            <w:webHidden/>
          </w:rPr>
          <w:tab/>
        </w:r>
        <w:r w:rsidR="00661E4B">
          <w:rPr>
            <w:noProof/>
            <w:webHidden/>
          </w:rPr>
          <w:fldChar w:fldCharType="begin"/>
        </w:r>
        <w:r w:rsidR="00661E4B">
          <w:rPr>
            <w:noProof/>
            <w:webHidden/>
          </w:rPr>
          <w:instrText xml:space="preserve"> PAGEREF _Toc503257333 \h </w:instrText>
        </w:r>
        <w:r w:rsidR="00661E4B">
          <w:rPr>
            <w:noProof/>
            <w:webHidden/>
          </w:rPr>
        </w:r>
        <w:r w:rsidR="00661E4B">
          <w:rPr>
            <w:noProof/>
            <w:webHidden/>
          </w:rPr>
          <w:fldChar w:fldCharType="separate"/>
        </w:r>
        <w:r>
          <w:rPr>
            <w:noProof/>
            <w:webHidden/>
          </w:rPr>
          <w:t>65</w:t>
        </w:r>
        <w:r w:rsidR="00661E4B">
          <w:rPr>
            <w:noProof/>
            <w:webHidden/>
          </w:rPr>
          <w:fldChar w:fldCharType="end"/>
        </w:r>
      </w:hyperlink>
    </w:p>
    <w:p w14:paraId="041A1A24" w14:textId="77777777" w:rsidR="00661E4B" w:rsidRDefault="00952263">
      <w:pPr>
        <w:pStyle w:val="TableofFigures"/>
        <w:rPr>
          <w:rFonts w:eastAsiaTheme="minorEastAsia"/>
          <w:noProof/>
          <w:sz w:val="22"/>
          <w:lang w:eastAsia="en-US"/>
        </w:rPr>
      </w:pPr>
      <w:hyperlink w:anchor="_Toc503257334" w:history="1">
        <w:r w:rsidR="00661E4B" w:rsidRPr="00A957CA">
          <w:rPr>
            <w:rStyle w:val="Hyperlink"/>
            <w:noProof/>
          </w:rPr>
          <w:t>Table 25: Pin Descriptions – Miscellaneous 2</w:t>
        </w:r>
        <w:r w:rsidR="00661E4B">
          <w:rPr>
            <w:noProof/>
            <w:webHidden/>
          </w:rPr>
          <w:tab/>
        </w:r>
        <w:r w:rsidR="00661E4B">
          <w:rPr>
            <w:noProof/>
            <w:webHidden/>
          </w:rPr>
          <w:fldChar w:fldCharType="begin"/>
        </w:r>
        <w:r w:rsidR="00661E4B">
          <w:rPr>
            <w:noProof/>
            <w:webHidden/>
          </w:rPr>
          <w:instrText xml:space="preserve"> PAGEREF _Toc503257334 \h </w:instrText>
        </w:r>
        <w:r w:rsidR="00661E4B">
          <w:rPr>
            <w:noProof/>
            <w:webHidden/>
          </w:rPr>
        </w:r>
        <w:r w:rsidR="00661E4B">
          <w:rPr>
            <w:noProof/>
            <w:webHidden/>
          </w:rPr>
          <w:fldChar w:fldCharType="separate"/>
        </w:r>
        <w:r>
          <w:rPr>
            <w:noProof/>
            <w:webHidden/>
          </w:rPr>
          <w:t>68</w:t>
        </w:r>
        <w:r w:rsidR="00661E4B">
          <w:rPr>
            <w:noProof/>
            <w:webHidden/>
          </w:rPr>
          <w:fldChar w:fldCharType="end"/>
        </w:r>
      </w:hyperlink>
    </w:p>
    <w:p w14:paraId="78698382" w14:textId="77777777" w:rsidR="00661E4B" w:rsidRDefault="00952263">
      <w:pPr>
        <w:pStyle w:val="TableofFigures"/>
        <w:rPr>
          <w:rFonts w:eastAsiaTheme="minorEastAsia"/>
          <w:noProof/>
          <w:sz w:val="22"/>
          <w:lang w:eastAsia="en-US"/>
        </w:rPr>
      </w:pPr>
      <w:r>
        <w:fldChar w:fldCharType="begin"/>
      </w:r>
      <w:r>
        <w:instrText xml:space="preserve"> HYPERLINK \l "_Toc503257335" </w:instrText>
      </w:r>
      <w:r>
        <w:fldChar w:fldCharType="separate"/>
      </w:r>
      <w:r w:rsidR="00661E4B" w:rsidRPr="00A957CA">
        <w:rPr>
          <w:rStyle w:val="Hyperlink"/>
          <w:noProof/>
        </w:rPr>
        <w:t>Table 26: PCIe Bifurcation Decoder for x16 and x8 Card Widths</w:t>
      </w:r>
      <w:r w:rsidR="00661E4B">
        <w:rPr>
          <w:noProof/>
          <w:webHidden/>
        </w:rPr>
        <w:tab/>
      </w:r>
      <w:r w:rsidR="00661E4B">
        <w:rPr>
          <w:noProof/>
          <w:webHidden/>
        </w:rPr>
        <w:fldChar w:fldCharType="begin"/>
      </w:r>
      <w:r w:rsidR="00661E4B">
        <w:rPr>
          <w:noProof/>
          <w:webHidden/>
        </w:rPr>
        <w:instrText xml:space="preserve"> PAGEREF _Toc503257335 \h </w:instrText>
      </w:r>
      <w:r w:rsidR="00661E4B">
        <w:rPr>
          <w:noProof/>
          <w:webHidden/>
        </w:rPr>
      </w:r>
      <w:r w:rsidR="00661E4B">
        <w:rPr>
          <w:noProof/>
          <w:webHidden/>
        </w:rPr>
        <w:fldChar w:fldCharType="separate"/>
      </w:r>
      <w:ins w:id="117" w:author="Ng, Thomas1" w:date="2018-01-09T11:21:00Z">
        <w:r>
          <w:rPr>
            <w:noProof/>
            <w:webHidden/>
          </w:rPr>
          <w:t>71</w:t>
        </w:r>
      </w:ins>
      <w:del w:id="118" w:author="Ng, Thomas1" w:date="2018-01-09T11:20:00Z">
        <w:r w:rsidR="00661E4B" w:rsidDel="00952263">
          <w:rPr>
            <w:noProof/>
            <w:webHidden/>
          </w:rPr>
          <w:delText>72</w:delText>
        </w:r>
      </w:del>
      <w:r w:rsidR="00661E4B">
        <w:rPr>
          <w:noProof/>
          <w:webHidden/>
        </w:rPr>
        <w:fldChar w:fldCharType="end"/>
      </w:r>
      <w:r>
        <w:rPr>
          <w:noProof/>
        </w:rPr>
        <w:fldChar w:fldCharType="end"/>
      </w:r>
    </w:p>
    <w:p w14:paraId="02E7076B" w14:textId="77777777" w:rsidR="00661E4B" w:rsidRDefault="00952263">
      <w:pPr>
        <w:pStyle w:val="TableofFigures"/>
        <w:rPr>
          <w:rFonts w:eastAsiaTheme="minorEastAsia"/>
          <w:noProof/>
          <w:sz w:val="22"/>
          <w:lang w:eastAsia="en-US"/>
        </w:rPr>
      </w:pPr>
      <w:r>
        <w:fldChar w:fldCharType="begin"/>
      </w:r>
      <w:r>
        <w:instrText xml:space="preserve"> HYPERLINK \l "_Toc503257336" </w:instrText>
      </w:r>
      <w:r>
        <w:fldChar w:fldCharType="separate"/>
      </w:r>
      <w:r w:rsidR="00661E4B" w:rsidRPr="00A957CA">
        <w:rPr>
          <w:rStyle w:val="Hyperlink"/>
          <w:noProof/>
        </w:rPr>
        <w:t>Table 27: PCIe Clock Associations</w:t>
      </w:r>
      <w:r w:rsidR="00661E4B">
        <w:rPr>
          <w:noProof/>
          <w:webHidden/>
        </w:rPr>
        <w:tab/>
      </w:r>
      <w:r w:rsidR="00661E4B">
        <w:rPr>
          <w:noProof/>
          <w:webHidden/>
        </w:rPr>
        <w:fldChar w:fldCharType="begin"/>
      </w:r>
      <w:r w:rsidR="00661E4B">
        <w:rPr>
          <w:noProof/>
          <w:webHidden/>
        </w:rPr>
        <w:instrText xml:space="preserve"> PAGEREF _Toc503257336 \h </w:instrText>
      </w:r>
      <w:r w:rsidR="00661E4B">
        <w:rPr>
          <w:noProof/>
          <w:webHidden/>
        </w:rPr>
      </w:r>
      <w:r w:rsidR="00661E4B">
        <w:rPr>
          <w:noProof/>
          <w:webHidden/>
        </w:rPr>
        <w:fldChar w:fldCharType="separate"/>
      </w:r>
      <w:ins w:id="119" w:author="Ng, Thomas1" w:date="2018-01-09T11:21:00Z">
        <w:r>
          <w:rPr>
            <w:noProof/>
            <w:webHidden/>
          </w:rPr>
          <w:t>78</w:t>
        </w:r>
      </w:ins>
      <w:del w:id="120" w:author="Ng, Thomas1" w:date="2018-01-09T11:20:00Z">
        <w:r w:rsidR="00661E4B" w:rsidDel="00952263">
          <w:rPr>
            <w:noProof/>
            <w:webHidden/>
          </w:rPr>
          <w:delText>79</w:delText>
        </w:r>
      </w:del>
      <w:r w:rsidR="00661E4B">
        <w:rPr>
          <w:noProof/>
          <w:webHidden/>
        </w:rPr>
        <w:fldChar w:fldCharType="end"/>
      </w:r>
      <w:r>
        <w:rPr>
          <w:noProof/>
        </w:rPr>
        <w:fldChar w:fldCharType="end"/>
      </w:r>
    </w:p>
    <w:p w14:paraId="74144AA4" w14:textId="77777777" w:rsidR="00661E4B" w:rsidRDefault="00952263">
      <w:pPr>
        <w:pStyle w:val="TableofFigures"/>
        <w:rPr>
          <w:rFonts w:eastAsiaTheme="minorEastAsia"/>
          <w:noProof/>
          <w:sz w:val="22"/>
          <w:lang w:eastAsia="en-US"/>
        </w:rPr>
      </w:pPr>
      <w:r>
        <w:fldChar w:fldCharType="begin"/>
      </w:r>
      <w:r>
        <w:instrText xml:space="preserve"> HYPERLINK \l "_Toc503257337" </w:instrText>
      </w:r>
      <w:r>
        <w:fldChar w:fldCharType="separate"/>
      </w:r>
      <w:r w:rsidR="00661E4B" w:rsidRPr="00A957CA">
        <w:rPr>
          <w:rStyle w:val="Hyperlink"/>
          <w:noProof/>
        </w:rPr>
        <w:t>Table 28: Bifurcation for Single Host, Single Socket and Single Upstream Link (BIF[2:0]#=0b000)</w:t>
      </w:r>
      <w:r w:rsidR="00661E4B">
        <w:rPr>
          <w:noProof/>
          <w:webHidden/>
        </w:rPr>
        <w:tab/>
      </w:r>
      <w:r w:rsidR="00661E4B">
        <w:rPr>
          <w:noProof/>
          <w:webHidden/>
        </w:rPr>
        <w:fldChar w:fldCharType="begin"/>
      </w:r>
      <w:r w:rsidR="00661E4B">
        <w:rPr>
          <w:noProof/>
          <w:webHidden/>
        </w:rPr>
        <w:instrText xml:space="preserve"> PAGEREF _Toc503257337 \h </w:instrText>
      </w:r>
      <w:r w:rsidR="00661E4B">
        <w:rPr>
          <w:noProof/>
          <w:webHidden/>
        </w:rPr>
      </w:r>
      <w:r w:rsidR="00661E4B">
        <w:rPr>
          <w:noProof/>
          <w:webHidden/>
        </w:rPr>
        <w:fldChar w:fldCharType="separate"/>
      </w:r>
      <w:ins w:id="121" w:author="Ng, Thomas1" w:date="2018-01-09T11:21:00Z">
        <w:r>
          <w:rPr>
            <w:noProof/>
            <w:webHidden/>
          </w:rPr>
          <w:t>80</w:t>
        </w:r>
      </w:ins>
      <w:del w:id="122" w:author="Ng, Thomas1" w:date="2018-01-09T11:20:00Z">
        <w:r w:rsidR="00661E4B" w:rsidDel="00952263">
          <w:rPr>
            <w:noProof/>
            <w:webHidden/>
          </w:rPr>
          <w:delText>81</w:delText>
        </w:r>
      </w:del>
      <w:r w:rsidR="00661E4B">
        <w:rPr>
          <w:noProof/>
          <w:webHidden/>
        </w:rPr>
        <w:fldChar w:fldCharType="end"/>
      </w:r>
      <w:r>
        <w:rPr>
          <w:noProof/>
        </w:rPr>
        <w:fldChar w:fldCharType="end"/>
      </w:r>
    </w:p>
    <w:p w14:paraId="49806D51" w14:textId="77777777" w:rsidR="00661E4B" w:rsidRDefault="00952263">
      <w:pPr>
        <w:pStyle w:val="TableofFigures"/>
        <w:rPr>
          <w:rFonts w:eastAsiaTheme="minorEastAsia"/>
          <w:noProof/>
          <w:sz w:val="22"/>
          <w:lang w:eastAsia="en-US"/>
        </w:rPr>
      </w:pPr>
      <w:r>
        <w:fldChar w:fldCharType="begin"/>
      </w:r>
      <w:r>
        <w:instrText xml:space="preserve"> HYPERLINK \l "_Toc503257338" </w:instrText>
      </w:r>
      <w:r>
        <w:fldChar w:fldCharType="separate"/>
      </w:r>
      <w:r w:rsidR="00661E4B" w:rsidRPr="00A957CA">
        <w:rPr>
          <w:rStyle w:val="Hyperlink"/>
          <w:noProof/>
        </w:rPr>
        <w:t>Table 29: Bifurcation for Single Host, Single Socket and Single/Dual Upstream Links (BIF[2:0]#=0b000)</w:t>
      </w:r>
      <w:r w:rsidR="00661E4B">
        <w:rPr>
          <w:noProof/>
          <w:webHidden/>
        </w:rPr>
        <w:tab/>
      </w:r>
      <w:r w:rsidR="00661E4B">
        <w:rPr>
          <w:noProof/>
          <w:webHidden/>
        </w:rPr>
        <w:fldChar w:fldCharType="begin"/>
      </w:r>
      <w:r w:rsidR="00661E4B">
        <w:rPr>
          <w:noProof/>
          <w:webHidden/>
        </w:rPr>
        <w:instrText xml:space="preserve"> PAGEREF _Toc503257338 \h </w:instrText>
      </w:r>
      <w:r w:rsidR="00661E4B">
        <w:rPr>
          <w:noProof/>
          <w:webHidden/>
        </w:rPr>
      </w:r>
      <w:r w:rsidR="00661E4B">
        <w:rPr>
          <w:noProof/>
          <w:webHidden/>
        </w:rPr>
        <w:fldChar w:fldCharType="separate"/>
      </w:r>
      <w:ins w:id="123" w:author="Ng, Thomas1" w:date="2018-01-09T11:21:00Z">
        <w:r>
          <w:rPr>
            <w:noProof/>
            <w:webHidden/>
          </w:rPr>
          <w:t>81</w:t>
        </w:r>
      </w:ins>
      <w:del w:id="124" w:author="Ng, Thomas1" w:date="2018-01-09T11:20:00Z">
        <w:r w:rsidR="00661E4B" w:rsidDel="00952263">
          <w:rPr>
            <w:noProof/>
            <w:webHidden/>
          </w:rPr>
          <w:delText>82</w:delText>
        </w:r>
      </w:del>
      <w:r w:rsidR="00661E4B">
        <w:rPr>
          <w:noProof/>
          <w:webHidden/>
        </w:rPr>
        <w:fldChar w:fldCharType="end"/>
      </w:r>
      <w:r>
        <w:rPr>
          <w:noProof/>
        </w:rPr>
        <w:fldChar w:fldCharType="end"/>
      </w:r>
    </w:p>
    <w:p w14:paraId="5EEE9105" w14:textId="77777777" w:rsidR="00661E4B" w:rsidRDefault="00952263">
      <w:pPr>
        <w:pStyle w:val="TableofFigures"/>
        <w:rPr>
          <w:rFonts w:eastAsiaTheme="minorEastAsia"/>
          <w:noProof/>
          <w:sz w:val="22"/>
          <w:lang w:eastAsia="en-US"/>
        </w:rPr>
      </w:pPr>
      <w:r>
        <w:fldChar w:fldCharType="begin"/>
      </w:r>
      <w:r>
        <w:instrText xml:space="preserve"> HYPERLINK \l "_Toc503257339" </w:instrText>
      </w:r>
      <w:r>
        <w:fldChar w:fldCharType="separate"/>
      </w:r>
      <w:r w:rsidR="00661E4B" w:rsidRPr="00A957CA">
        <w:rPr>
          <w:rStyle w:val="Hyperlink"/>
          <w:noProof/>
        </w:rPr>
        <w:t>Table 30: Bifurcation for Single Host, Single Socket and Single/Dual/Quad Upstream Links (BIF[2:0]#=0b000)</w:t>
      </w:r>
      <w:r w:rsidR="00661E4B">
        <w:rPr>
          <w:noProof/>
          <w:webHidden/>
        </w:rPr>
        <w:tab/>
      </w:r>
      <w:r w:rsidR="00661E4B">
        <w:rPr>
          <w:noProof/>
          <w:webHidden/>
        </w:rPr>
        <w:fldChar w:fldCharType="begin"/>
      </w:r>
      <w:r w:rsidR="00661E4B">
        <w:rPr>
          <w:noProof/>
          <w:webHidden/>
        </w:rPr>
        <w:instrText xml:space="preserve"> PAGEREF _Toc503257339 \h </w:instrText>
      </w:r>
      <w:r w:rsidR="00661E4B">
        <w:rPr>
          <w:noProof/>
          <w:webHidden/>
        </w:rPr>
      </w:r>
      <w:r w:rsidR="00661E4B">
        <w:rPr>
          <w:noProof/>
          <w:webHidden/>
        </w:rPr>
        <w:fldChar w:fldCharType="separate"/>
      </w:r>
      <w:ins w:id="125" w:author="Ng, Thomas1" w:date="2018-01-09T11:21:00Z">
        <w:r>
          <w:rPr>
            <w:noProof/>
            <w:webHidden/>
          </w:rPr>
          <w:t>82</w:t>
        </w:r>
      </w:ins>
      <w:del w:id="126" w:author="Ng, Thomas1" w:date="2018-01-09T11:20:00Z">
        <w:r w:rsidR="00661E4B" w:rsidDel="00952263">
          <w:rPr>
            <w:noProof/>
            <w:webHidden/>
          </w:rPr>
          <w:delText>83</w:delText>
        </w:r>
      </w:del>
      <w:r w:rsidR="00661E4B">
        <w:rPr>
          <w:noProof/>
          <w:webHidden/>
        </w:rPr>
        <w:fldChar w:fldCharType="end"/>
      </w:r>
      <w:r>
        <w:rPr>
          <w:noProof/>
        </w:rPr>
        <w:fldChar w:fldCharType="end"/>
      </w:r>
    </w:p>
    <w:p w14:paraId="013E496F" w14:textId="77777777" w:rsidR="00661E4B" w:rsidRDefault="00952263">
      <w:pPr>
        <w:pStyle w:val="TableofFigures"/>
        <w:rPr>
          <w:rFonts w:eastAsiaTheme="minorEastAsia"/>
          <w:noProof/>
          <w:sz w:val="22"/>
          <w:lang w:eastAsia="en-US"/>
        </w:rPr>
      </w:pPr>
      <w:r>
        <w:fldChar w:fldCharType="begin"/>
      </w:r>
      <w:r>
        <w:instrText xml:space="preserve"> HYPERL</w:instrText>
      </w:r>
      <w:r>
        <w:instrText xml:space="preserve">INK \l "_Toc503257340" </w:instrText>
      </w:r>
      <w:r>
        <w:fldChar w:fldCharType="separate"/>
      </w:r>
      <w:r w:rsidR="00661E4B" w:rsidRPr="00A957CA">
        <w:rPr>
          <w:rStyle w:val="Hyperlink"/>
          <w:noProof/>
        </w:rPr>
        <w:t>Table 31: Bifurcation for Single Host, Dual Sockets and Dual Upstream Links (BIF[2:0]#=0b001)</w:t>
      </w:r>
      <w:r w:rsidR="00661E4B">
        <w:rPr>
          <w:noProof/>
          <w:webHidden/>
        </w:rPr>
        <w:tab/>
      </w:r>
      <w:r w:rsidR="00661E4B">
        <w:rPr>
          <w:noProof/>
          <w:webHidden/>
        </w:rPr>
        <w:fldChar w:fldCharType="begin"/>
      </w:r>
      <w:r w:rsidR="00661E4B">
        <w:rPr>
          <w:noProof/>
          <w:webHidden/>
        </w:rPr>
        <w:instrText xml:space="preserve"> PAGEREF _Toc503257340 \h </w:instrText>
      </w:r>
      <w:r w:rsidR="00661E4B">
        <w:rPr>
          <w:noProof/>
          <w:webHidden/>
        </w:rPr>
      </w:r>
      <w:r w:rsidR="00661E4B">
        <w:rPr>
          <w:noProof/>
          <w:webHidden/>
        </w:rPr>
        <w:fldChar w:fldCharType="separate"/>
      </w:r>
      <w:ins w:id="127" w:author="Ng, Thomas1" w:date="2018-01-09T11:21:00Z">
        <w:r>
          <w:rPr>
            <w:noProof/>
            <w:webHidden/>
          </w:rPr>
          <w:t>83</w:t>
        </w:r>
      </w:ins>
      <w:del w:id="128" w:author="Ng, Thomas1" w:date="2018-01-09T11:20:00Z">
        <w:r w:rsidR="00661E4B" w:rsidDel="00952263">
          <w:rPr>
            <w:noProof/>
            <w:webHidden/>
          </w:rPr>
          <w:delText>84</w:delText>
        </w:r>
      </w:del>
      <w:r w:rsidR="00661E4B">
        <w:rPr>
          <w:noProof/>
          <w:webHidden/>
        </w:rPr>
        <w:fldChar w:fldCharType="end"/>
      </w:r>
      <w:r>
        <w:rPr>
          <w:noProof/>
        </w:rPr>
        <w:fldChar w:fldCharType="end"/>
      </w:r>
    </w:p>
    <w:p w14:paraId="4D93C7EB" w14:textId="77777777" w:rsidR="00661E4B" w:rsidRDefault="00952263">
      <w:pPr>
        <w:pStyle w:val="TableofFigures"/>
        <w:rPr>
          <w:rFonts w:eastAsiaTheme="minorEastAsia"/>
          <w:noProof/>
          <w:sz w:val="22"/>
          <w:lang w:eastAsia="en-US"/>
        </w:rPr>
      </w:pPr>
      <w:r>
        <w:fldChar w:fldCharType="begin"/>
      </w:r>
      <w:r>
        <w:instrText xml:space="preserve"> HYPERLINK \l "_Toc503257341" </w:instrText>
      </w:r>
      <w:r>
        <w:fldChar w:fldCharType="separate"/>
      </w:r>
      <w:r w:rsidR="00661E4B" w:rsidRPr="00A957CA">
        <w:rPr>
          <w:rStyle w:val="Hyperlink"/>
          <w:noProof/>
        </w:rPr>
        <w:t>Table 32: Bifurcation for Single Host, Four Sockets and Four Upstream Links (BIF[2:0]#=0b010)</w:t>
      </w:r>
      <w:r w:rsidR="00661E4B">
        <w:rPr>
          <w:noProof/>
          <w:webHidden/>
        </w:rPr>
        <w:tab/>
      </w:r>
      <w:r w:rsidR="00661E4B">
        <w:rPr>
          <w:noProof/>
          <w:webHidden/>
        </w:rPr>
        <w:fldChar w:fldCharType="begin"/>
      </w:r>
      <w:r w:rsidR="00661E4B">
        <w:rPr>
          <w:noProof/>
          <w:webHidden/>
        </w:rPr>
        <w:instrText xml:space="preserve"> PAGEREF _Toc503257341 \h </w:instrText>
      </w:r>
      <w:r w:rsidR="00661E4B">
        <w:rPr>
          <w:noProof/>
          <w:webHidden/>
        </w:rPr>
      </w:r>
      <w:r w:rsidR="00661E4B">
        <w:rPr>
          <w:noProof/>
          <w:webHidden/>
        </w:rPr>
        <w:fldChar w:fldCharType="separate"/>
      </w:r>
      <w:ins w:id="129" w:author="Ng, Thomas1" w:date="2018-01-09T11:21:00Z">
        <w:r>
          <w:rPr>
            <w:noProof/>
            <w:webHidden/>
          </w:rPr>
          <w:t>84</w:t>
        </w:r>
      </w:ins>
      <w:del w:id="130" w:author="Ng, Thomas1" w:date="2018-01-09T11:20:00Z">
        <w:r w:rsidR="00661E4B" w:rsidDel="00952263">
          <w:rPr>
            <w:noProof/>
            <w:webHidden/>
          </w:rPr>
          <w:delText>86</w:delText>
        </w:r>
      </w:del>
      <w:r w:rsidR="00661E4B">
        <w:rPr>
          <w:noProof/>
          <w:webHidden/>
        </w:rPr>
        <w:fldChar w:fldCharType="end"/>
      </w:r>
      <w:r>
        <w:rPr>
          <w:noProof/>
        </w:rPr>
        <w:fldChar w:fldCharType="end"/>
      </w:r>
    </w:p>
    <w:p w14:paraId="39695CBD" w14:textId="77777777" w:rsidR="00661E4B" w:rsidRDefault="00952263">
      <w:pPr>
        <w:pStyle w:val="TableofFigures"/>
        <w:rPr>
          <w:rFonts w:eastAsiaTheme="minorEastAsia"/>
          <w:noProof/>
          <w:sz w:val="22"/>
          <w:lang w:eastAsia="en-US"/>
        </w:rPr>
      </w:pPr>
      <w:r>
        <w:fldChar w:fldCharType="begin"/>
      </w:r>
      <w:r>
        <w:instrText xml:space="preserve"> HYPERLINK \l "_Toc503257342" </w:instrText>
      </w:r>
      <w:r>
        <w:fldChar w:fldCharType="separate"/>
      </w:r>
      <w:r w:rsidR="00661E4B" w:rsidRPr="00A957CA">
        <w:rPr>
          <w:rStyle w:val="Hyperlink"/>
          <w:noProof/>
        </w:rPr>
        <w:t>Table 33: Bifurcation for Single Host, Four Sockets and Four Upstream Links – First 8 PCIe Lanes (BIF[2:0]#=0b011)</w:t>
      </w:r>
      <w:r w:rsidR="00661E4B">
        <w:rPr>
          <w:noProof/>
          <w:webHidden/>
        </w:rPr>
        <w:tab/>
      </w:r>
      <w:r w:rsidR="00661E4B">
        <w:rPr>
          <w:noProof/>
          <w:webHidden/>
        </w:rPr>
        <w:fldChar w:fldCharType="begin"/>
      </w:r>
      <w:r w:rsidR="00661E4B">
        <w:rPr>
          <w:noProof/>
          <w:webHidden/>
        </w:rPr>
        <w:instrText xml:space="preserve"> PAGEREF _Toc503257342 \h </w:instrText>
      </w:r>
      <w:r w:rsidR="00661E4B">
        <w:rPr>
          <w:noProof/>
          <w:webHidden/>
        </w:rPr>
      </w:r>
      <w:r w:rsidR="00661E4B">
        <w:rPr>
          <w:noProof/>
          <w:webHidden/>
        </w:rPr>
        <w:fldChar w:fldCharType="separate"/>
      </w:r>
      <w:ins w:id="131" w:author="Ng, Thomas1" w:date="2018-01-09T11:21:00Z">
        <w:r>
          <w:rPr>
            <w:noProof/>
            <w:webHidden/>
          </w:rPr>
          <w:t>85</w:t>
        </w:r>
      </w:ins>
      <w:del w:id="132" w:author="Ng, Thomas1" w:date="2018-01-09T11:20:00Z">
        <w:r w:rsidR="00661E4B" w:rsidDel="00952263">
          <w:rPr>
            <w:noProof/>
            <w:webHidden/>
          </w:rPr>
          <w:delText>87</w:delText>
        </w:r>
      </w:del>
      <w:r w:rsidR="00661E4B">
        <w:rPr>
          <w:noProof/>
          <w:webHidden/>
        </w:rPr>
        <w:fldChar w:fldCharType="end"/>
      </w:r>
      <w:r>
        <w:rPr>
          <w:noProof/>
        </w:rPr>
        <w:fldChar w:fldCharType="end"/>
      </w:r>
    </w:p>
    <w:p w14:paraId="1A177FDA" w14:textId="77777777" w:rsidR="00661E4B" w:rsidRDefault="00952263">
      <w:pPr>
        <w:pStyle w:val="TableofFigures"/>
        <w:rPr>
          <w:rFonts w:eastAsiaTheme="minorEastAsia"/>
          <w:noProof/>
          <w:sz w:val="22"/>
          <w:lang w:eastAsia="en-US"/>
        </w:rPr>
      </w:pPr>
      <w:r>
        <w:fldChar w:fldCharType="begin"/>
      </w:r>
      <w:r>
        <w:instrText xml:space="preserve"> HYPERLINK \l "_Toc503257343" </w:instrText>
      </w:r>
      <w:r>
        <w:fldChar w:fldCharType="separate"/>
      </w:r>
      <w:r w:rsidR="00661E4B" w:rsidRPr="00A957CA">
        <w:rPr>
          <w:rStyle w:val="Hyperlink"/>
          <w:noProof/>
        </w:rPr>
        <w:t>Table 34: Bifurcation for Dual Host, Dual Sockets and Dual Upstream Links (BIF[2:0]#=0b101)</w:t>
      </w:r>
      <w:r w:rsidR="00661E4B">
        <w:rPr>
          <w:noProof/>
          <w:webHidden/>
        </w:rPr>
        <w:tab/>
      </w:r>
      <w:r w:rsidR="00661E4B">
        <w:rPr>
          <w:noProof/>
          <w:webHidden/>
        </w:rPr>
        <w:fldChar w:fldCharType="begin"/>
      </w:r>
      <w:r w:rsidR="00661E4B">
        <w:rPr>
          <w:noProof/>
          <w:webHidden/>
        </w:rPr>
        <w:instrText xml:space="preserve"> PAGEREF _Toc503257343 \h </w:instrText>
      </w:r>
      <w:r w:rsidR="00661E4B">
        <w:rPr>
          <w:noProof/>
          <w:webHidden/>
        </w:rPr>
      </w:r>
      <w:r w:rsidR="00661E4B">
        <w:rPr>
          <w:noProof/>
          <w:webHidden/>
        </w:rPr>
        <w:fldChar w:fldCharType="separate"/>
      </w:r>
      <w:ins w:id="133" w:author="Ng, Thomas1" w:date="2018-01-09T11:21:00Z">
        <w:r>
          <w:rPr>
            <w:noProof/>
            <w:webHidden/>
          </w:rPr>
          <w:t>86</w:t>
        </w:r>
      </w:ins>
      <w:del w:id="134" w:author="Ng, Thomas1" w:date="2018-01-09T11:20:00Z">
        <w:r w:rsidR="00661E4B" w:rsidDel="00952263">
          <w:rPr>
            <w:noProof/>
            <w:webHidden/>
          </w:rPr>
          <w:delText>88</w:delText>
        </w:r>
      </w:del>
      <w:r w:rsidR="00661E4B">
        <w:rPr>
          <w:noProof/>
          <w:webHidden/>
        </w:rPr>
        <w:fldChar w:fldCharType="end"/>
      </w:r>
      <w:r>
        <w:rPr>
          <w:noProof/>
        </w:rPr>
        <w:fldChar w:fldCharType="end"/>
      </w:r>
    </w:p>
    <w:p w14:paraId="129082B9" w14:textId="77777777" w:rsidR="00661E4B" w:rsidRDefault="00952263">
      <w:pPr>
        <w:pStyle w:val="TableofFigures"/>
        <w:rPr>
          <w:rFonts w:eastAsiaTheme="minorEastAsia"/>
          <w:noProof/>
          <w:sz w:val="22"/>
          <w:lang w:eastAsia="en-US"/>
        </w:rPr>
      </w:pPr>
      <w:r>
        <w:fldChar w:fldCharType="begin"/>
      </w:r>
      <w:r>
        <w:instrText xml:space="preserve"> HYPERLINK \l "_Toc503257344" </w:instrText>
      </w:r>
      <w:r>
        <w:fldChar w:fldCharType="separate"/>
      </w:r>
      <w:r w:rsidR="00661E4B" w:rsidRPr="00A957CA">
        <w:rPr>
          <w:rStyle w:val="Hyperlink"/>
          <w:noProof/>
        </w:rPr>
        <w:t>Table 35: Bifurcation for Quad Host, Quad Sockets and Quad Upstream Links (BIF[2:0]#=0b110)</w:t>
      </w:r>
      <w:r w:rsidR="00661E4B">
        <w:rPr>
          <w:noProof/>
          <w:webHidden/>
        </w:rPr>
        <w:tab/>
      </w:r>
      <w:r w:rsidR="00661E4B">
        <w:rPr>
          <w:noProof/>
          <w:webHidden/>
        </w:rPr>
        <w:fldChar w:fldCharType="begin"/>
      </w:r>
      <w:r w:rsidR="00661E4B">
        <w:rPr>
          <w:noProof/>
          <w:webHidden/>
        </w:rPr>
        <w:instrText xml:space="preserve"> PAGEREF _Toc503257344 \h </w:instrText>
      </w:r>
      <w:r w:rsidR="00661E4B">
        <w:rPr>
          <w:noProof/>
          <w:webHidden/>
        </w:rPr>
      </w:r>
      <w:r w:rsidR="00661E4B">
        <w:rPr>
          <w:noProof/>
          <w:webHidden/>
        </w:rPr>
        <w:fldChar w:fldCharType="separate"/>
      </w:r>
      <w:ins w:id="135" w:author="Ng, Thomas1" w:date="2018-01-09T11:21:00Z">
        <w:r>
          <w:rPr>
            <w:noProof/>
            <w:webHidden/>
          </w:rPr>
          <w:t>87</w:t>
        </w:r>
      </w:ins>
      <w:del w:id="136" w:author="Ng, Thomas1" w:date="2018-01-09T11:20:00Z">
        <w:r w:rsidR="00661E4B" w:rsidDel="00952263">
          <w:rPr>
            <w:noProof/>
            <w:webHidden/>
          </w:rPr>
          <w:delText>89</w:delText>
        </w:r>
      </w:del>
      <w:r w:rsidR="00661E4B">
        <w:rPr>
          <w:noProof/>
          <w:webHidden/>
        </w:rPr>
        <w:fldChar w:fldCharType="end"/>
      </w:r>
      <w:r>
        <w:rPr>
          <w:noProof/>
        </w:rPr>
        <w:fldChar w:fldCharType="end"/>
      </w:r>
    </w:p>
    <w:p w14:paraId="4CF3B358" w14:textId="77777777" w:rsidR="00661E4B" w:rsidRDefault="00952263">
      <w:pPr>
        <w:pStyle w:val="TableofFigures"/>
        <w:rPr>
          <w:rFonts w:eastAsiaTheme="minorEastAsia"/>
          <w:noProof/>
          <w:sz w:val="22"/>
          <w:lang w:eastAsia="en-US"/>
        </w:rPr>
      </w:pPr>
      <w:r>
        <w:fldChar w:fldCharType="begin"/>
      </w:r>
      <w:r>
        <w:instrText xml:space="preserve"> HYPERLINK \l "_Toc503257345" </w:instrText>
      </w:r>
      <w:r>
        <w:fldChar w:fldCharType="separate"/>
      </w:r>
      <w:r w:rsidR="00661E4B" w:rsidRPr="00A957CA">
        <w:rPr>
          <w:rStyle w:val="Hyperlink"/>
          <w:noProof/>
        </w:rPr>
        <w:t>Table 36: Bifurcation for Quad Host, Quad Sockets and Quad Upstream Links – First 8 lanes (BIF[2:0]#=0b111)</w:t>
      </w:r>
      <w:r w:rsidR="00661E4B">
        <w:rPr>
          <w:noProof/>
          <w:webHidden/>
        </w:rPr>
        <w:tab/>
      </w:r>
      <w:r w:rsidR="00661E4B">
        <w:rPr>
          <w:noProof/>
          <w:webHidden/>
        </w:rPr>
        <w:fldChar w:fldCharType="begin"/>
      </w:r>
      <w:r w:rsidR="00661E4B">
        <w:rPr>
          <w:noProof/>
          <w:webHidden/>
        </w:rPr>
        <w:instrText xml:space="preserve"> PAGEREF _Toc503257345 \h </w:instrText>
      </w:r>
      <w:r w:rsidR="00661E4B">
        <w:rPr>
          <w:noProof/>
          <w:webHidden/>
        </w:rPr>
      </w:r>
      <w:r w:rsidR="00661E4B">
        <w:rPr>
          <w:noProof/>
          <w:webHidden/>
        </w:rPr>
        <w:fldChar w:fldCharType="separate"/>
      </w:r>
      <w:ins w:id="137" w:author="Ng, Thomas1" w:date="2018-01-09T11:21:00Z">
        <w:r>
          <w:rPr>
            <w:noProof/>
            <w:webHidden/>
          </w:rPr>
          <w:t>88</w:t>
        </w:r>
      </w:ins>
      <w:del w:id="138" w:author="Ng, Thomas1" w:date="2018-01-09T11:20:00Z">
        <w:r w:rsidR="00661E4B" w:rsidDel="00952263">
          <w:rPr>
            <w:noProof/>
            <w:webHidden/>
          </w:rPr>
          <w:delText>90</w:delText>
        </w:r>
      </w:del>
      <w:r w:rsidR="00661E4B">
        <w:rPr>
          <w:noProof/>
          <w:webHidden/>
        </w:rPr>
        <w:fldChar w:fldCharType="end"/>
      </w:r>
      <w:r>
        <w:rPr>
          <w:noProof/>
        </w:rPr>
        <w:fldChar w:fldCharType="end"/>
      </w:r>
    </w:p>
    <w:p w14:paraId="3C342364" w14:textId="77777777" w:rsidR="00661E4B" w:rsidRDefault="00952263">
      <w:pPr>
        <w:pStyle w:val="TableofFigures"/>
        <w:rPr>
          <w:rFonts w:eastAsiaTheme="minorEastAsia"/>
          <w:noProof/>
          <w:sz w:val="22"/>
          <w:lang w:eastAsia="en-US"/>
        </w:rPr>
      </w:pPr>
      <w:r>
        <w:fldChar w:fldCharType="begin"/>
      </w:r>
      <w:r>
        <w:instrText xml:space="preserve"> HYPERLINK \l "_Toc503257346" </w:instrText>
      </w:r>
      <w:r>
        <w:fldChar w:fldCharType="separate"/>
      </w:r>
      <w:r w:rsidR="00661E4B" w:rsidRPr="00A957CA">
        <w:rPr>
          <w:rStyle w:val="Hyperlink"/>
          <w:noProof/>
        </w:rPr>
        <w:t>Table 37: Power States</w:t>
      </w:r>
      <w:r w:rsidR="00661E4B">
        <w:rPr>
          <w:noProof/>
          <w:webHidden/>
        </w:rPr>
        <w:tab/>
      </w:r>
      <w:r w:rsidR="00661E4B">
        <w:rPr>
          <w:noProof/>
          <w:webHidden/>
        </w:rPr>
        <w:fldChar w:fldCharType="begin"/>
      </w:r>
      <w:r w:rsidR="00661E4B">
        <w:rPr>
          <w:noProof/>
          <w:webHidden/>
        </w:rPr>
        <w:instrText xml:space="preserve"> PAGEREF _Toc503257346 \h </w:instrText>
      </w:r>
      <w:r w:rsidR="00661E4B">
        <w:rPr>
          <w:noProof/>
          <w:webHidden/>
        </w:rPr>
      </w:r>
      <w:r w:rsidR="00661E4B">
        <w:rPr>
          <w:noProof/>
          <w:webHidden/>
        </w:rPr>
        <w:fldChar w:fldCharType="separate"/>
      </w:r>
      <w:ins w:id="139" w:author="Ng, Thomas1" w:date="2018-01-09T11:21:00Z">
        <w:r>
          <w:rPr>
            <w:noProof/>
            <w:webHidden/>
          </w:rPr>
          <w:t>89</w:t>
        </w:r>
      </w:ins>
      <w:del w:id="140" w:author="Ng, Thomas1" w:date="2018-01-09T11:20:00Z">
        <w:r w:rsidR="00661E4B" w:rsidDel="00952263">
          <w:rPr>
            <w:noProof/>
            <w:webHidden/>
          </w:rPr>
          <w:delText>91</w:delText>
        </w:r>
      </w:del>
      <w:r w:rsidR="00661E4B">
        <w:rPr>
          <w:noProof/>
          <w:webHidden/>
        </w:rPr>
        <w:fldChar w:fldCharType="end"/>
      </w:r>
      <w:r>
        <w:rPr>
          <w:noProof/>
        </w:rPr>
        <w:fldChar w:fldCharType="end"/>
      </w:r>
    </w:p>
    <w:p w14:paraId="373E86CD" w14:textId="77777777" w:rsidR="00661E4B" w:rsidRDefault="00952263">
      <w:pPr>
        <w:pStyle w:val="TableofFigures"/>
        <w:rPr>
          <w:rFonts w:eastAsiaTheme="minorEastAsia"/>
          <w:noProof/>
          <w:sz w:val="22"/>
          <w:lang w:eastAsia="en-US"/>
        </w:rPr>
      </w:pPr>
      <w:r>
        <w:fldChar w:fldCharType="begin"/>
      </w:r>
      <w:r>
        <w:instrText xml:space="preserve"> HYPERLINK \l "_Toc503257347" </w:instrText>
      </w:r>
      <w:r>
        <w:fldChar w:fldCharType="separate"/>
      </w:r>
      <w:r w:rsidR="00661E4B" w:rsidRPr="00A957CA">
        <w:rPr>
          <w:rStyle w:val="Hyperlink"/>
          <w:noProof/>
        </w:rPr>
        <w:t>Table 38: Baseboard Power Supply Rail Requirements – Slot Power Envelopes</w:t>
      </w:r>
      <w:r w:rsidR="00661E4B">
        <w:rPr>
          <w:noProof/>
          <w:webHidden/>
        </w:rPr>
        <w:tab/>
      </w:r>
      <w:r w:rsidR="00661E4B">
        <w:rPr>
          <w:noProof/>
          <w:webHidden/>
        </w:rPr>
        <w:fldChar w:fldCharType="begin"/>
      </w:r>
      <w:r w:rsidR="00661E4B">
        <w:rPr>
          <w:noProof/>
          <w:webHidden/>
        </w:rPr>
        <w:instrText xml:space="preserve"> PAGEREF _Toc503257347 \h </w:instrText>
      </w:r>
      <w:r w:rsidR="00661E4B">
        <w:rPr>
          <w:noProof/>
          <w:webHidden/>
        </w:rPr>
      </w:r>
      <w:r w:rsidR="00661E4B">
        <w:rPr>
          <w:noProof/>
          <w:webHidden/>
        </w:rPr>
        <w:fldChar w:fldCharType="separate"/>
      </w:r>
      <w:ins w:id="141" w:author="Ng, Thomas1" w:date="2018-01-09T11:21:00Z">
        <w:r>
          <w:rPr>
            <w:noProof/>
            <w:webHidden/>
          </w:rPr>
          <w:t>90</w:t>
        </w:r>
      </w:ins>
      <w:del w:id="142" w:author="Ng, Thomas1" w:date="2018-01-09T11:20:00Z">
        <w:r w:rsidR="00661E4B" w:rsidDel="00952263">
          <w:rPr>
            <w:noProof/>
            <w:webHidden/>
          </w:rPr>
          <w:delText>92</w:delText>
        </w:r>
      </w:del>
      <w:r w:rsidR="00661E4B">
        <w:rPr>
          <w:noProof/>
          <w:webHidden/>
        </w:rPr>
        <w:fldChar w:fldCharType="end"/>
      </w:r>
      <w:r>
        <w:rPr>
          <w:noProof/>
        </w:rPr>
        <w:fldChar w:fldCharType="end"/>
      </w:r>
    </w:p>
    <w:p w14:paraId="74C62748" w14:textId="77777777" w:rsidR="00661E4B" w:rsidRDefault="00952263">
      <w:pPr>
        <w:pStyle w:val="TableofFigures"/>
        <w:rPr>
          <w:rFonts w:eastAsiaTheme="minorEastAsia"/>
          <w:noProof/>
          <w:sz w:val="22"/>
          <w:lang w:eastAsia="en-US"/>
        </w:rPr>
      </w:pPr>
      <w:r>
        <w:fldChar w:fldCharType="begin"/>
      </w:r>
      <w:r>
        <w:instrText xml:space="preserve"> HYPERLINK \l "_Toc503257348" </w:instrText>
      </w:r>
      <w:r>
        <w:fldChar w:fldCharType="separate"/>
      </w:r>
      <w:r w:rsidR="00661E4B" w:rsidRPr="00A957CA">
        <w:rPr>
          <w:rStyle w:val="Hyperlink"/>
          <w:noProof/>
        </w:rPr>
        <w:t>Table 39: Power Sequencing Parameters</w:t>
      </w:r>
      <w:r w:rsidR="00661E4B">
        <w:rPr>
          <w:noProof/>
          <w:webHidden/>
        </w:rPr>
        <w:tab/>
      </w:r>
      <w:r w:rsidR="00661E4B">
        <w:rPr>
          <w:noProof/>
          <w:webHidden/>
        </w:rPr>
        <w:fldChar w:fldCharType="begin"/>
      </w:r>
      <w:r w:rsidR="00661E4B">
        <w:rPr>
          <w:noProof/>
          <w:webHidden/>
        </w:rPr>
        <w:instrText xml:space="preserve"> PAGEREF _Toc503257348 \h </w:instrText>
      </w:r>
      <w:r w:rsidR="00661E4B">
        <w:rPr>
          <w:noProof/>
          <w:webHidden/>
        </w:rPr>
      </w:r>
      <w:r w:rsidR="00661E4B">
        <w:rPr>
          <w:noProof/>
          <w:webHidden/>
        </w:rPr>
        <w:fldChar w:fldCharType="separate"/>
      </w:r>
      <w:ins w:id="143" w:author="Ng, Thomas1" w:date="2018-01-09T11:21:00Z">
        <w:r>
          <w:rPr>
            <w:noProof/>
            <w:webHidden/>
          </w:rPr>
          <w:t>91</w:t>
        </w:r>
      </w:ins>
      <w:del w:id="144" w:author="Ng, Thomas1" w:date="2018-01-09T11:20:00Z">
        <w:r w:rsidR="00661E4B" w:rsidDel="00952263">
          <w:rPr>
            <w:noProof/>
            <w:webHidden/>
          </w:rPr>
          <w:delText>93</w:delText>
        </w:r>
      </w:del>
      <w:r w:rsidR="00661E4B">
        <w:rPr>
          <w:noProof/>
          <w:webHidden/>
        </w:rPr>
        <w:fldChar w:fldCharType="end"/>
      </w:r>
      <w:r>
        <w:rPr>
          <w:noProof/>
        </w:rPr>
        <w:fldChar w:fldCharType="end"/>
      </w:r>
    </w:p>
    <w:p w14:paraId="70DDF9ED" w14:textId="77777777" w:rsidR="00661E4B" w:rsidRDefault="00952263">
      <w:pPr>
        <w:pStyle w:val="TableofFigures"/>
        <w:rPr>
          <w:rFonts w:eastAsiaTheme="minorEastAsia"/>
          <w:noProof/>
          <w:sz w:val="22"/>
          <w:lang w:eastAsia="en-US"/>
        </w:rPr>
      </w:pPr>
      <w:r>
        <w:fldChar w:fldCharType="begin"/>
      </w:r>
      <w:r>
        <w:instrText xml:space="preserve"> HYPERLINK \l "_Toc50</w:instrText>
      </w:r>
      <w:r>
        <w:instrText xml:space="preserve">3257349" </w:instrText>
      </w:r>
      <w:r>
        <w:fldChar w:fldCharType="separate"/>
      </w:r>
      <w:r w:rsidR="00661E4B" w:rsidRPr="00A957CA">
        <w:rPr>
          <w:rStyle w:val="Hyperlink"/>
          <w:noProof/>
        </w:rPr>
        <w:t>Table 40: Sideband Management Interface and Transport Requirements</w:t>
      </w:r>
      <w:r w:rsidR="00661E4B">
        <w:rPr>
          <w:noProof/>
          <w:webHidden/>
        </w:rPr>
        <w:tab/>
      </w:r>
      <w:r w:rsidR="00661E4B">
        <w:rPr>
          <w:noProof/>
          <w:webHidden/>
        </w:rPr>
        <w:fldChar w:fldCharType="begin"/>
      </w:r>
      <w:r w:rsidR="00661E4B">
        <w:rPr>
          <w:noProof/>
          <w:webHidden/>
        </w:rPr>
        <w:instrText xml:space="preserve"> PAGEREF _Toc503257349 \h </w:instrText>
      </w:r>
      <w:r w:rsidR="00661E4B">
        <w:rPr>
          <w:noProof/>
          <w:webHidden/>
        </w:rPr>
      </w:r>
      <w:r w:rsidR="00661E4B">
        <w:rPr>
          <w:noProof/>
          <w:webHidden/>
        </w:rPr>
        <w:fldChar w:fldCharType="separate"/>
      </w:r>
      <w:ins w:id="145" w:author="Ng, Thomas1" w:date="2018-01-09T11:21:00Z">
        <w:r>
          <w:rPr>
            <w:noProof/>
            <w:webHidden/>
          </w:rPr>
          <w:t>92</w:t>
        </w:r>
      </w:ins>
      <w:del w:id="146" w:author="Ng, Thomas1" w:date="2018-01-09T11:20:00Z">
        <w:r w:rsidR="00661E4B" w:rsidDel="00952263">
          <w:rPr>
            <w:noProof/>
            <w:webHidden/>
          </w:rPr>
          <w:delText>94</w:delText>
        </w:r>
      </w:del>
      <w:r w:rsidR="00661E4B">
        <w:rPr>
          <w:noProof/>
          <w:webHidden/>
        </w:rPr>
        <w:fldChar w:fldCharType="end"/>
      </w:r>
      <w:r>
        <w:rPr>
          <w:noProof/>
        </w:rPr>
        <w:fldChar w:fldCharType="end"/>
      </w:r>
    </w:p>
    <w:p w14:paraId="0EC9F435" w14:textId="77777777" w:rsidR="00661E4B" w:rsidRDefault="00952263">
      <w:pPr>
        <w:pStyle w:val="TableofFigures"/>
        <w:rPr>
          <w:rFonts w:eastAsiaTheme="minorEastAsia"/>
          <w:noProof/>
          <w:sz w:val="22"/>
          <w:lang w:eastAsia="en-US"/>
        </w:rPr>
      </w:pPr>
      <w:r>
        <w:fldChar w:fldCharType="begin"/>
      </w:r>
      <w:r>
        <w:instrText xml:space="preserve"> HYPERLINK \l "_Toc503257350" </w:instrText>
      </w:r>
      <w:r>
        <w:fldChar w:fldCharType="separate"/>
      </w:r>
      <w:r w:rsidR="00661E4B" w:rsidRPr="00A957CA">
        <w:rPr>
          <w:rStyle w:val="Hyperlink"/>
          <w:noProof/>
        </w:rPr>
        <w:t>Table 41: NC-SI Traffic Requirements</w:t>
      </w:r>
      <w:r w:rsidR="00661E4B">
        <w:rPr>
          <w:noProof/>
          <w:webHidden/>
        </w:rPr>
        <w:tab/>
      </w:r>
      <w:r w:rsidR="00661E4B">
        <w:rPr>
          <w:noProof/>
          <w:webHidden/>
        </w:rPr>
        <w:fldChar w:fldCharType="begin"/>
      </w:r>
      <w:r w:rsidR="00661E4B">
        <w:rPr>
          <w:noProof/>
          <w:webHidden/>
        </w:rPr>
        <w:instrText xml:space="preserve"> PAGEREF _Toc503257350 \h </w:instrText>
      </w:r>
      <w:r w:rsidR="00661E4B">
        <w:rPr>
          <w:noProof/>
          <w:webHidden/>
        </w:rPr>
      </w:r>
      <w:r w:rsidR="00661E4B">
        <w:rPr>
          <w:noProof/>
          <w:webHidden/>
        </w:rPr>
        <w:fldChar w:fldCharType="separate"/>
      </w:r>
      <w:ins w:id="147" w:author="Ng, Thomas1" w:date="2018-01-09T11:21:00Z">
        <w:r>
          <w:rPr>
            <w:noProof/>
            <w:webHidden/>
          </w:rPr>
          <w:t>92</w:t>
        </w:r>
      </w:ins>
      <w:del w:id="148" w:author="Ng, Thomas1" w:date="2018-01-09T11:20:00Z">
        <w:r w:rsidR="00661E4B" w:rsidDel="00952263">
          <w:rPr>
            <w:noProof/>
            <w:webHidden/>
          </w:rPr>
          <w:delText>94</w:delText>
        </w:r>
      </w:del>
      <w:r w:rsidR="00661E4B">
        <w:rPr>
          <w:noProof/>
          <w:webHidden/>
        </w:rPr>
        <w:fldChar w:fldCharType="end"/>
      </w:r>
      <w:r>
        <w:rPr>
          <w:noProof/>
        </w:rPr>
        <w:fldChar w:fldCharType="end"/>
      </w:r>
    </w:p>
    <w:p w14:paraId="74AA5983" w14:textId="77777777" w:rsidR="00661E4B" w:rsidRDefault="00952263">
      <w:pPr>
        <w:pStyle w:val="TableofFigures"/>
        <w:rPr>
          <w:rFonts w:eastAsiaTheme="minorEastAsia"/>
          <w:noProof/>
          <w:sz w:val="22"/>
          <w:lang w:eastAsia="en-US"/>
        </w:rPr>
      </w:pPr>
      <w:r>
        <w:fldChar w:fldCharType="begin"/>
      </w:r>
      <w:r>
        <w:instrText xml:space="preserve"> HYPERLINK \l "_Toc503257351" </w:instrText>
      </w:r>
      <w:r>
        <w:fldChar w:fldCharType="separate"/>
      </w:r>
      <w:r w:rsidR="00661E4B" w:rsidRPr="00A957CA">
        <w:rPr>
          <w:rStyle w:val="Hyperlink"/>
          <w:noProof/>
        </w:rPr>
        <w:t>Table 42: MC MAC Address Provisioning Requirements</w:t>
      </w:r>
      <w:r w:rsidR="00661E4B">
        <w:rPr>
          <w:noProof/>
          <w:webHidden/>
        </w:rPr>
        <w:tab/>
      </w:r>
      <w:r w:rsidR="00661E4B">
        <w:rPr>
          <w:noProof/>
          <w:webHidden/>
        </w:rPr>
        <w:fldChar w:fldCharType="begin"/>
      </w:r>
      <w:r w:rsidR="00661E4B">
        <w:rPr>
          <w:noProof/>
          <w:webHidden/>
        </w:rPr>
        <w:instrText xml:space="preserve"> PAGEREF _Toc503257351 \h </w:instrText>
      </w:r>
      <w:r w:rsidR="00661E4B">
        <w:rPr>
          <w:noProof/>
          <w:webHidden/>
        </w:rPr>
      </w:r>
      <w:r w:rsidR="00661E4B">
        <w:rPr>
          <w:noProof/>
          <w:webHidden/>
        </w:rPr>
        <w:fldChar w:fldCharType="separate"/>
      </w:r>
      <w:ins w:id="149" w:author="Ng, Thomas1" w:date="2018-01-09T11:21:00Z">
        <w:r>
          <w:rPr>
            <w:noProof/>
            <w:webHidden/>
          </w:rPr>
          <w:t>93</w:t>
        </w:r>
      </w:ins>
      <w:del w:id="150" w:author="Ng, Thomas1" w:date="2018-01-09T11:20:00Z">
        <w:r w:rsidR="00661E4B" w:rsidDel="00952263">
          <w:rPr>
            <w:noProof/>
            <w:webHidden/>
          </w:rPr>
          <w:delText>95</w:delText>
        </w:r>
      </w:del>
      <w:r w:rsidR="00661E4B">
        <w:rPr>
          <w:noProof/>
          <w:webHidden/>
        </w:rPr>
        <w:fldChar w:fldCharType="end"/>
      </w:r>
      <w:r>
        <w:rPr>
          <w:noProof/>
        </w:rPr>
        <w:fldChar w:fldCharType="end"/>
      </w:r>
    </w:p>
    <w:p w14:paraId="4638E2A3" w14:textId="77777777" w:rsidR="00661E4B" w:rsidRDefault="00952263">
      <w:pPr>
        <w:pStyle w:val="TableofFigures"/>
        <w:rPr>
          <w:rFonts w:eastAsiaTheme="minorEastAsia"/>
          <w:noProof/>
          <w:sz w:val="22"/>
          <w:lang w:eastAsia="en-US"/>
        </w:rPr>
      </w:pPr>
      <w:r>
        <w:fldChar w:fldCharType="begin"/>
      </w:r>
      <w:r>
        <w:instrText xml:space="preserve"> HYPERLINK \l "_Toc503257352" </w:instrText>
      </w:r>
      <w:r>
        <w:fldChar w:fldCharType="separate"/>
      </w:r>
      <w:r w:rsidR="00661E4B" w:rsidRPr="00A957CA">
        <w:rPr>
          <w:rStyle w:val="Hyperlink"/>
          <w:noProof/>
        </w:rPr>
        <w:t>Table 43: Temperature Reporting Requirements</w:t>
      </w:r>
      <w:r w:rsidR="00661E4B">
        <w:rPr>
          <w:noProof/>
          <w:webHidden/>
        </w:rPr>
        <w:tab/>
      </w:r>
      <w:r w:rsidR="00661E4B">
        <w:rPr>
          <w:noProof/>
          <w:webHidden/>
        </w:rPr>
        <w:fldChar w:fldCharType="begin"/>
      </w:r>
      <w:r w:rsidR="00661E4B">
        <w:rPr>
          <w:noProof/>
          <w:webHidden/>
        </w:rPr>
        <w:instrText xml:space="preserve"> PAGEREF _Toc503257352 \h </w:instrText>
      </w:r>
      <w:r w:rsidR="00661E4B">
        <w:rPr>
          <w:noProof/>
          <w:webHidden/>
        </w:rPr>
      </w:r>
      <w:r w:rsidR="00661E4B">
        <w:rPr>
          <w:noProof/>
          <w:webHidden/>
        </w:rPr>
        <w:fldChar w:fldCharType="separate"/>
      </w:r>
      <w:ins w:id="151" w:author="Ng, Thomas1" w:date="2018-01-09T11:21:00Z">
        <w:r>
          <w:rPr>
            <w:noProof/>
            <w:webHidden/>
          </w:rPr>
          <w:t>94</w:t>
        </w:r>
      </w:ins>
      <w:del w:id="152" w:author="Ng, Thomas1" w:date="2018-01-09T11:20:00Z">
        <w:r w:rsidR="00661E4B" w:rsidDel="00952263">
          <w:rPr>
            <w:noProof/>
            <w:webHidden/>
          </w:rPr>
          <w:delText>96</w:delText>
        </w:r>
      </w:del>
      <w:r w:rsidR="00661E4B">
        <w:rPr>
          <w:noProof/>
          <w:webHidden/>
        </w:rPr>
        <w:fldChar w:fldCharType="end"/>
      </w:r>
      <w:r>
        <w:rPr>
          <w:noProof/>
        </w:rPr>
        <w:fldChar w:fldCharType="end"/>
      </w:r>
    </w:p>
    <w:p w14:paraId="0F5B5E5C" w14:textId="77777777" w:rsidR="00661E4B" w:rsidRDefault="00952263">
      <w:pPr>
        <w:pStyle w:val="TableofFigures"/>
        <w:rPr>
          <w:rFonts w:eastAsiaTheme="minorEastAsia"/>
          <w:noProof/>
          <w:sz w:val="22"/>
          <w:lang w:eastAsia="en-US"/>
        </w:rPr>
      </w:pPr>
      <w:r>
        <w:fldChar w:fldCharType="begin"/>
      </w:r>
      <w:r>
        <w:instrText xml:space="preserve"> HYPERLINK \l "</w:instrText>
      </w:r>
      <w:r>
        <w:instrText xml:space="preserve">_Toc503257353" </w:instrText>
      </w:r>
      <w:r>
        <w:fldChar w:fldCharType="separate"/>
      </w:r>
      <w:r w:rsidR="00661E4B" w:rsidRPr="00A957CA">
        <w:rPr>
          <w:rStyle w:val="Hyperlink"/>
          <w:noProof/>
        </w:rPr>
        <w:t>Table 44: Power Consumption Reporting Requirements</w:t>
      </w:r>
      <w:r w:rsidR="00661E4B">
        <w:rPr>
          <w:noProof/>
          <w:webHidden/>
        </w:rPr>
        <w:tab/>
      </w:r>
      <w:r w:rsidR="00661E4B">
        <w:rPr>
          <w:noProof/>
          <w:webHidden/>
        </w:rPr>
        <w:fldChar w:fldCharType="begin"/>
      </w:r>
      <w:r w:rsidR="00661E4B">
        <w:rPr>
          <w:noProof/>
          <w:webHidden/>
        </w:rPr>
        <w:instrText xml:space="preserve"> PAGEREF _Toc503257353 \h </w:instrText>
      </w:r>
      <w:r w:rsidR="00661E4B">
        <w:rPr>
          <w:noProof/>
          <w:webHidden/>
        </w:rPr>
      </w:r>
      <w:r w:rsidR="00661E4B">
        <w:rPr>
          <w:noProof/>
          <w:webHidden/>
        </w:rPr>
        <w:fldChar w:fldCharType="separate"/>
      </w:r>
      <w:ins w:id="153" w:author="Ng, Thomas1" w:date="2018-01-09T11:21:00Z">
        <w:r>
          <w:rPr>
            <w:noProof/>
            <w:webHidden/>
          </w:rPr>
          <w:t>95</w:t>
        </w:r>
      </w:ins>
      <w:del w:id="154" w:author="Ng, Thomas1" w:date="2018-01-09T11:20:00Z">
        <w:r w:rsidR="00661E4B" w:rsidDel="00952263">
          <w:rPr>
            <w:noProof/>
            <w:webHidden/>
          </w:rPr>
          <w:delText>97</w:delText>
        </w:r>
      </w:del>
      <w:r w:rsidR="00661E4B">
        <w:rPr>
          <w:noProof/>
          <w:webHidden/>
        </w:rPr>
        <w:fldChar w:fldCharType="end"/>
      </w:r>
      <w:r>
        <w:rPr>
          <w:noProof/>
        </w:rPr>
        <w:fldChar w:fldCharType="end"/>
      </w:r>
    </w:p>
    <w:p w14:paraId="3F3FAC6A" w14:textId="77777777" w:rsidR="00661E4B" w:rsidRDefault="00952263">
      <w:pPr>
        <w:pStyle w:val="TableofFigures"/>
        <w:rPr>
          <w:rFonts w:eastAsiaTheme="minorEastAsia"/>
          <w:noProof/>
          <w:sz w:val="22"/>
          <w:lang w:eastAsia="en-US"/>
        </w:rPr>
      </w:pPr>
      <w:r>
        <w:fldChar w:fldCharType="begin"/>
      </w:r>
      <w:r>
        <w:instrText xml:space="preserve"> HYPERLINK \l "_Toc503257354" </w:instrText>
      </w:r>
      <w:r>
        <w:fldChar w:fldCharType="separate"/>
      </w:r>
      <w:r w:rsidR="00661E4B" w:rsidRPr="00A957CA">
        <w:rPr>
          <w:rStyle w:val="Hyperlink"/>
          <w:noProof/>
        </w:rPr>
        <w:t>Table 45: Pluggable Module Status Reporting Requirements</w:t>
      </w:r>
      <w:r w:rsidR="00661E4B">
        <w:rPr>
          <w:noProof/>
          <w:webHidden/>
        </w:rPr>
        <w:tab/>
      </w:r>
      <w:r w:rsidR="00661E4B">
        <w:rPr>
          <w:noProof/>
          <w:webHidden/>
        </w:rPr>
        <w:fldChar w:fldCharType="begin"/>
      </w:r>
      <w:r w:rsidR="00661E4B">
        <w:rPr>
          <w:noProof/>
          <w:webHidden/>
        </w:rPr>
        <w:instrText xml:space="preserve"> PAGEREF _Toc503257354 \h </w:instrText>
      </w:r>
      <w:r w:rsidR="00661E4B">
        <w:rPr>
          <w:noProof/>
          <w:webHidden/>
        </w:rPr>
      </w:r>
      <w:r w:rsidR="00661E4B">
        <w:rPr>
          <w:noProof/>
          <w:webHidden/>
        </w:rPr>
        <w:fldChar w:fldCharType="separate"/>
      </w:r>
      <w:ins w:id="155" w:author="Ng, Thomas1" w:date="2018-01-09T11:21:00Z">
        <w:r>
          <w:rPr>
            <w:noProof/>
            <w:webHidden/>
          </w:rPr>
          <w:t>96</w:t>
        </w:r>
      </w:ins>
      <w:del w:id="156" w:author="Ng, Thomas1" w:date="2018-01-09T11:20:00Z">
        <w:r w:rsidR="00661E4B" w:rsidDel="00952263">
          <w:rPr>
            <w:noProof/>
            <w:webHidden/>
          </w:rPr>
          <w:delText>98</w:delText>
        </w:r>
      </w:del>
      <w:r w:rsidR="00661E4B">
        <w:rPr>
          <w:noProof/>
          <w:webHidden/>
        </w:rPr>
        <w:fldChar w:fldCharType="end"/>
      </w:r>
      <w:r>
        <w:rPr>
          <w:noProof/>
        </w:rPr>
        <w:fldChar w:fldCharType="end"/>
      </w:r>
    </w:p>
    <w:p w14:paraId="08C632CE" w14:textId="77777777" w:rsidR="00661E4B" w:rsidRDefault="00952263">
      <w:pPr>
        <w:pStyle w:val="TableofFigures"/>
        <w:rPr>
          <w:rFonts w:eastAsiaTheme="minorEastAsia"/>
          <w:noProof/>
          <w:sz w:val="22"/>
          <w:lang w:eastAsia="en-US"/>
        </w:rPr>
      </w:pPr>
      <w:r>
        <w:fldChar w:fldCharType="begin"/>
      </w:r>
      <w:r>
        <w:instrText xml:space="preserve"> HYPERLINK \l "_Toc503257355" </w:instrText>
      </w:r>
      <w:r>
        <w:fldChar w:fldCharType="separate"/>
      </w:r>
      <w:r w:rsidR="00661E4B" w:rsidRPr="00A957CA">
        <w:rPr>
          <w:rStyle w:val="Hyperlink"/>
          <w:noProof/>
        </w:rPr>
        <w:t>Table 46: Firmware Update Requirements</w:t>
      </w:r>
      <w:r w:rsidR="00661E4B">
        <w:rPr>
          <w:noProof/>
          <w:webHidden/>
        </w:rPr>
        <w:tab/>
      </w:r>
      <w:r w:rsidR="00661E4B">
        <w:rPr>
          <w:noProof/>
          <w:webHidden/>
        </w:rPr>
        <w:fldChar w:fldCharType="begin"/>
      </w:r>
      <w:r w:rsidR="00661E4B">
        <w:rPr>
          <w:noProof/>
          <w:webHidden/>
        </w:rPr>
        <w:instrText xml:space="preserve"> PAGEREF _Toc503257355 \h </w:instrText>
      </w:r>
      <w:r w:rsidR="00661E4B">
        <w:rPr>
          <w:noProof/>
          <w:webHidden/>
        </w:rPr>
      </w:r>
      <w:r w:rsidR="00661E4B">
        <w:rPr>
          <w:noProof/>
          <w:webHidden/>
        </w:rPr>
        <w:fldChar w:fldCharType="separate"/>
      </w:r>
      <w:ins w:id="157" w:author="Ng, Thomas1" w:date="2018-01-09T11:21:00Z">
        <w:r>
          <w:rPr>
            <w:noProof/>
            <w:webHidden/>
          </w:rPr>
          <w:t>96</w:t>
        </w:r>
      </w:ins>
      <w:del w:id="158" w:author="Ng, Thomas1" w:date="2018-01-09T11:20:00Z">
        <w:r w:rsidR="00661E4B" w:rsidDel="00952263">
          <w:rPr>
            <w:noProof/>
            <w:webHidden/>
          </w:rPr>
          <w:delText>98</w:delText>
        </w:r>
      </w:del>
      <w:r w:rsidR="00661E4B">
        <w:rPr>
          <w:noProof/>
          <w:webHidden/>
        </w:rPr>
        <w:fldChar w:fldCharType="end"/>
      </w:r>
      <w:r>
        <w:rPr>
          <w:noProof/>
        </w:rPr>
        <w:fldChar w:fldCharType="end"/>
      </w:r>
    </w:p>
    <w:p w14:paraId="3697C993" w14:textId="77777777" w:rsidR="00661E4B" w:rsidRDefault="00952263">
      <w:pPr>
        <w:pStyle w:val="TableofFigures"/>
        <w:rPr>
          <w:rFonts w:eastAsiaTheme="minorEastAsia"/>
          <w:noProof/>
          <w:sz w:val="22"/>
          <w:lang w:eastAsia="en-US"/>
        </w:rPr>
      </w:pPr>
      <w:r>
        <w:fldChar w:fldCharType="begin"/>
      </w:r>
      <w:r>
        <w:instrText xml:space="preserve"> HYPERLINK \l "_Toc503257356" </w:instrText>
      </w:r>
      <w:r>
        <w:fldChar w:fldCharType="separate"/>
      </w:r>
      <w:r w:rsidR="00661E4B" w:rsidRPr="00A957CA">
        <w:rPr>
          <w:rStyle w:val="Hyperlink"/>
          <w:noProof/>
        </w:rPr>
        <w:t>Table 47: SMBus Address Map</w:t>
      </w:r>
      <w:r w:rsidR="00661E4B">
        <w:rPr>
          <w:noProof/>
          <w:webHidden/>
        </w:rPr>
        <w:tab/>
      </w:r>
      <w:r w:rsidR="00661E4B">
        <w:rPr>
          <w:noProof/>
          <w:webHidden/>
        </w:rPr>
        <w:fldChar w:fldCharType="begin"/>
      </w:r>
      <w:r w:rsidR="00661E4B">
        <w:rPr>
          <w:noProof/>
          <w:webHidden/>
        </w:rPr>
        <w:instrText xml:space="preserve"> PAGEREF _Toc503257356 \h </w:instrText>
      </w:r>
      <w:r w:rsidR="00661E4B">
        <w:rPr>
          <w:noProof/>
          <w:webHidden/>
        </w:rPr>
      </w:r>
      <w:r w:rsidR="00661E4B">
        <w:rPr>
          <w:noProof/>
          <w:webHidden/>
        </w:rPr>
        <w:fldChar w:fldCharType="separate"/>
      </w:r>
      <w:ins w:id="159" w:author="Ng, Thomas1" w:date="2018-01-09T11:21:00Z">
        <w:r>
          <w:rPr>
            <w:noProof/>
            <w:webHidden/>
          </w:rPr>
          <w:t>98</w:t>
        </w:r>
      </w:ins>
      <w:del w:id="160" w:author="Ng, Thomas1" w:date="2018-01-09T11:20:00Z">
        <w:r w:rsidR="00661E4B" w:rsidDel="00952263">
          <w:rPr>
            <w:noProof/>
            <w:webHidden/>
          </w:rPr>
          <w:delText>100</w:delText>
        </w:r>
      </w:del>
      <w:r w:rsidR="00661E4B">
        <w:rPr>
          <w:noProof/>
          <w:webHidden/>
        </w:rPr>
        <w:fldChar w:fldCharType="end"/>
      </w:r>
      <w:r>
        <w:rPr>
          <w:noProof/>
        </w:rPr>
        <w:fldChar w:fldCharType="end"/>
      </w:r>
    </w:p>
    <w:p w14:paraId="781CE3D7" w14:textId="77777777" w:rsidR="00661E4B" w:rsidRDefault="00952263">
      <w:pPr>
        <w:pStyle w:val="TableofFigures"/>
        <w:rPr>
          <w:rFonts w:eastAsiaTheme="minorEastAsia"/>
          <w:noProof/>
          <w:sz w:val="22"/>
          <w:lang w:eastAsia="en-US"/>
        </w:rPr>
      </w:pPr>
      <w:r>
        <w:fldChar w:fldCharType="begin"/>
      </w:r>
      <w:r>
        <w:instrText xml:space="preserve"> HYPERLINK \l "_Toc503257357" </w:instrText>
      </w:r>
      <w:r>
        <w:fldChar w:fldCharType="separate"/>
      </w:r>
      <w:r w:rsidR="00661E4B" w:rsidRPr="00A957CA">
        <w:rPr>
          <w:rStyle w:val="Hyperlink"/>
          <w:noProof/>
        </w:rPr>
        <w:t>Table 48: FRU EEPROM Record – OEM Record 0xC0, Offset 0x00</w:t>
      </w:r>
      <w:r w:rsidR="00661E4B">
        <w:rPr>
          <w:noProof/>
          <w:webHidden/>
        </w:rPr>
        <w:tab/>
      </w:r>
      <w:r w:rsidR="00661E4B">
        <w:rPr>
          <w:noProof/>
          <w:webHidden/>
        </w:rPr>
        <w:fldChar w:fldCharType="begin"/>
      </w:r>
      <w:r w:rsidR="00661E4B">
        <w:rPr>
          <w:noProof/>
          <w:webHidden/>
        </w:rPr>
        <w:instrText xml:space="preserve"> PAGEREF _Toc503257357 \h </w:instrText>
      </w:r>
      <w:r w:rsidR="00661E4B">
        <w:rPr>
          <w:noProof/>
          <w:webHidden/>
        </w:rPr>
      </w:r>
      <w:r w:rsidR="00661E4B">
        <w:rPr>
          <w:noProof/>
          <w:webHidden/>
        </w:rPr>
        <w:fldChar w:fldCharType="separate"/>
      </w:r>
      <w:ins w:id="161" w:author="Ng, Thomas1" w:date="2018-01-09T11:21:00Z">
        <w:r>
          <w:rPr>
            <w:noProof/>
            <w:webHidden/>
          </w:rPr>
          <w:t>98</w:t>
        </w:r>
      </w:ins>
      <w:del w:id="162" w:author="Ng, Thomas1" w:date="2018-01-09T11:20:00Z">
        <w:r w:rsidR="00661E4B" w:rsidDel="00952263">
          <w:rPr>
            <w:noProof/>
            <w:webHidden/>
          </w:rPr>
          <w:delText>100</w:delText>
        </w:r>
      </w:del>
      <w:r w:rsidR="00661E4B">
        <w:rPr>
          <w:noProof/>
          <w:webHidden/>
        </w:rPr>
        <w:fldChar w:fldCharType="end"/>
      </w:r>
      <w:r>
        <w:rPr>
          <w:noProof/>
        </w:rPr>
        <w:fldChar w:fldCharType="end"/>
      </w:r>
    </w:p>
    <w:p w14:paraId="075DAE56" w14:textId="77777777" w:rsidR="00661E4B" w:rsidRDefault="00952263">
      <w:pPr>
        <w:pStyle w:val="TableofFigures"/>
        <w:rPr>
          <w:rFonts w:eastAsiaTheme="minorEastAsia"/>
          <w:noProof/>
          <w:sz w:val="22"/>
          <w:lang w:eastAsia="en-US"/>
        </w:rPr>
      </w:pPr>
      <w:r>
        <w:fldChar w:fldCharType="begin"/>
      </w:r>
      <w:r>
        <w:instrText xml:space="preserve"> HYPERLINK \l "_Toc503257358" </w:instrText>
      </w:r>
      <w:r>
        <w:fldChar w:fldCharType="separate"/>
      </w:r>
      <w:r w:rsidR="00661E4B" w:rsidRPr="00A957CA">
        <w:rPr>
          <w:rStyle w:val="Hyperlink"/>
          <w:noProof/>
        </w:rPr>
        <w:t>Table 49: FRU EEPROM Record – OEM Record 0xC0, Offset 0x01</w:t>
      </w:r>
      <w:r w:rsidR="00661E4B">
        <w:rPr>
          <w:noProof/>
          <w:webHidden/>
        </w:rPr>
        <w:tab/>
      </w:r>
      <w:r w:rsidR="00661E4B">
        <w:rPr>
          <w:noProof/>
          <w:webHidden/>
        </w:rPr>
        <w:fldChar w:fldCharType="begin"/>
      </w:r>
      <w:r w:rsidR="00661E4B">
        <w:rPr>
          <w:noProof/>
          <w:webHidden/>
        </w:rPr>
        <w:instrText xml:space="preserve"> PAGEREF _Toc503257358 \h </w:instrText>
      </w:r>
      <w:r w:rsidR="00661E4B">
        <w:rPr>
          <w:noProof/>
          <w:webHidden/>
        </w:rPr>
      </w:r>
      <w:r w:rsidR="00661E4B">
        <w:rPr>
          <w:noProof/>
          <w:webHidden/>
        </w:rPr>
        <w:fldChar w:fldCharType="separate"/>
      </w:r>
      <w:ins w:id="163" w:author="Ng, Thomas1" w:date="2018-01-09T11:21:00Z">
        <w:r>
          <w:rPr>
            <w:noProof/>
            <w:webHidden/>
          </w:rPr>
          <w:t>99</w:t>
        </w:r>
      </w:ins>
      <w:del w:id="164" w:author="Ng, Thomas1" w:date="2018-01-09T11:20:00Z">
        <w:r w:rsidR="00661E4B" w:rsidDel="00952263">
          <w:rPr>
            <w:noProof/>
            <w:webHidden/>
          </w:rPr>
          <w:delText>101</w:delText>
        </w:r>
      </w:del>
      <w:r w:rsidR="00661E4B">
        <w:rPr>
          <w:noProof/>
          <w:webHidden/>
        </w:rPr>
        <w:fldChar w:fldCharType="end"/>
      </w:r>
      <w:r>
        <w:rPr>
          <w:noProof/>
        </w:rPr>
        <w:fldChar w:fldCharType="end"/>
      </w:r>
    </w:p>
    <w:p w14:paraId="2FF5DD34" w14:textId="77777777" w:rsidR="00661E4B" w:rsidRDefault="00952263">
      <w:pPr>
        <w:pStyle w:val="TableofFigures"/>
        <w:rPr>
          <w:rFonts w:eastAsiaTheme="minorEastAsia"/>
          <w:noProof/>
          <w:sz w:val="22"/>
          <w:lang w:eastAsia="en-US"/>
        </w:rPr>
      </w:pPr>
      <w:r>
        <w:fldChar w:fldCharType="begin"/>
      </w:r>
      <w:r>
        <w:instrText xml:space="preserve"> HYPERLINK \l "_Toc503257359" </w:instrText>
      </w:r>
      <w:r>
        <w:fldChar w:fldCharType="separate"/>
      </w:r>
      <w:r w:rsidR="00661E4B" w:rsidRPr="00A957CA">
        <w:rPr>
          <w:rStyle w:val="Hyperlink"/>
          <w:noProof/>
        </w:rPr>
        <w:t>Table 50: FRU EEPROM Record – OEM Record 0xC0, Offset 0x02</w:t>
      </w:r>
      <w:r w:rsidR="00661E4B">
        <w:rPr>
          <w:noProof/>
          <w:webHidden/>
        </w:rPr>
        <w:tab/>
      </w:r>
      <w:r w:rsidR="00661E4B">
        <w:rPr>
          <w:noProof/>
          <w:webHidden/>
        </w:rPr>
        <w:fldChar w:fldCharType="begin"/>
      </w:r>
      <w:r w:rsidR="00661E4B">
        <w:rPr>
          <w:noProof/>
          <w:webHidden/>
        </w:rPr>
        <w:instrText xml:space="preserve"> PAGEREF _Toc503257359 \h </w:instrText>
      </w:r>
      <w:r w:rsidR="00661E4B">
        <w:rPr>
          <w:noProof/>
          <w:webHidden/>
        </w:rPr>
      </w:r>
      <w:r w:rsidR="00661E4B">
        <w:rPr>
          <w:noProof/>
          <w:webHidden/>
        </w:rPr>
        <w:fldChar w:fldCharType="separate"/>
      </w:r>
      <w:ins w:id="165" w:author="Ng, Thomas1" w:date="2018-01-09T11:21:00Z">
        <w:r>
          <w:rPr>
            <w:noProof/>
            <w:webHidden/>
          </w:rPr>
          <w:t>99</w:t>
        </w:r>
      </w:ins>
      <w:del w:id="166" w:author="Ng, Thomas1" w:date="2018-01-09T11:20:00Z">
        <w:r w:rsidR="00661E4B" w:rsidDel="00952263">
          <w:rPr>
            <w:noProof/>
            <w:webHidden/>
          </w:rPr>
          <w:delText>101</w:delText>
        </w:r>
      </w:del>
      <w:r w:rsidR="00661E4B">
        <w:rPr>
          <w:noProof/>
          <w:webHidden/>
        </w:rPr>
        <w:fldChar w:fldCharType="end"/>
      </w:r>
      <w:r>
        <w:rPr>
          <w:noProof/>
        </w:rPr>
        <w:fldChar w:fldCharType="end"/>
      </w:r>
    </w:p>
    <w:p w14:paraId="0633E411" w14:textId="77777777" w:rsidR="00661E4B" w:rsidRDefault="00952263">
      <w:pPr>
        <w:pStyle w:val="TableofFigures"/>
        <w:rPr>
          <w:rFonts w:eastAsiaTheme="minorEastAsia"/>
          <w:noProof/>
          <w:sz w:val="22"/>
          <w:lang w:eastAsia="en-US"/>
        </w:rPr>
      </w:pPr>
      <w:r>
        <w:fldChar w:fldCharType="begin"/>
      </w:r>
      <w:r>
        <w:instrText xml:space="preserve"> HYPERLINK \l "_Toc503257360" </w:instrText>
      </w:r>
      <w:r>
        <w:fldChar w:fldCharType="separate"/>
      </w:r>
      <w:r w:rsidR="00661E4B" w:rsidRPr="00A957CA">
        <w:rPr>
          <w:rStyle w:val="Hyperlink"/>
          <w:noProof/>
        </w:rPr>
        <w:t>Table 51: FRU EEPROM Record – OEM Record 0xC0, Offset 0x03</w:t>
      </w:r>
      <w:r w:rsidR="00661E4B">
        <w:rPr>
          <w:noProof/>
          <w:webHidden/>
        </w:rPr>
        <w:tab/>
      </w:r>
      <w:r w:rsidR="00661E4B">
        <w:rPr>
          <w:noProof/>
          <w:webHidden/>
        </w:rPr>
        <w:fldChar w:fldCharType="begin"/>
      </w:r>
      <w:r w:rsidR="00661E4B">
        <w:rPr>
          <w:noProof/>
          <w:webHidden/>
        </w:rPr>
        <w:instrText xml:space="preserve"> PAGEREF _Toc503257360 \h </w:instrText>
      </w:r>
      <w:r w:rsidR="00661E4B">
        <w:rPr>
          <w:noProof/>
          <w:webHidden/>
        </w:rPr>
      </w:r>
      <w:r w:rsidR="00661E4B">
        <w:rPr>
          <w:noProof/>
          <w:webHidden/>
        </w:rPr>
        <w:fldChar w:fldCharType="separate"/>
      </w:r>
      <w:ins w:id="167" w:author="Ng, Thomas1" w:date="2018-01-09T11:21:00Z">
        <w:r>
          <w:rPr>
            <w:noProof/>
            <w:webHidden/>
          </w:rPr>
          <w:t>99</w:t>
        </w:r>
      </w:ins>
      <w:del w:id="168" w:author="Ng, Thomas1" w:date="2018-01-09T11:20:00Z">
        <w:r w:rsidR="00661E4B" w:rsidDel="00952263">
          <w:rPr>
            <w:noProof/>
            <w:webHidden/>
          </w:rPr>
          <w:delText>101</w:delText>
        </w:r>
      </w:del>
      <w:r w:rsidR="00661E4B">
        <w:rPr>
          <w:noProof/>
          <w:webHidden/>
        </w:rPr>
        <w:fldChar w:fldCharType="end"/>
      </w:r>
      <w:r>
        <w:rPr>
          <w:noProof/>
        </w:rPr>
        <w:fldChar w:fldCharType="end"/>
      </w:r>
    </w:p>
    <w:p w14:paraId="0FC1214B" w14:textId="77777777" w:rsidR="00661E4B" w:rsidRDefault="00952263">
      <w:pPr>
        <w:pStyle w:val="TableofFigures"/>
        <w:rPr>
          <w:rFonts w:eastAsiaTheme="minorEastAsia"/>
          <w:noProof/>
          <w:sz w:val="22"/>
          <w:lang w:eastAsia="en-US"/>
        </w:rPr>
      </w:pPr>
      <w:r>
        <w:fldChar w:fldCharType="begin"/>
      </w:r>
      <w:r>
        <w:instrText xml:space="preserve"> HYPERLINK \l "_Toc503257361" </w:instrText>
      </w:r>
      <w:r>
        <w:fldChar w:fldCharType="separate"/>
      </w:r>
      <w:r w:rsidR="00661E4B" w:rsidRPr="00A957CA">
        <w:rPr>
          <w:rStyle w:val="Hyperlink"/>
          <w:noProof/>
        </w:rPr>
        <w:t>Table 52: FRU EEPROM Record – OEM Record 0xC0, Offset 0x04</w:t>
      </w:r>
      <w:r w:rsidR="00661E4B">
        <w:rPr>
          <w:noProof/>
          <w:webHidden/>
        </w:rPr>
        <w:tab/>
      </w:r>
      <w:r w:rsidR="00661E4B">
        <w:rPr>
          <w:noProof/>
          <w:webHidden/>
        </w:rPr>
        <w:fldChar w:fldCharType="begin"/>
      </w:r>
      <w:r w:rsidR="00661E4B">
        <w:rPr>
          <w:noProof/>
          <w:webHidden/>
        </w:rPr>
        <w:instrText xml:space="preserve"> PAGEREF _Toc503257361 \h </w:instrText>
      </w:r>
      <w:r w:rsidR="00661E4B">
        <w:rPr>
          <w:noProof/>
          <w:webHidden/>
        </w:rPr>
      </w:r>
      <w:r w:rsidR="00661E4B">
        <w:rPr>
          <w:noProof/>
          <w:webHidden/>
        </w:rPr>
        <w:fldChar w:fldCharType="separate"/>
      </w:r>
      <w:ins w:id="169" w:author="Ng, Thomas1" w:date="2018-01-09T11:21:00Z">
        <w:r>
          <w:rPr>
            <w:noProof/>
            <w:webHidden/>
          </w:rPr>
          <w:t>99</w:t>
        </w:r>
      </w:ins>
      <w:del w:id="170" w:author="Ng, Thomas1" w:date="2018-01-09T11:20:00Z">
        <w:r w:rsidR="00661E4B" w:rsidDel="00952263">
          <w:rPr>
            <w:noProof/>
            <w:webHidden/>
          </w:rPr>
          <w:delText>101</w:delText>
        </w:r>
      </w:del>
      <w:r w:rsidR="00661E4B">
        <w:rPr>
          <w:noProof/>
          <w:webHidden/>
        </w:rPr>
        <w:fldChar w:fldCharType="end"/>
      </w:r>
      <w:r>
        <w:rPr>
          <w:noProof/>
        </w:rPr>
        <w:fldChar w:fldCharType="end"/>
      </w:r>
    </w:p>
    <w:p w14:paraId="45EEBD94" w14:textId="77777777" w:rsidR="009573AC" w:rsidRDefault="00644CA4" w:rsidP="009573AC">
      <w:pPr>
        <w:ind w:left="0"/>
      </w:pPr>
      <w:r>
        <w:fldChar w:fldCharType="end"/>
      </w:r>
    </w:p>
    <w:p w14:paraId="226DDE50" w14:textId="77777777" w:rsidR="00950703" w:rsidRPr="009E2632" w:rsidRDefault="00950703" w:rsidP="009573AC">
      <w:pPr>
        <w:ind w:left="0"/>
        <w:rPr>
          <w:rFonts w:eastAsiaTheme="majorEastAsia" w:cstheme="majorBidi"/>
          <w:b/>
          <w:bCs/>
          <w:sz w:val="28"/>
          <w:szCs w:val="28"/>
        </w:rPr>
      </w:pPr>
      <w:r w:rsidRPr="009E2632">
        <w:br w:type="page"/>
      </w:r>
    </w:p>
    <w:p w14:paraId="0C17A2E4" w14:textId="07C2C737" w:rsidR="00531D9B" w:rsidRPr="006A273A" w:rsidRDefault="008320DE" w:rsidP="00F20B23">
      <w:pPr>
        <w:pStyle w:val="Heading1"/>
      </w:pPr>
      <w:bookmarkStart w:id="171" w:name="_Toc433238015"/>
      <w:bookmarkStart w:id="172" w:name="_Toc433238016"/>
      <w:bookmarkStart w:id="173" w:name="_Toc433238017"/>
      <w:bookmarkStart w:id="174" w:name="_Toc433238018"/>
      <w:bookmarkStart w:id="175" w:name="_Toc433238019"/>
      <w:bookmarkStart w:id="176" w:name="_Toc433238020"/>
      <w:bookmarkStart w:id="177" w:name="_Toc433238021"/>
      <w:bookmarkStart w:id="178" w:name="_Toc503257132"/>
      <w:bookmarkEnd w:id="171"/>
      <w:bookmarkEnd w:id="172"/>
      <w:bookmarkEnd w:id="173"/>
      <w:bookmarkEnd w:id="174"/>
      <w:bookmarkEnd w:id="175"/>
      <w:bookmarkEnd w:id="176"/>
      <w:bookmarkEnd w:id="177"/>
      <w:r w:rsidRPr="006A273A">
        <w:lastRenderedPageBreak/>
        <w:t>Overview</w:t>
      </w:r>
      <w:bookmarkEnd w:id="178"/>
    </w:p>
    <w:p w14:paraId="7F2FF528" w14:textId="77777777" w:rsidR="00AC42FD" w:rsidRPr="006A273A" w:rsidRDefault="00AC42FD" w:rsidP="004814CE">
      <w:pPr>
        <w:pStyle w:val="Heading2"/>
      </w:pPr>
      <w:bookmarkStart w:id="179" w:name="_Toc500769830"/>
      <w:bookmarkStart w:id="180" w:name="_Toc503257133"/>
      <w:bookmarkStart w:id="181" w:name="_Toc159658777"/>
      <w:bookmarkStart w:id="182" w:name="_Toc295975515"/>
      <w:bookmarkStart w:id="183" w:name="_Toc249775987"/>
      <w:r w:rsidRPr="004814CE">
        <w:t>License</w:t>
      </w:r>
      <w:bookmarkEnd w:id="179"/>
      <w:bookmarkEnd w:id="180"/>
    </w:p>
    <w:bookmarkEnd w:id="181"/>
    <w:bookmarkEnd w:id="182"/>
    <w:bookmarkEnd w:id="183"/>
    <w:p w14:paraId="0AF494C4" w14:textId="495B327C" w:rsidR="006A273A" w:rsidRPr="006A273A" w:rsidRDefault="006A273A" w:rsidP="004A0B07">
      <w:pPr>
        <w:ind w:left="0"/>
      </w:pPr>
      <w:r w:rsidRPr="006A273A">
        <w:t>As of July 26, 2016, the following persons or entities have made this Specification available under the Open Compute Project Hardware License (Permissive) Version 1.0 (OCPHL-P)</w:t>
      </w:r>
    </w:p>
    <w:p w14:paraId="63FBD268" w14:textId="77777777" w:rsidR="006A273A" w:rsidRPr="006A273A" w:rsidRDefault="006A273A" w:rsidP="006A273A">
      <w:pPr>
        <w:ind w:left="0"/>
      </w:pPr>
    </w:p>
    <w:p w14:paraId="4EC3CA41" w14:textId="5D50F87C" w:rsidR="006A273A" w:rsidRDefault="006A273A" w:rsidP="003C49E5">
      <w:pPr>
        <w:pStyle w:val="ListParagraph"/>
      </w:pPr>
      <w:r w:rsidRPr="006A273A">
        <w:t xml:space="preserve">OCP NIC </w:t>
      </w:r>
      <w:r w:rsidR="009C20CB">
        <w:t>S</w:t>
      </w:r>
      <w:r w:rsidRPr="006A273A">
        <w:t>ubgroup</w:t>
      </w:r>
    </w:p>
    <w:p w14:paraId="2F494EAC" w14:textId="1385B4BB" w:rsidR="004A0B07" w:rsidRDefault="004A0B07" w:rsidP="004A0B07">
      <w:pPr>
        <w:ind w:left="0"/>
      </w:pPr>
      <w:r>
        <w:t>An electronic copy of the OCPHL-P is available at</w:t>
      </w:r>
      <w:r w:rsidRPr="006A273A">
        <w:t xml:space="preserve">: </w:t>
      </w:r>
    </w:p>
    <w:p w14:paraId="2A5BDDD3" w14:textId="77777777" w:rsidR="004A0B07" w:rsidRDefault="004A0B07" w:rsidP="004A0B07">
      <w:pPr>
        <w:ind w:left="0"/>
      </w:pPr>
    </w:p>
    <w:p w14:paraId="2159AA1E" w14:textId="77777777" w:rsidR="004A0B07" w:rsidRPr="006A273A" w:rsidRDefault="004A0B07" w:rsidP="004A0B07">
      <w:pPr>
        <w:ind w:left="0"/>
      </w:pPr>
      <w:r w:rsidRPr="006A273A">
        <w:t>http://www.opencompute.org/assets/download/01-Contribution-Licenses/OCPHL-Permissive-v1.0.pdf</w:t>
      </w:r>
    </w:p>
    <w:p w14:paraId="5B358557" w14:textId="77777777" w:rsidR="004A0B07" w:rsidRPr="006A273A" w:rsidRDefault="004A0B07" w:rsidP="006A273A">
      <w:pPr>
        <w:ind w:left="0"/>
      </w:pPr>
    </w:p>
    <w:p w14:paraId="4832FDB9" w14:textId="77777777" w:rsidR="006A273A" w:rsidRPr="006A273A" w:rsidRDefault="006A273A" w:rsidP="006A273A">
      <w:pPr>
        <w:ind w:left="0"/>
      </w:pPr>
    </w:p>
    <w:p w14:paraId="31FE47F2" w14:textId="468431D2" w:rsidR="00A960D5" w:rsidRPr="009E4C14" w:rsidRDefault="006A273A" w:rsidP="006A273A">
      <w:pPr>
        <w:ind w:left="0"/>
      </w:pPr>
      <w:r w:rsidRPr="006A273A">
        <w:t>Your use of this Specification may be subject to other third party rights. THIS SPECIFICATION IS</w:t>
      </w:r>
      <w:r w:rsidR="004814CE">
        <w:t xml:space="preserve"> </w:t>
      </w:r>
      <w:r w:rsidRPr="006A273A">
        <w:t>PROVIDED "AS IS." The contributors expressly disclaim any w</w:t>
      </w:r>
      <w:r>
        <w:t xml:space="preserve">arranties (express, implied, or </w:t>
      </w:r>
      <w:r w:rsidRPr="006A273A">
        <w:t xml:space="preserve">otherwise), including implied warranties of merchantability, </w:t>
      </w:r>
      <w:r>
        <w:t xml:space="preserve">non-infringement, fitness for a </w:t>
      </w:r>
      <w:r w:rsidRPr="006A273A">
        <w:t>particular purpose, or title, related to the Specification. The Spe</w:t>
      </w:r>
      <w:r>
        <w:t xml:space="preserve">cification implementer and user </w:t>
      </w:r>
      <w:r w:rsidRPr="006A273A">
        <w:t>assume the entire risk as to implementing or otherwise using</w:t>
      </w:r>
      <w:r>
        <w:t xml:space="preserve"> the Specification. IN NO EVENT </w:t>
      </w:r>
      <w:r w:rsidRPr="006A273A">
        <w:t>WILL ANY PARTY BE LIABLE TO ANY OTHER PARTY FOR LOST PROFITS OR ANY FORM OF</w:t>
      </w:r>
      <w:r>
        <w:t xml:space="preserve"> </w:t>
      </w:r>
      <w:r w:rsidRPr="006A273A">
        <w:t>INDIRECT, SPECIAL, INCIDENTAL, OR CONSEQUENTIA</w:t>
      </w:r>
      <w:r>
        <w:t xml:space="preserve">L DAMAGES OF ANY CHARACTER FROM </w:t>
      </w:r>
      <w:r w:rsidRPr="006A273A">
        <w:t>ANY CAUSES OF ACTION OF ANY KIND WITH RESPE</w:t>
      </w:r>
      <w:r>
        <w:t xml:space="preserve">CT TO THIS SPECIFICATION OR ITS </w:t>
      </w:r>
      <w:r w:rsidRPr="006A273A">
        <w:t>GOVERNING AGREEMENT, WHETHER BASED ON BREA</w:t>
      </w:r>
      <w:r>
        <w:t xml:space="preserve">CH OF CONTRACT, TORT (INCLUDING </w:t>
      </w:r>
      <w:r w:rsidRPr="006A273A">
        <w:t>NEGLIGENCE), OR OTHERWISE, AND WHETHER OR NOT T</w:t>
      </w:r>
      <w:r>
        <w:t xml:space="preserve">HE OTHER PARTY HAS BEEN ADVISED </w:t>
      </w:r>
      <w:r w:rsidRPr="006A273A">
        <w:t>OF THE POSSIBILITY OF SUCH DAMAGE.</w:t>
      </w:r>
    </w:p>
    <w:p w14:paraId="4A1E7D38" w14:textId="77777777" w:rsidR="00125606" w:rsidRPr="009E4C14" w:rsidRDefault="00125606">
      <w:pPr>
        <w:spacing w:after="200" w:line="276" w:lineRule="auto"/>
        <w:ind w:left="0"/>
        <w:rPr>
          <w:rFonts w:eastAsiaTheme="majorEastAsia" w:cstheme="majorBidi"/>
          <w:b/>
          <w:bCs/>
          <w:color w:val="365F91" w:themeColor="accent1" w:themeShade="BF"/>
          <w:sz w:val="26"/>
          <w:szCs w:val="26"/>
        </w:rPr>
      </w:pPr>
      <w:r w:rsidRPr="009E4C14">
        <w:br w:type="page"/>
      </w:r>
    </w:p>
    <w:p w14:paraId="6C09376B" w14:textId="00A07642" w:rsidR="00E475F1" w:rsidRPr="009E2632" w:rsidRDefault="00E475F1" w:rsidP="004814CE">
      <w:pPr>
        <w:pStyle w:val="Heading2"/>
      </w:pPr>
      <w:bookmarkStart w:id="184" w:name="_Toc503257134"/>
      <w:r w:rsidRPr="009E2632">
        <w:lastRenderedPageBreak/>
        <w:t>Background</w:t>
      </w:r>
      <w:bookmarkEnd w:id="184"/>
    </w:p>
    <w:p w14:paraId="12112F40" w14:textId="28E51DEC" w:rsidR="00631BA1" w:rsidRDefault="00631BA1" w:rsidP="00631BA1">
      <w:pPr>
        <w:spacing w:after="200" w:line="276" w:lineRule="auto"/>
        <w:ind w:left="0"/>
      </w:pPr>
      <w:r>
        <w:t xml:space="preserve">The OCP NIC 3.0 specification is a follow-on to the OCP 2.0 form-factor for PCIe add-in cards. </w:t>
      </w:r>
      <w:r w:rsidR="00284F47">
        <w:t>The OCP NIC 3.0 specification supports two basic card sizes: Small Card, and Large Card. The Small Card allows for up to 16 PCIe lanes on the card edge while a Large Card supports up to 32 PCIe</w:t>
      </w:r>
      <w:r w:rsidR="00AF1419">
        <w:t xml:space="preserve"> lanes</w:t>
      </w:r>
      <w:r w:rsidR="00284F47">
        <w:t xml:space="preserve">. Compared to the OCP </w:t>
      </w:r>
      <w:r w:rsidR="00AF1419">
        <w:t xml:space="preserve">Mezz Card </w:t>
      </w:r>
      <w:r w:rsidR="00284F47">
        <w:t xml:space="preserve">2.0 </w:t>
      </w:r>
      <w:r w:rsidR="00AF1419">
        <w:t>Design Specification</w:t>
      </w:r>
      <w:r w:rsidR="00284F47">
        <w:t>, t</w:t>
      </w:r>
      <w:r>
        <w:t>he updated specification provides a broader solution space for NIC and system vendors to</w:t>
      </w:r>
      <w:r w:rsidR="00284F47">
        <w:t xml:space="preserve"> support the following use case scenarios</w:t>
      </w:r>
      <w:r>
        <w:t xml:space="preserve">: </w:t>
      </w:r>
    </w:p>
    <w:p w14:paraId="384E6658" w14:textId="5B7C8D2B" w:rsidR="00631BA1" w:rsidRDefault="00631BA1" w:rsidP="003C49E5">
      <w:pPr>
        <w:pStyle w:val="ListParagraph"/>
        <w:numPr>
          <w:ilvl w:val="0"/>
          <w:numId w:val="7"/>
        </w:numPr>
      </w:pPr>
      <w:r>
        <w:t>NICs with a higher TDP</w:t>
      </w:r>
    </w:p>
    <w:p w14:paraId="52F12C16" w14:textId="52B241E1" w:rsidR="00014646" w:rsidRDefault="00014646" w:rsidP="003C49E5">
      <w:pPr>
        <w:pStyle w:val="ListParagraph"/>
        <w:numPr>
          <w:ilvl w:val="0"/>
          <w:numId w:val="7"/>
        </w:numPr>
      </w:pPr>
      <w:r>
        <w:t>Support up to 80W of power delivery to a single connector (Small) card; and 150W to a dual connector (Large) card</w:t>
      </w:r>
    </w:p>
    <w:p w14:paraId="5F7FCE52" w14:textId="452BDF85" w:rsidR="00014646" w:rsidRDefault="00014646" w:rsidP="003C49E5">
      <w:pPr>
        <w:pStyle w:val="ListParagraph"/>
        <w:numPr>
          <w:ilvl w:val="0"/>
          <w:numId w:val="7"/>
        </w:numPr>
      </w:pPr>
      <w:r>
        <w:t>Support up to PCIe Gen5 on the system and add-in card</w:t>
      </w:r>
    </w:p>
    <w:p w14:paraId="7FF60756" w14:textId="36C3F777" w:rsidR="00631BA1" w:rsidRDefault="00284F47" w:rsidP="003C49E5">
      <w:pPr>
        <w:pStyle w:val="ListParagraph"/>
        <w:numPr>
          <w:ilvl w:val="0"/>
          <w:numId w:val="7"/>
        </w:numPr>
      </w:pPr>
      <w:r>
        <w:t xml:space="preserve">Support for </w:t>
      </w:r>
      <w:r w:rsidR="008A7467">
        <w:t>up to</w:t>
      </w:r>
      <w:r w:rsidR="00631BA1">
        <w:t xml:space="preserve"> 32 lanes of PCIe per </w:t>
      </w:r>
      <w:r w:rsidR="000D05B4">
        <w:t xml:space="preserve">add-in </w:t>
      </w:r>
      <w:r w:rsidR="00631BA1">
        <w:t>card</w:t>
      </w:r>
    </w:p>
    <w:p w14:paraId="309CE6DC" w14:textId="17F0D135" w:rsidR="00284F47" w:rsidRDefault="00284F47" w:rsidP="003C49E5">
      <w:pPr>
        <w:pStyle w:val="ListParagraph"/>
        <w:numPr>
          <w:ilvl w:val="0"/>
          <w:numId w:val="7"/>
        </w:numPr>
      </w:pPr>
      <w:r>
        <w:t>Support for single host</w:t>
      </w:r>
      <w:r w:rsidR="00AF1419">
        <w:t>, multi-root complex</w:t>
      </w:r>
      <w:r>
        <w:t xml:space="preserve"> and multi-host environments</w:t>
      </w:r>
    </w:p>
    <w:p w14:paraId="6187DFBC" w14:textId="13F98815" w:rsidR="00631BA1" w:rsidRDefault="00631BA1" w:rsidP="003C49E5">
      <w:pPr>
        <w:pStyle w:val="ListParagraph"/>
        <w:numPr>
          <w:ilvl w:val="0"/>
          <w:numId w:val="7"/>
        </w:numPr>
      </w:pPr>
      <w:r>
        <w:t>Support a greater board area for more complex add-in card designs</w:t>
      </w:r>
    </w:p>
    <w:p w14:paraId="1C84678E" w14:textId="341C4A1C" w:rsidR="00631BA1" w:rsidRDefault="00631BA1" w:rsidP="003C49E5">
      <w:pPr>
        <w:pStyle w:val="ListParagraph"/>
        <w:numPr>
          <w:ilvl w:val="0"/>
          <w:numId w:val="7"/>
        </w:numPr>
      </w:pPr>
      <w:r>
        <w:t>Support for Smart NIC implementations with on-board DRAM</w:t>
      </w:r>
      <w:r w:rsidR="00AF1419">
        <w:t xml:space="preserve"> and accelerators</w:t>
      </w:r>
    </w:p>
    <w:p w14:paraId="7F1C404F" w14:textId="77777777" w:rsidR="00631BA1" w:rsidRDefault="00631BA1" w:rsidP="003C49E5">
      <w:pPr>
        <w:pStyle w:val="ListParagraph"/>
        <w:numPr>
          <w:ilvl w:val="0"/>
          <w:numId w:val="7"/>
        </w:numPr>
      </w:pPr>
      <w:r>
        <w:t>Simplification of FRU installation and removal while reducing overall down time</w:t>
      </w:r>
    </w:p>
    <w:p w14:paraId="1AF91129" w14:textId="16E752EB" w:rsidR="009F5E90" w:rsidRDefault="001F7EF7" w:rsidP="009C0D9B">
      <w:pPr>
        <w:spacing w:after="200" w:line="276" w:lineRule="auto"/>
        <w:ind w:left="0"/>
      </w:pPr>
      <w:r>
        <w:t xml:space="preserve">A representative </w:t>
      </w:r>
      <w:r w:rsidR="00631BA1">
        <w:t xml:space="preserve">Small Card </w:t>
      </w:r>
      <w:r>
        <w:t>OCP 3.0 NIC mezzanine card is shown in</w:t>
      </w:r>
      <w:r w:rsidR="009C0D9B">
        <w:t xml:space="preserve"> </w:t>
      </w:r>
      <w:r w:rsidR="009C0D9B">
        <w:fldChar w:fldCharType="begin"/>
      </w:r>
      <w:r w:rsidR="009C0D9B">
        <w:instrText xml:space="preserve"> REF _Ref496776692 \h </w:instrText>
      </w:r>
      <w:r w:rsidR="009C0D9B">
        <w:fldChar w:fldCharType="separate"/>
      </w:r>
      <w:r w:rsidR="00952263">
        <w:t xml:space="preserve">Figure </w:t>
      </w:r>
      <w:r w:rsidR="00952263">
        <w:rPr>
          <w:noProof/>
        </w:rPr>
        <w:t>1</w:t>
      </w:r>
      <w:r w:rsidR="009C0D9B">
        <w:fldChar w:fldCharType="end"/>
      </w:r>
      <w:r w:rsidR="009F5E90">
        <w:t xml:space="preserve"> and a representative Large Card is shown in </w:t>
      </w:r>
      <w:r w:rsidR="009F5E90">
        <w:fldChar w:fldCharType="begin"/>
      </w:r>
      <w:r w:rsidR="009F5E90">
        <w:instrText xml:space="preserve"> REF _Ref500155416 \h </w:instrText>
      </w:r>
      <w:r w:rsidR="009F5E90">
        <w:fldChar w:fldCharType="separate"/>
      </w:r>
      <w:r w:rsidR="00952263">
        <w:t xml:space="preserve">Figure </w:t>
      </w:r>
      <w:r w:rsidR="00952263">
        <w:rPr>
          <w:noProof/>
        </w:rPr>
        <w:t>2</w:t>
      </w:r>
      <w:r w:rsidR="009F5E90">
        <w:fldChar w:fldCharType="end"/>
      </w:r>
      <w:r w:rsidR="000D05B4">
        <w:t>.</w:t>
      </w:r>
    </w:p>
    <w:p w14:paraId="2D43D6E2" w14:textId="0272E329" w:rsidR="001F7EF7" w:rsidRDefault="001F7EF7" w:rsidP="00050F64">
      <w:pPr>
        <w:pStyle w:val="Caption"/>
      </w:pPr>
      <w:bookmarkStart w:id="185" w:name="_Ref496776692"/>
      <w:bookmarkStart w:id="186" w:name="_Toc500230240"/>
      <w:bookmarkStart w:id="187" w:name="_Toc503258478"/>
      <w:r>
        <w:t xml:space="preserve">Figure </w:t>
      </w:r>
      <w:r w:rsidR="0016546E">
        <w:fldChar w:fldCharType="begin"/>
      </w:r>
      <w:r w:rsidR="0016546E">
        <w:instrText xml:space="preserve"> SEQ Figure \* ARABIC </w:instrText>
      </w:r>
      <w:r w:rsidR="0016546E">
        <w:fldChar w:fldCharType="separate"/>
      </w:r>
      <w:r w:rsidR="00952263">
        <w:t>1</w:t>
      </w:r>
      <w:r w:rsidR="0016546E">
        <w:fldChar w:fldCharType="end"/>
      </w:r>
      <w:bookmarkEnd w:id="185"/>
      <w:r w:rsidR="009C0D9B">
        <w:t xml:space="preserve">: </w:t>
      </w:r>
      <w:r>
        <w:t xml:space="preserve">Representative </w:t>
      </w:r>
      <w:r w:rsidR="00855F5C">
        <w:t xml:space="preserve">Small </w:t>
      </w:r>
      <w:r>
        <w:t xml:space="preserve">OCP </w:t>
      </w:r>
      <w:r w:rsidR="000D05B4">
        <w:t xml:space="preserve">NIC </w:t>
      </w:r>
      <w:r>
        <w:t>3.0 Card with Quad SFP Ports</w:t>
      </w:r>
      <w:bookmarkEnd w:id="186"/>
      <w:bookmarkEnd w:id="187"/>
    </w:p>
    <w:p w14:paraId="3266AB2C" w14:textId="55647CCC" w:rsidR="001F7EF7" w:rsidRDefault="009F5E90" w:rsidP="001F7EF7">
      <w:pPr>
        <w:spacing w:after="200" w:line="276" w:lineRule="auto"/>
        <w:ind w:left="0"/>
        <w:jc w:val="center"/>
      </w:pPr>
      <w:r>
        <w:rPr>
          <w:noProof/>
          <w:lang w:eastAsia="en-US"/>
        </w:rPr>
        <w:drawing>
          <wp:inline distT="0" distB="0" distL="0" distR="0" wp14:anchorId="303B33B1" wp14:editId="0B148F08">
            <wp:extent cx="3794760" cy="2395728"/>
            <wp:effectExtent l="0" t="0" r="0" b="5080"/>
            <wp:docPr id="4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3794760" cy="2395728"/>
                    </a:xfrm>
                    <a:prstGeom prst="rect">
                      <a:avLst/>
                    </a:prstGeom>
                    <a:noFill/>
                    <a:ln>
                      <a:noFill/>
                    </a:ln>
                  </pic:spPr>
                </pic:pic>
              </a:graphicData>
            </a:graphic>
          </wp:inline>
        </w:drawing>
      </w:r>
    </w:p>
    <w:p w14:paraId="26E0504B" w14:textId="06751D20" w:rsidR="00214AA7" w:rsidRDefault="00214AA7">
      <w:pPr>
        <w:spacing w:after="200" w:line="276" w:lineRule="auto"/>
        <w:ind w:left="0"/>
      </w:pPr>
      <w:r>
        <w:br w:type="page"/>
      </w:r>
    </w:p>
    <w:p w14:paraId="71B34936" w14:textId="3C43E686" w:rsidR="00284F47" w:rsidRDefault="00284F47" w:rsidP="00050F64">
      <w:pPr>
        <w:pStyle w:val="Caption"/>
      </w:pPr>
      <w:bookmarkStart w:id="188" w:name="_Ref500155416"/>
      <w:bookmarkStart w:id="189" w:name="_Toc500230241"/>
      <w:bookmarkStart w:id="190" w:name="_Toc503258479"/>
      <w:r>
        <w:lastRenderedPageBreak/>
        <w:t xml:space="preserve">Figure </w:t>
      </w:r>
      <w:r w:rsidR="00875185">
        <w:fldChar w:fldCharType="begin"/>
      </w:r>
      <w:r w:rsidR="00875185">
        <w:instrText xml:space="preserve"> SEQ Figure \* ARABIC </w:instrText>
      </w:r>
      <w:r w:rsidR="00875185">
        <w:fldChar w:fldCharType="separate"/>
      </w:r>
      <w:r w:rsidR="00952263">
        <w:t>2</w:t>
      </w:r>
      <w:r w:rsidR="00875185">
        <w:fldChar w:fldCharType="end"/>
      </w:r>
      <w:bookmarkEnd w:id="188"/>
      <w:r>
        <w:t>: Representative Large OCP</w:t>
      </w:r>
      <w:r w:rsidR="000D05B4" w:rsidRPr="000D05B4">
        <w:t xml:space="preserve"> </w:t>
      </w:r>
      <w:r w:rsidR="000D05B4">
        <w:t>NIC</w:t>
      </w:r>
      <w:r>
        <w:t xml:space="preserve"> 3.0 Card with Dual QSFP Ports and on-board DRAM</w:t>
      </w:r>
      <w:bookmarkEnd w:id="189"/>
      <w:bookmarkEnd w:id="190"/>
    </w:p>
    <w:p w14:paraId="060C958E" w14:textId="3BBFD37A" w:rsidR="00284F47" w:rsidRDefault="00284F47" w:rsidP="00284F47">
      <w:pPr>
        <w:spacing w:after="200" w:line="276" w:lineRule="auto"/>
        <w:ind w:left="0"/>
        <w:jc w:val="center"/>
      </w:pPr>
      <w:r>
        <w:rPr>
          <w:noProof/>
          <w:lang w:eastAsia="en-US"/>
        </w:rPr>
        <w:drawing>
          <wp:inline distT="0" distB="0" distL="0" distR="0" wp14:anchorId="66A94CDE" wp14:editId="4C040E06">
            <wp:extent cx="6033770" cy="344805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060638" cy="3463404"/>
                    </a:xfrm>
                    <a:prstGeom prst="rect">
                      <a:avLst/>
                    </a:prstGeom>
                    <a:noFill/>
                    <a:ln>
                      <a:noFill/>
                    </a:ln>
                    <a:extLst>
                      <a:ext uri="{53640926-AAD7-44D8-BBD7-CCE9431645EC}">
                        <a14:shadowObscured xmlns:a14="http://schemas.microsoft.com/office/drawing/2010/main"/>
                      </a:ext>
                    </a:extLst>
                  </pic:spPr>
                </pic:pic>
              </a:graphicData>
            </a:graphic>
          </wp:inline>
        </w:drawing>
      </w:r>
    </w:p>
    <w:p w14:paraId="4E90BDF9" w14:textId="78B9BEEC" w:rsidR="00212FE2" w:rsidRDefault="000D05B4" w:rsidP="001F7EF7">
      <w:pPr>
        <w:spacing w:after="200" w:line="276" w:lineRule="auto"/>
        <w:ind w:left="0"/>
      </w:pPr>
      <w:r>
        <w:t xml:space="preserve">In order to achieve the features outlined in this specification, </w:t>
      </w:r>
      <w:r w:rsidR="00DF02C8">
        <w:t xml:space="preserve">OCP 3.0 compliant cards are not backwards compatible to </w:t>
      </w:r>
      <w:r w:rsidR="009D0C6A">
        <w:t xml:space="preserve">OCP Mezz </w:t>
      </w:r>
      <w:r w:rsidR="00DF02C8">
        <w:t>2.0</w:t>
      </w:r>
      <w:r w:rsidR="009B0090">
        <w:t xml:space="preserve"> cards</w:t>
      </w:r>
      <w:r w:rsidR="00212FE2">
        <w:t>.</w:t>
      </w:r>
    </w:p>
    <w:p w14:paraId="735476AB" w14:textId="60588CAD" w:rsidR="00631BA1" w:rsidRDefault="00284F47" w:rsidP="00631BA1">
      <w:pPr>
        <w:spacing w:after="200" w:line="276" w:lineRule="auto"/>
        <w:ind w:left="0"/>
      </w:pPr>
      <w:r>
        <w:t xml:space="preserve">This specification </w:t>
      </w:r>
      <w:r w:rsidR="009B0090">
        <w:t>is</w:t>
      </w:r>
      <w:r>
        <w:t xml:space="preserve"> created under OCP Server workgroup – OCP NIC subgroup. An electronic copy of this specification can be found on the Open Compute Project website: </w:t>
      </w:r>
    </w:p>
    <w:p w14:paraId="0A5978A2" w14:textId="57714CD2" w:rsidR="00631BA1" w:rsidRDefault="00952263" w:rsidP="00284F47">
      <w:pPr>
        <w:spacing w:after="200" w:line="276" w:lineRule="auto"/>
        <w:ind w:left="0" w:firstLine="720"/>
      </w:pPr>
      <w:hyperlink r:id="rId11" w:anchor="Specifications_and_Designs" w:history="1">
        <w:r w:rsidR="00284F47" w:rsidRPr="00F746B7">
          <w:rPr>
            <w:rStyle w:val="Hyperlink"/>
          </w:rPr>
          <w:t>http://www.opencompute.org/wiki/Server/Mezz#Specifications_and_Designs</w:t>
        </w:r>
      </w:hyperlink>
      <w:r w:rsidR="00284F47">
        <w:t xml:space="preserve"> </w:t>
      </w:r>
    </w:p>
    <w:p w14:paraId="4F6E60AA" w14:textId="77777777" w:rsidR="001427C7" w:rsidRDefault="001427C7">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191" w:name="_Toc495250774"/>
      <w:bookmarkStart w:id="192" w:name="_Toc495250775"/>
      <w:bookmarkStart w:id="193" w:name="_Toc495250776"/>
      <w:bookmarkStart w:id="194" w:name="_Toc495250777"/>
      <w:bookmarkStart w:id="195" w:name="_Toc495250778"/>
      <w:bookmarkStart w:id="196" w:name="_Toc495250779"/>
      <w:bookmarkStart w:id="197" w:name="_Toc495250780"/>
      <w:bookmarkStart w:id="198" w:name="_Toc495250781"/>
      <w:bookmarkStart w:id="199" w:name="_Toc495250782"/>
      <w:bookmarkStart w:id="200" w:name="_Toc495250783"/>
      <w:bookmarkStart w:id="201" w:name="_Toc495250784"/>
      <w:bookmarkStart w:id="202" w:name="_Toc495250785"/>
      <w:bookmarkStart w:id="203" w:name="_Toc495250786"/>
      <w:bookmarkStart w:id="204" w:name="_Toc495250787"/>
      <w:bookmarkStart w:id="205" w:name="_Toc495250788"/>
      <w:bookmarkStart w:id="206" w:name="_Toc495250789"/>
      <w:bookmarkStart w:id="207" w:name="_Toc495250790"/>
      <w:bookmarkStart w:id="208" w:name="_Toc495250791"/>
      <w:bookmarkStart w:id="209" w:name="_Toc495250792"/>
      <w:bookmarkStart w:id="210" w:name="_Toc495250793"/>
      <w:bookmarkStart w:id="211" w:name="_Toc495250794"/>
      <w:bookmarkStart w:id="212" w:name="_Toc495250795"/>
      <w:bookmarkStart w:id="213" w:name="_Toc495250796"/>
      <w:bookmarkStart w:id="214" w:name="_Toc495250797"/>
      <w:bookmarkStart w:id="215" w:name="_Toc495250798"/>
      <w:bookmarkStart w:id="216" w:name="_Toc495250799"/>
      <w:bookmarkStart w:id="217" w:name="_Toc495250800"/>
      <w:bookmarkStart w:id="218" w:name="_Toc495250801"/>
      <w:bookmarkStart w:id="219" w:name="_Toc495250802"/>
      <w:bookmarkStart w:id="220" w:name="_Toc495250803"/>
      <w:bookmarkStart w:id="221" w:name="_Toc495250804"/>
      <w:bookmarkStart w:id="222" w:name="_Toc495250805"/>
      <w:bookmarkStart w:id="223" w:name="_Toc495250806"/>
      <w:bookmarkStart w:id="224" w:name="_Toc495250807"/>
      <w:bookmarkStart w:id="225" w:name="_Toc434099816"/>
      <w:bookmarkStart w:id="226" w:name="_Toc434099817"/>
      <w:bookmarkStart w:id="227" w:name="_Toc387835726"/>
      <w:bookmarkStart w:id="228" w:name="_Toc387931814"/>
      <w:bookmarkStart w:id="229" w:name="_Toc388017407"/>
      <w:bookmarkStart w:id="230" w:name="_Toc388021778"/>
      <w:bookmarkStart w:id="231" w:name="_Toc388030292"/>
      <w:bookmarkStart w:id="232" w:name="_Toc388032290"/>
      <w:bookmarkStart w:id="233" w:name="_Toc388042449"/>
      <w:bookmarkStart w:id="234" w:name="_Toc388044447"/>
      <w:bookmarkStart w:id="235" w:name="_Toc388046442"/>
      <w:bookmarkStart w:id="236" w:name="_Toc388172718"/>
      <w:bookmarkStart w:id="237" w:name="_Toc388193002"/>
      <w:bookmarkStart w:id="238" w:name="_Toc388194999"/>
      <w:bookmarkStart w:id="239" w:name="_Toc388196997"/>
      <w:bookmarkStart w:id="240" w:name="_Toc388198994"/>
      <w:bookmarkStart w:id="241" w:name="_Toc388194992"/>
      <w:bookmarkStart w:id="242" w:name="_Toc388202922"/>
      <w:bookmarkStart w:id="243" w:name="_Toc388204925"/>
      <w:bookmarkStart w:id="244" w:name="_Toc388206930"/>
      <w:bookmarkStart w:id="245" w:name="_Toc388208939"/>
      <w:bookmarkStart w:id="246" w:name="_Toc388213501"/>
      <w:bookmarkStart w:id="247" w:name="_Toc388217953"/>
      <w:bookmarkStart w:id="248" w:name="_Toc388219962"/>
      <w:bookmarkStart w:id="249" w:name="_Toc388221972"/>
      <w:bookmarkStart w:id="250" w:name="_Ref38804444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br w:type="page"/>
      </w:r>
    </w:p>
    <w:p w14:paraId="0BA51E6B" w14:textId="0C7068BA" w:rsidR="00191F83" w:rsidRDefault="00191F83" w:rsidP="004814CE">
      <w:pPr>
        <w:pStyle w:val="Heading2"/>
      </w:pPr>
      <w:bookmarkStart w:id="251" w:name="_Toc503257135"/>
      <w:r>
        <w:lastRenderedPageBreak/>
        <w:t>Acknowledgement</w:t>
      </w:r>
      <w:r w:rsidR="00855F5C">
        <w:t>s</w:t>
      </w:r>
      <w:bookmarkEnd w:id="251"/>
    </w:p>
    <w:p w14:paraId="151B3B76" w14:textId="10AC4C79" w:rsidR="00746396" w:rsidRDefault="00746396" w:rsidP="00D9102D">
      <w:pPr>
        <w:ind w:left="0"/>
      </w:pPr>
      <w:r>
        <w:t>The OCP NIC Subgroup would like to acknowledge the following member companies for their contributions to the OCP NIC 3.0 specification:</w:t>
      </w:r>
    </w:p>
    <w:p w14:paraId="78A205A2" w14:textId="77777777" w:rsidR="00746396" w:rsidRDefault="00746396" w:rsidP="00D9102D">
      <w:pPr>
        <w:ind w:left="0"/>
      </w:pPr>
    </w:p>
    <w:p w14:paraId="587F4355" w14:textId="55C37E3C" w:rsidR="001427C7" w:rsidRDefault="001427C7" w:rsidP="001427C7">
      <w:pPr>
        <w:pStyle w:val="Caption"/>
      </w:pPr>
      <w:bookmarkStart w:id="252" w:name="_Toc503257310"/>
      <w:r>
        <w:t xml:space="preserve">Table </w:t>
      </w:r>
      <w:r>
        <w:fldChar w:fldCharType="begin"/>
      </w:r>
      <w:r>
        <w:instrText xml:space="preserve"> SEQ Table \* ARABIC </w:instrText>
      </w:r>
      <w:r>
        <w:fldChar w:fldCharType="separate"/>
      </w:r>
      <w:r w:rsidR="00952263">
        <w:t>1</w:t>
      </w:r>
      <w:r>
        <w:fldChar w:fldCharType="end"/>
      </w:r>
      <w:r>
        <w:t>: Acknowledgements – By Company</w:t>
      </w:r>
      <w:bookmarkEnd w:id="252"/>
    </w:p>
    <w:tbl>
      <w:tblPr>
        <w:tblStyle w:val="TableGridLight"/>
        <w:tblW w:w="0" w:type="auto"/>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520"/>
      </w:tblGrid>
      <w:tr w:rsidR="00265518" w14:paraId="1F68ECEB" w14:textId="77777777" w:rsidTr="00265518">
        <w:tc>
          <w:tcPr>
            <w:tcW w:w="3240" w:type="dxa"/>
          </w:tcPr>
          <w:p w14:paraId="2D36B96B" w14:textId="70BC2C50" w:rsidR="00265518" w:rsidRDefault="00265518" w:rsidP="00504C83">
            <w:pPr>
              <w:ind w:left="0"/>
            </w:pPr>
            <w:r>
              <w:t xml:space="preserve">Amphenol </w:t>
            </w:r>
            <w:ins w:id="253" w:author="Ng, Thomas1 [2]" w:date="2018-01-08T09:46:00Z">
              <w:r>
                <w:t xml:space="preserve">ICC / </w:t>
              </w:r>
            </w:ins>
            <w:r>
              <w:t>TCS</w:t>
            </w:r>
          </w:p>
        </w:tc>
        <w:tc>
          <w:tcPr>
            <w:tcW w:w="2520" w:type="dxa"/>
          </w:tcPr>
          <w:p w14:paraId="277401AF" w14:textId="25BD2009" w:rsidR="00265518" w:rsidRDefault="00265518" w:rsidP="00504C83">
            <w:pPr>
              <w:ind w:left="0"/>
            </w:pPr>
            <w:r>
              <w:t>Intel Corporation</w:t>
            </w:r>
          </w:p>
        </w:tc>
      </w:tr>
      <w:tr w:rsidR="00265518" w14:paraId="59268B9B" w14:textId="77777777" w:rsidTr="00265518">
        <w:tc>
          <w:tcPr>
            <w:tcW w:w="3240" w:type="dxa"/>
          </w:tcPr>
          <w:p w14:paraId="1755C68B" w14:textId="5786E82D" w:rsidR="00265518" w:rsidRDefault="00265518" w:rsidP="00504C83">
            <w:pPr>
              <w:ind w:left="0"/>
            </w:pPr>
            <w:r>
              <w:t>Broadcom</w:t>
            </w:r>
          </w:p>
        </w:tc>
        <w:tc>
          <w:tcPr>
            <w:tcW w:w="2520" w:type="dxa"/>
          </w:tcPr>
          <w:p w14:paraId="50AE8DCC" w14:textId="6382B7AF" w:rsidR="00265518" w:rsidRDefault="00265518" w:rsidP="00504C83">
            <w:pPr>
              <w:ind w:left="0"/>
            </w:pPr>
            <w:r>
              <w:t>Lenovo</w:t>
            </w:r>
          </w:p>
        </w:tc>
      </w:tr>
      <w:tr w:rsidR="00265518" w14:paraId="29B1497F" w14:textId="77777777" w:rsidTr="00265518">
        <w:tc>
          <w:tcPr>
            <w:tcW w:w="3240" w:type="dxa"/>
          </w:tcPr>
          <w:p w14:paraId="5414FF63" w14:textId="6D85F863" w:rsidR="00265518" w:rsidRDefault="00265518" w:rsidP="00504C83">
            <w:pPr>
              <w:ind w:left="0"/>
            </w:pPr>
            <w:r>
              <w:t>Dell</w:t>
            </w:r>
          </w:p>
        </w:tc>
        <w:tc>
          <w:tcPr>
            <w:tcW w:w="2520" w:type="dxa"/>
          </w:tcPr>
          <w:p w14:paraId="44965BCC" w14:textId="28CDB12F" w:rsidR="00265518" w:rsidRDefault="00265518" w:rsidP="00504C83">
            <w:pPr>
              <w:ind w:left="0"/>
            </w:pPr>
            <w:r>
              <w:t>Mellanox</w:t>
            </w:r>
          </w:p>
        </w:tc>
      </w:tr>
      <w:tr w:rsidR="00265518" w14:paraId="66DA8EAD" w14:textId="77777777" w:rsidTr="00265518">
        <w:tc>
          <w:tcPr>
            <w:tcW w:w="3240" w:type="dxa"/>
          </w:tcPr>
          <w:p w14:paraId="36C6B1F2" w14:textId="011C9D53" w:rsidR="00265518" w:rsidRDefault="00265518" w:rsidP="00504C83">
            <w:pPr>
              <w:ind w:left="0"/>
            </w:pPr>
            <w:r>
              <w:t>Facebook</w:t>
            </w:r>
          </w:p>
        </w:tc>
        <w:tc>
          <w:tcPr>
            <w:tcW w:w="2520" w:type="dxa"/>
          </w:tcPr>
          <w:p w14:paraId="7FA55552" w14:textId="54138D5E" w:rsidR="00265518" w:rsidRDefault="00265518" w:rsidP="00504C83">
            <w:pPr>
              <w:ind w:left="0"/>
            </w:pPr>
            <w:r>
              <w:t>Netronome</w:t>
            </w:r>
          </w:p>
        </w:tc>
      </w:tr>
      <w:tr w:rsidR="00265518" w14:paraId="1B97CA1D" w14:textId="77777777" w:rsidTr="00265518">
        <w:tc>
          <w:tcPr>
            <w:tcW w:w="3240" w:type="dxa"/>
          </w:tcPr>
          <w:p w14:paraId="073B0DC7" w14:textId="74E600C5" w:rsidR="00265518" w:rsidRDefault="00265518" w:rsidP="00504C83">
            <w:pPr>
              <w:ind w:left="0"/>
            </w:pPr>
            <w:r>
              <w:t>Hewlett Packard Enterprise</w:t>
            </w:r>
          </w:p>
        </w:tc>
        <w:tc>
          <w:tcPr>
            <w:tcW w:w="2520" w:type="dxa"/>
          </w:tcPr>
          <w:p w14:paraId="7F8C407D" w14:textId="0D2331D5" w:rsidR="00265518" w:rsidRDefault="00265518" w:rsidP="00504C83">
            <w:pPr>
              <w:ind w:left="0"/>
            </w:pPr>
            <w:r>
              <w:t>TE</w:t>
            </w:r>
          </w:p>
        </w:tc>
      </w:tr>
    </w:tbl>
    <w:p w14:paraId="65A28B8B" w14:textId="39F3D794" w:rsidR="004E0E43" w:rsidRPr="00D9102D" w:rsidRDefault="00746396" w:rsidP="00D9102D">
      <w:pPr>
        <w:ind w:left="0"/>
      </w:pPr>
      <w:r>
        <w:t xml:space="preserve"> </w:t>
      </w:r>
    </w:p>
    <w:p w14:paraId="4EFCD871" w14:textId="0BB1B408" w:rsidR="00504C83" w:rsidRDefault="00504C83">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4062B8EA" w14:textId="1AB5E41C" w:rsidR="009C752D" w:rsidRDefault="00C81EB3" w:rsidP="004814CE">
      <w:pPr>
        <w:pStyle w:val="Heading2"/>
      </w:pPr>
      <w:bookmarkStart w:id="254" w:name="_Toc503257136"/>
      <w:r>
        <w:lastRenderedPageBreak/>
        <w:t>Overview</w:t>
      </w:r>
      <w:bookmarkEnd w:id="254"/>
    </w:p>
    <w:p w14:paraId="4792564F" w14:textId="037CCECD" w:rsidR="004F6E80" w:rsidRDefault="0065572F" w:rsidP="004F6E80">
      <w:pPr>
        <w:pStyle w:val="Heading3"/>
      </w:pPr>
      <w:bookmarkStart w:id="255" w:name="_Toc499633605"/>
      <w:bookmarkStart w:id="256" w:name="_Toc503257137"/>
      <w:bookmarkEnd w:id="255"/>
      <w:r>
        <w:t xml:space="preserve">Mechanical </w:t>
      </w:r>
      <w:r w:rsidR="004F6E80">
        <w:t>Form factor overview</w:t>
      </w:r>
      <w:bookmarkEnd w:id="256"/>
    </w:p>
    <w:p w14:paraId="155F757E" w14:textId="12892832"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compliant </w:t>
      </w:r>
      <w:r w:rsidR="000D05B4">
        <w:t xml:space="preserve">baseboards </w:t>
      </w:r>
      <w:r w:rsidR="00B51E2E">
        <w:t xml:space="preserve">and </w:t>
      </w:r>
      <w:r w:rsidR="000D05B4">
        <w:t xml:space="preserve">add-in </w:t>
      </w:r>
      <w:r>
        <w:t>cards.</w:t>
      </w:r>
    </w:p>
    <w:p w14:paraId="0A2B2217" w14:textId="77777777" w:rsidR="0065572F" w:rsidRDefault="0065572F" w:rsidP="0065572F">
      <w:pPr>
        <w:ind w:left="0"/>
      </w:pPr>
    </w:p>
    <w:p w14:paraId="25F69857" w14:textId="08DE5BEC" w:rsidR="00D07B11" w:rsidRDefault="0065572F" w:rsidP="00DB15DE">
      <w:pPr>
        <w:ind w:left="0"/>
      </w:pPr>
      <w:r>
        <w:t xml:space="preserve">OCP NIC 3.0 </w:t>
      </w:r>
      <w:r w:rsidR="001A029D">
        <w:t xml:space="preserve">cards have </w:t>
      </w:r>
      <w:r>
        <w:t>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952263">
        <w:t xml:space="preserve">Figure </w:t>
      </w:r>
      <w:r w:rsidR="00952263">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 xml:space="preserve">card has </w:t>
      </w:r>
      <w:r w:rsidR="00AF1419">
        <w:t xml:space="preserve">one or </w:t>
      </w:r>
      <w:r w:rsidR="00DD780B">
        <w:t>two</w:t>
      </w:r>
      <w:r>
        <w:t xml:space="preserve"> connectors (</w:t>
      </w:r>
      <w:r w:rsidR="00AF1419">
        <w:t xml:space="preserve">Primary Connector only and both the </w:t>
      </w:r>
      <w:r>
        <w:t xml:space="preserve">Primary and </w:t>
      </w:r>
      <w:r w:rsidR="00DD780B">
        <w:t>S</w:t>
      </w:r>
      <w:r>
        <w:t>econdary Connector</w:t>
      </w:r>
      <w:r w:rsidR="00AF1419">
        <w:t>s</w:t>
      </w:r>
      <w:r>
        <w:t xml:space="preserve">) on </w:t>
      </w:r>
      <w:r w:rsidR="00DD780B">
        <w:t xml:space="preserve">the </w:t>
      </w:r>
      <w:r>
        <w:t>baseboard.</w:t>
      </w:r>
      <w:r w:rsidR="00DB15DE">
        <w:t xml:space="preserve"> </w:t>
      </w:r>
    </w:p>
    <w:p w14:paraId="0F5A7E1B" w14:textId="77777777" w:rsidR="00D07B11" w:rsidRDefault="00D07B11" w:rsidP="00DB15DE">
      <w:pPr>
        <w:ind w:left="0"/>
      </w:pPr>
    </w:p>
    <w:p w14:paraId="667A520E" w14:textId="79F2C834" w:rsidR="00DB15DE" w:rsidRDefault="00DB15DE" w:rsidP="00DB15DE">
      <w:pPr>
        <w:ind w:left="0"/>
      </w:pPr>
      <w:r>
        <w:t xml:space="preserve">Both the Primary and Secondary connectors are defined in and compliant to SFF-TA-1002. On the </w:t>
      </w:r>
      <w:r w:rsidR="00D07B11">
        <w:t xml:space="preserve">add-in card </w:t>
      </w:r>
      <w:r>
        <w:t xml:space="preserve">side, the card edge is implemented with gold fingers. </w:t>
      </w:r>
      <w:r w:rsidR="00D07B11">
        <w:t xml:space="preserve">The small card gold finger area only occupies the Primary Connector area for up to 16 PCIe lanes. The large card gold finger area may occupy both the Primary and Secondary connectors for up to 32 PCIe lanes, or optionally just the Primary connector for up to 16 PCIe lane implementations. </w:t>
      </w:r>
      <w:r>
        <w:t>The gold finger design follows SFF-TA-1002 as well.</w:t>
      </w:r>
    </w:p>
    <w:p w14:paraId="2F0CCEEF" w14:textId="77777777" w:rsidR="0065572F" w:rsidRDefault="0065572F" w:rsidP="0065572F">
      <w:pPr>
        <w:ind w:left="0"/>
      </w:pPr>
    </w:p>
    <w:p w14:paraId="10BDB8E3" w14:textId="1674358B" w:rsidR="00B51E2E" w:rsidRDefault="00B51E2E" w:rsidP="00050F64">
      <w:pPr>
        <w:pStyle w:val="Caption"/>
      </w:pPr>
      <w:bookmarkStart w:id="257" w:name="_Ref499551259"/>
      <w:bookmarkStart w:id="258" w:name="_Toc500230242"/>
      <w:bookmarkStart w:id="259" w:name="_Toc503258480"/>
      <w:r>
        <w:t xml:space="preserve">Figure </w:t>
      </w:r>
      <w:r>
        <w:fldChar w:fldCharType="begin"/>
      </w:r>
      <w:r>
        <w:instrText xml:space="preserve"> SEQ Figure \* ARABIC </w:instrText>
      </w:r>
      <w:r>
        <w:fldChar w:fldCharType="separate"/>
      </w:r>
      <w:r w:rsidR="00952263">
        <w:t>3</w:t>
      </w:r>
      <w:r>
        <w:fldChar w:fldCharType="end"/>
      </w:r>
      <w:bookmarkEnd w:id="257"/>
      <w:r>
        <w:t>: Small and Large Card Form-Factors (not to scale)</w:t>
      </w:r>
      <w:bookmarkEnd w:id="258"/>
      <w:bookmarkEnd w:id="259"/>
    </w:p>
    <w:p w14:paraId="48D85219" w14:textId="24DAF203" w:rsidR="0065572F" w:rsidRDefault="000D05B4" w:rsidP="0065572F">
      <w:pPr>
        <w:ind w:left="0"/>
      </w:pPr>
      <w:r w:rsidRPr="000D05B4">
        <w:rPr>
          <w:noProof/>
          <w:lang w:eastAsia="en-US"/>
        </w:rPr>
        <w:drawing>
          <wp:inline distT="0" distB="0" distL="0" distR="0" wp14:anchorId="784AEC13" wp14:editId="0648C34F">
            <wp:extent cx="5943600" cy="33941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94188"/>
                    </a:xfrm>
                    <a:prstGeom prst="rect">
                      <a:avLst/>
                    </a:prstGeom>
                    <a:noFill/>
                    <a:ln>
                      <a:noFill/>
                    </a:ln>
                  </pic:spPr>
                </pic:pic>
              </a:graphicData>
            </a:graphic>
          </wp:inline>
        </w:drawing>
      </w:r>
    </w:p>
    <w:p w14:paraId="196B6A43" w14:textId="77777777" w:rsidR="0065572F" w:rsidRDefault="0065572F" w:rsidP="0065572F">
      <w:pPr>
        <w:ind w:left="0"/>
      </w:pPr>
    </w:p>
    <w:p w14:paraId="15A4251B" w14:textId="77777777" w:rsidR="00B672AA" w:rsidRDefault="00B672AA">
      <w:pPr>
        <w:spacing w:after="200" w:line="276" w:lineRule="auto"/>
        <w:ind w:left="0"/>
      </w:pPr>
      <w:r>
        <w:br w:type="page"/>
      </w:r>
    </w:p>
    <w:p w14:paraId="28355C1C" w14:textId="39A8D844" w:rsidR="00DF7A25" w:rsidRDefault="0065572F" w:rsidP="00DF7A25">
      <w:pPr>
        <w:spacing w:after="200" w:line="276" w:lineRule="auto"/>
        <w:ind w:left="0"/>
        <w:rPr>
          <w:noProof/>
        </w:rPr>
      </w:pPr>
      <w:r>
        <w:lastRenderedPageBreak/>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952263">
        <w:t xml:space="preserve">Table </w:t>
      </w:r>
      <w:r w:rsidR="00952263">
        <w:rPr>
          <w:noProof/>
        </w:rPr>
        <w:t>2</w:t>
      </w:r>
      <w:r w:rsidR="00855F5C">
        <w:fldChar w:fldCharType="end"/>
      </w:r>
      <w:r w:rsidR="00855F5C">
        <w:t>.</w:t>
      </w:r>
      <w:bookmarkStart w:id="260" w:name="_Ref498460740"/>
    </w:p>
    <w:p w14:paraId="3A5B5CD0" w14:textId="1D7D6B77" w:rsidR="0065572F" w:rsidRDefault="0065572F" w:rsidP="00050F64">
      <w:pPr>
        <w:pStyle w:val="Caption"/>
      </w:pPr>
      <w:bookmarkStart w:id="261" w:name="_Ref499636421"/>
      <w:bookmarkStart w:id="262" w:name="_Toc503257311"/>
      <w:r>
        <w:t xml:space="preserve">Table </w:t>
      </w:r>
      <w:r>
        <w:fldChar w:fldCharType="begin"/>
      </w:r>
      <w:r>
        <w:instrText xml:space="preserve"> SEQ Table \* ARABIC </w:instrText>
      </w:r>
      <w:r>
        <w:fldChar w:fldCharType="separate"/>
      </w:r>
      <w:r w:rsidR="00952263">
        <w:t>2</w:t>
      </w:r>
      <w:r>
        <w:fldChar w:fldCharType="end"/>
      </w:r>
      <w:bookmarkEnd w:id="260"/>
      <w:bookmarkEnd w:id="261"/>
      <w:r>
        <w:t xml:space="preserve">: </w:t>
      </w:r>
      <w:r w:rsidR="00DD780B">
        <w:t xml:space="preserve">OCP 3.0 </w:t>
      </w:r>
      <w:r>
        <w:t>Form F</w:t>
      </w:r>
      <w:r w:rsidR="00DD780B">
        <w:t>actor Dimensions</w:t>
      </w:r>
      <w:bookmarkEnd w:id="262"/>
    </w:p>
    <w:tbl>
      <w:tblPr>
        <w:tblStyle w:val="TableGrid"/>
        <w:tblW w:w="0" w:type="auto"/>
        <w:jc w:val="center"/>
        <w:tblLook w:val="04A0" w:firstRow="1" w:lastRow="0" w:firstColumn="1" w:lastColumn="0" w:noHBand="0" w:noVBand="1"/>
      </w:tblPr>
      <w:tblGrid>
        <w:gridCol w:w="985"/>
        <w:gridCol w:w="1292"/>
        <w:gridCol w:w="1138"/>
        <w:gridCol w:w="1391"/>
        <w:gridCol w:w="1392"/>
        <w:gridCol w:w="3067"/>
      </w:tblGrid>
      <w:tr w:rsidR="0065572F" w14:paraId="05A69DD7"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D488" w14:textId="668B4AF9" w:rsidR="0065572F" w:rsidRDefault="0065572F" w:rsidP="009E4C14">
            <w:pPr>
              <w:ind w:left="0"/>
            </w:pPr>
            <w:r>
              <w:t>W1</w:t>
            </w:r>
            <w:r w:rsidR="009E4C14">
              <w:t xml:space="preserve"> </w:t>
            </w:r>
            <w:r>
              <w:t>=</w:t>
            </w:r>
            <w:r w:rsidR="009E4C14">
              <w:t xml:space="preserve"> </w:t>
            </w:r>
            <w:r>
              <w:t>76</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15C5F66C"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4779C" w14:textId="6DA6308A" w:rsidR="0065572F" w:rsidRDefault="0065572F" w:rsidP="009E4C14">
            <w:pPr>
              <w:ind w:left="0"/>
            </w:pPr>
            <w:r>
              <w:t>4C</w:t>
            </w:r>
            <w:r w:rsidR="000D05B4">
              <w:t xml:space="preserve"> </w:t>
            </w:r>
            <w:r>
              <w:t>+ OCP sideband</w:t>
            </w:r>
            <w:r w:rsidR="009E4C14">
              <w:t xml:space="preserve"> 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08DF7128" w:rsidR="0065572F" w:rsidRDefault="0065572F" w:rsidP="00AF1419">
            <w:pPr>
              <w:ind w:left="0"/>
            </w:pPr>
            <w:r>
              <w:t xml:space="preserve">Low profile and NIC </w:t>
            </w:r>
            <w:r w:rsidR="000D05B4">
              <w:t xml:space="preserve">with a </w:t>
            </w:r>
            <w:r>
              <w:t xml:space="preserve">similar profile as </w:t>
            </w:r>
            <w:r w:rsidR="000D05B4">
              <w:t xml:space="preserve">an </w:t>
            </w:r>
            <w:r>
              <w:t>OCP NIC 2.0</w:t>
            </w:r>
            <w:r w:rsidR="000D05B4">
              <w:t xml:space="preserve"> add-in card</w:t>
            </w:r>
            <w:r>
              <w:t>; up to 16 PCIe</w:t>
            </w:r>
            <w:r w:rsidR="00AF1419">
              <w:t xml:space="preserve"> lanes</w:t>
            </w:r>
            <w:r w:rsidR="009E4C14">
              <w:t>.</w:t>
            </w:r>
          </w:p>
        </w:tc>
      </w:tr>
      <w:tr w:rsidR="0065572F" w14:paraId="5B096A46" w14:textId="77777777" w:rsidTr="009E4C14">
        <w:trPr>
          <w:jc w:val="center"/>
        </w:trPr>
        <w:tc>
          <w:tcPr>
            <w:tcW w:w="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E4FD3" w14:textId="703AD492" w:rsidR="0065572F" w:rsidRDefault="0065572F" w:rsidP="009E4C14">
            <w:pPr>
              <w:ind w:left="0"/>
            </w:pPr>
            <w:r w:rsidRPr="00590005">
              <w:t>W2</w:t>
            </w:r>
            <w:r w:rsidR="009E4C14" w:rsidRPr="00590005">
              <w:t xml:space="preserve"> </w:t>
            </w:r>
            <w:r w:rsidRPr="00590005">
              <w:t>=</w:t>
            </w:r>
            <w:r w:rsidR="009E4C14" w:rsidRPr="00590005">
              <w:t xml:space="preserve"> </w:t>
            </w:r>
            <w:r w:rsidRPr="00590005">
              <w:t>139</w:t>
            </w:r>
            <w:r w:rsidR="009E4C14">
              <w:t xml:space="preserve"> mm</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2535A349" w:rsidR="0065572F" w:rsidRDefault="000D05B4">
            <w:pPr>
              <w:ind w:left="0"/>
            </w:pPr>
            <w:r>
              <w:t xml:space="preserve">L = </w:t>
            </w:r>
            <w:r w:rsidR="0065572F">
              <w:t>115</w:t>
            </w:r>
            <w:r w:rsidR="009E4C14">
              <w:t xml:space="preserve"> </w:t>
            </w:r>
            <w:r w:rsidR="0065572F">
              <w:t>mm</w:t>
            </w:r>
          </w:p>
        </w:tc>
        <w:tc>
          <w:tcPr>
            <w:tcW w:w="13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62B1968E" w:rsidR="0065572F" w:rsidRDefault="0065572F">
            <w:pPr>
              <w:ind w:left="0"/>
            </w:pPr>
            <w:r>
              <w:t>4C</w:t>
            </w:r>
            <w:r w:rsidR="000D05B4">
              <w:t xml:space="preserve"> </w:t>
            </w:r>
            <w:r>
              <w:t>+ OCP sideband</w:t>
            </w:r>
          </w:p>
          <w:p w14:paraId="4C4DE9C2" w14:textId="77777777" w:rsidR="0065572F" w:rsidRDefault="0065572F">
            <w:pPr>
              <w:ind w:left="0"/>
            </w:pPr>
            <w:r>
              <w:t>168 pins</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A1F84" w14:textId="77777777" w:rsidR="009E4C14" w:rsidRDefault="0065572F">
            <w:pPr>
              <w:ind w:left="0"/>
            </w:pPr>
            <w:r>
              <w:t>4C</w:t>
            </w:r>
            <w:r w:rsidR="009E4C14">
              <w:t xml:space="preserve"> </w:t>
            </w:r>
          </w:p>
          <w:p w14:paraId="640DA086" w14:textId="4FA7F188" w:rsidR="0065572F" w:rsidRDefault="009E4C14">
            <w:pPr>
              <w:ind w:left="0"/>
            </w:pPr>
            <w:r>
              <w:t>140 pins</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4C17A27" w:rsidR="0065572F" w:rsidRDefault="009E4C14" w:rsidP="00AF1419">
            <w:pPr>
              <w:ind w:left="0"/>
            </w:pPr>
            <w:r>
              <w:t xml:space="preserve">Larger </w:t>
            </w:r>
            <w:r w:rsidR="0065572F">
              <w:t xml:space="preserve">PCB width to support </w:t>
            </w:r>
            <w:r w:rsidR="00AF1419">
              <w:t>additional</w:t>
            </w:r>
            <w:r w:rsidR="0065572F">
              <w:t xml:space="preserve"> NICs</w:t>
            </w:r>
            <w:r w:rsidR="000D05B4">
              <w:t>;</w:t>
            </w:r>
            <w:r w:rsidR="0065572F">
              <w:t xml:space="preserve"> up to 32 PCIe</w:t>
            </w:r>
            <w:r w:rsidR="00AF1419">
              <w:t xml:space="preserve"> lanes</w:t>
            </w:r>
            <w:r>
              <w:t>.</w:t>
            </w:r>
          </w:p>
        </w:tc>
      </w:tr>
    </w:tbl>
    <w:p w14:paraId="4DD32020" w14:textId="77777777" w:rsidR="00126BC7" w:rsidRDefault="00126BC7" w:rsidP="0065572F">
      <w:pPr>
        <w:ind w:left="0"/>
      </w:pPr>
    </w:p>
    <w:p w14:paraId="1BC16897" w14:textId="16BE44B0" w:rsidR="0065572F" w:rsidRDefault="0065572F" w:rsidP="0065572F">
      <w:pPr>
        <w:ind w:left="0"/>
      </w:pPr>
      <w:r>
        <w:t xml:space="preserve">The </w:t>
      </w:r>
      <w:r w:rsidR="001A029D">
        <w:t xml:space="preserve">OCP </w:t>
      </w:r>
      <w:r w:rsidR="000D05B4">
        <w:t xml:space="preserve">NIC </w:t>
      </w:r>
      <w:r w:rsidR="001A029D">
        <w:t xml:space="preserve">3.0 </w:t>
      </w:r>
      <w:r>
        <w:t>de</w:t>
      </w:r>
      <w:r w:rsidR="00DD780B">
        <w:t xml:space="preserve">sign allows downward compatibility </w:t>
      </w:r>
      <w:r w:rsidR="001A029D">
        <w:t xml:space="preserve">between </w:t>
      </w:r>
      <w:r>
        <w:t xml:space="preserve">the </w:t>
      </w:r>
      <w:r w:rsidR="00DD780B">
        <w:t>two</w:t>
      </w:r>
      <w:r>
        <w:t xml:space="preserve"> </w:t>
      </w:r>
      <w:r w:rsidR="009E4C14">
        <w:t xml:space="preserve">card </w:t>
      </w:r>
      <w:r>
        <w:t xml:space="preserve">sizes. </w:t>
      </w:r>
      <w:r>
        <w:fldChar w:fldCharType="begin"/>
      </w:r>
      <w:r>
        <w:instrText xml:space="preserve"> REF _Ref498461357 \h </w:instrText>
      </w:r>
      <w:r>
        <w:fldChar w:fldCharType="separate"/>
      </w:r>
      <w:r w:rsidR="00952263">
        <w:t xml:space="preserve">Table </w:t>
      </w:r>
      <w:r w:rsidR="00952263">
        <w:rPr>
          <w:noProof/>
        </w:rPr>
        <w:t>3</w:t>
      </w:r>
      <w:r>
        <w:fldChar w:fldCharType="end"/>
      </w:r>
      <w:r>
        <w:t xml:space="preserve"> shows the compatibility </w:t>
      </w:r>
      <w:r w:rsidR="00DD780B">
        <w:t xml:space="preserve">between the baseboard and </w:t>
      </w:r>
      <w:r>
        <w:t>NIC</w:t>
      </w:r>
      <w:r w:rsidR="00DD780B">
        <w:t xml:space="preserve"> combinations</w:t>
      </w:r>
      <w:r>
        <w:t xml:space="preserve">. </w:t>
      </w:r>
      <w:r w:rsidR="000D05B4">
        <w:t xml:space="preserve">A small size baseboard slot may only accept a small sized NIC. </w:t>
      </w:r>
      <w:r w:rsidR="00A40A0B">
        <w:t xml:space="preserve">A Large size baseboard slot may accept a small or large sized NIC. </w:t>
      </w:r>
    </w:p>
    <w:p w14:paraId="067B701B" w14:textId="77777777" w:rsidR="00E55861" w:rsidRDefault="00E55861" w:rsidP="0065572F">
      <w:pPr>
        <w:ind w:left="0"/>
      </w:pPr>
    </w:p>
    <w:p w14:paraId="4DD8D5F0" w14:textId="1C5DE1F1" w:rsidR="0065572F" w:rsidRDefault="0065572F" w:rsidP="00050F64">
      <w:pPr>
        <w:pStyle w:val="Caption"/>
      </w:pPr>
      <w:bookmarkStart w:id="263" w:name="_Ref498461357"/>
      <w:bookmarkStart w:id="264" w:name="_Toc503257312"/>
      <w:r>
        <w:t xml:space="preserve">Table </w:t>
      </w:r>
      <w:r>
        <w:fldChar w:fldCharType="begin"/>
      </w:r>
      <w:r>
        <w:instrText xml:space="preserve"> SEQ Table \* ARABIC </w:instrText>
      </w:r>
      <w:r>
        <w:fldChar w:fldCharType="separate"/>
      </w:r>
      <w:r w:rsidR="00952263">
        <w:t>3</w:t>
      </w:r>
      <w:r>
        <w:fldChar w:fldCharType="end"/>
      </w:r>
      <w:bookmarkEnd w:id="263"/>
      <w:r>
        <w:t>: Baseboard to OCP NIC Form factor Compatibility Chart</w:t>
      </w:r>
      <w:bookmarkEnd w:id="264"/>
      <w:r>
        <w:t xml:space="preserve"> </w:t>
      </w:r>
    </w:p>
    <w:tbl>
      <w:tblPr>
        <w:tblStyle w:val="TableGrid"/>
        <w:tblW w:w="0" w:type="auto"/>
        <w:jc w:val="center"/>
        <w:tblLayout w:type="fixed"/>
        <w:tblLook w:val="04A0" w:firstRow="1" w:lastRow="0" w:firstColumn="1" w:lastColumn="0" w:noHBand="0" w:noVBand="1"/>
      </w:tblPr>
      <w:tblGrid>
        <w:gridCol w:w="1345"/>
        <w:gridCol w:w="2565"/>
        <w:gridCol w:w="2565"/>
      </w:tblGrid>
      <w:tr w:rsidR="00DD780B" w14:paraId="456518F7" w14:textId="77777777" w:rsidTr="00AF1419">
        <w:trPr>
          <w:jc w:val="center"/>
        </w:trPr>
        <w:tc>
          <w:tcPr>
            <w:tcW w:w="1345"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5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PCIe Width</w:t>
            </w:r>
          </w:p>
        </w:tc>
      </w:tr>
      <w:tr w:rsidR="00DD780B" w14:paraId="0A5D1E55" w14:textId="77777777" w:rsidTr="00AF1419">
        <w:trPr>
          <w:jc w:val="center"/>
        </w:trPr>
        <w:tc>
          <w:tcPr>
            <w:tcW w:w="1345"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3D782979" w:rsidR="0065572F" w:rsidRDefault="0065572F" w:rsidP="00AF1419">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AF1419">
        <w:trPr>
          <w:jc w:val="cent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45DBD1CF" w:rsidR="0065572F" w:rsidRDefault="0065572F">
            <w:pPr>
              <w:ind w:left="0"/>
            </w:pPr>
            <w:r>
              <w:t>Up to 16</w:t>
            </w:r>
            <w:r w:rsidR="00AF1419">
              <w:t xml:space="preserve"> PCIe lanes</w:t>
            </w:r>
          </w:p>
        </w:tc>
        <w:tc>
          <w:tcPr>
            <w:tcW w:w="2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1D0CDDA6" w:rsidR="0065572F" w:rsidRDefault="0065572F">
            <w:pPr>
              <w:ind w:left="0"/>
            </w:pPr>
            <w:r>
              <w:t>Up to 32</w:t>
            </w:r>
            <w:r w:rsidR="00AF1419">
              <w:t xml:space="preserve"> PCIe lanes</w:t>
            </w:r>
          </w:p>
        </w:tc>
      </w:tr>
    </w:tbl>
    <w:p w14:paraId="121FA803" w14:textId="77777777" w:rsidR="0065572F" w:rsidRDefault="0065572F" w:rsidP="0065572F">
      <w:pPr>
        <w:ind w:left="0"/>
      </w:pPr>
    </w:p>
    <w:p w14:paraId="45021A32" w14:textId="077C7ED2"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baseboard to use this area for additional routing</w:t>
      </w:r>
      <w:r w:rsidR="000D05B4">
        <w:t xml:space="preserve"> or backside component placement</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952263">
        <w:t>3.2</w:t>
      </w:r>
      <w:r w:rsidR="00A95B0B">
        <w:fldChar w:fldCharType="end"/>
      </w:r>
      <w:r w:rsidR="00A95B0B">
        <w:t>.</w:t>
      </w:r>
    </w:p>
    <w:p w14:paraId="7CB3D64A" w14:textId="77777777" w:rsidR="0065572F" w:rsidRDefault="0065572F" w:rsidP="0065572F">
      <w:pPr>
        <w:ind w:left="0"/>
      </w:pPr>
    </w:p>
    <w:p w14:paraId="17E6DFB8" w14:textId="1542F7DB"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952263">
        <w:t>2.5</w:t>
      </w:r>
      <w:r w:rsidR="00A372D8">
        <w:fldChar w:fldCharType="end"/>
      </w:r>
      <w:r w:rsidR="00DA7567">
        <w:t xml:space="preserve"> for details</w:t>
      </w:r>
      <w:r>
        <w:t>.</w:t>
      </w:r>
    </w:p>
    <w:p w14:paraId="5066EEE0" w14:textId="77777777" w:rsidR="00333F07" w:rsidRDefault="00333F07" w:rsidP="0065572F">
      <w:pPr>
        <w:ind w:left="0"/>
      </w:pPr>
    </w:p>
    <w:p w14:paraId="79D02D7C" w14:textId="2F23CE66" w:rsidR="00A40A0B" w:rsidRDefault="00A95B0B" w:rsidP="00A40A0B">
      <w:pPr>
        <w:ind w:left="0"/>
      </w:pPr>
      <w:r>
        <w:t xml:space="preserve">Both </w:t>
      </w:r>
      <w:r w:rsidR="00DA7567">
        <w:t xml:space="preserve">the </w:t>
      </w:r>
      <w:r>
        <w:t xml:space="preserve">straddle mount and right angle implementations shall </w:t>
      </w:r>
      <w:r w:rsidR="000D05B4">
        <w:t xml:space="preserve">accept </w:t>
      </w:r>
      <w:r>
        <w:t xml:space="preserve">the same OCP </w:t>
      </w:r>
      <w:r w:rsidR="000D05B4">
        <w:t xml:space="preserve">add-in card </w:t>
      </w:r>
      <w:r w:rsidR="00DA7567">
        <w:t xml:space="preserve">and </w:t>
      </w:r>
      <w:r>
        <w:t xml:space="preserve">shall be supported in the baseboard chassis regardless of the baseboard </w:t>
      </w:r>
      <w:r w:rsidR="00DA7567">
        <w:t xml:space="preserve">connector selection (right angle or straddle mount) so </w:t>
      </w:r>
      <w:r>
        <w:t xml:space="preserve">long as the baseboard slot side and </w:t>
      </w:r>
      <w:r w:rsidR="000D05B4">
        <w:t xml:space="preserve">add-in card </w:t>
      </w:r>
      <w:r>
        <w:t>size</w:t>
      </w:r>
      <w:r w:rsidR="000D05B4">
        <w:t>s</w:t>
      </w:r>
      <w:r>
        <w:t xml:space="preserve"> are a supported combination as shown in </w:t>
      </w:r>
      <w:r>
        <w:fldChar w:fldCharType="begin"/>
      </w:r>
      <w:r>
        <w:instrText xml:space="preserve"> REF _Ref498461357 \h </w:instrText>
      </w:r>
      <w:r>
        <w:fldChar w:fldCharType="separate"/>
      </w:r>
      <w:r w:rsidR="00952263">
        <w:t xml:space="preserve">Table </w:t>
      </w:r>
      <w:r w:rsidR="00952263">
        <w:rPr>
          <w:noProof/>
        </w:rPr>
        <w:t>3</w:t>
      </w:r>
      <w:r>
        <w:fldChar w:fldCharType="end"/>
      </w:r>
      <w:r>
        <w:t xml:space="preserve">. </w:t>
      </w:r>
    </w:p>
    <w:p w14:paraId="097A835D" w14:textId="77777777" w:rsidR="00A40A0B" w:rsidRDefault="00A40A0B" w:rsidP="0065572F">
      <w:pPr>
        <w:ind w:left="0"/>
      </w:pPr>
    </w:p>
    <w:p w14:paraId="633D169D" w14:textId="18D85DE2" w:rsidR="0065572F" w:rsidRDefault="0065572F" w:rsidP="0065572F">
      <w:pPr>
        <w:ind w:left="0"/>
      </w:pPr>
      <w:r>
        <w:t xml:space="preserve">This specification defines </w:t>
      </w:r>
      <w:r w:rsidR="000D05B4">
        <w:t xml:space="preserve">the </w:t>
      </w:r>
      <w:r>
        <w:t xml:space="preserve">form factor </w:t>
      </w:r>
      <w:r w:rsidR="00B06289">
        <w:t xml:space="preserve">at </w:t>
      </w:r>
      <w:r w:rsidR="000D05B4">
        <w:t xml:space="preserve">the add-in card </w:t>
      </w:r>
      <w:r>
        <w:t>level, incl</w:t>
      </w:r>
      <w:r w:rsidR="00B06289">
        <w:t>uding the front panel, latch</w:t>
      </w:r>
      <w:r w:rsidR="000D05B4">
        <w:t>ing mechanism</w:t>
      </w:r>
      <w:r w:rsidR="00B06289">
        <w:t xml:space="preserve"> and card</w:t>
      </w:r>
      <w:r>
        <w:t xml:space="preserve"> guid</w:t>
      </w:r>
      <w:r w:rsidR="00B06289">
        <w:t>e</w:t>
      </w:r>
      <w:r>
        <w:t xml:space="preserve"> features. </w:t>
      </w:r>
    </w:p>
    <w:p w14:paraId="4F805645" w14:textId="77777777" w:rsidR="00A40A0B" w:rsidRDefault="00A40A0B" w:rsidP="0065572F">
      <w:pPr>
        <w:ind w:left="0"/>
      </w:pPr>
    </w:p>
    <w:p w14:paraId="4DF030FE" w14:textId="60E29C3A"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952263">
        <w:t>2</w:t>
      </w:r>
      <w:r w:rsidR="0065572F">
        <w:fldChar w:fldCharType="end"/>
      </w:r>
      <w:r w:rsidR="0065572F">
        <w:t>.</w:t>
      </w:r>
    </w:p>
    <w:p w14:paraId="356B6A2D" w14:textId="77777777" w:rsidR="00B672AA" w:rsidRDefault="00B672AA">
      <w:pPr>
        <w:spacing w:after="200" w:line="276" w:lineRule="auto"/>
        <w:ind w:left="0"/>
        <w:rPr>
          <w:rFonts w:eastAsiaTheme="majorEastAsia" w:cstheme="majorBidi"/>
          <w:b/>
          <w:bCs/>
          <w:color w:val="4F81BD" w:themeColor="accent1"/>
        </w:rPr>
      </w:pPr>
      <w:bookmarkStart w:id="265" w:name="_Toc499633607"/>
      <w:bookmarkStart w:id="266" w:name="_Toc500769835"/>
      <w:bookmarkEnd w:id="265"/>
      <w:r>
        <w:br w:type="page"/>
      </w:r>
    </w:p>
    <w:p w14:paraId="3A5DED17" w14:textId="553034EE" w:rsidR="00014646" w:rsidRDefault="00014646" w:rsidP="00014646">
      <w:pPr>
        <w:pStyle w:val="Heading3"/>
      </w:pPr>
      <w:bookmarkStart w:id="267" w:name="_Toc503257138"/>
      <w:r>
        <w:lastRenderedPageBreak/>
        <w:t>Electrical overview</w:t>
      </w:r>
      <w:bookmarkEnd w:id="266"/>
      <w:bookmarkEnd w:id="267"/>
    </w:p>
    <w:p w14:paraId="2B325BA2" w14:textId="0F4DFDAA" w:rsidR="0065572F" w:rsidRDefault="0065572F" w:rsidP="0065572F">
      <w:pPr>
        <w:ind w:left="0"/>
      </w:pPr>
      <w:r>
        <w:t xml:space="preserve">This specification defines </w:t>
      </w:r>
      <w:r w:rsidR="000D05B4">
        <w:t xml:space="preserve">the </w:t>
      </w:r>
      <w:r>
        <w:t xml:space="preserve">electrical interface between baseboard and </w:t>
      </w:r>
      <w:r w:rsidR="000D05B4">
        <w:t xml:space="preserve">the add-in </w:t>
      </w:r>
      <w:r>
        <w:t>card. 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16 lanes of PCIe. The Secondary connector</w:t>
      </w:r>
      <w:r w:rsidR="000D05B4">
        <w:t>, when used</w:t>
      </w:r>
      <w:r w:rsidR="0057155E">
        <w:t xml:space="preserve"> in conjunction with the Primary</w:t>
      </w:r>
      <w:r w:rsidR="008036F6">
        <w:t xml:space="preserve"> connector,</w:t>
      </w:r>
      <w:r w:rsidR="0057155E">
        <w:t xml:space="preserve"> allows Large form-factor implementations and may support up to 32 lanes of PCIe. </w:t>
      </w:r>
    </w:p>
    <w:p w14:paraId="135A5B40" w14:textId="77777777" w:rsidR="00014646" w:rsidRDefault="00014646" w:rsidP="003134E8">
      <w:pPr>
        <w:pStyle w:val="Heading4"/>
        <w:numPr>
          <w:ilvl w:val="3"/>
          <w:numId w:val="6"/>
        </w:numPr>
      </w:pPr>
      <w:r>
        <w:t>Primary Connector</w:t>
      </w:r>
    </w:p>
    <w:p w14:paraId="533F23DB" w14:textId="77777777" w:rsidR="00014646" w:rsidRDefault="00014646" w:rsidP="00014646">
      <w:pPr>
        <w:ind w:left="0"/>
      </w:pPr>
      <w:r>
        <w:t xml:space="preserve">The Primary connector provides all OCP specific management functions as well as up to 16 lanes of PCIe between the OCP NIC and the system motherboard. </w:t>
      </w:r>
    </w:p>
    <w:p w14:paraId="61324E97" w14:textId="77777777" w:rsidR="0010504E" w:rsidRDefault="0010504E" w:rsidP="00014646">
      <w:pPr>
        <w:ind w:left="0"/>
      </w:pPr>
    </w:p>
    <w:p w14:paraId="384F5FDA" w14:textId="77777777" w:rsidR="00014646" w:rsidRPr="001427C7" w:rsidRDefault="00014646" w:rsidP="00014646">
      <w:pPr>
        <w:ind w:left="0"/>
        <w:rPr>
          <w:b/>
        </w:rPr>
      </w:pPr>
      <w:r w:rsidRPr="001427C7">
        <w:rPr>
          <w:b/>
        </w:rPr>
        <w:t xml:space="preserve">Management Function Overview (OCP Bay): </w:t>
      </w:r>
    </w:p>
    <w:p w14:paraId="581CF91F" w14:textId="3E0917E2" w:rsidR="00014646" w:rsidRDefault="00AF1419" w:rsidP="003C49E5">
      <w:pPr>
        <w:pStyle w:val="ListParagraph"/>
        <w:numPr>
          <w:ilvl w:val="0"/>
          <w:numId w:val="11"/>
        </w:numPr>
      </w:pPr>
      <w:r>
        <w:t>DSP0222 1.1 compliant Network Controller Sideband Interface (</w:t>
      </w:r>
      <w:r w:rsidR="00014646">
        <w:t>NC-SI</w:t>
      </w:r>
      <w:r>
        <w:t>) RMII Based Transport</w:t>
      </w:r>
      <w:r w:rsidR="00014646">
        <w:t xml:space="preserve"> </w:t>
      </w:r>
      <w:r>
        <w:t>(</w:t>
      </w:r>
      <w:r w:rsidR="00014646">
        <w:t>RBT</w:t>
      </w:r>
      <w:r>
        <w:t>)</w:t>
      </w:r>
      <w:r w:rsidR="00014646">
        <w:t xml:space="preserve"> </w:t>
      </w:r>
      <w:r>
        <w:t xml:space="preserve">Physical </w:t>
      </w:r>
      <w:r w:rsidR="00014646">
        <w:t xml:space="preserve">Interface </w:t>
      </w:r>
    </w:p>
    <w:p w14:paraId="381E136D" w14:textId="77777777" w:rsidR="00014646" w:rsidRDefault="00014646" w:rsidP="003C49E5">
      <w:pPr>
        <w:pStyle w:val="ListParagraph"/>
        <w:numPr>
          <w:ilvl w:val="0"/>
          <w:numId w:val="11"/>
        </w:numPr>
      </w:pPr>
      <w:r>
        <w:t xml:space="preserve">Power management and status reporting </w:t>
      </w:r>
    </w:p>
    <w:p w14:paraId="74DC129D" w14:textId="25347931" w:rsidR="00014646" w:rsidRDefault="00014646" w:rsidP="003C49E5">
      <w:pPr>
        <w:pStyle w:val="ListParagraph"/>
        <w:numPr>
          <w:ilvl w:val="1"/>
          <w:numId w:val="11"/>
        </w:numPr>
      </w:pPr>
      <w:r>
        <w:t xml:space="preserve">Power </w:t>
      </w:r>
      <w:r w:rsidR="00A50CA5">
        <w:t>d</w:t>
      </w:r>
      <w:r>
        <w:t>isable</w:t>
      </w:r>
    </w:p>
    <w:p w14:paraId="39C2FEF5" w14:textId="37BB53CF" w:rsidR="00014646" w:rsidRDefault="00014646" w:rsidP="003C49E5">
      <w:pPr>
        <w:pStyle w:val="ListParagraph"/>
        <w:numPr>
          <w:ilvl w:val="1"/>
          <w:numId w:val="11"/>
        </w:numPr>
      </w:pPr>
      <w:r>
        <w:t xml:space="preserve">State </w:t>
      </w:r>
      <w:r w:rsidR="00A50CA5">
        <w:t>c</w:t>
      </w:r>
      <w:r>
        <w:t xml:space="preserve">hange </w:t>
      </w:r>
      <w:r w:rsidR="00A50CA5">
        <w:t>c</w:t>
      </w:r>
      <w:r>
        <w:t xml:space="preserve">ontrol </w:t>
      </w:r>
    </w:p>
    <w:p w14:paraId="08BBC277" w14:textId="266F5108" w:rsidR="00014646" w:rsidRDefault="00014646" w:rsidP="003C49E5">
      <w:pPr>
        <w:pStyle w:val="ListParagraph"/>
        <w:numPr>
          <w:ilvl w:val="0"/>
          <w:numId w:val="11"/>
        </w:numPr>
      </w:pPr>
      <w:r>
        <w:t xml:space="preserve">SMBus </w:t>
      </w:r>
      <w:r w:rsidR="00AF1419">
        <w:t>2.0</w:t>
      </w:r>
    </w:p>
    <w:p w14:paraId="26201152" w14:textId="300F7180" w:rsidR="00014646" w:rsidRDefault="00014646" w:rsidP="003C49E5">
      <w:pPr>
        <w:pStyle w:val="ListParagraph"/>
        <w:numPr>
          <w:ilvl w:val="0"/>
          <w:numId w:val="11"/>
        </w:numPr>
      </w:pPr>
      <w:r>
        <w:t xml:space="preserve">Control / </w:t>
      </w:r>
      <w:r w:rsidR="00A50CA5">
        <w:t>s</w:t>
      </w:r>
      <w:r>
        <w:t xml:space="preserve">tatus </w:t>
      </w:r>
      <w:r w:rsidR="00A50CA5">
        <w:t>s</w:t>
      </w:r>
      <w:r>
        <w:t xml:space="preserve">erial </w:t>
      </w:r>
      <w:r w:rsidR="00A50CA5">
        <w:t>b</w:t>
      </w:r>
      <w:r>
        <w:t xml:space="preserve">us </w:t>
      </w:r>
    </w:p>
    <w:p w14:paraId="37453235" w14:textId="6143A4F6" w:rsidR="00014646" w:rsidRDefault="00A50CA5" w:rsidP="003C49E5">
      <w:pPr>
        <w:pStyle w:val="ListParagraph"/>
        <w:numPr>
          <w:ilvl w:val="1"/>
          <w:numId w:val="11"/>
        </w:numPr>
      </w:pPr>
      <w:r>
        <w:t>NIC-to-Host s</w:t>
      </w:r>
      <w:r w:rsidR="00014646">
        <w:t>tatus</w:t>
      </w:r>
    </w:p>
    <w:p w14:paraId="74A3F6AA" w14:textId="77777777" w:rsidR="00014646" w:rsidRDefault="00014646" w:rsidP="003C49E5">
      <w:pPr>
        <w:pStyle w:val="ListParagraph"/>
        <w:numPr>
          <w:ilvl w:val="2"/>
          <w:numId w:val="11"/>
        </w:numPr>
      </w:pPr>
      <w:r>
        <w:t xml:space="preserve">Port LED Link/Activity </w:t>
      </w:r>
    </w:p>
    <w:p w14:paraId="513AC8AD" w14:textId="77777777" w:rsidR="00014646" w:rsidRDefault="00014646" w:rsidP="003C49E5">
      <w:pPr>
        <w:pStyle w:val="ListParagraph"/>
        <w:numPr>
          <w:ilvl w:val="2"/>
          <w:numId w:val="11"/>
        </w:numPr>
      </w:pPr>
      <w:r>
        <w:t xml:space="preserve">Environmental Indicators </w:t>
      </w:r>
    </w:p>
    <w:p w14:paraId="1CE93933" w14:textId="2F5ECFDD" w:rsidR="00014646" w:rsidRDefault="00A50CA5" w:rsidP="003C49E5">
      <w:pPr>
        <w:pStyle w:val="ListParagraph"/>
        <w:numPr>
          <w:ilvl w:val="1"/>
          <w:numId w:val="11"/>
        </w:numPr>
      </w:pPr>
      <w:r>
        <w:t>Host-to-</w:t>
      </w:r>
      <w:r w:rsidR="00014646">
        <w:t>NIC configuration Information</w:t>
      </w:r>
    </w:p>
    <w:p w14:paraId="0F785148" w14:textId="11BC6F50" w:rsidR="00AF1419" w:rsidRDefault="00014646" w:rsidP="003C49E5">
      <w:pPr>
        <w:pStyle w:val="ListParagraph"/>
        <w:numPr>
          <w:ilvl w:val="0"/>
          <w:numId w:val="11"/>
        </w:numPr>
      </w:pPr>
      <w:r>
        <w:t>Multi-host PCIe support signals (</w:t>
      </w:r>
      <w:r w:rsidR="00A50CA5">
        <w:t>2x PCIe resets, 2x reference clocks</w:t>
      </w:r>
      <w:r>
        <w:t>)</w:t>
      </w:r>
      <w:r w:rsidR="00AF1419">
        <w:t xml:space="preserve"> </w:t>
      </w:r>
    </w:p>
    <w:p w14:paraId="3A4423EF" w14:textId="15D2E431" w:rsidR="00014646" w:rsidRDefault="00AF1419" w:rsidP="003C49E5">
      <w:pPr>
        <w:pStyle w:val="ListParagraph"/>
        <w:numPr>
          <w:ilvl w:val="1"/>
          <w:numId w:val="11"/>
        </w:numPr>
      </w:pPr>
      <w:r>
        <w:t>The OCP bay provides PERST2#, PERST3#, REFCLK2 and REFCLK3. This enables support for up to four hosts when used in conjunction with PERST0#, PERST1#, REFCLK0 and REFCLK1 in the Primary 4C region.</w:t>
      </w:r>
    </w:p>
    <w:p w14:paraId="63234976" w14:textId="609C418A" w:rsidR="00014646" w:rsidRDefault="00014646" w:rsidP="003C49E5">
      <w:pPr>
        <w:pStyle w:val="ListParagraph"/>
        <w:numPr>
          <w:ilvl w:val="0"/>
          <w:numId w:val="11"/>
        </w:numPr>
      </w:pPr>
      <w:r>
        <w:t xml:space="preserve">PCIe Wake </w:t>
      </w:r>
      <w:r w:rsidR="00A50CA5">
        <w:t>s</w:t>
      </w:r>
      <w:r>
        <w:t xml:space="preserve">ignal </w:t>
      </w:r>
    </w:p>
    <w:p w14:paraId="5BC61233" w14:textId="15C97F9C" w:rsidR="00014646" w:rsidRDefault="00014646" w:rsidP="00014646">
      <w:pPr>
        <w:ind w:left="0"/>
      </w:pPr>
      <w:r>
        <w:t xml:space="preserve">See </w:t>
      </w:r>
      <w:r w:rsidR="0010504E">
        <w:t>S</w:t>
      </w:r>
      <w:r>
        <w:t xml:space="preserve">ection </w:t>
      </w:r>
      <w:r w:rsidR="00A50CA5">
        <w:fldChar w:fldCharType="begin"/>
      </w:r>
      <w:r w:rsidR="00A50CA5">
        <w:instrText xml:space="preserve"> REF _Ref501007350 \r \h </w:instrText>
      </w:r>
      <w:r w:rsidR="00A50CA5">
        <w:fldChar w:fldCharType="separate"/>
      </w:r>
      <w:ins w:id="268" w:author="Ng, Thomas1" w:date="2018-01-09T11:21:00Z">
        <w:r w:rsidR="00952263">
          <w:t>0</w:t>
        </w:r>
      </w:ins>
      <w:del w:id="269" w:author="Ng, Thomas1" w:date="2018-01-09T11:20:00Z">
        <w:r w:rsidR="00844A01" w:rsidDel="00952263">
          <w:delText>3.5</w:delText>
        </w:r>
      </w:del>
      <w:r w:rsidR="00A50CA5">
        <w:fldChar w:fldCharType="end"/>
      </w:r>
      <w:r w:rsidR="00A50CA5">
        <w:t xml:space="preserve"> for a complete list of p</w:t>
      </w:r>
      <w:r>
        <w:t xml:space="preserve">in and </w:t>
      </w:r>
      <w:r w:rsidR="00A50CA5">
        <w:t>f</w:t>
      </w:r>
      <w:r>
        <w:t xml:space="preserve">unction descriptions for the OCP Bay </w:t>
      </w:r>
      <w:r w:rsidR="00A50CA5">
        <w:t xml:space="preserve">portion of the primary </w:t>
      </w:r>
      <w:r>
        <w:t xml:space="preserve">connector. </w:t>
      </w:r>
    </w:p>
    <w:p w14:paraId="58B522AA" w14:textId="77777777" w:rsidR="00014646" w:rsidRDefault="00014646" w:rsidP="00014646">
      <w:pPr>
        <w:ind w:left="0"/>
      </w:pPr>
    </w:p>
    <w:p w14:paraId="37FFC26D" w14:textId="77777777" w:rsidR="00014646" w:rsidRPr="001427C7" w:rsidRDefault="00014646" w:rsidP="00014646">
      <w:pPr>
        <w:ind w:left="0"/>
        <w:rPr>
          <w:b/>
        </w:rPr>
      </w:pPr>
      <w:r w:rsidRPr="001427C7">
        <w:rPr>
          <w:b/>
        </w:rPr>
        <w:t>PCIe Interface Overview (4C Connector):</w:t>
      </w:r>
    </w:p>
    <w:p w14:paraId="69D2B44D" w14:textId="2E3457B8" w:rsidR="00014646" w:rsidRDefault="00014646" w:rsidP="003C49E5">
      <w:pPr>
        <w:pStyle w:val="ListParagraph"/>
        <w:numPr>
          <w:ilvl w:val="0"/>
          <w:numId w:val="12"/>
        </w:numPr>
      </w:pPr>
      <w:r>
        <w:t xml:space="preserve">16x </w:t>
      </w:r>
      <w:r w:rsidR="00A50CA5">
        <w:t>d</w:t>
      </w:r>
      <w:r>
        <w:t xml:space="preserve">ifferential </w:t>
      </w:r>
      <w:r w:rsidR="00A50CA5">
        <w:t>t</w:t>
      </w:r>
      <w:r>
        <w:t>ransmit/</w:t>
      </w:r>
      <w:r w:rsidR="00A50CA5">
        <w:t>r</w:t>
      </w:r>
      <w:r>
        <w:t xml:space="preserve">eceive </w:t>
      </w:r>
      <w:r w:rsidR="00A50CA5">
        <w:t>p</w:t>
      </w:r>
      <w:r>
        <w:t xml:space="preserve">airs </w:t>
      </w:r>
    </w:p>
    <w:p w14:paraId="535BCC9B" w14:textId="4C993D1A" w:rsidR="00014646" w:rsidRDefault="00014646" w:rsidP="003C49E5">
      <w:pPr>
        <w:pStyle w:val="ListParagraph"/>
        <w:numPr>
          <w:ilvl w:val="1"/>
          <w:numId w:val="12"/>
        </w:numPr>
      </w:pPr>
      <w:r>
        <w:t xml:space="preserve">Up to PCIe Gen 5 </w:t>
      </w:r>
      <w:r w:rsidR="00A50CA5">
        <w:t>s</w:t>
      </w:r>
      <w:r>
        <w:t xml:space="preserve">upport </w:t>
      </w:r>
    </w:p>
    <w:p w14:paraId="03C53FF6" w14:textId="682D9C4A" w:rsidR="00014646" w:rsidRDefault="00014646" w:rsidP="003C49E5">
      <w:pPr>
        <w:pStyle w:val="ListParagraph"/>
        <w:numPr>
          <w:ilvl w:val="0"/>
          <w:numId w:val="12"/>
        </w:numPr>
      </w:pPr>
      <w:r>
        <w:t xml:space="preserve">2x 100 MHz </w:t>
      </w:r>
      <w:r w:rsidR="00A50CA5">
        <w:t>d</w:t>
      </w:r>
      <w:r>
        <w:t xml:space="preserve">ifferential </w:t>
      </w:r>
      <w:r w:rsidR="00A50CA5">
        <w:t>r</w:t>
      </w:r>
      <w:r>
        <w:t xml:space="preserve">eference </w:t>
      </w:r>
      <w:r w:rsidR="00A50CA5">
        <w:t>c</w:t>
      </w:r>
      <w:r>
        <w:t>locks</w:t>
      </w:r>
    </w:p>
    <w:p w14:paraId="41337830" w14:textId="5FBD911D" w:rsidR="00014646" w:rsidRDefault="00014646" w:rsidP="003C49E5">
      <w:pPr>
        <w:pStyle w:val="ListParagraph"/>
        <w:numPr>
          <w:ilvl w:val="0"/>
          <w:numId w:val="12"/>
        </w:numPr>
      </w:pPr>
      <w:r>
        <w:t xml:space="preserve">Control </w:t>
      </w:r>
      <w:r w:rsidR="00A50CA5">
        <w:t>s</w:t>
      </w:r>
      <w:r>
        <w:t xml:space="preserve">ignals </w:t>
      </w:r>
    </w:p>
    <w:p w14:paraId="6E96AFA3" w14:textId="77777777" w:rsidR="00014646" w:rsidRDefault="00014646" w:rsidP="003C49E5">
      <w:pPr>
        <w:pStyle w:val="ListParagraph"/>
        <w:numPr>
          <w:ilvl w:val="1"/>
          <w:numId w:val="12"/>
        </w:numPr>
      </w:pPr>
      <w:r>
        <w:t xml:space="preserve">2x PCIe Resets </w:t>
      </w:r>
    </w:p>
    <w:p w14:paraId="25DCF721" w14:textId="77777777" w:rsidR="00014646" w:rsidRDefault="00014646" w:rsidP="003C49E5">
      <w:pPr>
        <w:pStyle w:val="ListParagraph"/>
        <w:numPr>
          <w:ilvl w:val="1"/>
          <w:numId w:val="12"/>
        </w:numPr>
      </w:pPr>
      <w:r>
        <w:t xml:space="preserve">Link Bifurcation Control </w:t>
      </w:r>
    </w:p>
    <w:p w14:paraId="29016AA8" w14:textId="098FE6D5" w:rsidR="00014646" w:rsidRDefault="00014646" w:rsidP="003C49E5">
      <w:pPr>
        <w:pStyle w:val="ListParagraph"/>
        <w:numPr>
          <w:ilvl w:val="1"/>
          <w:numId w:val="12"/>
        </w:numPr>
      </w:pPr>
      <w:r>
        <w:t xml:space="preserve">Card </w:t>
      </w:r>
      <w:r w:rsidR="00A50CA5">
        <w:t>p</w:t>
      </w:r>
      <w:r>
        <w:t xml:space="preserve">ower </w:t>
      </w:r>
      <w:r w:rsidR="00A50CA5">
        <w:t>d</w:t>
      </w:r>
      <w:r>
        <w:t>isable/</w:t>
      </w:r>
      <w:r w:rsidR="00A50CA5">
        <w:t>e</w:t>
      </w:r>
      <w:r>
        <w:t>nable</w:t>
      </w:r>
    </w:p>
    <w:p w14:paraId="36657551" w14:textId="77777777" w:rsidR="00014646" w:rsidRDefault="00014646" w:rsidP="003C49E5">
      <w:pPr>
        <w:pStyle w:val="ListParagraph"/>
        <w:numPr>
          <w:ilvl w:val="0"/>
          <w:numId w:val="12"/>
        </w:numPr>
      </w:pPr>
      <w:r>
        <w:t xml:space="preserve">Power </w:t>
      </w:r>
    </w:p>
    <w:p w14:paraId="6D52666F" w14:textId="77777777" w:rsidR="00014646" w:rsidRDefault="00014646" w:rsidP="003C49E5">
      <w:pPr>
        <w:pStyle w:val="ListParagraph"/>
        <w:numPr>
          <w:ilvl w:val="1"/>
          <w:numId w:val="12"/>
        </w:numPr>
      </w:pPr>
      <w:r>
        <w:lastRenderedPageBreak/>
        <w:t>12V /12V AUX</w:t>
      </w:r>
    </w:p>
    <w:p w14:paraId="0D30B181" w14:textId="77777777" w:rsidR="00014646" w:rsidRDefault="00014646" w:rsidP="003C49E5">
      <w:pPr>
        <w:pStyle w:val="ListParagraph"/>
        <w:numPr>
          <w:ilvl w:val="1"/>
          <w:numId w:val="12"/>
        </w:numPr>
      </w:pPr>
      <w:r>
        <w:t xml:space="preserve">3.3V AUX </w:t>
      </w:r>
    </w:p>
    <w:p w14:paraId="2684E217" w14:textId="63EB10C6" w:rsidR="0065572F" w:rsidRDefault="00014646" w:rsidP="00014646">
      <w:pPr>
        <w:ind w:left="0"/>
      </w:pPr>
      <w:r>
        <w:t xml:space="preserve">See Section </w:t>
      </w:r>
      <w:r>
        <w:fldChar w:fldCharType="begin"/>
      </w:r>
      <w:r>
        <w:instrText xml:space="preserve"> REF _Ref496268049 \r \h </w:instrText>
      </w:r>
      <w:r>
        <w:fldChar w:fldCharType="separate"/>
      </w:r>
      <w:r w:rsidR="00952263">
        <w:t>3.4</w:t>
      </w:r>
      <w:r>
        <w:fldChar w:fldCharType="end"/>
      </w:r>
      <w:r>
        <w:t xml:space="preserve"> for a complete list of pin and function descriptions for the 4C connector.</w:t>
      </w:r>
    </w:p>
    <w:p w14:paraId="52E258B5" w14:textId="3F2ABFEB" w:rsidR="0065572F" w:rsidRDefault="0065572F" w:rsidP="003134E8">
      <w:pPr>
        <w:pStyle w:val="Heading4"/>
        <w:numPr>
          <w:ilvl w:val="3"/>
          <w:numId w:val="6"/>
        </w:numPr>
      </w:pPr>
      <w:r>
        <w:t xml:space="preserve">Secondary </w:t>
      </w:r>
      <w:r w:rsidR="00976066">
        <w:t>Connector</w:t>
      </w:r>
    </w:p>
    <w:p w14:paraId="13AA3179" w14:textId="77777777" w:rsidR="00014646" w:rsidRDefault="00014646" w:rsidP="00014646">
      <w:pPr>
        <w:ind w:left="0"/>
      </w:pPr>
      <w:r>
        <w:t xml:space="preserve">The secondary connector provides an additional 16 lanes of PCIe and their respective control signals.  </w:t>
      </w:r>
    </w:p>
    <w:p w14:paraId="0338A43C" w14:textId="77777777" w:rsidR="00014646" w:rsidRDefault="00014646" w:rsidP="00014646">
      <w:pPr>
        <w:ind w:left="0"/>
      </w:pPr>
    </w:p>
    <w:p w14:paraId="704BB340" w14:textId="77777777" w:rsidR="00A50CA5" w:rsidRPr="001427C7" w:rsidRDefault="00A50CA5" w:rsidP="00A50CA5">
      <w:pPr>
        <w:ind w:left="0"/>
        <w:rPr>
          <w:b/>
        </w:rPr>
      </w:pPr>
      <w:r w:rsidRPr="001427C7">
        <w:rPr>
          <w:b/>
        </w:rPr>
        <w:t>PCIe Interface Overview (4C Connector):</w:t>
      </w:r>
    </w:p>
    <w:p w14:paraId="23289277" w14:textId="77777777" w:rsidR="00A50CA5" w:rsidRDefault="00A50CA5" w:rsidP="003C49E5">
      <w:pPr>
        <w:pStyle w:val="ListParagraph"/>
        <w:numPr>
          <w:ilvl w:val="0"/>
          <w:numId w:val="13"/>
        </w:numPr>
      </w:pPr>
      <w:r>
        <w:t xml:space="preserve">16x differential transmit/receive pairs </w:t>
      </w:r>
    </w:p>
    <w:p w14:paraId="6687AE94" w14:textId="77777777" w:rsidR="00A50CA5" w:rsidRDefault="00A50CA5" w:rsidP="003C49E5">
      <w:pPr>
        <w:pStyle w:val="ListParagraph"/>
        <w:numPr>
          <w:ilvl w:val="1"/>
          <w:numId w:val="13"/>
        </w:numPr>
      </w:pPr>
      <w:r>
        <w:t xml:space="preserve">Up to PCIe Gen 5 support </w:t>
      </w:r>
    </w:p>
    <w:p w14:paraId="7E414B50" w14:textId="77777777" w:rsidR="00A50CA5" w:rsidRDefault="00A50CA5" w:rsidP="003C49E5">
      <w:pPr>
        <w:pStyle w:val="ListParagraph"/>
        <w:numPr>
          <w:ilvl w:val="0"/>
          <w:numId w:val="13"/>
        </w:numPr>
      </w:pPr>
      <w:r>
        <w:t>2x 100 MHz differential reference clocks</w:t>
      </w:r>
    </w:p>
    <w:p w14:paraId="29F33D51" w14:textId="77777777" w:rsidR="00A50CA5" w:rsidRDefault="00A50CA5" w:rsidP="003C49E5">
      <w:pPr>
        <w:pStyle w:val="ListParagraph"/>
        <w:numPr>
          <w:ilvl w:val="0"/>
          <w:numId w:val="13"/>
        </w:numPr>
      </w:pPr>
      <w:r>
        <w:t xml:space="preserve">Control signals </w:t>
      </w:r>
    </w:p>
    <w:p w14:paraId="73840CA3" w14:textId="77777777" w:rsidR="00A50CA5" w:rsidRDefault="00A50CA5" w:rsidP="003C49E5">
      <w:pPr>
        <w:pStyle w:val="ListParagraph"/>
        <w:numPr>
          <w:ilvl w:val="1"/>
          <w:numId w:val="13"/>
        </w:numPr>
      </w:pPr>
      <w:r>
        <w:t xml:space="preserve">2x PCIe Resets </w:t>
      </w:r>
    </w:p>
    <w:p w14:paraId="2BE5BC9B" w14:textId="77777777" w:rsidR="00A50CA5" w:rsidRDefault="00A50CA5" w:rsidP="003C49E5">
      <w:pPr>
        <w:pStyle w:val="ListParagraph"/>
        <w:numPr>
          <w:ilvl w:val="1"/>
          <w:numId w:val="13"/>
        </w:numPr>
      </w:pPr>
      <w:r>
        <w:t xml:space="preserve">Link Bifurcation Control </w:t>
      </w:r>
    </w:p>
    <w:p w14:paraId="278155A9" w14:textId="77777777" w:rsidR="00A50CA5" w:rsidRDefault="00A50CA5" w:rsidP="003C49E5">
      <w:pPr>
        <w:pStyle w:val="ListParagraph"/>
        <w:numPr>
          <w:ilvl w:val="1"/>
          <w:numId w:val="13"/>
        </w:numPr>
      </w:pPr>
      <w:r>
        <w:t>Card power disable/enable</w:t>
      </w:r>
    </w:p>
    <w:p w14:paraId="27BFF595" w14:textId="77777777" w:rsidR="00A50CA5" w:rsidRDefault="00A50CA5" w:rsidP="003C49E5">
      <w:pPr>
        <w:pStyle w:val="ListParagraph"/>
        <w:numPr>
          <w:ilvl w:val="0"/>
          <w:numId w:val="13"/>
        </w:numPr>
      </w:pPr>
      <w:r>
        <w:t xml:space="preserve">Power </w:t>
      </w:r>
    </w:p>
    <w:p w14:paraId="0A3D3005" w14:textId="77777777" w:rsidR="00A50CA5" w:rsidRDefault="00A50CA5" w:rsidP="003C49E5">
      <w:pPr>
        <w:pStyle w:val="ListParagraph"/>
        <w:numPr>
          <w:ilvl w:val="1"/>
          <w:numId w:val="13"/>
        </w:numPr>
      </w:pPr>
      <w:r>
        <w:t>12V /12V AUX</w:t>
      </w:r>
    </w:p>
    <w:p w14:paraId="37ECCDF1" w14:textId="6867EFF4" w:rsidR="00014646" w:rsidRDefault="00A50CA5" w:rsidP="003C49E5">
      <w:pPr>
        <w:pStyle w:val="ListParagraph"/>
        <w:numPr>
          <w:ilvl w:val="0"/>
          <w:numId w:val="13"/>
        </w:numPr>
      </w:pPr>
      <w:r>
        <w:t>3.3V AUX</w:t>
      </w:r>
      <w:r w:rsidR="00014646">
        <w:t xml:space="preserve"> </w:t>
      </w:r>
    </w:p>
    <w:p w14:paraId="6AF7E11F" w14:textId="3012D02C" w:rsidR="00014646" w:rsidRDefault="00014646" w:rsidP="00014646">
      <w:pPr>
        <w:ind w:left="0"/>
      </w:pPr>
      <w:r>
        <w:t xml:space="preserve">See Section </w:t>
      </w:r>
      <w:r>
        <w:fldChar w:fldCharType="begin"/>
      </w:r>
      <w:r>
        <w:instrText xml:space="preserve"> REF _Ref496268049 \r \h </w:instrText>
      </w:r>
      <w:r>
        <w:fldChar w:fldCharType="separate"/>
      </w:r>
      <w:r w:rsidR="00952263">
        <w:t>3.4</w:t>
      </w:r>
      <w:r>
        <w:fldChar w:fldCharType="end"/>
      </w:r>
      <w:r>
        <w:t xml:space="preserve"> for a complete list of pin and function descriptions for the 4C connector.</w:t>
      </w:r>
    </w:p>
    <w:p w14:paraId="42EAD9D9" w14:textId="77777777" w:rsidR="00014646" w:rsidRDefault="00014646" w:rsidP="00014646">
      <w:pPr>
        <w:ind w:left="0"/>
      </w:pPr>
    </w:p>
    <w:p w14:paraId="5CC8F755" w14:textId="77777777" w:rsidR="00014646" w:rsidRDefault="00014646">
      <w:pPr>
        <w:spacing w:after="200" w:line="276" w:lineRule="auto"/>
        <w:ind w:left="0"/>
      </w:pPr>
      <w:r>
        <w:br w:type="page"/>
      </w:r>
    </w:p>
    <w:p w14:paraId="6CDEE61F" w14:textId="0E7ADF32" w:rsidR="004F6E80" w:rsidRDefault="00CB29CD" w:rsidP="004814CE">
      <w:pPr>
        <w:pStyle w:val="Heading2"/>
      </w:pPr>
      <w:bookmarkStart w:id="270" w:name="_Toc501444670"/>
      <w:bookmarkStart w:id="271" w:name="_Toc503257139"/>
      <w:bookmarkEnd w:id="270"/>
      <w:r>
        <w:lastRenderedPageBreak/>
        <w:t>References</w:t>
      </w:r>
      <w:bookmarkEnd w:id="271"/>
    </w:p>
    <w:p w14:paraId="06A59851" w14:textId="21FDAF55" w:rsidR="00F15DBF" w:rsidRDefault="00966D50" w:rsidP="003C49E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rsidR="00885CDE">
        <w:t>1.</w:t>
      </w:r>
      <w:r w:rsidRPr="0065572F">
        <w:t xml:space="preserve">0, </w:t>
      </w:r>
      <w:r w:rsidR="00B37AA0">
        <w:t>September</w:t>
      </w:r>
      <w:r w:rsidR="00B37AA0" w:rsidRPr="0065572F">
        <w:t xml:space="preserve"> 2</w:t>
      </w:r>
      <w:r w:rsidR="00B37AA0">
        <w:t>3</w:t>
      </w:r>
      <w:r w:rsidR="00B37AA0" w:rsidRPr="00B37AA0">
        <w:rPr>
          <w:vertAlign w:val="superscript"/>
        </w:rPr>
        <w:t>rd</w:t>
      </w:r>
      <w:r w:rsidRPr="0065572F">
        <w:t xml:space="preserve">, </w:t>
      </w:r>
      <w:r w:rsidR="00B37AA0" w:rsidRPr="0065572F">
        <w:t>201</w:t>
      </w:r>
      <w:r w:rsidR="00B37AA0">
        <w:t>5</w:t>
      </w:r>
      <w:r w:rsidRPr="0065572F">
        <w:t>.</w:t>
      </w:r>
    </w:p>
    <w:p w14:paraId="0551B368" w14:textId="1C3C0AA1" w:rsidR="00966D50" w:rsidRPr="0065572F" w:rsidRDefault="00F15DBF" w:rsidP="003C49E5">
      <w:pPr>
        <w:pStyle w:val="ListParagraph"/>
        <w:numPr>
          <w:ilvl w:val="0"/>
          <w:numId w:val="8"/>
        </w:numPr>
      </w:pPr>
      <w:r w:rsidRPr="0065572F">
        <w:t xml:space="preserve">DMTF Standard. </w:t>
      </w:r>
      <w:r w:rsidRPr="00D955CD">
        <w:rPr>
          <w:i/>
        </w:rPr>
        <w:t>DSP0222, Network Controller Sideband Interface (NC-SI) Specification.</w:t>
      </w:r>
      <w:r w:rsidRPr="0065572F">
        <w:t xml:space="preserve"> Distributed Management Task Force, Rev 1.</w:t>
      </w:r>
      <w:r>
        <w:t>2.</w:t>
      </w:r>
      <w:r w:rsidRPr="0065572F">
        <w:t xml:space="preserve">0, </w:t>
      </w:r>
      <w:r>
        <w:t>Work</w:t>
      </w:r>
      <w:r w:rsidR="00B55D11">
        <w:t>-in-</w:t>
      </w:r>
      <w:r>
        <w:t>progress.</w:t>
      </w:r>
      <w:r w:rsidR="00966D50" w:rsidRPr="0065572F">
        <w:t xml:space="preserve"> </w:t>
      </w:r>
    </w:p>
    <w:p w14:paraId="0FEDB8F6" w14:textId="082BB264" w:rsidR="008036F6" w:rsidRDefault="008036F6" w:rsidP="003C49E5">
      <w:pPr>
        <w:pStyle w:val="ListParagraph"/>
        <w:numPr>
          <w:ilvl w:val="0"/>
          <w:numId w:val="8"/>
        </w:numPr>
      </w:pPr>
      <w:r>
        <w:t>EDSFF.</w:t>
      </w:r>
      <w:r w:rsidR="00D955CD">
        <w:t xml:space="preserve"> </w:t>
      </w:r>
      <w:r w:rsidR="00D955CD" w:rsidRPr="00D955CD">
        <w:rPr>
          <w:i/>
        </w:rPr>
        <w:t>Enterprise and Datacenter SSD Form Factor Connector Specification</w:t>
      </w:r>
      <w:r w:rsidR="00D955CD">
        <w:t>. Enterprise and Datacenter SSD Form Factor Working Group, Rev 0.9 (draft), August 2</w:t>
      </w:r>
      <w:r w:rsidR="00D955CD" w:rsidRPr="00D955CD">
        <w:rPr>
          <w:vertAlign w:val="superscript"/>
        </w:rPr>
        <w:t>nd</w:t>
      </w:r>
      <w:r w:rsidR="00D955CD">
        <w:t xml:space="preserve"> 2017. </w:t>
      </w:r>
    </w:p>
    <w:p w14:paraId="52459C1C" w14:textId="48B05AB3" w:rsidR="00A471EC" w:rsidRDefault="00A471EC" w:rsidP="003C49E5">
      <w:pPr>
        <w:pStyle w:val="ListParagraph"/>
        <w:numPr>
          <w:ilvl w:val="0"/>
          <w:numId w:val="8"/>
        </w:numPr>
      </w:pPr>
      <w:r w:rsidRPr="00F47E01">
        <w:t>IPMI Platform Management FRU Information Storage Definition</w:t>
      </w:r>
      <w:r>
        <w:t>, v1.</w:t>
      </w:r>
      <w:r w:rsidR="00F47E01">
        <w:t>2, February 28</w:t>
      </w:r>
      <w:r w:rsidR="00F47E01" w:rsidRPr="00F47E01">
        <w:rPr>
          <w:vertAlign w:val="superscript"/>
        </w:rPr>
        <w:t>th</w:t>
      </w:r>
      <w:r w:rsidR="00F47E01">
        <w:t>, 2013</w:t>
      </w:r>
      <w:r>
        <w:t>.</w:t>
      </w:r>
    </w:p>
    <w:p w14:paraId="74C08229" w14:textId="15F17344" w:rsidR="00A42898" w:rsidRDefault="00A42898" w:rsidP="003C49E5">
      <w:pPr>
        <w:pStyle w:val="ListParagraph"/>
        <w:numPr>
          <w:ilvl w:val="0"/>
          <w:numId w:val="8"/>
        </w:numPr>
        <w:rPr>
          <w:ins w:id="272" w:author="Ng, Thomas1" w:date="2018-01-09T09:54:00Z"/>
        </w:rPr>
      </w:pPr>
      <w:ins w:id="273" w:author="Ng, Thomas1" w:date="2018-01-09T09:54:00Z">
        <w:r>
          <w:t xml:space="preserve">National Institute of Standards and Technology (NIST). </w:t>
        </w:r>
      </w:ins>
      <w:ins w:id="274" w:author="Ng, Thomas1" w:date="2018-01-09T09:55:00Z">
        <w:r w:rsidRPr="00A42898">
          <w:rPr>
            <w:i/>
          </w:rPr>
          <w:t>Special Publication 800-147, BIOS Protection Guidelines</w:t>
        </w:r>
        <w:r>
          <w:t xml:space="preserve">, </w:t>
        </w:r>
      </w:ins>
      <w:ins w:id="275" w:author="Ng, Thomas1" w:date="2018-01-09T09:56:00Z">
        <w:r>
          <w:t>April 2011.</w:t>
        </w:r>
      </w:ins>
    </w:p>
    <w:p w14:paraId="393C885D" w14:textId="6D89BB02" w:rsidR="00D955CD" w:rsidRDefault="00D955CD" w:rsidP="003C49E5">
      <w:pPr>
        <w:pStyle w:val="ListParagraph"/>
        <w:numPr>
          <w:ilvl w:val="0"/>
          <w:numId w:val="8"/>
        </w:numPr>
      </w:pPr>
      <w:r>
        <w:t xml:space="preserve">NXP Semiconductors. </w:t>
      </w:r>
      <w:r>
        <w:rPr>
          <w:i/>
        </w:rPr>
        <w:t>I</w:t>
      </w:r>
      <w:r w:rsidRPr="00D955CD">
        <w:rPr>
          <w:i/>
          <w:vertAlign w:val="superscript"/>
        </w:rPr>
        <w:t>2</w:t>
      </w:r>
      <w:r>
        <w:rPr>
          <w:i/>
        </w:rPr>
        <w:t>C-bus specification and user manual.</w:t>
      </w:r>
      <w:r w:rsidRPr="00D955CD">
        <w:t xml:space="preserve"> NXP Semiconductors, Rev 6, April 4</w:t>
      </w:r>
      <w:r w:rsidRPr="00D955CD">
        <w:rPr>
          <w:vertAlign w:val="superscript"/>
        </w:rPr>
        <w:t>th</w:t>
      </w:r>
      <w:r w:rsidRPr="00D955CD">
        <w:t>, 2014.</w:t>
      </w:r>
    </w:p>
    <w:p w14:paraId="28720213" w14:textId="7BE1A4A4" w:rsidR="00D9102D" w:rsidRPr="0065572F" w:rsidRDefault="00D9102D" w:rsidP="003C49E5">
      <w:pPr>
        <w:pStyle w:val="ListParagraph"/>
        <w:numPr>
          <w:ilvl w:val="0"/>
          <w:numId w:val="8"/>
        </w:numPr>
      </w:pPr>
      <w:r w:rsidRPr="0065572F">
        <w:t xml:space="preserve">Open Compute Project. </w:t>
      </w:r>
      <w:r w:rsidRPr="00D955CD">
        <w:rPr>
          <w:i/>
        </w:rPr>
        <w:t>OCP NIC Subgroup</w:t>
      </w:r>
      <w:r w:rsidRPr="0065572F">
        <w:t xml:space="preserve">. Online. </w:t>
      </w:r>
      <w:hyperlink r:id="rId13" w:history="1">
        <w:r w:rsidRPr="0065572F">
          <w:rPr>
            <w:rStyle w:val="Hyperlink"/>
          </w:rPr>
          <w:t>http://www.opencompute.org/wiki/Server/Mezz</w:t>
        </w:r>
      </w:hyperlink>
      <w:r w:rsidRPr="0065572F">
        <w:t xml:space="preserve"> </w:t>
      </w:r>
    </w:p>
    <w:p w14:paraId="5FB8F77A" w14:textId="279300B7" w:rsidR="001F2035" w:rsidRPr="0065572F" w:rsidRDefault="001F2035" w:rsidP="003C49E5">
      <w:pPr>
        <w:pStyle w:val="ListParagraph"/>
        <w:numPr>
          <w:ilvl w:val="0"/>
          <w:numId w:val="8"/>
        </w:numPr>
      </w:pPr>
      <w:r w:rsidRPr="0065572F">
        <w:t>PCIe Base Specification</w:t>
      </w:r>
      <w:r w:rsidR="004D5650" w:rsidRPr="0065572F">
        <w:t xml:space="preserve">. </w:t>
      </w:r>
      <w:r w:rsidR="004D5650" w:rsidRPr="00A42898">
        <w:rPr>
          <w:i/>
        </w:rPr>
        <w:t>PCI Expres</w:t>
      </w:r>
      <w:r w:rsidR="00B22391" w:rsidRPr="00A42898">
        <w:rPr>
          <w:i/>
        </w:rPr>
        <w:t>s</w:t>
      </w:r>
      <w:r w:rsidR="004D5650" w:rsidRPr="00A42898">
        <w:rPr>
          <w:i/>
        </w:rPr>
        <w:t xml:space="preserve"> Base Specification</w:t>
      </w:r>
      <w:r w:rsidR="004D5650" w:rsidRPr="00D955CD">
        <w:t>, Revision 4.0 (draft)</w:t>
      </w:r>
      <w:r w:rsidR="004D5650" w:rsidRPr="0065572F">
        <w:t>.</w:t>
      </w:r>
    </w:p>
    <w:p w14:paraId="66FB5C69" w14:textId="45C38EB9" w:rsidR="001F2035" w:rsidRPr="0065572F" w:rsidRDefault="00C07651" w:rsidP="003C49E5">
      <w:pPr>
        <w:pStyle w:val="ListParagraph"/>
        <w:numPr>
          <w:ilvl w:val="0"/>
          <w:numId w:val="8"/>
        </w:numPr>
      </w:pPr>
      <w:r w:rsidRPr="0065572F">
        <w:t>PCI</w:t>
      </w:r>
      <w:r>
        <w:t>e</w:t>
      </w:r>
      <w:r w:rsidRPr="0065572F">
        <w:t xml:space="preserve"> </w:t>
      </w:r>
      <w:r w:rsidR="001F2035" w:rsidRPr="0065572F">
        <w:t>CEM Specification</w:t>
      </w:r>
      <w:r w:rsidR="004D5650" w:rsidRPr="0065572F">
        <w:t xml:space="preserve">. </w:t>
      </w:r>
      <w:r w:rsidR="004D5650" w:rsidRPr="00A42898">
        <w:rPr>
          <w:i/>
        </w:rPr>
        <w:t>PCI Express Card Electromechanical Specification</w:t>
      </w:r>
      <w:r w:rsidR="004D5650" w:rsidRPr="00D955CD">
        <w:t>, Revision 4.0 (draft)</w:t>
      </w:r>
      <w:r w:rsidR="004D5650" w:rsidRPr="0065572F">
        <w:t xml:space="preserve">. </w:t>
      </w:r>
      <w:r w:rsidR="001F2035" w:rsidRPr="0065572F">
        <w:t xml:space="preserve"> </w:t>
      </w:r>
    </w:p>
    <w:p w14:paraId="75FBCC18" w14:textId="6B027208" w:rsidR="00110F31" w:rsidRPr="0065572F" w:rsidRDefault="00110F31" w:rsidP="003C49E5">
      <w:pPr>
        <w:pStyle w:val="ListParagraph"/>
        <w:numPr>
          <w:ilvl w:val="0"/>
          <w:numId w:val="8"/>
        </w:numPr>
      </w:pPr>
      <w:r w:rsidRPr="0065572F">
        <w:t xml:space="preserve">SMBus </w:t>
      </w:r>
      <w:r w:rsidR="00966BCD">
        <w:t xml:space="preserve">Management Interface Forum. </w:t>
      </w:r>
      <w:r w:rsidR="00966BCD">
        <w:rPr>
          <w:i/>
        </w:rPr>
        <w:t xml:space="preserve">System Management Bus (SMBus) </w:t>
      </w:r>
      <w:r w:rsidR="00966BCD" w:rsidRPr="00966BCD">
        <w:rPr>
          <w:i/>
        </w:rPr>
        <w:t>Specification</w:t>
      </w:r>
      <w:r w:rsidR="00966BCD">
        <w:t xml:space="preserve">. System Management Interface Forum, Inc, Version </w:t>
      </w:r>
      <w:r w:rsidR="00674BEA">
        <w:t>2</w:t>
      </w:r>
      <w:r w:rsidR="00966BCD">
        <w:t xml:space="preserve">.0, </w:t>
      </w:r>
      <w:r w:rsidR="00674BEA">
        <w:t>August 3</w:t>
      </w:r>
      <w:r w:rsidR="00674BEA" w:rsidRPr="00674BEA">
        <w:rPr>
          <w:vertAlign w:val="superscript"/>
        </w:rPr>
        <w:t>rd</w:t>
      </w:r>
      <w:r w:rsidR="00674BEA">
        <w:t>, 2000</w:t>
      </w:r>
      <w:r w:rsidR="00966BCD">
        <w:t>.</w:t>
      </w:r>
    </w:p>
    <w:p w14:paraId="6FA1FB79" w14:textId="4B0BBDE9" w:rsidR="001F7EF7" w:rsidRPr="0065572F" w:rsidRDefault="00E05648" w:rsidP="003C49E5">
      <w:pPr>
        <w:pStyle w:val="ListParagraph"/>
        <w:numPr>
          <w:ilvl w:val="0"/>
          <w:numId w:val="8"/>
        </w:numPr>
      </w:pPr>
      <w:r w:rsidRPr="0065572F">
        <w:t>SNIA.</w:t>
      </w:r>
      <w:r w:rsidRPr="00D955CD">
        <w:t xml:space="preserve"> </w:t>
      </w:r>
      <w:r w:rsidRPr="00A42898">
        <w:t>SFF-TA-1002, Specification for Protocol Agnostic Multi-Lane High Speed Connector</w:t>
      </w:r>
      <w:r w:rsidRPr="0065572F">
        <w:t xml:space="preserve">. SNIA SFF TWG Technology Affiliate, Rev </w:t>
      </w:r>
      <w:r w:rsidR="008A7467">
        <w:t>1.</w:t>
      </w:r>
      <w:r w:rsidRPr="0065572F">
        <w:t xml:space="preserve">0, </w:t>
      </w:r>
      <w:r w:rsidR="008A7467">
        <w:t>Dec</w:t>
      </w:r>
      <w:r w:rsidR="008A7467" w:rsidRPr="0065572F">
        <w:t xml:space="preserve">ember </w:t>
      </w:r>
      <w:r w:rsidR="008A7467">
        <w:t>12</w:t>
      </w:r>
      <w:r w:rsidR="008A7467" w:rsidRPr="00D955CD">
        <w:rPr>
          <w:vertAlign w:val="superscript"/>
        </w:rPr>
        <w:t>th</w:t>
      </w:r>
      <w:r w:rsidRPr="0065572F">
        <w:t xml:space="preserve">, 2017. </w:t>
      </w:r>
    </w:p>
    <w:p w14:paraId="7B95D0A6" w14:textId="77777777" w:rsidR="00002424" w:rsidRDefault="00002424">
      <w:pPr>
        <w:spacing w:after="200" w:line="276" w:lineRule="auto"/>
        <w:ind w:left="0"/>
        <w:rPr>
          <w:rFonts w:eastAsiaTheme="majorEastAsia" w:cstheme="majorBidi"/>
          <w:bCs/>
          <w:color w:val="365F91" w:themeColor="accent1" w:themeShade="BF"/>
          <w:sz w:val="32"/>
          <w:szCs w:val="32"/>
        </w:rPr>
      </w:pPr>
      <w:r>
        <w:br w:type="page"/>
      </w:r>
    </w:p>
    <w:p w14:paraId="22D09F4E" w14:textId="1CB60501" w:rsidR="00420DC4" w:rsidRPr="009E2632" w:rsidRDefault="00A5100C" w:rsidP="00F20B23">
      <w:pPr>
        <w:pStyle w:val="Heading1"/>
      </w:pPr>
      <w:bookmarkStart w:id="276" w:name="_Ref499545250"/>
      <w:bookmarkStart w:id="277" w:name="_Ref499545396"/>
      <w:bookmarkStart w:id="278" w:name="_Toc503257140"/>
      <w:r>
        <w:lastRenderedPageBreak/>
        <w:t xml:space="preserve">Card </w:t>
      </w:r>
      <w:r w:rsidR="009A2A7E">
        <w:t xml:space="preserve">Form </w:t>
      </w:r>
      <w:bookmarkEnd w:id="250"/>
      <w:bookmarkEnd w:id="276"/>
      <w:bookmarkEnd w:id="277"/>
      <w:r w:rsidR="009A2A7E">
        <w:t>Factor</w:t>
      </w:r>
      <w:bookmarkEnd w:id="278"/>
    </w:p>
    <w:p w14:paraId="5DDBB08E" w14:textId="0B91E5DC" w:rsidR="0038024C" w:rsidRDefault="009735A8" w:rsidP="004814CE">
      <w:pPr>
        <w:pStyle w:val="Heading2"/>
      </w:pPr>
      <w:bookmarkStart w:id="279" w:name="_Toc495250813"/>
      <w:bookmarkStart w:id="280" w:name="_Toc495250814"/>
      <w:bookmarkStart w:id="281" w:name="_Toc495250815"/>
      <w:bookmarkStart w:id="282" w:name="_Toc495250816"/>
      <w:bookmarkStart w:id="283" w:name="_Toc495250817"/>
      <w:bookmarkStart w:id="284" w:name="_Toc495250818"/>
      <w:bookmarkStart w:id="285" w:name="_Toc495250819"/>
      <w:bookmarkStart w:id="286" w:name="_Toc495250820"/>
      <w:bookmarkStart w:id="287" w:name="_Toc495250821"/>
      <w:bookmarkStart w:id="288" w:name="_Toc495250822"/>
      <w:bookmarkStart w:id="289" w:name="_Toc495250823"/>
      <w:bookmarkStart w:id="290" w:name="_Toc495250824"/>
      <w:bookmarkStart w:id="291" w:name="_Toc495250825"/>
      <w:bookmarkStart w:id="292" w:name="_Toc495250826"/>
      <w:bookmarkStart w:id="293" w:name="_Toc495250827"/>
      <w:bookmarkStart w:id="294" w:name="_Toc495250828"/>
      <w:bookmarkStart w:id="295" w:name="_Toc495250829"/>
      <w:bookmarkStart w:id="296" w:name="_Toc495250830"/>
      <w:bookmarkStart w:id="297" w:name="_Toc495250854"/>
      <w:bookmarkStart w:id="298" w:name="_Toc495250855"/>
      <w:bookmarkStart w:id="299" w:name="_Toc495250856"/>
      <w:bookmarkStart w:id="300" w:name="_Toc495250857"/>
      <w:bookmarkStart w:id="301" w:name="_Toc495250858"/>
      <w:bookmarkStart w:id="302" w:name="_Toc495250859"/>
      <w:bookmarkStart w:id="303" w:name="_Toc495250860"/>
      <w:bookmarkStart w:id="304" w:name="_Toc495250861"/>
      <w:bookmarkStart w:id="305" w:name="_Toc495250862"/>
      <w:bookmarkStart w:id="306" w:name="_Toc495250863"/>
      <w:bookmarkStart w:id="307" w:name="_Toc495250864"/>
      <w:bookmarkStart w:id="308" w:name="_Toc495250865"/>
      <w:bookmarkStart w:id="309" w:name="_Toc495250866"/>
      <w:bookmarkStart w:id="310" w:name="_Toc495250867"/>
      <w:bookmarkStart w:id="311" w:name="_Toc495250868"/>
      <w:bookmarkStart w:id="312" w:name="_Toc495250869"/>
      <w:bookmarkStart w:id="313" w:name="_Toc495250870"/>
      <w:bookmarkStart w:id="314" w:name="_Toc495250871"/>
      <w:bookmarkStart w:id="315" w:name="_Toc495250872"/>
      <w:bookmarkStart w:id="316" w:name="_Toc495250873"/>
      <w:bookmarkStart w:id="317" w:name="_Toc495250874"/>
      <w:bookmarkStart w:id="318" w:name="_Toc495250875"/>
      <w:bookmarkStart w:id="319" w:name="_Toc495250876"/>
      <w:bookmarkStart w:id="320" w:name="_Toc495250877"/>
      <w:bookmarkStart w:id="321" w:name="_Toc495250878"/>
      <w:bookmarkStart w:id="322" w:name="_Toc495250879"/>
      <w:bookmarkStart w:id="323" w:name="_Toc495250880"/>
      <w:bookmarkStart w:id="324" w:name="_Toc495250881"/>
      <w:bookmarkStart w:id="325" w:name="_Toc495250882"/>
      <w:bookmarkStart w:id="326" w:name="_Toc495250883"/>
      <w:bookmarkStart w:id="327" w:name="_Toc495250884"/>
      <w:bookmarkStart w:id="328" w:name="_Toc495250885"/>
      <w:bookmarkStart w:id="329" w:name="_Toc495250886"/>
      <w:bookmarkStart w:id="330" w:name="_Toc495250887"/>
      <w:bookmarkStart w:id="331" w:name="_Toc495250888"/>
      <w:bookmarkStart w:id="332" w:name="_Toc495250889"/>
      <w:bookmarkStart w:id="333" w:name="_Toc495250890"/>
      <w:bookmarkStart w:id="334" w:name="_Toc495250891"/>
      <w:bookmarkStart w:id="335" w:name="_Toc495250892"/>
      <w:bookmarkStart w:id="336" w:name="_Toc495250893"/>
      <w:bookmarkStart w:id="337" w:name="_Toc495250894"/>
      <w:bookmarkStart w:id="338" w:name="_Toc495250895"/>
      <w:bookmarkStart w:id="339" w:name="_Toc495250896"/>
      <w:bookmarkStart w:id="340" w:name="_Toc495250897"/>
      <w:bookmarkStart w:id="341" w:name="_Toc495250898"/>
      <w:bookmarkStart w:id="342" w:name="_Toc495250899"/>
      <w:bookmarkStart w:id="343" w:name="_Toc495250900"/>
      <w:bookmarkStart w:id="344" w:name="_Toc495250901"/>
      <w:bookmarkStart w:id="345" w:name="_Toc495250902"/>
      <w:bookmarkStart w:id="346" w:name="_Toc495250903"/>
      <w:bookmarkStart w:id="347" w:name="_Toc495250904"/>
      <w:bookmarkStart w:id="348" w:name="_Toc495250905"/>
      <w:bookmarkStart w:id="349" w:name="_Toc495250906"/>
      <w:bookmarkStart w:id="350" w:name="_Toc495250907"/>
      <w:bookmarkStart w:id="351" w:name="_Toc495250908"/>
      <w:bookmarkStart w:id="352" w:name="_Toc495250909"/>
      <w:bookmarkStart w:id="353" w:name="_Toc495250910"/>
      <w:bookmarkStart w:id="354" w:name="_Toc495250911"/>
      <w:bookmarkStart w:id="355" w:name="_Toc495250912"/>
      <w:bookmarkStart w:id="356" w:name="_Toc495250913"/>
      <w:bookmarkStart w:id="357" w:name="_Toc495250914"/>
      <w:bookmarkStart w:id="358" w:name="_Toc495250915"/>
      <w:bookmarkStart w:id="359" w:name="_Toc495250916"/>
      <w:bookmarkStart w:id="360" w:name="_Toc428545482"/>
      <w:bookmarkStart w:id="361" w:name="_Toc428567145"/>
      <w:bookmarkStart w:id="362" w:name="_Toc428568037"/>
      <w:bookmarkStart w:id="363" w:name="_Toc428575776"/>
      <w:bookmarkStart w:id="364" w:name="_Toc428576085"/>
      <w:bookmarkStart w:id="365" w:name="_Toc428656174"/>
      <w:bookmarkStart w:id="366" w:name="_Toc428660294"/>
      <w:bookmarkStart w:id="367" w:name="_Toc429141355"/>
      <w:bookmarkStart w:id="368" w:name="_Toc495250917"/>
      <w:bookmarkStart w:id="369" w:name="_Toc495250918"/>
      <w:bookmarkStart w:id="370" w:name="_Toc495250919"/>
      <w:bookmarkStart w:id="371" w:name="_Toc495250920"/>
      <w:bookmarkStart w:id="372" w:name="_Toc495250921"/>
      <w:bookmarkStart w:id="373" w:name="_Toc495250922"/>
      <w:bookmarkStart w:id="374" w:name="_Toc495250923"/>
      <w:bookmarkStart w:id="375" w:name="_Toc495250924"/>
      <w:bookmarkStart w:id="376" w:name="_Toc495250925"/>
      <w:bookmarkStart w:id="377" w:name="_Toc495250926"/>
      <w:bookmarkStart w:id="378" w:name="_Toc495250927"/>
      <w:bookmarkStart w:id="379" w:name="_Toc495250928"/>
      <w:bookmarkStart w:id="380" w:name="_Toc495250929"/>
      <w:bookmarkStart w:id="381" w:name="_Toc495250930"/>
      <w:bookmarkStart w:id="382" w:name="_Toc495250931"/>
      <w:bookmarkStart w:id="383" w:name="_Toc495250932"/>
      <w:bookmarkStart w:id="384" w:name="_Toc495250933"/>
      <w:bookmarkStart w:id="385" w:name="_Toc495250934"/>
      <w:bookmarkStart w:id="386" w:name="_Toc495250935"/>
      <w:bookmarkStart w:id="387" w:name="_Toc495250936"/>
      <w:bookmarkStart w:id="388" w:name="_Toc495250937"/>
      <w:bookmarkStart w:id="389" w:name="_Toc495250938"/>
      <w:bookmarkStart w:id="390" w:name="_Toc495250939"/>
      <w:bookmarkStart w:id="391" w:name="_Toc495250940"/>
      <w:bookmarkStart w:id="392" w:name="_Toc495250941"/>
      <w:bookmarkStart w:id="393" w:name="_Toc495250942"/>
      <w:bookmarkStart w:id="394" w:name="_Toc495250943"/>
      <w:bookmarkStart w:id="395" w:name="_Toc495250944"/>
      <w:bookmarkStart w:id="396" w:name="_Toc495250945"/>
      <w:bookmarkStart w:id="397" w:name="_Toc495250947"/>
      <w:bookmarkStart w:id="398" w:name="_Toc495250948"/>
      <w:bookmarkStart w:id="399" w:name="_Toc495250949"/>
      <w:bookmarkStart w:id="400" w:name="_Toc495251004"/>
      <w:bookmarkStart w:id="401" w:name="_Toc495251005"/>
      <w:bookmarkStart w:id="402" w:name="_Toc495251006"/>
      <w:bookmarkStart w:id="403" w:name="_Toc495251007"/>
      <w:bookmarkStart w:id="404" w:name="_Toc495251008"/>
      <w:bookmarkStart w:id="405" w:name="_Toc495251009"/>
      <w:bookmarkStart w:id="406" w:name="_Toc495251010"/>
      <w:bookmarkStart w:id="407" w:name="_Toc495251011"/>
      <w:bookmarkStart w:id="408" w:name="_Toc495251012"/>
      <w:bookmarkStart w:id="409" w:name="_Toc495251013"/>
      <w:bookmarkStart w:id="410" w:name="_Toc495251014"/>
      <w:bookmarkStart w:id="411" w:name="_Toc495251015"/>
      <w:bookmarkStart w:id="412" w:name="_Toc495251016"/>
      <w:bookmarkStart w:id="413" w:name="_Toc495251017"/>
      <w:bookmarkStart w:id="414" w:name="_Toc495251018"/>
      <w:bookmarkStart w:id="415" w:name="_Toc495251019"/>
      <w:bookmarkStart w:id="416" w:name="_Toc495251020"/>
      <w:bookmarkStart w:id="417" w:name="_Toc495251021"/>
      <w:bookmarkStart w:id="418" w:name="_Toc495251022"/>
      <w:bookmarkStart w:id="419" w:name="_Toc495251023"/>
      <w:bookmarkStart w:id="420" w:name="_Toc495251024"/>
      <w:bookmarkStart w:id="421" w:name="_Toc495251025"/>
      <w:bookmarkStart w:id="422" w:name="_Toc495251026"/>
      <w:bookmarkStart w:id="423" w:name="_Toc495251027"/>
      <w:bookmarkStart w:id="424" w:name="_Toc495251028"/>
      <w:bookmarkStart w:id="425" w:name="_Toc495251029"/>
      <w:bookmarkStart w:id="426" w:name="_Toc495251030"/>
      <w:bookmarkStart w:id="427" w:name="_Toc495251031"/>
      <w:bookmarkStart w:id="428" w:name="_Toc495251032"/>
      <w:bookmarkStart w:id="429" w:name="_Toc495251033"/>
      <w:bookmarkStart w:id="430" w:name="_Toc495251034"/>
      <w:bookmarkStart w:id="431" w:name="_Toc495251035"/>
      <w:bookmarkStart w:id="432" w:name="_Toc495251036"/>
      <w:bookmarkStart w:id="433" w:name="_Toc495251037"/>
      <w:bookmarkStart w:id="434" w:name="_Toc495251038"/>
      <w:bookmarkStart w:id="435" w:name="_Toc495251039"/>
      <w:bookmarkStart w:id="436" w:name="_Toc428568042"/>
      <w:bookmarkStart w:id="437" w:name="_Toc428575781"/>
      <w:bookmarkStart w:id="438" w:name="_Toc428576090"/>
      <w:bookmarkStart w:id="439" w:name="_Toc428656179"/>
      <w:bookmarkStart w:id="440" w:name="_Toc428660299"/>
      <w:bookmarkStart w:id="441" w:name="_Toc429141360"/>
      <w:bookmarkStart w:id="442" w:name="_Toc428568043"/>
      <w:bookmarkStart w:id="443" w:name="_Toc428575782"/>
      <w:bookmarkStart w:id="444" w:name="_Toc428576091"/>
      <w:bookmarkStart w:id="445" w:name="_Toc428656180"/>
      <w:bookmarkStart w:id="446" w:name="_Toc428660300"/>
      <w:bookmarkStart w:id="447" w:name="_Toc429141361"/>
      <w:bookmarkStart w:id="448" w:name="_Toc428568044"/>
      <w:bookmarkStart w:id="449" w:name="_Toc428575783"/>
      <w:bookmarkStart w:id="450" w:name="_Toc428576092"/>
      <w:bookmarkStart w:id="451" w:name="_Toc428656181"/>
      <w:bookmarkStart w:id="452" w:name="_Toc428660301"/>
      <w:bookmarkStart w:id="453" w:name="_Toc429141362"/>
      <w:bookmarkStart w:id="454" w:name="_Toc428568045"/>
      <w:bookmarkStart w:id="455" w:name="_Toc428575784"/>
      <w:bookmarkStart w:id="456" w:name="_Toc428576093"/>
      <w:bookmarkStart w:id="457" w:name="_Toc428656182"/>
      <w:bookmarkStart w:id="458" w:name="_Toc428660302"/>
      <w:bookmarkStart w:id="459" w:name="_Toc429141363"/>
      <w:bookmarkStart w:id="460" w:name="_Toc428568046"/>
      <w:bookmarkStart w:id="461" w:name="_Toc428575785"/>
      <w:bookmarkStart w:id="462" w:name="_Toc428576094"/>
      <w:bookmarkStart w:id="463" w:name="_Toc428656183"/>
      <w:bookmarkStart w:id="464" w:name="_Toc428660303"/>
      <w:bookmarkStart w:id="465" w:name="_Toc429141364"/>
      <w:bookmarkStart w:id="466" w:name="_Toc428568047"/>
      <w:bookmarkStart w:id="467" w:name="_Toc428575786"/>
      <w:bookmarkStart w:id="468" w:name="_Toc428576095"/>
      <w:bookmarkStart w:id="469" w:name="_Toc428656184"/>
      <w:bookmarkStart w:id="470" w:name="_Toc428660304"/>
      <w:bookmarkStart w:id="471" w:name="_Toc429141365"/>
      <w:bookmarkStart w:id="472" w:name="_Toc428568048"/>
      <w:bookmarkStart w:id="473" w:name="_Toc428575787"/>
      <w:bookmarkStart w:id="474" w:name="_Toc428576096"/>
      <w:bookmarkStart w:id="475" w:name="_Toc428656185"/>
      <w:bookmarkStart w:id="476" w:name="_Toc428660305"/>
      <w:bookmarkStart w:id="477" w:name="_Toc429141366"/>
      <w:bookmarkStart w:id="478" w:name="_Toc428568049"/>
      <w:bookmarkStart w:id="479" w:name="_Toc428575788"/>
      <w:bookmarkStart w:id="480" w:name="_Toc428576097"/>
      <w:bookmarkStart w:id="481" w:name="_Toc428656186"/>
      <w:bookmarkStart w:id="482" w:name="_Toc428660306"/>
      <w:bookmarkStart w:id="483" w:name="_Toc429141367"/>
      <w:bookmarkStart w:id="484" w:name="_Toc428568050"/>
      <w:bookmarkStart w:id="485" w:name="_Toc428575789"/>
      <w:bookmarkStart w:id="486" w:name="_Toc428576098"/>
      <w:bookmarkStart w:id="487" w:name="_Toc428656187"/>
      <w:bookmarkStart w:id="488" w:name="_Toc428660307"/>
      <w:bookmarkStart w:id="489" w:name="_Toc429141368"/>
      <w:bookmarkStart w:id="490" w:name="_Toc428568051"/>
      <w:bookmarkStart w:id="491" w:name="_Toc428575790"/>
      <w:bookmarkStart w:id="492" w:name="_Toc428576099"/>
      <w:bookmarkStart w:id="493" w:name="_Toc428656188"/>
      <w:bookmarkStart w:id="494" w:name="_Toc428660308"/>
      <w:bookmarkStart w:id="495" w:name="_Toc429141369"/>
      <w:bookmarkStart w:id="496" w:name="_Toc428568052"/>
      <w:bookmarkStart w:id="497" w:name="_Toc428575791"/>
      <w:bookmarkStart w:id="498" w:name="_Toc428576100"/>
      <w:bookmarkStart w:id="499" w:name="_Toc428656189"/>
      <w:bookmarkStart w:id="500" w:name="_Toc428660309"/>
      <w:bookmarkStart w:id="501" w:name="_Toc429141370"/>
      <w:bookmarkStart w:id="502" w:name="_Toc428568053"/>
      <w:bookmarkStart w:id="503" w:name="_Toc428575792"/>
      <w:bookmarkStart w:id="504" w:name="_Toc428576101"/>
      <w:bookmarkStart w:id="505" w:name="_Toc428656190"/>
      <w:bookmarkStart w:id="506" w:name="_Toc428660310"/>
      <w:bookmarkStart w:id="507" w:name="_Toc429141371"/>
      <w:bookmarkStart w:id="508" w:name="_Toc428568054"/>
      <w:bookmarkStart w:id="509" w:name="_Toc428575793"/>
      <w:bookmarkStart w:id="510" w:name="_Toc428576102"/>
      <w:bookmarkStart w:id="511" w:name="_Toc428656191"/>
      <w:bookmarkStart w:id="512" w:name="_Toc428660311"/>
      <w:bookmarkStart w:id="513" w:name="_Toc429141372"/>
      <w:bookmarkStart w:id="514" w:name="_Toc428568055"/>
      <w:bookmarkStart w:id="515" w:name="_Toc428575794"/>
      <w:bookmarkStart w:id="516" w:name="_Toc428576103"/>
      <w:bookmarkStart w:id="517" w:name="_Toc428656192"/>
      <w:bookmarkStart w:id="518" w:name="_Toc428660312"/>
      <w:bookmarkStart w:id="519" w:name="_Toc429141373"/>
      <w:bookmarkStart w:id="520" w:name="_Toc428568056"/>
      <w:bookmarkStart w:id="521" w:name="_Toc428575795"/>
      <w:bookmarkStart w:id="522" w:name="_Toc428576104"/>
      <w:bookmarkStart w:id="523" w:name="_Toc428656193"/>
      <w:bookmarkStart w:id="524" w:name="_Toc428660313"/>
      <w:bookmarkStart w:id="525" w:name="_Toc429141374"/>
      <w:bookmarkStart w:id="526" w:name="_Toc428568057"/>
      <w:bookmarkStart w:id="527" w:name="_Toc428575796"/>
      <w:bookmarkStart w:id="528" w:name="_Toc428576105"/>
      <w:bookmarkStart w:id="529" w:name="_Toc428656194"/>
      <w:bookmarkStart w:id="530" w:name="_Toc428660314"/>
      <w:bookmarkStart w:id="531" w:name="_Toc429141375"/>
      <w:bookmarkStart w:id="532" w:name="_Toc428568058"/>
      <w:bookmarkStart w:id="533" w:name="_Toc428575797"/>
      <w:bookmarkStart w:id="534" w:name="_Toc428576106"/>
      <w:bookmarkStart w:id="535" w:name="_Toc428656195"/>
      <w:bookmarkStart w:id="536" w:name="_Toc428660315"/>
      <w:bookmarkStart w:id="537" w:name="_Toc429141376"/>
      <w:bookmarkStart w:id="538" w:name="_Toc428568059"/>
      <w:bookmarkStart w:id="539" w:name="_Toc428575798"/>
      <w:bookmarkStart w:id="540" w:name="_Toc428576107"/>
      <w:bookmarkStart w:id="541" w:name="_Toc428656196"/>
      <w:bookmarkStart w:id="542" w:name="_Toc428660316"/>
      <w:bookmarkStart w:id="543" w:name="_Toc429141377"/>
      <w:bookmarkStart w:id="544" w:name="_Toc428568060"/>
      <w:bookmarkStart w:id="545" w:name="_Toc428575799"/>
      <w:bookmarkStart w:id="546" w:name="_Toc428576108"/>
      <w:bookmarkStart w:id="547" w:name="_Toc428656197"/>
      <w:bookmarkStart w:id="548" w:name="_Toc428660317"/>
      <w:bookmarkStart w:id="549" w:name="_Toc429141378"/>
      <w:bookmarkStart w:id="550" w:name="_Toc428568061"/>
      <w:bookmarkStart w:id="551" w:name="_Toc428575800"/>
      <w:bookmarkStart w:id="552" w:name="_Toc428576109"/>
      <w:bookmarkStart w:id="553" w:name="_Toc428656198"/>
      <w:bookmarkStart w:id="554" w:name="_Toc428660318"/>
      <w:bookmarkStart w:id="555" w:name="_Toc429141379"/>
      <w:bookmarkStart w:id="556" w:name="_Toc428568062"/>
      <w:bookmarkStart w:id="557" w:name="_Toc428575801"/>
      <w:bookmarkStart w:id="558" w:name="_Toc428576110"/>
      <w:bookmarkStart w:id="559" w:name="_Toc428656199"/>
      <w:bookmarkStart w:id="560" w:name="_Toc428660319"/>
      <w:bookmarkStart w:id="561" w:name="_Toc429141380"/>
      <w:bookmarkStart w:id="562" w:name="_Toc428568063"/>
      <w:bookmarkStart w:id="563" w:name="_Toc428575802"/>
      <w:bookmarkStart w:id="564" w:name="_Toc428576111"/>
      <w:bookmarkStart w:id="565" w:name="_Toc428656200"/>
      <w:bookmarkStart w:id="566" w:name="_Toc428660320"/>
      <w:bookmarkStart w:id="567" w:name="_Toc429141381"/>
      <w:bookmarkStart w:id="568" w:name="_Toc428568064"/>
      <w:bookmarkStart w:id="569" w:name="_Toc428575803"/>
      <w:bookmarkStart w:id="570" w:name="_Toc428576112"/>
      <w:bookmarkStart w:id="571" w:name="_Toc428656201"/>
      <w:bookmarkStart w:id="572" w:name="_Toc428660321"/>
      <w:bookmarkStart w:id="573" w:name="_Toc429141382"/>
      <w:bookmarkStart w:id="574" w:name="_Toc495251040"/>
      <w:bookmarkStart w:id="575" w:name="_Toc495251041"/>
      <w:bookmarkStart w:id="576" w:name="_Toc495251042"/>
      <w:bookmarkStart w:id="577" w:name="_Toc495251043"/>
      <w:bookmarkStart w:id="578" w:name="_Toc495251044"/>
      <w:bookmarkStart w:id="579" w:name="_Toc495251045"/>
      <w:bookmarkStart w:id="580" w:name="_Toc495251046"/>
      <w:bookmarkStart w:id="581" w:name="_Toc495251047"/>
      <w:bookmarkStart w:id="582" w:name="_Toc495251048"/>
      <w:bookmarkStart w:id="583" w:name="_Toc495251049"/>
      <w:bookmarkStart w:id="584" w:name="_Toc495251050"/>
      <w:bookmarkStart w:id="585" w:name="_Toc495251051"/>
      <w:bookmarkStart w:id="586" w:name="_Toc495251052"/>
      <w:bookmarkStart w:id="587" w:name="_Toc495251053"/>
      <w:bookmarkStart w:id="588" w:name="_Toc410571952"/>
      <w:bookmarkStart w:id="589" w:name="_Toc410572077"/>
      <w:bookmarkStart w:id="590" w:name="_Toc410572345"/>
      <w:bookmarkStart w:id="591" w:name="_Toc410572391"/>
      <w:bookmarkStart w:id="592" w:name="_Toc410572602"/>
      <w:bookmarkStart w:id="593" w:name="_Toc410571953"/>
      <w:bookmarkStart w:id="594" w:name="_Toc410572078"/>
      <w:bookmarkStart w:id="595" w:name="_Toc410572346"/>
      <w:bookmarkStart w:id="596" w:name="_Toc410572392"/>
      <w:bookmarkStart w:id="597" w:name="_Toc410572603"/>
      <w:bookmarkStart w:id="598" w:name="_Toc495251054"/>
      <w:bookmarkStart w:id="599" w:name="_Toc495251055"/>
      <w:bookmarkStart w:id="600" w:name="_Toc495251056"/>
      <w:bookmarkStart w:id="601" w:name="_Toc495251057"/>
      <w:bookmarkStart w:id="602" w:name="_Toc495251058"/>
      <w:bookmarkStart w:id="603" w:name="_Toc495251059"/>
      <w:bookmarkStart w:id="604" w:name="_Toc495251060"/>
      <w:bookmarkStart w:id="605" w:name="_Toc495251061"/>
      <w:bookmarkStart w:id="606" w:name="_Toc495251062"/>
      <w:bookmarkStart w:id="607" w:name="_Toc495251063"/>
      <w:bookmarkStart w:id="608" w:name="_Toc495251064"/>
      <w:bookmarkStart w:id="609" w:name="_Toc495251065"/>
      <w:bookmarkStart w:id="610" w:name="_Toc495251066"/>
      <w:bookmarkStart w:id="611" w:name="_Toc495251067"/>
      <w:bookmarkStart w:id="612" w:name="_Toc495251068"/>
      <w:bookmarkStart w:id="613" w:name="_Toc495251069"/>
      <w:bookmarkStart w:id="614" w:name="_Toc394669534"/>
      <w:bookmarkStart w:id="615" w:name="_Toc394673579"/>
      <w:bookmarkStart w:id="616" w:name="_Toc394673953"/>
      <w:bookmarkStart w:id="617" w:name="_Toc394674290"/>
      <w:bookmarkStart w:id="618" w:name="_Toc495251070"/>
      <w:bookmarkStart w:id="619" w:name="_Toc495251071"/>
      <w:bookmarkStart w:id="620" w:name="_Toc495251072"/>
      <w:bookmarkStart w:id="621" w:name="_Toc495251073"/>
      <w:bookmarkStart w:id="622" w:name="_Toc495251074"/>
      <w:bookmarkStart w:id="623" w:name="_Toc495251075"/>
      <w:bookmarkStart w:id="624" w:name="_Toc495251076"/>
      <w:bookmarkStart w:id="625" w:name="_Toc495251077"/>
      <w:bookmarkStart w:id="626" w:name="_Toc495251078"/>
      <w:bookmarkStart w:id="627" w:name="_Toc495251079"/>
      <w:bookmarkStart w:id="628" w:name="_Toc495251080"/>
      <w:bookmarkStart w:id="629" w:name="_Toc495251081"/>
      <w:bookmarkStart w:id="630" w:name="_Toc495251082"/>
      <w:bookmarkStart w:id="631" w:name="_Toc495251083"/>
      <w:bookmarkStart w:id="632" w:name="_Toc495251084"/>
      <w:bookmarkStart w:id="633" w:name="_Toc495251085"/>
      <w:bookmarkStart w:id="634" w:name="_Toc495251086"/>
      <w:bookmarkStart w:id="635" w:name="_Toc495251087"/>
      <w:bookmarkStart w:id="636" w:name="_Toc495251088"/>
      <w:bookmarkStart w:id="637" w:name="_Toc495251089"/>
      <w:bookmarkStart w:id="638" w:name="_Toc495251090"/>
      <w:bookmarkStart w:id="639" w:name="_Toc495251091"/>
      <w:bookmarkStart w:id="640" w:name="_Toc495251092"/>
      <w:bookmarkStart w:id="641" w:name="_Toc495251093"/>
      <w:bookmarkStart w:id="642" w:name="_Toc495251094"/>
      <w:bookmarkStart w:id="643" w:name="_Toc495251095"/>
      <w:bookmarkStart w:id="644" w:name="_Toc495251096"/>
      <w:bookmarkStart w:id="645" w:name="_Toc495251097"/>
      <w:bookmarkStart w:id="646" w:name="_Toc495251098"/>
      <w:bookmarkStart w:id="647" w:name="_Toc503257141"/>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t xml:space="preserve">Form </w:t>
      </w:r>
      <w:r w:rsidR="009A2A7E">
        <w:t>Factor Options</w:t>
      </w:r>
      <w:bookmarkEnd w:id="647"/>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4A761F3"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SFF-TA-1002 compliant 4C connector plus a 28-pin bay for OCP 3.0 specific pins.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to 32 differential pairs for a x16 PCIe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543D8180" w14:textId="77777777" w:rsidR="00114DFB" w:rsidRDefault="00114DFB" w:rsidP="00F0645E">
      <w:pPr>
        <w:ind w:left="0"/>
      </w:pPr>
    </w:p>
    <w:p w14:paraId="7C0285A4" w14:textId="6C9177E5" w:rsidR="00F0645E" w:rsidRDefault="00AC6A6F" w:rsidP="00F0645E">
      <w:pPr>
        <w:ind w:left="0"/>
      </w:pPr>
      <w:r>
        <w:t>The small</w:t>
      </w:r>
      <w:r w:rsidR="00E108A9">
        <w:t xml:space="preserve"> </w:t>
      </w:r>
      <w:r w:rsidR="00F0645E">
        <w:t>card</w:t>
      </w:r>
      <w:r w:rsidR="001E57A3">
        <w:t xml:space="preserve"> uses the </w:t>
      </w:r>
      <w:r w:rsidR="00014646">
        <w:t xml:space="preserve">Primary </w:t>
      </w:r>
      <w:r w:rsidR="001E57A3">
        <w:t xml:space="preserve">4C connector </w:t>
      </w:r>
      <w:r w:rsidR="00014646">
        <w:t xml:space="preserve">to provide </w:t>
      </w:r>
      <w:r w:rsidR="001E57A3">
        <w:t>up to a x16 PCIe interface</w:t>
      </w:r>
      <w:r w:rsidR="00014646">
        <w:t xml:space="preserve"> to the host</w:t>
      </w:r>
      <w:r w:rsidR="001E57A3">
        <w:t xml:space="preserve">. The </w:t>
      </w:r>
      <w:r w:rsidR="00966BCD">
        <w:t>additional 28-</w:t>
      </w:r>
      <w:r w:rsidR="001E57A3">
        <w:t xml:space="preserve">pin OCP bay </w:t>
      </w:r>
      <w:r w:rsidR="00014646">
        <w:t>carries sideband management interfaces as well as OCP NIC 3.0 specific control signals for multi-host PCIe support</w:t>
      </w:r>
      <w:r w:rsidR="00F0645E">
        <w:t>.</w:t>
      </w:r>
      <w:r w:rsidR="00E108A9">
        <w:t xml:space="preserve"> The small size card provides sufficient faceplate area to accommodate up to 2x QSFP modules, 4x SFP modules, or 4x RJ-45 for BASE-T operation. </w:t>
      </w:r>
      <w:r w:rsidR="008528F7">
        <w:t xml:space="preserve">The small card form factor supports up to </w:t>
      </w:r>
      <w:r w:rsidR="00CA1BD6">
        <w:t xml:space="preserve">80W </w:t>
      </w:r>
      <w:r w:rsidR="008528F7">
        <w:t>of delivered power to the card edge.</w:t>
      </w:r>
    </w:p>
    <w:p w14:paraId="04331143" w14:textId="77777777" w:rsidR="00F0645E" w:rsidRDefault="00F0645E" w:rsidP="00F0645E">
      <w:pPr>
        <w:ind w:left="0"/>
      </w:pPr>
    </w:p>
    <w:p w14:paraId="2FFAFE27" w14:textId="77777777" w:rsidR="005D564C" w:rsidRDefault="005D564C" w:rsidP="00050F64">
      <w:pPr>
        <w:pStyle w:val="Caption"/>
      </w:pPr>
      <w:bookmarkStart w:id="648" w:name="_Toc500230243"/>
      <w:bookmarkStart w:id="649" w:name="_Toc503258481"/>
      <w:r>
        <w:t xml:space="preserve">Figure </w:t>
      </w:r>
      <w:r>
        <w:fldChar w:fldCharType="begin"/>
      </w:r>
      <w:r>
        <w:instrText xml:space="preserve"> SEQ Figure \* ARABIC </w:instrText>
      </w:r>
      <w:r>
        <w:fldChar w:fldCharType="separate"/>
      </w:r>
      <w:r w:rsidR="00952263">
        <w:t>4</w:t>
      </w:r>
      <w:r>
        <w:fldChar w:fldCharType="end"/>
      </w:r>
      <w:r>
        <w:t>: Example Small Card Form Factor</w:t>
      </w:r>
      <w:bookmarkEnd w:id="648"/>
      <w:bookmarkEnd w:id="649"/>
    </w:p>
    <w:p w14:paraId="50A47F3B" w14:textId="5EC5F280" w:rsidR="005D564C" w:rsidRDefault="005D564C" w:rsidP="005D564C">
      <w:pPr>
        <w:ind w:left="0"/>
        <w:jc w:val="center"/>
      </w:pPr>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p>
    <w:p w14:paraId="7F113D64" w14:textId="0B6EAD9D" w:rsidR="00F0645E" w:rsidRDefault="00AC6A6F" w:rsidP="00F0645E">
      <w:pPr>
        <w:ind w:left="0"/>
      </w:pPr>
      <w:r>
        <w:t>The</w:t>
      </w:r>
      <w:r w:rsidR="00F0645E">
        <w:t xml:space="preserve"> large card </w:t>
      </w:r>
      <w:r w:rsidR="00B1378C">
        <w:t xml:space="preserve">uses </w:t>
      </w:r>
      <w:r w:rsidR="008C1161">
        <w:t xml:space="preserve">the </w:t>
      </w:r>
      <w:r w:rsidR="00CA1BD6">
        <w:t>Primary 4C + OCP bay connector to provide the same functionality as the small card along with an additional Secondary 4C connector</w:t>
      </w:r>
      <w:r w:rsidR="008C1161">
        <w:t xml:space="preserve"> to</w:t>
      </w:r>
      <w:r w:rsidR="0029272F">
        <w:t xml:space="preserve"> </w:t>
      </w:r>
      <w:r w:rsidR="00CA1BD6">
        <w:t xml:space="preserve">provide up to </w:t>
      </w:r>
      <w:r w:rsidR="008C086D">
        <w:t xml:space="preserve">a x32 PCIe </w:t>
      </w:r>
      <w:r w:rsidR="00B1378C">
        <w:t>interface</w:t>
      </w:r>
      <w:r w:rsidR="008C1161">
        <w:t xml:space="preserve">. </w:t>
      </w:r>
      <w:r w:rsidR="00674BEA">
        <w:t xml:space="preserve">The large card </w:t>
      </w:r>
      <w:r w:rsidR="00873601">
        <w:t xml:space="preserve">may </w:t>
      </w:r>
      <w:r w:rsidR="00674BEA">
        <w:t>utilize both the Primary and Secondary connectors</w:t>
      </w:r>
      <w:r w:rsidR="00873601">
        <w:t>, or just the Primary connector for lower PCIe lane count applications</w:t>
      </w:r>
      <w:r w:rsidR="00674BEA">
        <w:t xml:space="preserve">. </w:t>
      </w:r>
      <w:r w:rsidR="00873601">
        <w:fldChar w:fldCharType="begin"/>
      </w:r>
      <w:r w:rsidR="00873601">
        <w:instrText xml:space="preserve"> REF _Ref501446503 \h </w:instrText>
      </w:r>
      <w:r w:rsidR="00873601">
        <w:fldChar w:fldCharType="separate"/>
      </w:r>
      <w:r w:rsidR="00952263">
        <w:t xml:space="preserve">Table </w:t>
      </w:r>
      <w:r w:rsidR="00952263">
        <w:rPr>
          <w:noProof/>
        </w:rPr>
        <w:t>4</w:t>
      </w:r>
      <w:r w:rsidR="00873601">
        <w:fldChar w:fldCharType="end"/>
      </w:r>
      <w:r w:rsidR="00873601">
        <w:t xml:space="preserve"> summarizes the large card permutations. </w:t>
      </w:r>
      <w:r w:rsidR="00E108A9">
        <w:t>The large size card supports higher power envelopes and provides additional board area for more complex designs.</w:t>
      </w:r>
      <w:r>
        <w:t xml:space="preserve"> </w:t>
      </w:r>
      <w:r w:rsidR="008528F7">
        <w:t xml:space="preserve">The </w:t>
      </w:r>
      <w:r w:rsidR="00CA1BD6">
        <w:t xml:space="preserve">large </w:t>
      </w:r>
      <w:r w:rsidR="008528F7">
        <w:t xml:space="preserve">card form factor supports up to </w:t>
      </w:r>
      <w:r w:rsidR="002F28FE">
        <w:t xml:space="preserve">150W of delivered power to the card edge </w:t>
      </w:r>
      <w:r w:rsidR="00CA1BD6">
        <w:t xml:space="preserve">across the two </w:t>
      </w:r>
      <w:r w:rsidR="008528F7">
        <w:t>connector</w:t>
      </w:r>
      <w:r w:rsidR="00CA1BD6">
        <w:t>s</w:t>
      </w:r>
      <w:r w:rsidR="008528F7">
        <w:t>.</w:t>
      </w:r>
    </w:p>
    <w:p w14:paraId="772BD919" w14:textId="77777777" w:rsidR="00FA10E8" w:rsidRDefault="00FA10E8" w:rsidP="00F0645E">
      <w:pPr>
        <w:ind w:left="0"/>
      </w:pPr>
    </w:p>
    <w:p w14:paraId="4C730FA0" w14:textId="77777777" w:rsidR="005D564C" w:rsidRDefault="005D564C" w:rsidP="00F0645E">
      <w:pPr>
        <w:ind w:left="0"/>
      </w:pPr>
    </w:p>
    <w:p w14:paraId="42FBB3EC" w14:textId="77777777" w:rsidR="00FA10E8" w:rsidRDefault="00FA10E8">
      <w:pPr>
        <w:spacing w:after="200" w:line="276" w:lineRule="auto"/>
        <w:ind w:left="0"/>
        <w:rPr>
          <w:bCs/>
          <w:noProof/>
          <w:color w:val="4F81BD" w:themeColor="accent1"/>
        </w:rPr>
      </w:pPr>
      <w:bookmarkStart w:id="650" w:name="_Toc500230244"/>
      <w:r>
        <w:br w:type="page"/>
      </w:r>
    </w:p>
    <w:p w14:paraId="3079D1D1" w14:textId="68348C6A" w:rsidR="005D564C" w:rsidRDefault="005D564C" w:rsidP="00050F64">
      <w:pPr>
        <w:pStyle w:val="Caption"/>
      </w:pPr>
      <w:bookmarkStart w:id="651" w:name="_Toc503258482"/>
      <w:r>
        <w:lastRenderedPageBreak/>
        <w:t xml:space="preserve">Figure </w:t>
      </w:r>
      <w:r>
        <w:fldChar w:fldCharType="begin"/>
      </w:r>
      <w:r>
        <w:instrText xml:space="preserve"> SEQ Figure \* ARABIC </w:instrText>
      </w:r>
      <w:r>
        <w:fldChar w:fldCharType="separate"/>
      </w:r>
      <w:r w:rsidR="00952263">
        <w:t>5</w:t>
      </w:r>
      <w:r>
        <w:fldChar w:fldCharType="end"/>
      </w:r>
      <w:r>
        <w:t>: Example Large Card Form Factor</w:t>
      </w:r>
      <w:bookmarkEnd w:id="650"/>
      <w:bookmarkEnd w:id="651"/>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217741AF" w14:textId="0CA4C097" w:rsidR="00793CCD" w:rsidRDefault="00793CCD" w:rsidP="00793CCD">
      <w:pPr>
        <w:ind w:left="0"/>
      </w:pPr>
      <w:r>
        <w:t xml:space="preserve">For large cards, </w:t>
      </w:r>
      <w:r w:rsidR="00114DFB">
        <w:t>i</w:t>
      </w:r>
      <w:r>
        <w:t xml:space="preserve">mplementations may use both the Primary and Secondary Connector (as shown in </w:t>
      </w:r>
      <w:r>
        <w:fldChar w:fldCharType="begin"/>
      </w:r>
      <w:r>
        <w:instrText xml:space="preserve"> REF _Ref502727926 \h </w:instrText>
      </w:r>
      <w:r>
        <w:fldChar w:fldCharType="separate"/>
      </w:r>
      <w:r w:rsidR="00952263">
        <w:t xml:space="preserve">Figure </w:t>
      </w:r>
      <w:r w:rsidR="00952263">
        <w:rPr>
          <w:noProof/>
        </w:rPr>
        <w:t>6</w:t>
      </w:r>
      <w:r>
        <w:fldChar w:fldCharType="end"/>
      </w:r>
      <w:r>
        <w:t>), or may use the Primary Connector</w:t>
      </w:r>
      <w:r w:rsidR="00114DFB">
        <w:t xml:space="preserve"> only</w:t>
      </w:r>
      <w:r>
        <w:t xml:space="preserve"> (as shown in </w:t>
      </w:r>
      <w:r>
        <w:fldChar w:fldCharType="begin"/>
      </w:r>
      <w:r>
        <w:instrText xml:space="preserve"> REF _Ref502727950 \h </w:instrText>
      </w:r>
      <w:r>
        <w:fldChar w:fldCharType="separate"/>
      </w:r>
      <w:r w:rsidR="00952263">
        <w:t xml:space="preserve">Figure </w:t>
      </w:r>
      <w:r w:rsidR="00952263">
        <w:rPr>
          <w:noProof/>
        </w:rPr>
        <w:t>7</w:t>
      </w:r>
      <w:r>
        <w:fldChar w:fldCharType="end"/>
      </w:r>
      <w:r>
        <w:t>) for the card edge gold fingers.</w:t>
      </w:r>
    </w:p>
    <w:p w14:paraId="68BA1E72" w14:textId="77777777" w:rsidR="00063ACD" w:rsidRDefault="00063ACD" w:rsidP="00E108A9">
      <w:pPr>
        <w:jc w:val="center"/>
      </w:pPr>
    </w:p>
    <w:p w14:paraId="4CEEBC30" w14:textId="277D2411" w:rsidR="00063ACD" w:rsidRDefault="00063ACD" w:rsidP="00063ACD">
      <w:pPr>
        <w:pStyle w:val="Caption"/>
        <w:rPr>
          <w:lang w:eastAsia="en-US"/>
        </w:rPr>
      </w:pPr>
      <w:bookmarkStart w:id="652" w:name="_Ref502727926"/>
      <w:bookmarkStart w:id="653" w:name="_Toc503258483"/>
      <w:r>
        <w:t xml:space="preserve">Figure </w:t>
      </w:r>
      <w:r>
        <w:fldChar w:fldCharType="begin"/>
      </w:r>
      <w:r>
        <w:instrText xml:space="preserve"> SEQ Figure \* ARABIC </w:instrText>
      </w:r>
      <w:r>
        <w:fldChar w:fldCharType="separate"/>
      </w:r>
      <w:r w:rsidR="00952263">
        <w:t>6</w:t>
      </w:r>
      <w:r>
        <w:fldChar w:fldCharType="end"/>
      </w:r>
      <w:bookmarkEnd w:id="652"/>
      <w:r>
        <w:t>: Primary Connector (4C + OCP Bay) and Secondary Connector (4C) (Large) Add-in Cards</w:t>
      </w:r>
      <w:bookmarkEnd w:id="653"/>
      <w:r w:rsidDel="00040B97">
        <w:rPr>
          <w:lang w:eastAsia="en-US"/>
        </w:rPr>
        <w:t xml:space="preserve"> </w:t>
      </w:r>
    </w:p>
    <w:p w14:paraId="04C88503" w14:textId="472EE97C" w:rsidR="00E108A9" w:rsidRDefault="00063ACD" w:rsidP="00063ACD">
      <w:pPr>
        <w:pStyle w:val="Caption"/>
      </w:pPr>
      <w:r>
        <w:rPr>
          <w:lang w:eastAsia="en-US"/>
        </w:rPr>
        <w:drawing>
          <wp:inline distT="0" distB="0" distL="0" distR="0" wp14:anchorId="75A52C00" wp14:editId="5C95F47C">
            <wp:extent cx="3531971" cy="1802442"/>
            <wp:effectExtent l="0" t="0" r="0" b="0"/>
            <wp:docPr id="72" name="Picture 72" descr="\\npo\coos\LNOData\ME_Data\Specs\OCP\OCP 3.0\Mezz_Subgroup_meetings\Mechanical\large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o\coos\LNOData\ME_Data\Specs\OCP\OCP 3.0\Mezz_Subgroup_meetings\Mechanical\large_edited.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362" cy="1834282"/>
                    </a:xfrm>
                    <a:prstGeom prst="rect">
                      <a:avLst/>
                    </a:prstGeom>
                    <a:noFill/>
                    <a:ln>
                      <a:noFill/>
                    </a:ln>
                  </pic:spPr>
                </pic:pic>
              </a:graphicData>
            </a:graphic>
          </wp:inline>
        </w:drawing>
      </w:r>
    </w:p>
    <w:p w14:paraId="76809476" w14:textId="77777777" w:rsidR="00D9747A" w:rsidRDefault="00D9747A" w:rsidP="00D9747A"/>
    <w:p w14:paraId="675EAB99" w14:textId="0D09251E" w:rsidR="00D9747A" w:rsidRDefault="00D9747A" w:rsidP="00D9747A">
      <w:pPr>
        <w:pStyle w:val="Caption"/>
        <w:rPr>
          <w:lang w:eastAsia="en-US"/>
        </w:rPr>
      </w:pPr>
      <w:bookmarkStart w:id="654" w:name="_Ref502727950"/>
      <w:bookmarkStart w:id="655" w:name="_Toc503258484"/>
      <w:r>
        <w:t xml:space="preserve">Figure </w:t>
      </w:r>
      <w:r>
        <w:fldChar w:fldCharType="begin"/>
      </w:r>
      <w:r>
        <w:instrText xml:space="preserve"> SEQ Figure \* ARABIC </w:instrText>
      </w:r>
      <w:r>
        <w:fldChar w:fldCharType="separate"/>
      </w:r>
      <w:r w:rsidR="00952263">
        <w:t>7</w:t>
      </w:r>
      <w:r>
        <w:fldChar w:fldCharType="end"/>
      </w:r>
      <w:bookmarkEnd w:id="654"/>
      <w:r>
        <w:t>: Primary Connector (4C + OCP Bay) Only (Large) Add-in Cards</w:t>
      </w:r>
      <w:bookmarkEnd w:id="655"/>
      <w:r w:rsidDel="00040B97">
        <w:rPr>
          <w:lang w:eastAsia="en-US"/>
        </w:rPr>
        <w:t xml:space="preserve"> </w:t>
      </w:r>
    </w:p>
    <w:p w14:paraId="3DCC72D8" w14:textId="310F6FFB" w:rsidR="00D9747A" w:rsidRPr="00D9747A" w:rsidRDefault="00793CCD" w:rsidP="00793CCD">
      <w:pPr>
        <w:pStyle w:val="Caption"/>
      </w:pPr>
      <w:r w:rsidRPr="00793CCD">
        <w:rPr>
          <w:lang w:eastAsia="en-US"/>
        </w:rPr>
        <w:drawing>
          <wp:inline distT="0" distB="0" distL="0" distR="0" wp14:anchorId="414E61DD" wp14:editId="7A4B2D22">
            <wp:extent cx="3529584" cy="213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9584" cy="2139696"/>
                    </a:xfrm>
                    <a:prstGeom prst="rect">
                      <a:avLst/>
                    </a:prstGeom>
                    <a:noFill/>
                    <a:ln>
                      <a:noFill/>
                    </a:ln>
                  </pic:spPr>
                </pic:pic>
              </a:graphicData>
            </a:graphic>
          </wp:inline>
        </w:drawing>
      </w:r>
    </w:p>
    <w:p w14:paraId="7A98BAD6" w14:textId="77777777" w:rsidR="00114DFB" w:rsidRDefault="00114DFB" w:rsidP="00114DFB">
      <w:pPr>
        <w:ind w:left="0"/>
        <w:rPr>
          <w:bCs/>
          <w:noProof/>
          <w:color w:val="4F81BD" w:themeColor="accent1"/>
        </w:rPr>
      </w:pPr>
    </w:p>
    <w:p w14:paraId="70FC9325" w14:textId="77777777" w:rsidR="00114DFB" w:rsidRDefault="00114DFB" w:rsidP="00114DFB">
      <w:pPr>
        <w:ind w:left="0"/>
      </w:pPr>
      <w:r>
        <w:t xml:space="preserve">For both form-factors, an add-in card may optionally implement a subset of pins to support up to a x8 PCIe connection. This is implemented using a 2C card edge per SFF-TA-1002. The Primary Connector may </w:t>
      </w:r>
      <w:r>
        <w:lastRenderedPageBreak/>
        <w:t>support a 2C sized add-in card along with the 28 pin OCP bay. The following diagram from the SFF-TA-1002 specification illustrates the supported host Primary and Secondary Connectors and add-in card configurations.</w:t>
      </w:r>
    </w:p>
    <w:p w14:paraId="24A5D619" w14:textId="77777777" w:rsidR="00114DFB" w:rsidRDefault="00114DFB" w:rsidP="00114DFB">
      <w:pPr>
        <w:ind w:left="0"/>
        <w:rPr>
          <w:noProof/>
        </w:rPr>
      </w:pPr>
    </w:p>
    <w:p w14:paraId="0913470A" w14:textId="11C4D5CB" w:rsidR="00114DFB" w:rsidRDefault="00114DFB" w:rsidP="00114DFB">
      <w:pPr>
        <w:pStyle w:val="Caption"/>
      </w:pPr>
      <w:bookmarkStart w:id="656" w:name="_Toc503258485"/>
      <w:r>
        <w:t xml:space="preserve">Figure </w:t>
      </w:r>
      <w:r>
        <w:fldChar w:fldCharType="begin"/>
      </w:r>
      <w:r>
        <w:instrText xml:space="preserve"> SEQ Figure \* ARABIC </w:instrText>
      </w:r>
      <w:r>
        <w:fldChar w:fldCharType="separate"/>
      </w:r>
      <w:r w:rsidR="00952263">
        <w:t>8</w:t>
      </w:r>
      <w:r>
        <w:fldChar w:fldCharType="end"/>
      </w:r>
      <w:r>
        <w:t>: Primary Connector (4C + OCP Bay) with 4C and 2C (Small) Add-in Cards</w:t>
      </w:r>
      <w:bookmarkEnd w:id="656"/>
    </w:p>
    <w:p w14:paraId="439908D3" w14:textId="77777777" w:rsidR="00114DFB" w:rsidRDefault="00114DFB" w:rsidP="00114DFB">
      <w:pPr>
        <w:jc w:val="center"/>
      </w:pPr>
      <w:r>
        <w:rPr>
          <w:noProof/>
          <w:lang w:eastAsia="en-US"/>
        </w:rPr>
        <w:drawing>
          <wp:inline distT="0" distB="0" distL="0" distR="0" wp14:anchorId="60F45759" wp14:editId="18C7E33A">
            <wp:extent cx="3429000" cy="2419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419350"/>
                    </a:xfrm>
                    <a:prstGeom prst="rect">
                      <a:avLst/>
                    </a:prstGeom>
                    <a:noFill/>
                    <a:ln>
                      <a:noFill/>
                    </a:ln>
                  </pic:spPr>
                </pic:pic>
              </a:graphicData>
            </a:graphic>
          </wp:inline>
        </w:drawing>
      </w:r>
    </w:p>
    <w:p w14:paraId="5E8EBDBF" w14:textId="77777777" w:rsidR="00952263" w:rsidRDefault="00EC7F96" w:rsidP="00C50322">
      <w:pPr>
        <w:ind w:left="0"/>
        <w:rPr>
          <w:ins w:id="657" w:author="Ng, Thomas1" w:date="2018-01-09T11:21:00Z"/>
          <w:noProof/>
        </w:rPr>
      </w:pPr>
      <w:r>
        <w:rPr>
          <w:bCs/>
          <w:noProof/>
          <w:color w:val="4F81BD" w:themeColor="accent1"/>
        </w:rPr>
        <w:fldChar w:fldCharType="begin"/>
      </w:r>
      <w:r>
        <w:instrText xml:space="preserve"> REF _Ref499110009 \h </w:instrText>
      </w:r>
      <w:r>
        <w:rPr>
          <w:bCs/>
          <w:noProof/>
          <w:color w:val="4F81BD" w:themeColor="accent1"/>
        </w:rPr>
      </w:r>
      <w:r>
        <w:rPr>
          <w:bCs/>
          <w:noProof/>
          <w:color w:val="4F81BD" w:themeColor="accent1"/>
        </w:rPr>
        <w:fldChar w:fldCharType="separate"/>
      </w:r>
    </w:p>
    <w:p w14:paraId="6E2703FD" w14:textId="77777777" w:rsidR="00844A01" w:rsidDel="00952263" w:rsidRDefault="00952263" w:rsidP="00C50322">
      <w:pPr>
        <w:ind w:left="0"/>
        <w:rPr>
          <w:del w:id="658" w:author="Ng, Thomas1" w:date="2018-01-09T11:20:00Z"/>
          <w:noProof/>
        </w:rPr>
      </w:pPr>
      <w:ins w:id="659" w:author="Ng, Thomas1" w:date="2018-01-09T11:21:00Z">
        <w:r>
          <w:t xml:space="preserve">Table </w:t>
        </w:r>
        <w:r>
          <w:rPr>
            <w:noProof/>
          </w:rPr>
          <w:t>4</w:t>
        </w:r>
      </w:ins>
    </w:p>
    <w:p w14:paraId="48A018E4" w14:textId="1455CB1E" w:rsidR="001F1C96" w:rsidRDefault="00844A01" w:rsidP="00151042">
      <w:pPr>
        <w:ind w:left="0"/>
      </w:pPr>
      <w:del w:id="660" w:author="Ng, Thomas1" w:date="2018-01-09T11:20:00Z">
        <w:r w:rsidDel="00952263">
          <w:delText xml:space="preserve">Table </w:delText>
        </w:r>
        <w:r w:rsidDel="00952263">
          <w:rPr>
            <w:noProof/>
          </w:rPr>
          <w:delText>4</w:delText>
        </w:r>
      </w:del>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ards support the Primary Connector</w:t>
      </w:r>
      <w:r w:rsidR="00D30850">
        <w:t xml:space="preserve"> </w:t>
      </w:r>
      <w:r w:rsidR="00097DE8">
        <w:t>and</w:t>
      </w:r>
      <w:r w:rsidR="00D96F6C">
        <w:t xml:space="preserve"> </w:t>
      </w:r>
      <w:r w:rsidR="00D30850">
        <w:t xml:space="preserve">up to </w:t>
      </w:r>
      <w:r w:rsidR="00D96F6C">
        <w:t xml:space="preserve">16 </w:t>
      </w:r>
      <w:r w:rsidR="00D30850">
        <w:t xml:space="preserve">PCIe </w:t>
      </w:r>
      <w:r w:rsidR="00D96F6C">
        <w:t xml:space="preserve">lanes. </w:t>
      </w:r>
      <w:r w:rsidR="00B70C92">
        <w:t xml:space="preserve">Large form factor cards support </w:t>
      </w:r>
      <w:r w:rsidR="00873601">
        <w:t xml:space="preserve">implementations with </w:t>
      </w:r>
      <w:r w:rsidR="00B70C92">
        <w:t xml:space="preserve">both </w:t>
      </w:r>
      <w:r w:rsidR="00EC7F96">
        <w:t>the Primary and Secondary Connectors</w:t>
      </w:r>
      <w:r w:rsidR="00097DE8">
        <w:t xml:space="preserve"> and</w:t>
      </w:r>
      <w:r w:rsidR="00D96F6C">
        <w:t xml:space="preserve"> up to 32 </w:t>
      </w:r>
      <w:r w:rsidR="00D30850">
        <w:t xml:space="preserve">PCIe </w:t>
      </w:r>
      <w:r w:rsidR="00D96F6C">
        <w:t>lanes</w:t>
      </w:r>
      <w:r w:rsidR="00873601">
        <w:t>, or a Primary Connector only implementation with up to 16 PCIe lanes</w:t>
      </w:r>
      <w:r w:rsidR="00D96F6C">
        <w:t>.</w:t>
      </w:r>
    </w:p>
    <w:p w14:paraId="55476051" w14:textId="30B628E7" w:rsidR="00A13DEC" w:rsidRDefault="00A13DEC" w:rsidP="00C50322">
      <w:pPr>
        <w:ind w:left="0"/>
        <w:rPr>
          <w:noProof/>
        </w:rPr>
      </w:pPr>
      <w:bookmarkStart w:id="661" w:name="_Ref499110009"/>
    </w:p>
    <w:p w14:paraId="7959928A" w14:textId="13125C7E" w:rsidR="00BB1287" w:rsidRDefault="00BB1287" w:rsidP="00050F64">
      <w:pPr>
        <w:pStyle w:val="Caption"/>
      </w:pPr>
      <w:bookmarkStart w:id="662" w:name="_Ref501446503"/>
      <w:bookmarkStart w:id="663" w:name="_Toc503257313"/>
      <w:r>
        <w:t xml:space="preserve">Table </w:t>
      </w:r>
      <w:r>
        <w:fldChar w:fldCharType="begin"/>
      </w:r>
      <w:r>
        <w:instrText xml:space="preserve"> SEQ Table \* ARABIC </w:instrText>
      </w:r>
      <w:r>
        <w:fldChar w:fldCharType="separate"/>
      </w:r>
      <w:r w:rsidR="00952263">
        <w:t>4</w:t>
      </w:r>
      <w:r>
        <w:fldChar w:fldCharType="end"/>
      </w:r>
      <w:bookmarkEnd w:id="661"/>
      <w:bookmarkEnd w:id="662"/>
      <w:r>
        <w:t xml:space="preserve">: OCP </w:t>
      </w:r>
      <w:r w:rsidR="00966BCD">
        <w:t xml:space="preserve">NIC </w:t>
      </w:r>
      <w:r>
        <w:t>3.0 Card Definitions</w:t>
      </w:r>
      <w:bookmarkEnd w:id="663"/>
    </w:p>
    <w:tbl>
      <w:tblPr>
        <w:tblStyle w:val="TableGrid"/>
        <w:tblW w:w="0" w:type="auto"/>
        <w:tblLook w:val="04A0" w:firstRow="1" w:lastRow="0" w:firstColumn="1" w:lastColumn="0" w:noHBand="0" w:noVBand="1"/>
      </w:tblPr>
      <w:tblGrid>
        <w:gridCol w:w="2245"/>
        <w:gridCol w:w="1485"/>
        <w:gridCol w:w="1485"/>
        <w:gridCol w:w="1485"/>
        <w:gridCol w:w="1485"/>
        <w:gridCol w:w="990"/>
      </w:tblGrid>
      <w:tr w:rsidR="00D30850" w14:paraId="26B3F478" w14:textId="77777777" w:rsidTr="00D30850">
        <w:tc>
          <w:tcPr>
            <w:tcW w:w="2245" w:type="dxa"/>
            <w:vMerge w:val="restart"/>
            <w:shd w:val="clear" w:color="auto" w:fill="E5B8B7" w:themeFill="accent2" w:themeFillTint="66"/>
          </w:tcPr>
          <w:p w14:paraId="77257760" w14:textId="7870B384" w:rsidR="00D30850" w:rsidRPr="004814CE" w:rsidRDefault="00D30850" w:rsidP="00D30850">
            <w:pPr>
              <w:ind w:left="0"/>
              <w:rPr>
                <w:b/>
                <w:sz w:val="20"/>
                <w:szCs w:val="20"/>
              </w:rPr>
            </w:pPr>
            <w:r w:rsidRPr="004814CE">
              <w:rPr>
                <w:b/>
                <w:sz w:val="20"/>
                <w:szCs w:val="20"/>
              </w:rPr>
              <w:t>Add in Card Size and max PCIe Lane Count</w:t>
            </w:r>
          </w:p>
        </w:tc>
        <w:tc>
          <w:tcPr>
            <w:tcW w:w="2970" w:type="dxa"/>
            <w:gridSpan w:val="2"/>
            <w:shd w:val="clear" w:color="auto" w:fill="FFE699"/>
          </w:tcPr>
          <w:p w14:paraId="7C57A06E" w14:textId="3E202D09" w:rsidR="00D30850" w:rsidRPr="004814CE" w:rsidRDefault="00D30850" w:rsidP="007C1941">
            <w:pPr>
              <w:ind w:left="0"/>
              <w:jc w:val="center"/>
              <w:rPr>
                <w:b/>
                <w:sz w:val="20"/>
                <w:szCs w:val="20"/>
              </w:rPr>
            </w:pPr>
            <w:r w:rsidRPr="004814CE">
              <w:rPr>
                <w:b/>
                <w:sz w:val="20"/>
                <w:szCs w:val="20"/>
              </w:rPr>
              <w:t>Secondary Connector</w:t>
            </w:r>
          </w:p>
        </w:tc>
        <w:tc>
          <w:tcPr>
            <w:tcW w:w="3960" w:type="dxa"/>
            <w:gridSpan w:val="3"/>
            <w:shd w:val="clear" w:color="auto" w:fill="95B3D7" w:themeFill="accent1" w:themeFillTint="99"/>
          </w:tcPr>
          <w:p w14:paraId="48B2962B" w14:textId="43E213E2" w:rsidR="00D30850" w:rsidRPr="004814CE" w:rsidRDefault="00D30850" w:rsidP="007C1941">
            <w:pPr>
              <w:ind w:left="0"/>
              <w:jc w:val="center"/>
              <w:rPr>
                <w:b/>
                <w:sz w:val="20"/>
                <w:szCs w:val="20"/>
              </w:rPr>
            </w:pPr>
            <w:r w:rsidRPr="004814CE">
              <w:rPr>
                <w:b/>
                <w:sz w:val="20"/>
                <w:szCs w:val="20"/>
              </w:rPr>
              <w:t>Primary Connector</w:t>
            </w:r>
          </w:p>
        </w:tc>
      </w:tr>
      <w:tr w:rsidR="00D30850" w14:paraId="4D0884F3" w14:textId="77777777" w:rsidTr="00D30850">
        <w:tc>
          <w:tcPr>
            <w:tcW w:w="2245" w:type="dxa"/>
            <w:vMerge/>
            <w:shd w:val="clear" w:color="auto" w:fill="E5B8B7" w:themeFill="accent2" w:themeFillTint="66"/>
          </w:tcPr>
          <w:p w14:paraId="0247FF09" w14:textId="2768E62F" w:rsidR="00D30850" w:rsidRPr="004814CE" w:rsidRDefault="00D30850" w:rsidP="00D30850">
            <w:pPr>
              <w:ind w:left="0"/>
              <w:rPr>
                <w:b/>
                <w:sz w:val="20"/>
                <w:szCs w:val="20"/>
              </w:rPr>
            </w:pPr>
          </w:p>
        </w:tc>
        <w:tc>
          <w:tcPr>
            <w:tcW w:w="2970" w:type="dxa"/>
            <w:gridSpan w:val="2"/>
            <w:shd w:val="clear" w:color="auto" w:fill="FFE699"/>
          </w:tcPr>
          <w:p w14:paraId="5243B5AB" w14:textId="538A0636" w:rsidR="00D30850" w:rsidRPr="004814CE" w:rsidRDefault="00D30850" w:rsidP="00D30850">
            <w:pPr>
              <w:ind w:left="0"/>
              <w:jc w:val="center"/>
              <w:rPr>
                <w:sz w:val="20"/>
                <w:szCs w:val="20"/>
              </w:rPr>
            </w:pPr>
            <w:r w:rsidRPr="004814CE">
              <w:rPr>
                <w:sz w:val="20"/>
                <w:szCs w:val="20"/>
              </w:rPr>
              <w:t>4C Connector, x16 PCIe</w:t>
            </w:r>
          </w:p>
        </w:tc>
        <w:tc>
          <w:tcPr>
            <w:tcW w:w="2970" w:type="dxa"/>
            <w:gridSpan w:val="2"/>
            <w:shd w:val="clear" w:color="auto" w:fill="95B3D7" w:themeFill="accent1" w:themeFillTint="99"/>
          </w:tcPr>
          <w:p w14:paraId="0A9D4EBF" w14:textId="2FC5A307" w:rsidR="00D30850" w:rsidRPr="004814CE" w:rsidRDefault="00D30850" w:rsidP="00D30850">
            <w:pPr>
              <w:ind w:left="0"/>
              <w:jc w:val="center"/>
              <w:rPr>
                <w:sz w:val="20"/>
                <w:szCs w:val="20"/>
              </w:rPr>
            </w:pPr>
            <w:r w:rsidRPr="004814CE">
              <w:rPr>
                <w:sz w:val="20"/>
                <w:szCs w:val="20"/>
              </w:rPr>
              <w:t>4C Connector, x16 PCIe</w:t>
            </w:r>
          </w:p>
        </w:tc>
        <w:tc>
          <w:tcPr>
            <w:tcW w:w="990" w:type="dxa"/>
            <w:tcBorders>
              <w:right w:val="single" w:sz="4" w:space="0" w:color="auto"/>
            </w:tcBorders>
            <w:shd w:val="clear" w:color="auto" w:fill="95B3D7" w:themeFill="accent1" w:themeFillTint="99"/>
          </w:tcPr>
          <w:p w14:paraId="4FE29EE5" w14:textId="55959BF4" w:rsidR="00D30850" w:rsidRPr="004814CE" w:rsidRDefault="00D30850" w:rsidP="007C1941">
            <w:pPr>
              <w:ind w:left="0"/>
              <w:rPr>
                <w:sz w:val="20"/>
                <w:szCs w:val="20"/>
              </w:rPr>
            </w:pPr>
            <w:r w:rsidRPr="004814CE">
              <w:rPr>
                <w:sz w:val="20"/>
                <w:szCs w:val="20"/>
              </w:rPr>
              <w:t>OCP Bay</w:t>
            </w:r>
          </w:p>
        </w:tc>
      </w:tr>
      <w:tr w:rsidR="00BB1287" w14:paraId="48029F90" w14:textId="77777777" w:rsidTr="00D30850">
        <w:tc>
          <w:tcPr>
            <w:tcW w:w="2245" w:type="dxa"/>
            <w:shd w:val="clear" w:color="auto" w:fill="E5B8B7" w:themeFill="accent2" w:themeFillTint="66"/>
          </w:tcPr>
          <w:p w14:paraId="420D5D58" w14:textId="03AB5A00" w:rsidR="00BB1287" w:rsidRPr="004814CE" w:rsidRDefault="00BB1287" w:rsidP="00D30850">
            <w:pPr>
              <w:ind w:left="0"/>
              <w:rPr>
                <w:sz w:val="20"/>
                <w:szCs w:val="20"/>
              </w:rPr>
            </w:pPr>
            <w:r w:rsidRPr="004814CE">
              <w:rPr>
                <w:sz w:val="20"/>
                <w:szCs w:val="20"/>
              </w:rPr>
              <w:t xml:space="preserve">Small (x8) </w:t>
            </w:r>
          </w:p>
        </w:tc>
        <w:tc>
          <w:tcPr>
            <w:tcW w:w="1485" w:type="dxa"/>
            <w:shd w:val="clear" w:color="auto" w:fill="A6A6A6" w:themeFill="background1" w:themeFillShade="A6"/>
          </w:tcPr>
          <w:p w14:paraId="00BE0C8A"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15F3AD94" w14:textId="77777777" w:rsidR="00BB1287" w:rsidRPr="004814CE" w:rsidRDefault="00BB1287" w:rsidP="007C1941">
            <w:pPr>
              <w:ind w:left="0"/>
              <w:jc w:val="center"/>
              <w:rPr>
                <w:sz w:val="20"/>
                <w:szCs w:val="20"/>
              </w:rPr>
            </w:pPr>
          </w:p>
        </w:tc>
        <w:tc>
          <w:tcPr>
            <w:tcW w:w="1485" w:type="dxa"/>
            <w:shd w:val="clear" w:color="auto" w:fill="A6A6A6" w:themeFill="background1" w:themeFillShade="A6"/>
          </w:tcPr>
          <w:p w14:paraId="4056B705" w14:textId="77777777" w:rsidR="00BB1287" w:rsidRPr="004814CE" w:rsidRDefault="00BB1287" w:rsidP="007C1941">
            <w:pPr>
              <w:ind w:left="0"/>
              <w:jc w:val="center"/>
              <w:rPr>
                <w:sz w:val="20"/>
                <w:szCs w:val="20"/>
              </w:rPr>
            </w:pPr>
          </w:p>
        </w:tc>
        <w:tc>
          <w:tcPr>
            <w:tcW w:w="1485" w:type="dxa"/>
            <w:shd w:val="clear" w:color="auto" w:fill="8DB3E2" w:themeFill="text2" w:themeFillTint="66"/>
          </w:tcPr>
          <w:p w14:paraId="6DFE824B" w14:textId="07940072" w:rsidR="00BB1287" w:rsidRPr="004814CE" w:rsidRDefault="00BB1287" w:rsidP="007C1941">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57D9579A" w14:textId="17326C85" w:rsidR="00BB1287" w:rsidRPr="004814CE" w:rsidRDefault="00BB1287" w:rsidP="007C1941">
            <w:pPr>
              <w:ind w:left="0"/>
              <w:rPr>
                <w:sz w:val="20"/>
                <w:szCs w:val="20"/>
              </w:rPr>
            </w:pPr>
            <w:r w:rsidRPr="004814CE">
              <w:rPr>
                <w:sz w:val="20"/>
                <w:szCs w:val="20"/>
              </w:rPr>
              <w:t>OCP Bay</w:t>
            </w:r>
          </w:p>
        </w:tc>
      </w:tr>
      <w:tr w:rsidR="00BB1287" w14:paraId="276F16AB" w14:textId="77777777" w:rsidTr="00D30850">
        <w:tc>
          <w:tcPr>
            <w:tcW w:w="2245" w:type="dxa"/>
            <w:shd w:val="clear" w:color="auto" w:fill="E5B8B7" w:themeFill="accent2" w:themeFillTint="66"/>
          </w:tcPr>
          <w:p w14:paraId="36DECF2F" w14:textId="5824C3B1" w:rsidR="00BB1287" w:rsidRPr="004814CE" w:rsidRDefault="00BB1287" w:rsidP="00D30850">
            <w:pPr>
              <w:ind w:left="0"/>
              <w:rPr>
                <w:sz w:val="20"/>
                <w:szCs w:val="20"/>
              </w:rPr>
            </w:pPr>
            <w:r w:rsidRPr="004814CE">
              <w:rPr>
                <w:sz w:val="20"/>
                <w:szCs w:val="20"/>
              </w:rPr>
              <w:t xml:space="preserve">Small (x16) </w:t>
            </w:r>
          </w:p>
        </w:tc>
        <w:tc>
          <w:tcPr>
            <w:tcW w:w="1485" w:type="dxa"/>
            <w:shd w:val="clear" w:color="auto" w:fill="A6A6A6" w:themeFill="background1" w:themeFillShade="A6"/>
          </w:tcPr>
          <w:p w14:paraId="2E415BDD" w14:textId="77777777" w:rsidR="00BB1287" w:rsidRPr="004814CE" w:rsidRDefault="00BB1287" w:rsidP="00BB1287">
            <w:pPr>
              <w:ind w:left="0"/>
              <w:jc w:val="center"/>
              <w:rPr>
                <w:sz w:val="20"/>
                <w:szCs w:val="20"/>
              </w:rPr>
            </w:pPr>
          </w:p>
        </w:tc>
        <w:tc>
          <w:tcPr>
            <w:tcW w:w="1485" w:type="dxa"/>
            <w:shd w:val="clear" w:color="auto" w:fill="A6A6A6" w:themeFill="background1" w:themeFillShade="A6"/>
          </w:tcPr>
          <w:p w14:paraId="1C6DF465" w14:textId="77777777" w:rsidR="00BB1287" w:rsidRPr="004814CE" w:rsidRDefault="00BB1287" w:rsidP="00BB1287">
            <w:pPr>
              <w:ind w:left="0"/>
              <w:jc w:val="center"/>
              <w:rPr>
                <w:sz w:val="20"/>
                <w:szCs w:val="20"/>
              </w:rPr>
            </w:pPr>
          </w:p>
        </w:tc>
        <w:tc>
          <w:tcPr>
            <w:tcW w:w="2970" w:type="dxa"/>
            <w:gridSpan w:val="2"/>
            <w:shd w:val="clear" w:color="auto" w:fill="8DB3E2" w:themeFill="text2" w:themeFillTint="66"/>
          </w:tcPr>
          <w:p w14:paraId="0732414A" w14:textId="1B2FB807" w:rsidR="00BB1287" w:rsidRPr="004814CE" w:rsidRDefault="00BB1287" w:rsidP="00BB1287">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2DFF63C3" w14:textId="4D5656A2" w:rsidR="00BB1287" w:rsidRPr="004814CE" w:rsidRDefault="00BB1287" w:rsidP="00BB1287">
            <w:pPr>
              <w:ind w:left="0"/>
              <w:rPr>
                <w:sz w:val="20"/>
                <w:szCs w:val="20"/>
              </w:rPr>
            </w:pPr>
            <w:r w:rsidRPr="004814CE">
              <w:rPr>
                <w:sz w:val="20"/>
                <w:szCs w:val="20"/>
              </w:rPr>
              <w:t>OCP Bay</w:t>
            </w:r>
          </w:p>
        </w:tc>
      </w:tr>
      <w:tr w:rsidR="00226DDD" w14:paraId="50DF22D9" w14:textId="77777777" w:rsidTr="00226DDD">
        <w:tc>
          <w:tcPr>
            <w:tcW w:w="2245" w:type="dxa"/>
            <w:shd w:val="clear" w:color="auto" w:fill="E5B8B7" w:themeFill="accent2" w:themeFillTint="66"/>
          </w:tcPr>
          <w:p w14:paraId="64A1BA83" w14:textId="165A4DB6" w:rsidR="00226DDD" w:rsidRPr="004814CE" w:rsidRDefault="00226DDD" w:rsidP="00D30850">
            <w:pPr>
              <w:ind w:left="0"/>
              <w:rPr>
                <w:sz w:val="20"/>
                <w:szCs w:val="20"/>
              </w:rPr>
            </w:pPr>
            <w:r w:rsidRPr="004814CE">
              <w:rPr>
                <w:sz w:val="20"/>
                <w:szCs w:val="20"/>
              </w:rPr>
              <w:t>Large (x8)</w:t>
            </w:r>
          </w:p>
        </w:tc>
        <w:tc>
          <w:tcPr>
            <w:tcW w:w="1485" w:type="dxa"/>
            <w:shd w:val="clear" w:color="auto" w:fill="A6A6A6" w:themeFill="background1" w:themeFillShade="A6"/>
          </w:tcPr>
          <w:p w14:paraId="2B7D10CD"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77FA60CF" w14:textId="77777777" w:rsidR="00226DDD" w:rsidRPr="004814CE" w:rsidRDefault="00226DDD" w:rsidP="00BB1287">
            <w:pPr>
              <w:ind w:left="0"/>
              <w:jc w:val="center"/>
              <w:rPr>
                <w:sz w:val="20"/>
                <w:szCs w:val="20"/>
              </w:rPr>
            </w:pPr>
          </w:p>
        </w:tc>
        <w:tc>
          <w:tcPr>
            <w:tcW w:w="1485" w:type="dxa"/>
            <w:shd w:val="clear" w:color="auto" w:fill="A6A6A6" w:themeFill="background1" w:themeFillShade="A6"/>
          </w:tcPr>
          <w:p w14:paraId="0AA0C0CF" w14:textId="77777777" w:rsidR="00226DDD" w:rsidRPr="004814CE" w:rsidRDefault="00226DDD" w:rsidP="00BB1287">
            <w:pPr>
              <w:ind w:left="0"/>
              <w:jc w:val="center"/>
              <w:rPr>
                <w:sz w:val="20"/>
                <w:szCs w:val="20"/>
              </w:rPr>
            </w:pPr>
          </w:p>
        </w:tc>
        <w:tc>
          <w:tcPr>
            <w:tcW w:w="1485" w:type="dxa"/>
            <w:shd w:val="clear" w:color="auto" w:fill="8DB3E2" w:themeFill="text2" w:themeFillTint="66"/>
          </w:tcPr>
          <w:p w14:paraId="5B60EB52" w14:textId="1C2B7F86" w:rsidR="00226DDD" w:rsidRPr="004814CE" w:rsidRDefault="00226DDD" w:rsidP="00BB1287">
            <w:pPr>
              <w:ind w:left="0"/>
              <w:jc w:val="center"/>
              <w:rPr>
                <w:sz w:val="20"/>
                <w:szCs w:val="20"/>
              </w:rPr>
            </w:pPr>
            <w:r w:rsidRPr="004814CE">
              <w:rPr>
                <w:sz w:val="20"/>
                <w:szCs w:val="20"/>
              </w:rPr>
              <w:t>2C</w:t>
            </w:r>
          </w:p>
        </w:tc>
        <w:tc>
          <w:tcPr>
            <w:tcW w:w="990" w:type="dxa"/>
            <w:tcBorders>
              <w:right w:val="single" w:sz="4" w:space="0" w:color="auto"/>
            </w:tcBorders>
            <w:shd w:val="clear" w:color="auto" w:fill="8DB3E2" w:themeFill="text2" w:themeFillTint="66"/>
          </w:tcPr>
          <w:p w14:paraId="30308806" w14:textId="51303CB5" w:rsidR="00226DDD" w:rsidRPr="004814CE" w:rsidRDefault="00226DDD" w:rsidP="00BB1287">
            <w:pPr>
              <w:ind w:left="0"/>
              <w:rPr>
                <w:sz w:val="20"/>
                <w:szCs w:val="20"/>
              </w:rPr>
            </w:pPr>
            <w:r w:rsidRPr="004814CE">
              <w:rPr>
                <w:sz w:val="20"/>
                <w:szCs w:val="20"/>
              </w:rPr>
              <w:t>OCP Bay</w:t>
            </w:r>
          </w:p>
        </w:tc>
      </w:tr>
      <w:tr w:rsidR="00B8103B" w14:paraId="703BAD19" w14:textId="77777777" w:rsidTr="00D30850">
        <w:tc>
          <w:tcPr>
            <w:tcW w:w="2245" w:type="dxa"/>
            <w:shd w:val="clear" w:color="auto" w:fill="E5B8B7" w:themeFill="accent2" w:themeFillTint="66"/>
          </w:tcPr>
          <w:p w14:paraId="570D7FF3" w14:textId="65622A1F" w:rsidR="00B8103B" w:rsidRPr="004814CE" w:rsidRDefault="00B8103B" w:rsidP="00B8103B">
            <w:pPr>
              <w:ind w:left="0"/>
              <w:rPr>
                <w:sz w:val="20"/>
                <w:szCs w:val="20"/>
              </w:rPr>
            </w:pPr>
            <w:r w:rsidRPr="004814CE">
              <w:rPr>
                <w:sz w:val="20"/>
                <w:szCs w:val="20"/>
              </w:rPr>
              <w:t>Large (x16)</w:t>
            </w:r>
          </w:p>
        </w:tc>
        <w:tc>
          <w:tcPr>
            <w:tcW w:w="1485" w:type="dxa"/>
            <w:shd w:val="clear" w:color="auto" w:fill="A6A6A6" w:themeFill="background1" w:themeFillShade="A6"/>
          </w:tcPr>
          <w:p w14:paraId="3BF27009" w14:textId="77777777" w:rsidR="00B8103B" w:rsidRPr="004814CE" w:rsidRDefault="00B8103B" w:rsidP="00B8103B">
            <w:pPr>
              <w:ind w:left="0"/>
              <w:jc w:val="center"/>
              <w:rPr>
                <w:sz w:val="20"/>
                <w:szCs w:val="20"/>
              </w:rPr>
            </w:pPr>
          </w:p>
        </w:tc>
        <w:tc>
          <w:tcPr>
            <w:tcW w:w="1485" w:type="dxa"/>
            <w:shd w:val="clear" w:color="auto" w:fill="A6A6A6" w:themeFill="background1" w:themeFillShade="A6"/>
          </w:tcPr>
          <w:p w14:paraId="5EC0CC2E" w14:textId="77777777" w:rsidR="00B8103B" w:rsidRPr="004814CE" w:rsidRDefault="00B8103B" w:rsidP="00B8103B">
            <w:pPr>
              <w:ind w:left="0"/>
              <w:jc w:val="center"/>
              <w:rPr>
                <w:sz w:val="20"/>
                <w:szCs w:val="20"/>
              </w:rPr>
            </w:pPr>
          </w:p>
        </w:tc>
        <w:tc>
          <w:tcPr>
            <w:tcW w:w="2970" w:type="dxa"/>
            <w:gridSpan w:val="2"/>
            <w:shd w:val="clear" w:color="auto" w:fill="8DB3E2" w:themeFill="text2" w:themeFillTint="66"/>
          </w:tcPr>
          <w:p w14:paraId="2565E26B" w14:textId="4D0715A6"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50ABF751" w14:textId="23D663C3" w:rsidR="00B8103B" w:rsidRPr="004814CE" w:rsidRDefault="00B8103B" w:rsidP="00B8103B">
            <w:pPr>
              <w:ind w:left="0"/>
              <w:rPr>
                <w:sz w:val="20"/>
                <w:szCs w:val="20"/>
              </w:rPr>
            </w:pPr>
            <w:r w:rsidRPr="004814CE">
              <w:rPr>
                <w:sz w:val="20"/>
                <w:szCs w:val="20"/>
              </w:rPr>
              <w:t>OCP Bay</w:t>
            </w:r>
          </w:p>
        </w:tc>
      </w:tr>
      <w:tr w:rsidR="00B8103B" w14:paraId="7FC20203" w14:textId="77777777" w:rsidTr="00D30850">
        <w:tc>
          <w:tcPr>
            <w:tcW w:w="2245" w:type="dxa"/>
            <w:shd w:val="clear" w:color="auto" w:fill="E5B8B7" w:themeFill="accent2" w:themeFillTint="66"/>
          </w:tcPr>
          <w:p w14:paraId="69056930" w14:textId="6F44E319" w:rsidR="00B8103B" w:rsidRPr="004814CE" w:rsidRDefault="00B8103B" w:rsidP="00B8103B">
            <w:pPr>
              <w:ind w:left="0"/>
              <w:rPr>
                <w:sz w:val="20"/>
                <w:szCs w:val="20"/>
              </w:rPr>
            </w:pPr>
            <w:r w:rsidRPr="004814CE">
              <w:rPr>
                <w:sz w:val="20"/>
                <w:szCs w:val="20"/>
              </w:rPr>
              <w:t>Large (x24)</w:t>
            </w:r>
          </w:p>
        </w:tc>
        <w:tc>
          <w:tcPr>
            <w:tcW w:w="1485" w:type="dxa"/>
            <w:shd w:val="clear" w:color="auto" w:fill="A6A6A6" w:themeFill="background1" w:themeFillShade="A6"/>
          </w:tcPr>
          <w:p w14:paraId="3F9FC84F" w14:textId="77777777" w:rsidR="00B8103B" w:rsidRPr="004814CE" w:rsidRDefault="00B8103B" w:rsidP="00B8103B">
            <w:pPr>
              <w:ind w:left="0"/>
              <w:jc w:val="center"/>
              <w:rPr>
                <w:sz w:val="20"/>
                <w:szCs w:val="20"/>
              </w:rPr>
            </w:pPr>
          </w:p>
        </w:tc>
        <w:tc>
          <w:tcPr>
            <w:tcW w:w="1485" w:type="dxa"/>
            <w:shd w:val="clear" w:color="auto" w:fill="FFE699"/>
          </w:tcPr>
          <w:p w14:paraId="6FD448F3" w14:textId="77363CD9" w:rsidR="00B8103B" w:rsidRPr="004814CE" w:rsidRDefault="00B8103B" w:rsidP="00B8103B">
            <w:pPr>
              <w:ind w:left="0"/>
              <w:jc w:val="center"/>
              <w:rPr>
                <w:sz w:val="20"/>
                <w:szCs w:val="20"/>
              </w:rPr>
            </w:pPr>
            <w:r w:rsidRPr="004814CE">
              <w:rPr>
                <w:sz w:val="20"/>
                <w:szCs w:val="20"/>
              </w:rPr>
              <w:t>2C</w:t>
            </w:r>
          </w:p>
        </w:tc>
        <w:tc>
          <w:tcPr>
            <w:tcW w:w="2970" w:type="dxa"/>
            <w:gridSpan w:val="2"/>
            <w:shd w:val="clear" w:color="auto" w:fill="8DB3E2" w:themeFill="text2" w:themeFillTint="66"/>
          </w:tcPr>
          <w:p w14:paraId="1CA6D8F8" w14:textId="48B4BD82"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7DE5F63" w14:textId="58D6F61F" w:rsidR="00B8103B" w:rsidRPr="004814CE" w:rsidRDefault="00B8103B" w:rsidP="00B8103B">
            <w:pPr>
              <w:ind w:left="0"/>
              <w:rPr>
                <w:sz w:val="20"/>
                <w:szCs w:val="20"/>
              </w:rPr>
            </w:pPr>
            <w:r w:rsidRPr="004814CE">
              <w:rPr>
                <w:sz w:val="20"/>
                <w:szCs w:val="20"/>
              </w:rPr>
              <w:t>OCP Bay</w:t>
            </w:r>
          </w:p>
        </w:tc>
      </w:tr>
      <w:tr w:rsidR="00B8103B" w14:paraId="3569ABBE" w14:textId="77777777" w:rsidTr="00D30850">
        <w:tc>
          <w:tcPr>
            <w:tcW w:w="2245" w:type="dxa"/>
            <w:shd w:val="clear" w:color="auto" w:fill="E5B8B7" w:themeFill="accent2" w:themeFillTint="66"/>
          </w:tcPr>
          <w:p w14:paraId="38EDA120" w14:textId="40C9280C" w:rsidR="00B8103B" w:rsidRPr="004814CE" w:rsidRDefault="00B8103B" w:rsidP="00B8103B">
            <w:pPr>
              <w:ind w:left="0"/>
              <w:rPr>
                <w:sz w:val="20"/>
                <w:szCs w:val="20"/>
              </w:rPr>
            </w:pPr>
            <w:r w:rsidRPr="004814CE">
              <w:rPr>
                <w:sz w:val="20"/>
                <w:szCs w:val="20"/>
              </w:rPr>
              <w:t>Large (x32)</w:t>
            </w:r>
          </w:p>
        </w:tc>
        <w:tc>
          <w:tcPr>
            <w:tcW w:w="2970" w:type="dxa"/>
            <w:gridSpan w:val="2"/>
            <w:shd w:val="clear" w:color="auto" w:fill="FFE699"/>
          </w:tcPr>
          <w:p w14:paraId="70A5BE51" w14:textId="76C93E13" w:rsidR="00B8103B" w:rsidRPr="004814CE" w:rsidRDefault="00B8103B" w:rsidP="00B8103B">
            <w:pPr>
              <w:ind w:left="0"/>
              <w:jc w:val="center"/>
              <w:rPr>
                <w:sz w:val="20"/>
                <w:szCs w:val="20"/>
              </w:rPr>
            </w:pPr>
            <w:r w:rsidRPr="004814CE">
              <w:rPr>
                <w:sz w:val="20"/>
                <w:szCs w:val="20"/>
              </w:rPr>
              <w:t>4C</w:t>
            </w:r>
          </w:p>
        </w:tc>
        <w:tc>
          <w:tcPr>
            <w:tcW w:w="2970" w:type="dxa"/>
            <w:gridSpan w:val="2"/>
            <w:shd w:val="clear" w:color="auto" w:fill="8DB3E2" w:themeFill="text2" w:themeFillTint="66"/>
          </w:tcPr>
          <w:p w14:paraId="1E8E177B" w14:textId="052FF2AA" w:rsidR="00B8103B" w:rsidRPr="004814CE" w:rsidRDefault="00B8103B" w:rsidP="00B8103B">
            <w:pPr>
              <w:ind w:left="0"/>
              <w:jc w:val="center"/>
              <w:rPr>
                <w:sz w:val="20"/>
                <w:szCs w:val="20"/>
              </w:rPr>
            </w:pPr>
            <w:r w:rsidRPr="004814CE">
              <w:rPr>
                <w:sz w:val="20"/>
                <w:szCs w:val="20"/>
              </w:rPr>
              <w:t>4C</w:t>
            </w:r>
          </w:p>
        </w:tc>
        <w:tc>
          <w:tcPr>
            <w:tcW w:w="990" w:type="dxa"/>
            <w:tcBorders>
              <w:right w:val="single" w:sz="4" w:space="0" w:color="auto"/>
            </w:tcBorders>
            <w:shd w:val="clear" w:color="auto" w:fill="8DB3E2" w:themeFill="text2" w:themeFillTint="66"/>
          </w:tcPr>
          <w:p w14:paraId="4C27913D" w14:textId="1B7D1789" w:rsidR="00B8103B" w:rsidRPr="004814CE" w:rsidRDefault="00B8103B" w:rsidP="00B8103B">
            <w:pPr>
              <w:ind w:left="0"/>
              <w:rPr>
                <w:sz w:val="20"/>
                <w:szCs w:val="20"/>
              </w:rPr>
            </w:pPr>
            <w:r w:rsidRPr="004814CE">
              <w:rPr>
                <w:sz w:val="20"/>
                <w:szCs w:val="20"/>
              </w:rPr>
              <w:t>OCP Bay</w:t>
            </w:r>
          </w:p>
        </w:tc>
      </w:tr>
    </w:tbl>
    <w:p w14:paraId="2B08A992" w14:textId="00123A4A" w:rsidR="00FD10DB" w:rsidRDefault="00FD10DB">
      <w:pPr>
        <w:spacing w:after="200" w:line="276" w:lineRule="auto"/>
        <w:ind w:left="0"/>
      </w:pPr>
    </w:p>
    <w:p w14:paraId="7B461821" w14:textId="77777777" w:rsidR="00EB6B0E" w:rsidRDefault="00EB6B0E">
      <w:pPr>
        <w:spacing w:after="200" w:line="276" w:lineRule="auto"/>
        <w:ind w:left="0"/>
        <w:rPr>
          <w:rFonts w:eastAsiaTheme="majorEastAsia" w:cstheme="majorBidi"/>
          <w:b/>
          <w:bCs/>
          <w:color w:val="365F91" w:themeColor="accent1" w:themeShade="BF"/>
          <w:sz w:val="26"/>
          <w:szCs w:val="26"/>
        </w:rPr>
      </w:pPr>
      <w:bookmarkStart w:id="664" w:name="_Toc501727426"/>
      <w:bookmarkStart w:id="665" w:name="_Toc500769840"/>
      <w:bookmarkEnd w:id="664"/>
      <w:r>
        <w:br w:type="page"/>
      </w:r>
    </w:p>
    <w:p w14:paraId="4EB8C8FD" w14:textId="70941066" w:rsidR="00976066" w:rsidRDefault="00976066" w:rsidP="004814CE">
      <w:pPr>
        <w:pStyle w:val="Heading2"/>
      </w:pPr>
      <w:bookmarkStart w:id="666" w:name="_Toc503257142"/>
      <w:r>
        <w:lastRenderedPageBreak/>
        <w:t>I/O bracket</w:t>
      </w:r>
      <w:bookmarkEnd w:id="665"/>
      <w:bookmarkEnd w:id="666"/>
    </w:p>
    <w:p w14:paraId="1ED51B1C" w14:textId="267ED86F" w:rsidR="0097069E" w:rsidRPr="0097069E" w:rsidRDefault="00C133E0" w:rsidP="00D30850">
      <w:pPr>
        <w:ind w:left="0"/>
      </w:pPr>
      <w:r w:rsidRPr="00C133E0">
        <w:t>The fol</w:t>
      </w:r>
      <w:r>
        <w:t xml:space="preserve">lowing </w:t>
      </w:r>
      <w:r w:rsidRPr="0097069E">
        <w:t xml:space="preserve">section defines the standard I/O bracket and standard chassis opening required for both the Small and Large form-factor cards. </w:t>
      </w:r>
    </w:p>
    <w:p w14:paraId="258D27AE" w14:textId="32C5C263" w:rsidR="0097069E" w:rsidRDefault="0097069E" w:rsidP="0097069E">
      <w:pPr>
        <w:pStyle w:val="Heading3"/>
      </w:pPr>
      <w:bookmarkStart w:id="667" w:name="_Toc503257143"/>
      <w:r w:rsidRPr="0097069E">
        <w:t>Small Form Factor</w:t>
      </w:r>
      <w:r w:rsidR="00000782">
        <w:t xml:space="preserve"> Add-in Card</w:t>
      </w:r>
      <w:r w:rsidRPr="0097069E">
        <w:t xml:space="preserve"> I/O Bracket</w:t>
      </w:r>
      <w:bookmarkEnd w:id="667"/>
      <w:r w:rsidRPr="0097069E">
        <w:t xml:space="preserve"> </w:t>
      </w:r>
    </w:p>
    <w:p w14:paraId="0445195B" w14:textId="0450B3E5" w:rsidR="001F2776" w:rsidRPr="001F2776" w:rsidRDefault="00FD10DB" w:rsidP="001F2776">
      <w:pPr>
        <w:ind w:left="0"/>
      </w:pPr>
      <w:r>
        <w:fldChar w:fldCharType="begin"/>
      </w:r>
      <w:r>
        <w:instrText xml:space="preserve"> REF _Ref501726518 \h </w:instrText>
      </w:r>
      <w:r>
        <w:fldChar w:fldCharType="separate"/>
      </w:r>
      <w:r w:rsidR="00952263">
        <w:t xml:space="preserve">Figure </w:t>
      </w:r>
      <w:r w:rsidR="00952263">
        <w:rPr>
          <w:noProof/>
        </w:rPr>
        <w:t>9</w:t>
      </w:r>
      <w:r>
        <w:fldChar w:fldCharType="end"/>
      </w:r>
      <w:r>
        <w:t xml:space="preserve"> </w:t>
      </w:r>
      <w:r w:rsidR="001F2776">
        <w:t xml:space="preserve">defines the standard Small Card form factor I/O bracket. </w:t>
      </w:r>
    </w:p>
    <w:p w14:paraId="707DCF78" w14:textId="77777777" w:rsidR="0097069E" w:rsidRDefault="0097069E" w:rsidP="00D30850">
      <w:pPr>
        <w:ind w:left="0"/>
        <w:rPr>
          <w:highlight w:val="yellow"/>
        </w:rPr>
      </w:pPr>
    </w:p>
    <w:p w14:paraId="0D44AE08" w14:textId="271213B0" w:rsidR="0097069E" w:rsidRDefault="0097069E" w:rsidP="00050F64">
      <w:pPr>
        <w:pStyle w:val="Caption"/>
      </w:pPr>
      <w:bookmarkStart w:id="668" w:name="_Ref501726518"/>
      <w:bookmarkStart w:id="669" w:name="_Toc503258486"/>
      <w:r>
        <w:t xml:space="preserve">Figure </w:t>
      </w:r>
      <w:r>
        <w:fldChar w:fldCharType="begin"/>
      </w:r>
      <w:r>
        <w:instrText xml:space="preserve"> SEQ Figure \* ARABIC </w:instrText>
      </w:r>
      <w:r>
        <w:fldChar w:fldCharType="separate"/>
      </w:r>
      <w:r w:rsidR="00952263">
        <w:t>9</w:t>
      </w:r>
      <w:r>
        <w:fldChar w:fldCharType="end"/>
      </w:r>
      <w:bookmarkEnd w:id="668"/>
      <w:r>
        <w:t xml:space="preserve">: </w:t>
      </w:r>
      <w:r w:rsidR="002F5B3E">
        <w:t>Small Card Standard I/O Bracket</w:t>
      </w:r>
      <w:bookmarkEnd w:id="669"/>
    </w:p>
    <w:p w14:paraId="216A4925" w14:textId="66343810" w:rsidR="001F2776" w:rsidRDefault="001F2776" w:rsidP="001F2776">
      <w:pPr>
        <w:ind w:left="0"/>
      </w:pPr>
      <w:r>
        <w:rPr>
          <w:noProof/>
          <w:lang w:eastAsia="en-US"/>
        </w:rPr>
        <w:drawing>
          <wp:inline distT="0" distB="0" distL="0" distR="0" wp14:anchorId="7C57A1B0" wp14:editId="2DDB0413">
            <wp:extent cx="5943600" cy="3248725"/>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48725"/>
                    </a:xfrm>
                    <a:prstGeom prst="rect">
                      <a:avLst/>
                    </a:prstGeom>
                  </pic:spPr>
                </pic:pic>
              </a:graphicData>
            </a:graphic>
          </wp:inline>
        </w:drawing>
      </w:r>
    </w:p>
    <w:p w14:paraId="3E2F9EC8" w14:textId="77777777" w:rsidR="001F2776" w:rsidRDefault="001F2776" w:rsidP="001F2776">
      <w:pPr>
        <w:ind w:left="0"/>
      </w:pPr>
    </w:p>
    <w:p w14:paraId="6AA555C8" w14:textId="7F502D99" w:rsidR="001F2776" w:rsidRDefault="001F2776" w:rsidP="001F2776">
      <w:pPr>
        <w:ind w:left="0"/>
        <w:rPr>
          <w:noProof/>
          <w:lang w:eastAsia="en-US"/>
        </w:rPr>
      </w:pPr>
      <w:r>
        <w:rPr>
          <w:noProof/>
          <w:lang w:eastAsia="en-US"/>
        </w:rPr>
        <w:t>Note: The add-in card supplier shall add port identification on bracket that meet their manufacturing and customer requirements.</w:t>
      </w:r>
    </w:p>
    <w:p w14:paraId="63D8DB81" w14:textId="77777777" w:rsidR="001F2776" w:rsidRDefault="001F2776" w:rsidP="001F2776">
      <w:pPr>
        <w:ind w:left="0"/>
        <w:rPr>
          <w:noProof/>
          <w:lang w:eastAsia="en-US"/>
        </w:rPr>
      </w:pPr>
    </w:p>
    <w:p w14:paraId="77FB2B2E" w14:textId="59DAD65C" w:rsidR="001F2776" w:rsidRDefault="001F2776" w:rsidP="001F2776">
      <w:pPr>
        <w:ind w:left="0"/>
        <w:rPr>
          <w:noProof/>
          <w:lang w:eastAsia="en-US"/>
        </w:rPr>
      </w:pPr>
      <w:r>
        <w:rPr>
          <w:noProof/>
          <w:lang w:eastAsia="en-US"/>
        </w:rPr>
        <w:t xml:space="preserve">For RJ-45 implementations, a customized bracket must be created. </w:t>
      </w:r>
      <w:r w:rsidR="00FD10DB">
        <w:rPr>
          <w:noProof/>
          <w:lang w:eastAsia="en-US"/>
        </w:rPr>
        <w:fldChar w:fldCharType="begin"/>
      </w:r>
      <w:r w:rsidR="00FD10DB">
        <w:rPr>
          <w:noProof/>
          <w:lang w:eastAsia="en-US"/>
        </w:rPr>
        <w:instrText xml:space="preserve"> REF _Ref501726539 \h </w:instrText>
      </w:r>
      <w:r w:rsidR="00FD10DB">
        <w:rPr>
          <w:noProof/>
          <w:lang w:eastAsia="en-US"/>
        </w:rPr>
      </w:r>
      <w:r w:rsidR="00FD10DB">
        <w:rPr>
          <w:noProof/>
          <w:lang w:eastAsia="en-US"/>
        </w:rPr>
        <w:fldChar w:fldCharType="separate"/>
      </w:r>
      <w:r w:rsidR="00952263">
        <w:t xml:space="preserve">Figure </w:t>
      </w:r>
      <w:r w:rsidR="00952263">
        <w:rPr>
          <w:noProof/>
        </w:rPr>
        <w:t>10</w:t>
      </w:r>
      <w:r w:rsidR="00FD10DB">
        <w:rPr>
          <w:noProof/>
          <w:lang w:eastAsia="en-US"/>
        </w:rPr>
        <w:fldChar w:fldCharType="end"/>
      </w:r>
      <w:r w:rsidR="00FD10DB">
        <w:rPr>
          <w:noProof/>
          <w:lang w:eastAsia="en-US"/>
        </w:rPr>
        <w:t xml:space="preserve"> </w:t>
      </w:r>
      <w:r>
        <w:rPr>
          <w:noProof/>
          <w:lang w:eastAsia="en-US"/>
        </w:rPr>
        <w:t xml:space="preserve">shows an implementation example. </w:t>
      </w:r>
    </w:p>
    <w:p w14:paraId="1E776B46" w14:textId="77777777" w:rsidR="001F2776" w:rsidRDefault="001F2776" w:rsidP="001F2776">
      <w:pPr>
        <w:ind w:left="0"/>
        <w:rPr>
          <w:noProof/>
          <w:lang w:eastAsia="en-US"/>
        </w:rPr>
      </w:pPr>
    </w:p>
    <w:p w14:paraId="1169DBC0" w14:textId="3B5E7E69" w:rsidR="001F2776" w:rsidRDefault="001F2776" w:rsidP="00050F64">
      <w:pPr>
        <w:pStyle w:val="Caption"/>
        <w:rPr>
          <w:lang w:eastAsia="en-US"/>
        </w:rPr>
      </w:pPr>
      <w:bookmarkStart w:id="670" w:name="_Ref501726539"/>
      <w:bookmarkStart w:id="671" w:name="_Toc503258487"/>
      <w:r>
        <w:t xml:space="preserve">Figure </w:t>
      </w:r>
      <w:r>
        <w:fldChar w:fldCharType="begin"/>
      </w:r>
      <w:r>
        <w:instrText xml:space="preserve"> SEQ Figure \* ARABIC </w:instrText>
      </w:r>
      <w:r>
        <w:fldChar w:fldCharType="separate"/>
      </w:r>
      <w:r w:rsidR="00952263">
        <w:t>10</w:t>
      </w:r>
      <w:r>
        <w:fldChar w:fldCharType="end"/>
      </w:r>
      <w:bookmarkEnd w:id="670"/>
      <w:r>
        <w:t xml:space="preserve">: </w:t>
      </w:r>
      <w:r w:rsidR="002F5B3E">
        <w:rPr>
          <w:lang w:eastAsia="en-US"/>
        </w:rPr>
        <w:t xml:space="preserve">Small Card </w:t>
      </w:r>
      <w:r>
        <w:rPr>
          <w:lang w:eastAsia="en-US"/>
        </w:rPr>
        <w:t>Customized bracket for RJ</w:t>
      </w:r>
      <w:r w:rsidR="00FD10DB">
        <w:rPr>
          <w:lang w:eastAsia="en-US"/>
        </w:rPr>
        <w:t>-</w:t>
      </w:r>
      <w:r>
        <w:rPr>
          <w:lang w:eastAsia="en-US"/>
        </w:rPr>
        <w:t xml:space="preserve">45 </w:t>
      </w:r>
      <w:r w:rsidR="002F5B3E">
        <w:rPr>
          <w:lang w:eastAsia="en-US"/>
        </w:rPr>
        <w:t>C</w:t>
      </w:r>
      <w:r>
        <w:rPr>
          <w:lang w:eastAsia="en-US"/>
        </w:rPr>
        <w:t>onnector</w:t>
      </w:r>
      <w:bookmarkEnd w:id="671"/>
    </w:p>
    <w:p w14:paraId="25202034" w14:textId="1432EDFF" w:rsidR="001F2776" w:rsidRDefault="001F2776" w:rsidP="001F2776">
      <w:pPr>
        <w:ind w:left="0"/>
        <w:jc w:val="center"/>
        <w:rPr>
          <w:noProof/>
          <w:lang w:eastAsia="en-US"/>
        </w:rPr>
      </w:pPr>
      <w:r w:rsidRPr="003570EF">
        <w:rPr>
          <w:noProof/>
          <w:highlight w:val="yellow"/>
          <w:lang w:eastAsia="en-US"/>
        </w:rPr>
        <w:t>Drawing to be inserted</w:t>
      </w:r>
    </w:p>
    <w:p w14:paraId="5C80415B" w14:textId="77777777" w:rsidR="001F2776" w:rsidRDefault="001F2776" w:rsidP="001F2776">
      <w:pPr>
        <w:ind w:left="0"/>
        <w:rPr>
          <w:noProof/>
          <w:lang w:eastAsia="en-US"/>
        </w:rPr>
      </w:pPr>
    </w:p>
    <w:p w14:paraId="35E677F2" w14:textId="35CAEDF0" w:rsidR="002F5B3E" w:rsidRDefault="00FD10DB" w:rsidP="002F5B3E">
      <w:pPr>
        <w:ind w:left="0"/>
      </w:pPr>
      <w:r>
        <w:fldChar w:fldCharType="begin"/>
      </w:r>
      <w:r>
        <w:instrText xml:space="preserve"> REF _Ref501726557 \h </w:instrText>
      </w:r>
      <w:r>
        <w:fldChar w:fldCharType="separate"/>
      </w:r>
      <w:r w:rsidR="00952263">
        <w:t xml:space="preserve">Figure </w:t>
      </w:r>
      <w:r w:rsidR="00952263">
        <w:rPr>
          <w:noProof/>
        </w:rPr>
        <w:t>11</w:t>
      </w:r>
      <w:r>
        <w:fldChar w:fldCharType="end"/>
      </w:r>
      <w:r>
        <w:t xml:space="preserve"> </w:t>
      </w:r>
      <w:r w:rsidR="002F5B3E">
        <w:t>show</w:t>
      </w:r>
      <w:r>
        <w:t>s</w:t>
      </w:r>
      <w:r w:rsidR="002F5B3E">
        <w:t xml:space="preserve"> the </w:t>
      </w:r>
      <w:r w:rsidR="0019530F">
        <w:t xml:space="preserve">standalone </w:t>
      </w:r>
      <w:r w:rsidR="002F5B3E">
        <w:t xml:space="preserve">bracket assembly and </w:t>
      </w:r>
      <w:r w:rsidR="0019530F">
        <w:fldChar w:fldCharType="begin"/>
      </w:r>
      <w:r w:rsidR="0019530F">
        <w:instrText xml:space="preserve"> REF _Ref501726581 \h </w:instrText>
      </w:r>
      <w:r w:rsidR="0019530F">
        <w:fldChar w:fldCharType="separate"/>
      </w:r>
      <w:r w:rsidR="00952263">
        <w:t xml:space="preserve">Figure </w:t>
      </w:r>
      <w:r w:rsidR="00952263">
        <w:rPr>
          <w:noProof/>
        </w:rPr>
        <w:t>12</w:t>
      </w:r>
      <w:r w:rsidR="0019530F">
        <w:fldChar w:fldCharType="end"/>
      </w:r>
      <w:r w:rsidR="0019530F">
        <w:t xml:space="preserve"> shows </w:t>
      </w:r>
      <w:r w:rsidR="002F5B3E">
        <w:t>the brack</w:t>
      </w:r>
      <w:r w:rsidR="0019530F">
        <w:t>et assembly on the add-in card.</w:t>
      </w:r>
    </w:p>
    <w:p w14:paraId="5DBB9AD4" w14:textId="77777777" w:rsidR="0019530F" w:rsidRDefault="0019530F" w:rsidP="002F5B3E">
      <w:pPr>
        <w:ind w:left="0"/>
      </w:pPr>
    </w:p>
    <w:p w14:paraId="1D689004" w14:textId="4516DEA3" w:rsidR="00DA1252" w:rsidRDefault="00DA1252" w:rsidP="00050F64">
      <w:pPr>
        <w:pStyle w:val="Caption"/>
        <w:rPr>
          <w:lang w:eastAsia="en-US"/>
        </w:rPr>
      </w:pPr>
      <w:bookmarkStart w:id="672" w:name="_Ref501726557"/>
      <w:bookmarkStart w:id="673" w:name="_Toc503258488"/>
      <w:r>
        <w:t xml:space="preserve">Figure </w:t>
      </w:r>
      <w:r>
        <w:fldChar w:fldCharType="begin"/>
      </w:r>
      <w:r>
        <w:instrText xml:space="preserve"> SEQ Figure \* ARABIC </w:instrText>
      </w:r>
      <w:r>
        <w:fldChar w:fldCharType="separate"/>
      </w:r>
      <w:r w:rsidR="00952263">
        <w:t>11</w:t>
      </w:r>
      <w:r>
        <w:fldChar w:fldCharType="end"/>
      </w:r>
      <w:bookmarkEnd w:id="672"/>
      <w:r>
        <w:t xml:space="preserve">: </w:t>
      </w:r>
      <w:r w:rsidR="002F5B3E">
        <w:rPr>
          <w:lang w:eastAsia="en-US"/>
        </w:rPr>
        <w:t>Small Card 3D Bracket Assembly</w:t>
      </w:r>
      <w:r w:rsidR="00050F64">
        <w:rPr>
          <w:lang w:eastAsia="en-US"/>
        </w:rPr>
        <w:t xml:space="preserve"> (Standalone)</w:t>
      </w:r>
      <w:bookmarkEnd w:id="673"/>
    </w:p>
    <w:p w14:paraId="11E6D484" w14:textId="6DE96540" w:rsidR="00050F64" w:rsidRPr="00050F64" w:rsidRDefault="00050F64" w:rsidP="00050F64">
      <w:pPr>
        <w:ind w:left="0"/>
        <w:jc w:val="center"/>
        <w:rPr>
          <w:lang w:eastAsia="en-US"/>
        </w:rPr>
      </w:pPr>
      <w:r w:rsidRPr="00050F64">
        <w:rPr>
          <w:highlight w:val="yellow"/>
          <w:lang w:eastAsia="en-US"/>
        </w:rPr>
        <w:t>TBD</w:t>
      </w:r>
    </w:p>
    <w:p w14:paraId="30A676BF" w14:textId="61D3F459" w:rsidR="002F5B3E" w:rsidRPr="002F5B3E" w:rsidRDefault="00050F64" w:rsidP="002F5B3E">
      <w:pPr>
        <w:rPr>
          <w:lang w:eastAsia="en-US"/>
        </w:rPr>
      </w:pPr>
      <w:r>
        <w:rPr>
          <w:lang w:eastAsia="en-US"/>
        </w:rPr>
        <w:t xml:space="preserve"> </w:t>
      </w:r>
    </w:p>
    <w:p w14:paraId="44463D6A" w14:textId="1967F3E0" w:rsidR="00050F64" w:rsidRDefault="00050F64" w:rsidP="00050F64">
      <w:pPr>
        <w:pStyle w:val="Caption"/>
        <w:rPr>
          <w:lang w:eastAsia="en-US"/>
        </w:rPr>
      </w:pPr>
      <w:bookmarkStart w:id="674" w:name="_Ref501726581"/>
      <w:bookmarkStart w:id="675" w:name="_Toc503258489"/>
      <w:r>
        <w:t xml:space="preserve">Figure </w:t>
      </w:r>
      <w:r>
        <w:fldChar w:fldCharType="begin"/>
      </w:r>
      <w:r>
        <w:instrText xml:space="preserve"> SEQ Figure \* ARABIC </w:instrText>
      </w:r>
      <w:r>
        <w:fldChar w:fldCharType="separate"/>
      </w:r>
      <w:r w:rsidR="00952263">
        <w:t>12</w:t>
      </w:r>
      <w:r>
        <w:fldChar w:fldCharType="end"/>
      </w:r>
      <w:bookmarkEnd w:id="674"/>
      <w:r>
        <w:t xml:space="preserve">: </w:t>
      </w:r>
      <w:r>
        <w:rPr>
          <w:lang w:eastAsia="en-US"/>
        </w:rPr>
        <w:t>Small Card 3D Bracket Assembly (Installed on Add-in Card)</w:t>
      </w:r>
      <w:bookmarkEnd w:id="675"/>
    </w:p>
    <w:p w14:paraId="77629E87" w14:textId="2DDE369F" w:rsidR="00DA1252" w:rsidRDefault="00050F64" w:rsidP="00050F64">
      <w:pPr>
        <w:ind w:left="0"/>
        <w:jc w:val="center"/>
        <w:rPr>
          <w:noProof/>
          <w:highlight w:val="yellow"/>
          <w:lang w:eastAsia="en-US"/>
        </w:rPr>
      </w:pPr>
      <w:r>
        <w:rPr>
          <w:noProof/>
          <w:highlight w:val="yellow"/>
          <w:lang w:eastAsia="en-US"/>
        </w:rPr>
        <w:t>TBD</w:t>
      </w:r>
    </w:p>
    <w:p w14:paraId="73940107" w14:textId="77777777" w:rsidR="002F5B3E" w:rsidRDefault="002F5B3E" w:rsidP="001F2776">
      <w:pPr>
        <w:ind w:left="0"/>
        <w:rPr>
          <w:noProof/>
          <w:lang w:eastAsia="en-US"/>
        </w:rPr>
      </w:pPr>
    </w:p>
    <w:p w14:paraId="5C96B794" w14:textId="4320350F" w:rsidR="00050F64" w:rsidRDefault="00050F64" w:rsidP="001F2776">
      <w:pPr>
        <w:ind w:left="0"/>
        <w:rPr>
          <w:noProof/>
          <w:lang w:eastAsia="en-US"/>
        </w:rPr>
      </w:pPr>
      <w:r>
        <w:rPr>
          <w:noProof/>
          <w:lang w:eastAsia="en-US"/>
        </w:rPr>
        <w:lastRenderedPageBreak/>
        <w:t xml:space="preserve">In addition to the sheet metal, </w:t>
      </w:r>
      <w:r w:rsidR="0019530F">
        <w:rPr>
          <w:noProof/>
          <w:lang w:eastAsia="en-US"/>
        </w:rPr>
        <w:fldChar w:fldCharType="begin"/>
      </w:r>
      <w:r w:rsidR="0019530F">
        <w:rPr>
          <w:noProof/>
          <w:lang w:eastAsia="en-US"/>
        </w:rPr>
        <w:instrText xml:space="preserve"> REF _Ref501726607 \h </w:instrText>
      </w:r>
      <w:r w:rsidR="0019530F">
        <w:rPr>
          <w:noProof/>
          <w:lang w:eastAsia="en-US"/>
        </w:rPr>
      </w:r>
      <w:r w:rsidR="0019530F">
        <w:rPr>
          <w:noProof/>
          <w:lang w:eastAsia="en-US"/>
        </w:rPr>
        <w:fldChar w:fldCharType="separate"/>
      </w:r>
      <w:r w:rsidR="00952263">
        <w:t xml:space="preserve">Table </w:t>
      </w:r>
      <w:r w:rsidR="00952263">
        <w:rPr>
          <w:noProof/>
        </w:rPr>
        <w:t>5</w:t>
      </w:r>
      <w:r w:rsidR="0019530F">
        <w:rPr>
          <w:noProof/>
          <w:lang w:eastAsia="en-US"/>
        </w:rPr>
        <w:fldChar w:fldCharType="end"/>
      </w:r>
      <w:r w:rsidR="0019530F">
        <w:rPr>
          <w:noProof/>
          <w:lang w:eastAsia="en-US"/>
        </w:rPr>
        <w:t xml:space="preserve"> lists the additional </w:t>
      </w:r>
      <w:r>
        <w:rPr>
          <w:noProof/>
          <w:lang w:eastAsia="en-US"/>
        </w:rPr>
        <w:t>hardware components used for the Small Card bracket assembly.</w:t>
      </w:r>
    </w:p>
    <w:p w14:paraId="5A5AE327" w14:textId="77777777" w:rsidR="00050F64" w:rsidRDefault="00050F64" w:rsidP="001F2776">
      <w:pPr>
        <w:ind w:left="0"/>
        <w:rPr>
          <w:noProof/>
          <w:lang w:eastAsia="en-US"/>
        </w:rPr>
      </w:pPr>
    </w:p>
    <w:p w14:paraId="30179221" w14:textId="6705159F" w:rsidR="001F2776" w:rsidRDefault="00050F64" w:rsidP="00050F64">
      <w:pPr>
        <w:pStyle w:val="Caption"/>
        <w:rPr>
          <w:lang w:eastAsia="en-US"/>
        </w:rPr>
      </w:pPr>
      <w:bookmarkStart w:id="676" w:name="_Ref501726607"/>
      <w:bookmarkStart w:id="677" w:name="_Toc503257314"/>
      <w:r>
        <w:t xml:space="preserve">Table </w:t>
      </w:r>
      <w:r>
        <w:fldChar w:fldCharType="begin"/>
      </w:r>
      <w:r>
        <w:instrText xml:space="preserve"> SEQ Table \* ARABIC </w:instrText>
      </w:r>
      <w:r>
        <w:fldChar w:fldCharType="separate"/>
      </w:r>
      <w:r w:rsidR="00952263">
        <w:t>5</w:t>
      </w:r>
      <w:r>
        <w:fldChar w:fldCharType="end"/>
      </w:r>
      <w:bookmarkEnd w:id="676"/>
      <w:r>
        <w:t>: Mechanical BOM for the Small Card Bracket</w:t>
      </w:r>
      <w:bookmarkEnd w:id="677"/>
      <w:r>
        <w:t xml:space="preserve"> </w:t>
      </w:r>
    </w:p>
    <w:tbl>
      <w:tblPr>
        <w:tblStyle w:val="TableGrid"/>
        <w:tblW w:w="0" w:type="auto"/>
        <w:tblLook w:val="04A0" w:firstRow="1" w:lastRow="0" w:firstColumn="1" w:lastColumn="0" w:noHBand="0" w:noVBand="1"/>
      </w:tblPr>
      <w:tblGrid>
        <w:gridCol w:w="4315"/>
        <w:gridCol w:w="5035"/>
      </w:tblGrid>
      <w:tr w:rsidR="001F2776" w14:paraId="02B2E790" w14:textId="77777777" w:rsidTr="00000782">
        <w:tc>
          <w:tcPr>
            <w:tcW w:w="4315" w:type="dxa"/>
          </w:tcPr>
          <w:p w14:paraId="134DCCC4" w14:textId="77777777" w:rsidR="001F2776" w:rsidRPr="00050F64" w:rsidRDefault="001F2776" w:rsidP="00000782">
            <w:pPr>
              <w:ind w:left="0"/>
              <w:rPr>
                <w:b/>
                <w:noProof/>
                <w:lang w:eastAsia="en-US"/>
              </w:rPr>
            </w:pPr>
            <w:r w:rsidRPr="00050F64">
              <w:rPr>
                <w:b/>
                <w:noProof/>
                <w:lang w:eastAsia="en-US"/>
              </w:rPr>
              <w:t>Item description</w:t>
            </w:r>
          </w:p>
        </w:tc>
        <w:tc>
          <w:tcPr>
            <w:tcW w:w="5035" w:type="dxa"/>
          </w:tcPr>
          <w:p w14:paraId="2AB52756" w14:textId="77777777" w:rsidR="001F2776" w:rsidRPr="00050F64" w:rsidRDefault="001F2776" w:rsidP="00000782">
            <w:pPr>
              <w:ind w:left="0"/>
              <w:rPr>
                <w:b/>
                <w:noProof/>
                <w:lang w:eastAsia="en-US"/>
              </w:rPr>
            </w:pPr>
            <w:r w:rsidRPr="00050F64">
              <w:rPr>
                <w:b/>
                <w:noProof/>
                <w:lang w:eastAsia="en-US"/>
              </w:rPr>
              <w:t>Supplier Part Number</w:t>
            </w:r>
          </w:p>
        </w:tc>
      </w:tr>
      <w:tr w:rsidR="001F2776" w14:paraId="57351198" w14:textId="77777777" w:rsidTr="00000782">
        <w:tc>
          <w:tcPr>
            <w:tcW w:w="4315" w:type="dxa"/>
          </w:tcPr>
          <w:p w14:paraId="246A2035" w14:textId="77777777" w:rsidR="001F2776" w:rsidRDefault="001F2776" w:rsidP="00000782">
            <w:pPr>
              <w:ind w:left="0"/>
              <w:rPr>
                <w:noProof/>
                <w:lang w:eastAsia="en-US"/>
              </w:rPr>
            </w:pPr>
            <w:r>
              <w:rPr>
                <w:noProof/>
                <w:lang w:eastAsia="en-US"/>
              </w:rPr>
              <w:t>Top and bottom EMI fingers</w:t>
            </w:r>
          </w:p>
        </w:tc>
        <w:tc>
          <w:tcPr>
            <w:tcW w:w="5035" w:type="dxa"/>
          </w:tcPr>
          <w:p w14:paraId="16626122" w14:textId="77777777" w:rsidR="001F2776" w:rsidRDefault="001F2776" w:rsidP="00000782">
            <w:pPr>
              <w:ind w:left="0"/>
              <w:rPr>
                <w:noProof/>
                <w:lang w:eastAsia="en-US"/>
              </w:rPr>
            </w:pPr>
            <w:r>
              <w:rPr>
                <w:noProof/>
                <w:lang w:eastAsia="en-US"/>
              </w:rPr>
              <w:t>TF187VE32F11</w:t>
            </w:r>
          </w:p>
        </w:tc>
      </w:tr>
      <w:tr w:rsidR="001F2776" w14:paraId="31B8AF77" w14:textId="77777777" w:rsidTr="00000782">
        <w:tc>
          <w:tcPr>
            <w:tcW w:w="4315" w:type="dxa"/>
          </w:tcPr>
          <w:p w14:paraId="29F0CF8F" w14:textId="77777777" w:rsidR="001F2776" w:rsidRDefault="001F2776" w:rsidP="00000782">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165764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0DCCF706" w14:textId="77777777" w:rsidTr="00000782">
        <w:tc>
          <w:tcPr>
            <w:tcW w:w="4315" w:type="dxa"/>
          </w:tcPr>
          <w:p w14:paraId="15303DF4" w14:textId="77777777" w:rsidR="001F2776" w:rsidRDefault="001F2776" w:rsidP="00000782">
            <w:pPr>
              <w:ind w:left="0"/>
              <w:rPr>
                <w:noProof/>
                <w:lang w:eastAsia="en-US"/>
              </w:rPr>
            </w:pPr>
            <w:r>
              <w:rPr>
                <w:noProof/>
                <w:lang w:eastAsia="en-US"/>
              </w:rPr>
              <w:t>Side EMI Finger</w:t>
            </w:r>
          </w:p>
        </w:tc>
        <w:tc>
          <w:tcPr>
            <w:tcW w:w="5035" w:type="dxa"/>
          </w:tcPr>
          <w:p w14:paraId="76C56552"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345ECB99" w14:textId="77777777" w:rsidTr="00000782">
        <w:tc>
          <w:tcPr>
            <w:tcW w:w="4315" w:type="dxa"/>
          </w:tcPr>
          <w:p w14:paraId="0B2D5AF4" w14:textId="77777777" w:rsidR="001F2776" w:rsidRDefault="001F2776" w:rsidP="00000782">
            <w:pPr>
              <w:ind w:left="0"/>
              <w:rPr>
                <w:noProof/>
                <w:lang w:eastAsia="en-US"/>
              </w:rPr>
            </w:pPr>
            <w:r>
              <w:rPr>
                <w:noProof/>
                <w:lang w:eastAsia="en-US"/>
              </w:rPr>
              <w:t>Thumb screw</w:t>
            </w:r>
          </w:p>
        </w:tc>
        <w:tc>
          <w:tcPr>
            <w:tcW w:w="5035" w:type="dxa"/>
          </w:tcPr>
          <w:p w14:paraId="6606F7D6"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43CA8AD" w14:textId="77777777" w:rsidTr="00000782">
        <w:tc>
          <w:tcPr>
            <w:tcW w:w="4315" w:type="dxa"/>
          </w:tcPr>
          <w:p w14:paraId="33B573EA" w14:textId="77777777" w:rsidR="001F2776" w:rsidRDefault="001F2776" w:rsidP="00000782">
            <w:pPr>
              <w:ind w:left="0"/>
              <w:rPr>
                <w:noProof/>
                <w:lang w:eastAsia="en-US"/>
              </w:rPr>
            </w:pPr>
            <w:r>
              <w:rPr>
                <w:noProof/>
                <w:lang w:eastAsia="en-US"/>
              </w:rPr>
              <w:t>Pull Tab</w:t>
            </w:r>
          </w:p>
        </w:tc>
        <w:tc>
          <w:tcPr>
            <w:tcW w:w="5035" w:type="dxa"/>
          </w:tcPr>
          <w:p w14:paraId="532CAED9"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9E108F7" w14:textId="77777777" w:rsidTr="00000782">
        <w:tc>
          <w:tcPr>
            <w:tcW w:w="4315" w:type="dxa"/>
          </w:tcPr>
          <w:p w14:paraId="561FD9A0" w14:textId="77777777" w:rsidR="001F2776" w:rsidRDefault="001F2776" w:rsidP="00000782">
            <w:pPr>
              <w:ind w:left="0"/>
              <w:rPr>
                <w:noProof/>
                <w:lang w:eastAsia="en-US"/>
              </w:rPr>
            </w:pPr>
            <w:r>
              <w:rPr>
                <w:noProof/>
                <w:lang w:eastAsia="en-US"/>
              </w:rPr>
              <w:t>Latch</w:t>
            </w:r>
          </w:p>
        </w:tc>
        <w:tc>
          <w:tcPr>
            <w:tcW w:w="5035" w:type="dxa"/>
          </w:tcPr>
          <w:p w14:paraId="1EECB4CE"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712D6D85" w14:textId="77777777" w:rsidTr="00000782">
        <w:tc>
          <w:tcPr>
            <w:tcW w:w="4315" w:type="dxa"/>
          </w:tcPr>
          <w:p w14:paraId="4921EC88" w14:textId="77777777" w:rsidR="001F2776" w:rsidRDefault="001F2776" w:rsidP="00000782">
            <w:pPr>
              <w:ind w:left="0"/>
              <w:rPr>
                <w:noProof/>
                <w:lang w:eastAsia="en-US"/>
              </w:rPr>
            </w:pPr>
            <w:r>
              <w:rPr>
                <w:noProof/>
                <w:lang w:eastAsia="en-US"/>
              </w:rPr>
              <w:t>Screw (attaching Bracket &amp; NIC)</w:t>
            </w:r>
          </w:p>
        </w:tc>
        <w:tc>
          <w:tcPr>
            <w:tcW w:w="5035" w:type="dxa"/>
          </w:tcPr>
          <w:p w14:paraId="357C008A" w14:textId="77777777" w:rsidR="001F2776" w:rsidRPr="00DC5CA6" w:rsidRDefault="001F2776" w:rsidP="00000782">
            <w:pPr>
              <w:ind w:left="0"/>
              <w:rPr>
                <w:noProof/>
                <w:highlight w:val="yellow"/>
                <w:lang w:eastAsia="en-US"/>
              </w:rPr>
            </w:pPr>
            <w:r w:rsidRPr="00DC5CA6">
              <w:rPr>
                <w:noProof/>
                <w:highlight w:val="yellow"/>
                <w:lang w:eastAsia="en-US"/>
              </w:rPr>
              <w:t>TBD</w:t>
            </w:r>
          </w:p>
        </w:tc>
      </w:tr>
      <w:tr w:rsidR="001F2776" w14:paraId="504EB3D5" w14:textId="77777777" w:rsidTr="00000782">
        <w:tc>
          <w:tcPr>
            <w:tcW w:w="4315" w:type="dxa"/>
          </w:tcPr>
          <w:p w14:paraId="76CF7AC7" w14:textId="77777777" w:rsidR="001F2776" w:rsidRDefault="001F2776" w:rsidP="00000782">
            <w:pPr>
              <w:ind w:left="0"/>
              <w:rPr>
                <w:noProof/>
                <w:lang w:eastAsia="en-US"/>
              </w:rPr>
            </w:pPr>
            <w:r>
              <w:rPr>
                <w:noProof/>
                <w:lang w:eastAsia="en-US"/>
              </w:rPr>
              <w:t>SMT Nut  (on NIC)</w:t>
            </w:r>
          </w:p>
        </w:tc>
        <w:tc>
          <w:tcPr>
            <w:tcW w:w="5035" w:type="dxa"/>
          </w:tcPr>
          <w:p w14:paraId="10A6210D" w14:textId="77777777" w:rsidR="001F2776" w:rsidRPr="00DC5CA6" w:rsidRDefault="001F2776" w:rsidP="00000782">
            <w:pPr>
              <w:ind w:left="0"/>
              <w:rPr>
                <w:noProof/>
                <w:highlight w:val="yellow"/>
                <w:lang w:eastAsia="en-US"/>
              </w:rPr>
            </w:pPr>
            <w:r w:rsidRPr="00DC5CA6">
              <w:rPr>
                <w:noProof/>
                <w:highlight w:val="yellow"/>
                <w:lang w:eastAsia="en-US"/>
              </w:rPr>
              <w:t>TBD</w:t>
            </w:r>
          </w:p>
        </w:tc>
      </w:tr>
    </w:tbl>
    <w:p w14:paraId="3416D2E4" w14:textId="77777777" w:rsidR="001F2776" w:rsidRDefault="001F2776" w:rsidP="001F2776">
      <w:pPr>
        <w:ind w:left="0"/>
      </w:pPr>
    </w:p>
    <w:p w14:paraId="5D1621AB" w14:textId="533B8EC6" w:rsidR="00000782" w:rsidRDefault="00000782" w:rsidP="00000782">
      <w:pPr>
        <w:pStyle w:val="Heading3"/>
      </w:pPr>
      <w:bookmarkStart w:id="678" w:name="_Toc503257144"/>
      <w:r>
        <w:t xml:space="preserve">Small Form Factor </w:t>
      </w:r>
      <w:r w:rsidR="002D601D">
        <w:t>Add-in Card Critical-to-Function (CTF) Dimensions</w:t>
      </w:r>
      <w:bookmarkEnd w:id="678"/>
    </w:p>
    <w:p w14:paraId="0AC6B3CC" w14:textId="453F489C" w:rsidR="002D601D" w:rsidRDefault="002D601D" w:rsidP="002D601D">
      <w:pPr>
        <w:ind w:left="0"/>
      </w:pPr>
      <w:r>
        <w:t>The following dimensions are considered critical-to-function (CTF) for each small form factor add-in card.</w:t>
      </w:r>
    </w:p>
    <w:p w14:paraId="49D9EDBE" w14:textId="77777777" w:rsidR="002D601D" w:rsidRPr="002D601D" w:rsidRDefault="002D601D" w:rsidP="002D601D">
      <w:pPr>
        <w:ind w:left="0"/>
      </w:pPr>
    </w:p>
    <w:p w14:paraId="3F19868B" w14:textId="1C6615EC" w:rsidR="00000782" w:rsidRDefault="00000782" w:rsidP="00000782">
      <w:pPr>
        <w:pStyle w:val="Caption"/>
        <w:rPr>
          <w:lang w:eastAsia="en-US"/>
        </w:rPr>
      </w:pPr>
      <w:bookmarkStart w:id="679" w:name="_Toc503258490"/>
      <w:r>
        <w:t xml:space="preserve">Figure </w:t>
      </w:r>
      <w:r>
        <w:fldChar w:fldCharType="begin"/>
      </w:r>
      <w:r>
        <w:instrText xml:space="preserve"> SEQ Figure \* ARABIC </w:instrText>
      </w:r>
      <w:r>
        <w:fldChar w:fldCharType="separate"/>
      </w:r>
      <w:r w:rsidR="00952263">
        <w:t>13</w:t>
      </w:r>
      <w:r>
        <w:fldChar w:fldCharType="end"/>
      </w:r>
      <w:r>
        <w:t xml:space="preserve">: </w:t>
      </w:r>
      <w:r w:rsidR="002D601D">
        <w:t xml:space="preserve">Small Form Factor </w:t>
      </w:r>
      <w:r>
        <w:rPr>
          <w:lang w:eastAsia="en-US"/>
        </w:rPr>
        <w:t>Add-in Card Critical-to-Function (CTF) Dimensions (Top View)</w:t>
      </w:r>
      <w:bookmarkEnd w:id="679"/>
    </w:p>
    <w:p w14:paraId="7F804BF7" w14:textId="4FFE1687" w:rsidR="00000782" w:rsidRDefault="00000782" w:rsidP="00000782">
      <w:pPr>
        <w:ind w:left="0"/>
        <w:jc w:val="center"/>
      </w:pPr>
      <w:r>
        <w:rPr>
          <w:noProof/>
          <w:lang w:eastAsia="en-US"/>
        </w:rPr>
        <w:drawing>
          <wp:inline distT="0" distB="0" distL="0" distR="0" wp14:anchorId="61B31368" wp14:editId="1BC58ACB">
            <wp:extent cx="5596128" cy="4370832"/>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23"/>
                    <a:stretch/>
                  </pic:blipFill>
                  <pic:spPr bwMode="auto">
                    <a:xfrm>
                      <a:off x="0" y="0"/>
                      <a:ext cx="5596128" cy="4370832"/>
                    </a:xfrm>
                    <a:prstGeom prst="rect">
                      <a:avLst/>
                    </a:prstGeom>
                    <a:ln>
                      <a:noFill/>
                    </a:ln>
                    <a:extLst>
                      <a:ext uri="{53640926-AAD7-44D8-BBD7-CCE9431645EC}">
                        <a14:shadowObscured xmlns:a14="http://schemas.microsoft.com/office/drawing/2010/main"/>
                      </a:ext>
                    </a:extLst>
                  </pic:spPr>
                </pic:pic>
              </a:graphicData>
            </a:graphic>
          </wp:inline>
        </w:drawing>
      </w:r>
    </w:p>
    <w:p w14:paraId="7B777613" w14:textId="77777777" w:rsidR="00000782" w:rsidRDefault="00000782" w:rsidP="00000782">
      <w:pPr>
        <w:ind w:left="0"/>
        <w:jc w:val="center"/>
      </w:pPr>
    </w:p>
    <w:p w14:paraId="145DDD6B" w14:textId="1363BC1B" w:rsidR="002D601D" w:rsidRDefault="002D601D" w:rsidP="002D601D">
      <w:pPr>
        <w:pStyle w:val="Caption"/>
        <w:rPr>
          <w:lang w:eastAsia="en-US"/>
        </w:rPr>
      </w:pPr>
      <w:bookmarkStart w:id="680" w:name="_Toc503258491"/>
      <w:r>
        <w:t xml:space="preserve">Figure </w:t>
      </w:r>
      <w:r>
        <w:fldChar w:fldCharType="begin"/>
      </w:r>
      <w:r>
        <w:instrText xml:space="preserve"> SEQ Figure \* ARABIC </w:instrText>
      </w:r>
      <w:r>
        <w:fldChar w:fldCharType="separate"/>
      </w:r>
      <w:r w:rsidR="00952263">
        <w:t>14</w:t>
      </w:r>
      <w:r>
        <w:fldChar w:fldCharType="end"/>
      </w:r>
      <w:r>
        <w:t xml:space="preserve">: Small Form Factor </w:t>
      </w:r>
      <w:r>
        <w:rPr>
          <w:lang w:eastAsia="en-US"/>
        </w:rPr>
        <w:t>Add-in Card Critical-to-Function (CTF) Dimensions (Front View)</w:t>
      </w:r>
      <w:bookmarkEnd w:id="680"/>
    </w:p>
    <w:p w14:paraId="7003FD67" w14:textId="77777777" w:rsidR="002D601D" w:rsidRDefault="002D601D" w:rsidP="002D601D">
      <w:pPr>
        <w:ind w:left="0"/>
        <w:jc w:val="center"/>
      </w:pPr>
      <w:r>
        <w:rPr>
          <w:noProof/>
          <w:lang w:eastAsia="en-US"/>
        </w:rPr>
        <w:lastRenderedPageBreak/>
        <w:drawing>
          <wp:inline distT="0" distB="0" distL="0" distR="0" wp14:anchorId="641D46B6" wp14:editId="22CA4E3F">
            <wp:extent cx="4251960" cy="26334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1960" cy="2633472"/>
                    </a:xfrm>
                    <a:prstGeom prst="rect">
                      <a:avLst/>
                    </a:prstGeom>
                  </pic:spPr>
                </pic:pic>
              </a:graphicData>
            </a:graphic>
          </wp:inline>
        </w:drawing>
      </w:r>
    </w:p>
    <w:p w14:paraId="6130A8D8" w14:textId="77777777" w:rsidR="002D601D" w:rsidRDefault="002D601D" w:rsidP="00000782">
      <w:pPr>
        <w:pStyle w:val="Caption"/>
      </w:pPr>
    </w:p>
    <w:p w14:paraId="76337243" w14:textId="74340237" w:rsidR="00000782" w:rsidRDefault="00000782" w:rsidP="00000782">
      <w:pPr>
        <w:pStyle w:val="Caption"/>
        <w:rPr>
          <w:lang w:eastAsia="en-US"/>
        </w:rPr>
      </w:pPr>
      <w:bookmarkStart w:id="681" w:name="_Toc503258492"/>
      <w:r>
        <w:t xml:space="preserve">Figure </w:t>
      </w:r>
      <w:r>
        <w:fldChar w:fldCharType="begin"/>
      </w:r>
      <w:r>
        <w:instrText xml:space="preserve"> SEQ Figure \* ARABIC </w:instrText>
      </w:r>
      <w:r>
        <w:fldChar w:fldCharType="separate"/>
      </w:r>
      <w:r w:rsidR="00952263">
        <w:t>15</w:t>
      </w:r>
      <w:r>
        <w:fldChar w:fldCharType="end"/>
      </w:r>
      <w:r>
        <w:t xml:space="preserve">: </w:t>
      </w:r>
      <w:r w:rsidR="002D601D">
        <w:t xml:space="preserve">Small Form Factor </w:t>
      </w:r>
      <w:r>
        <w:rPr>
          <w:lang w:eastAsia="en-US"/>
        </w:rPr>
        <w:t>Add-in Card Critical-to-Function (CTF) Dimensions (Side View</w:t>
      </w:r>
      <w:r w:rsidR="002D601D">
        <w:rPr>
          <w:lang w:eastAsia="en-US"/>
        </w:rPr>
        <w:t xml:space="preserve"> – Left</w:t>
      </w:r>
      <w:r>
        <w:rPr>
          <w:lang w:eastAsia="en-US"/>
        </w:rPr>
        <w:t>)</w:t>
      </w:r>
      <w:bookmarkEnd w:id="681"/>
    </w:p>
    <w:p w14:paraId="2DEDD262" w14:textId="151E698B" w:rsidR="00000782" w:rsidRDefault="00000782" w:rsidP="00000782">
      <w:pPr>
        <w:ind w:left="0"/>
        <w:jc w:val="center"/>
        <w:rPr>
          <w:lang w:eastAsia="en-US"/>
        </w:rPr>
      </w:pPr>
      <w:r>
        <w:rPr>
          <w:noProof/>
          <w:lang w:eastAsia="en-US"/>
        </w:rPr>
        <w:drawing>
          <wp:inline distT="0" distB="0" distL="0" distR="0" wp14:anchorId="4AC3B5AA" wp14:editId="66F17BFB">
            <wp:extent cx="5550408" cy="124358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0408" cy="1243584"/>
                    </a:xfrm>
                    <a:prstGeom prst="rect">
                      <a:avLst/>
                    </a:prstGeom>
                  </pic:spPr>
                </pic:pic>
              </a:graphicData>
            </a:graphic>
          </wp:inline>
        </w:drawing>
      </w:r>
    </w:p>
    <w:p w14:paraId="1BA362FF" w14:textId="77777777" w:rsidR="002D601D" w:rsidRDefault="002D601D" w:rsidP="002D601D">
      <w:pPr>
        <w:pStyle w:val="Caption"/>
      </w:pPr>
    </w:p>
    <w:p w14:paraId="14A7BABB" w14:textId="0A45F0D8" w:rsidR="002D601D" w:rsidRDefault="002D601D" w:rsidP="002D601D">
      <w:pPr>
        <w:pStyle w:val="Caption"/>
        <w:rPr>
          <w:lang w:eastAsia="en-US"/>
        </w:rPr>
      </w:pPr>
      <w:bookmarkStart w:id="682" w:name="_Toc503258493"/>
      <w:r>
        <w:t xml:space="preserve">Figure </w:t>
      </w:r>
      <w:r>
        <w:fldChar w:fldCharType="begin"/>
      </w:r>
      <w:r>
        <w:instrText xml:space="preserve"> SEQ Figure \* ARABIC </w:instrText>
      </w:r>
      <w:r>
        <w:fldChar w:fldCharType="separate"/>
      </w:r>
      <w:r w:rsidR="00952263">
        <w:t>16</w:t>
      </w:r>
      <w:r>
        <w:fldChar w:fldCharType="end"/>
      </w:r>
      <w:r>
        <w:t xml:space="preserve">: Small Form Factor </w:t>
      </w:r>
      <w:r>
        <w:rPr>
          <w:lang w:eastAsia="en-US"/>
        </w:rPr>
        <w:t>Add-in Card Critical-to-Function (CTF) Dimensions (Side View – Right)</w:t>
      </w:r>
      <w:bookmarkEnd w:id="682"/>
    </w:p>
    <w:p w14:paraId="3C88B59A" w14:textId="419E5EFC" w:rsidR="002D601D" w:rsidRDefault="002D601D" w:rsidP="00000782">
      <w:pPr>
        <w:ind w:left="0"/>
        <w:jc w:val="center"/>
        <w:rPr>
          <w:lang w:eastAsia="en-US"/>
        </w:rPr>
      </w:pPr>
      <w:r>
        <w:rPr>
          <w:noProof/>
          <w:lang w:eastAsia="en-US"/>
        </w:rPr>
        <w:drawing>
          <wp:inline distT="0" distB="0" distL="0" distR="0" wp14:anchorId="73AED12B" wp14:editId="68A64732">
            <wp:extent cx="6126480" cy="1883664"/>
            <wp:effectExtent l="0" t="0" r="762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6480" cy="1883664"/>
                    </a:xfrm>
                    <a:prstGeom prst="rect">
                      <a:avLst/>
                    </a:prstGeom>
                  </pic:spPr>
                </pic:pic>
              </a:graphicData>
            </a:graphic>
          </wp:inline>
        </w:drawing>
      </w:r>
    </w:p>
    <w:p w14:paraId="657E6CCA" w14:textId="04B2F57C" w:rsidR="002D601D" w:rsidRDefault="002D601D" w:rsidP="002D601D">
      <w:pPr>
        <w:pStyle w:val="Heading3"/>
      </w:pPr>
      <w:bookmarkStart w:id="683" w:name="_Toc503257145"/>
      <w:r>
        <w:t>Small Form Factor Baseboard Critical-to-Function (CTF) Dimensions</w:t>
      </w:r>
      <w:bookmarkEnd w:id="683"/>
    </w:p>
    <w:p w14:paraId="3E207C7E" w14:textId="118BBE7C" w:rsidR="002D601D" w:rsidRDefault="002D601D" w:rsidP="002D601D">
      <w:pPr>
        <w:ind w:left="0"/>
      </w:pPr>
      <w:r>
        <w:t>The following dimensions are considered critical-to-function (CTF) for each small form factor baseboard chassis.</w:t>
      </w:r>
    </w:p>
    <w:p w14:paraId="7F54B1F4" w14:textId="77777777" w:rsidR="002D601D" w:rsidRPr="002D601D" w:rsidRDefault="002D601D" w:rsidP="002D601D">
      <w:pPr>
        <w:ind w:left="0"/>
      </w:pPr>
    </w:p>
    <w:p w14:paraId="6F3BE914" w14:textId="3835417F" w:rsidR="002D601D" w:rsidRDefault="002D601D" w:rsidP="002D601D">
      <w:pPr>
        <w:pStyle w:val="Caption"/>
        <w:rPr>
          <w:lang w:eastAsia="en-US"/>
        </w:rPr>
      </w:pPr>
      <w:bookmarkStart w:id="684" w:name="_Toc503258494"/>
      <w:r>
        <w:t xml:space="preserve">Figure </w:t>
      </w:r>
      <w:r>
        <w:fldChar w:fldCharType="begin"/>
      </w:r>
      <w:r>
        <w:instrText xml:space="preserve"> SEQ Figure \* ARABIC </w:instrText>
      </w:r>
      <w:r>
        <w:fldChar w:fldCharType="separate"/>
      </w:r>
      <w:r w:rsidR="00952263">
        <w:t>17</w:t>
      </w:r>
      <w:r>
        <w:fldChar w:fldCharType="end"/>
      </w:r>
      <w:r>
        <w:t xml:space="preserve">: Small Form Factor </w:t>
      </w:r>
      <w:r>
        <w:rPr>
          <w:lang w:eastAsia="en-US"/>
        </w:rPr>
        <w:t>Baseboard Chassis Critical-to-Function (CTF) Dimensions (Rear View)</w:t>
      </w:r>
      <w:bookmarkEnd w:id="684"/>
    </w:p>
    <w:p w14:paraId="6CFF0BEC" w14:textId="2E0E5DD8" w:rsidR="002D601D" w:rsidRPr="002D601D" w:rsidRDefault="00BE244B" w:rsidP="002D601D">
      <w:pPr>
        <w:ind w:left="0"/>
        <w:jc w:val="center"/>
        <w:rPr>
          <w:lang w:eastAsia="en-US"/>
        </w:rPr>
      </w:pPr>
      <w:r w:rsidRPr="00BE244B">
        <w:rPr>
          <w:noProof/>
          <w:lang w:eastAsia="en-US"/>
        </w:rPr>
        <w:lastRenderedPageBreak/>
        <w:drawing>
          <wp:inline distT="0" distB="0" distL="0" distR="0" wp14:anchorId="7832E043" wp14:editId="0412915D">
            <wp:extent cx="5943600" cy="2661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61285"/>
                    </a:xfrm>
                    <a:prstGeom prst="rect">
                      <a:avLst/>
                    </a:prstGeom>
                  </pic:spPr>
                </pic:pic>
              </a:graphicData>
            </a:graphic>
          </wp:inline>
        </w:drawing>
      </w:r>
    </w:p>
    <w:p w14:paraId="4E217FDF" w14:textId="77777777" w:rsidR="00000782" w:rsidRDefault="00000782" w:rsidP="00000782">
      <w:pPr>
        <w:pStyle w:val="Caption"/>
      </w:pPr>
    </w:p>
    <w:p w14:paraId="1AFEB4B1" w14:textId="6E1E735C" w:rsidR="002D601D" w:rsidRDefault="002D601D" w:rsidP="002D601D">
      <w:pPr>
        <w:pStyle w:val="Caption"/>
        <w:rPr>
          <w:lang w:eastAsia="en-US"/>
        </w:rPr>
      </w:pPr>
      <w:bookmarkStart w:id="685" w:name="_Toc503258495"/>
      <w:r>
        <w:t xml:space="preserve">Figure </w:t>
      </w:r>
      <w:r>
        <w:fldChar w:fldCharType="begin"/>
      </w:r>
      <w:r>
        <w:instrText xml:space="preserve"> SEQ Figure \* ARABIC </w:instrText>
      </w:r>
      <w:r>
        <w:fldChar w:fldCharType="separate"/>
      </w:r>
      <w:r w:rsidR="00952263">
        <w:t>18</w:t>
      </w:r>
      <w:r>
        <w:fldChar w:fldCharType="end"/>
      </w:r>
      <w:r>
        <w:t xml:space="preserve">: Small Form Factor </w:t>
      </w:r>
      <w:r>
        <w:rPr>
          <w:lang w:eastAsia="en-US"/>
        </w:rPr>
        <w:t>Baseboard Chassis Critical-to-Function (CTF) Dimensions (Side View)</w:t>
      </w:r>
      <w:bookmarkEnd w:id="685"/>
    </w:p>
    <w:p w14:paraId="6161B753" w14:textId="695ED931" w:rsidR="00BE244B" w:rsidRPr="00BE244B" w:rsidRDefault="00BE244B" w:rsidP="00BE244B">
      <w:pPr>
        <w:ind w:left="0"/>
        <w:rPr>
          <w:lang w:eastAsia="en-US"/>
        </w:rPr>
      </w:pPr>
      <w:r w:rsidRPr="00BE244B">
        <w:rPr>
          <w:noProof/>
          <w:lang w:eastAsia="en-US"/>
        </w:rPr>
        <w:drawing>
          <wp:inline distT="0" distB="0" distL="0" distR="0" wp14:anchorId="76BF0B6F" wp14:editId="793761FB">
            <wp:extent cx="5943600" cy="23552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55215"/>
                    </a:xfrm>
                    <a:prstGeom prst="rect">
                      <a:avLst/>
                    </a:prstGeom>
                  </pic:spPr>
                </pic:pic>
              </a:graphicData>
            </a:graphic>
          </wp:inline>
        </w:drawing>
      </w:r>
    </w:p>
    <w:p w14:paraId="37B44D1A" w14:textId="77777777" w:rsidR="002D601D" w:rsidRDefault="002D601D" w:rsidP="00BE244B">
      <w:pPr>
        <w:ind w:left="0"/>
      </w:pPr>
    </w:p>
    <w:p w14:paraId="54244870" w14:textId="213C828A" w:rsidR="002D601D" w:rsidRDefault="002D601D" w:rsidP="002D601D">
      <w:pPr>
        <w:pStyle w:val="Caption"/>
        <w:rPr>
          <w:lang w:eastAsia="en-US"/>
        </w:rPr>
      </w:pPr>
      <w:bookmarkStart w:id="686" w:name="_Toc503258496"/>
      <w:r>
        <w:t xml:space="preserve">Figure </w:t>
      </w:r>
      <w:r>
        <w:fldChar w:fldCharType="begin"/>
      </w:r>
      <w:r>
        <w:instrText xml:space="preserve"> SEQ Figure \* ARABIC </w:instrText>
      </w:r>
      <w:r>
        <w:fldChar w:fldCharType="separate"/>
      </w:r>
      <w:r w:rsidR="00952263">
        <w:t>19</w:t>
      </w:r>
      <w:r>
        <w:fldChar w:fldCharType="end"/>
      </w:r>
      <w:r>
        <w:t xml:space="preserve">: Small Form Factor </w:t>
      </w:r>
      <w:r>
        <w:rPr>
          <w:lang w:eastAsia="en-US"/>
        </w:rPr>
        <w:t>Baseboard Chassis Critical-to-Function (CTF) Dimensions (</w:t>
      </w:r>
      <w:r w:rsidR="00BE244B">
        <w:rPr>
          <w:lang w:eastAsia="en-US"/>
        </w:rPr>
        <w:t xml:space="preserve">Rear </w:t>
      </w:r>
      <w:r>
        <w:rPr>
          <w:lang w:eastAsia="en-US"/>
        </w:rPr>
        <w:t>Rail Guide View)</w:t>
      </w:r>
      <w:bookmarkEnd w:id="686"/>
    </w:p>
    <w:p w14:paraId="6BCA6FBE" w14:textId="1C145FCA" w:rsidR="00BE244B" w:rsidRPr="00BE244B" w:rsidRDefault="00BE244B" w:rsidP="00BE244B">
      <w:pPr>
        <w:ind w:left="0"/>
        <w:jc w:val="center"/>
        <w:rPr>
          <w:lang w:eastAsia="en-US"/>
        </w:rPr>
      </w:pPr>
      <w:r w:rsidRPr="00BE244B">
        <w:rPr>
          <w:noProof/>
          <w:lang w:eastAsia="en-US"/>
        </w:rPr>
        <w:lastRenderedPageBreak/>
        <w:drawing>
          <wp:inline distT="0" distB="0" distL="0" distR="0" wp14:anchorId="54AB873F" wp14:editId="3829D165">
            <wp:extent cx="5943600" cy="2402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02840"/>
                    </a:xfrm>
                    <a:prstGeom prst="rect">
                      <a:avLst/>
                    </a:prstGeom>
                  </pic:spPr>
                </pic:pic>
              </a:graphicData>
            </a:graphic>
          </wp:inline>
        </w:drawing>
      </w:r>
    </w:p>
    <w:p w14:paraId="022F4517" w14:textId="77777777" w:rsidR="00BE244B" w:rsidRPr="00BE244B" w:rsidRDefault="00BE244B" w:rsidP="00BE244B">
      <w:pPr>
        <w:rPr>
          <w:lang w:eastAsia="en-US"/>
        </w:rPr>
      </w:pPr>
    </w:p>
    <w:p w14:paraId="6DE5BF95" w14:textId="2968B430" w:rsidR="002D601D" w:rsidRDefault="002D601D" w:rsidP="002D601D">
      <w:pPr>
        <w:pStyle w:val="Caption"/>
        <w:rPr>
          <w:lang w:eastAsia="en-US"/>
        </w:rPr>
      </w:pPr>
      <w:bookmarkStart w:id="687" w:name="_Toc503258497"/>
      <w:r>
        <w:t xml:space="preserve">Figure </w:t>
      </w:r>
      <w:r>
        <w:fldChar w:fldCharType="begin"/>
      </w:r>
      <w:r>
        <w:instrText xml:space="preserve"> SEQ Figure \* ARABIC </w:instrText>
      </w:r>
      <w:r>
        <w:fldChar w:fldCharType="separate"/>
      </w:r>
      <w:r w:rsidR="00952263">
        <w:t>20</w:t>
      </w:r>
      <w:r>
        <w:fldChar w:fldCharType="end"/>
      </w:r>
      <w:r>
        <w:t xml:space="preserve">: Small Form Factor </w:t>
      </w:r>
      <w:r>
        <w:rPr>
          <w:lang w:eastAsia="en-US"/>
        </w:rPr>
        <w:t>Baseboard Chassis Critical-to-Function (CTF) Dimensions (Rail Guide Detail)</w:t>
      </w:r>
      <w:bookmarkEnd w:id="687"/>
    </w:p>
    <w:p w14:paraId="3752E975" w14:textId="62D7E3B1" w:rsidR="00BE244B" w:rsidRPr="00BE244B" w:rsidRDefault="00BE244B" w:rsidP="00BE244B">
      <w:pPr>
        <w:ind w:left="0"/>
        <w:jc w:val="center"/>
        <w:rPr>
          <w:lang w:eastAsia="en-US"/>
        </w:rPr>
      </w:pPr>
      <w:r w:rsidRPr="00BE244B">
        <w:rPr>
          <w:noProof/>
          <w:lang w:eastAsia="en-US"/>
        </w:rPr>
        <w:drawing>
          <wp:inline distT="0" distB="0" distL="0" distR="0" wp14:anchorId="0F46D87E" wp14:editId="2BEC0F6C">
            <wp:extent cx="4705350" cy="3095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5350" cy="3095625"/>
                    </a:xfrm>
                    <a:prstGeom prst="rect">
                      <a:avLst/>
                    </a:prstGeom>
                  </pic:spPr>
                </pic:pic>
              </a:graphicData>
            </a:graphic>
          </wp:inline>
        </w:drawing>
      </w:r>
    </w:p>
    <w:p w14:paraId="0EFBD34C" w14:textId="77777777" w:rsidR="002D601D" w:rsidRPr="002D601D" w:rsidRDefault="002D601D" w:rsidP="002D601D"/>
    <w:p w14:paraId="7D6C8301" w14:textId="77777777" w:rsidR="002D601D" w:rsidRDefault="002D601D" w:rsidP="002D601D">
      <w:pPr>
        <w:ind w:left="0"/>
      </w:pPr>
      <w:r>
        <w:t>On the baseboard side, the following mechanical dimensions shall be met to support a small form factor add-in card:</w:t>
      </w:r>
    </w:p>
    <w:p w14:paraId="46EAAA9C" w14:textId="77777777" w:rsidR="002D601D" w:rsidRDefault="002D601D" w:rsidP="002D601D">
      <w:pPr>
        <w:ind w:left="0"/>
      </w:pPr>
    </w:p>
    <w:p w14:paraId="339FF638" w14:textId="30D556ED" w:rsidR="002D601D" w:rsidRDefault="002D601D" w:rsidP="002D601D">
      <w:pPr>
        <w:pStyle w:val="Caption"/>
        <w:rPr>
          <w:lang w:eastAsia="en-US"/>
        </w:rPr>
      </w:pPr>
      <w:bookmarkStart w:id="688" w:name="_Toc503258498"/>
      <w:r>
        <w:t xml:space="preserve">Figure </w:t>
      </w:r>
      <w:r>
        <w:fldChar w:fldCharType="begin"/>
      </w:r>
      <w:r>
        <w:instrText xml:space="preserve"> SEQ Figure \* ARABIC </w:instrText>
      </w:r>
      <w:r>
        <w:fldChar w:fldCharType="separate"/>
      </w:r>
      <w:r w:rsidR="00952263">
        <w:t>21</w:t>
      </w:r>
      <w:r>
        <w:fldChar w:fldCharType="end"/>
      </w:r>
      <w:r>
        <w:t xml:space="preserve">: </w:t>
      </w:r>
      <w:r>
        <w:rPr>
          <w:lang w:eastAsia="en-US"/>
        </w:rPr>
        <w:t>Baseboard and Rail Assembly Drawing for Small Card</w:t>
      </w:r>
      <w:r w:rsidR="00EB6B0E">
        <w:rPr>
          <w:lang w:eastAsia="en-US"/>
        </w:rPr>
        <w:t>s</w:t>
      </w:r>
      <w:bookmarkEnd w:id="688"/>
    </w:p>
    <w:p w14:paraId="1AB58A21" w14:textId="77777777" w:rsidR="002D601D" w:rsidRPr="00000782" w:rsidRDefault="002D601D" w:rsidP="002D601D">
      <w:pPr>
        <w:ind w:left="0"/>
        <w:jc w:val="center"/>
        <w:rPr>
          <w:lang w:eastAsia="en-US"/>
        </w:rPr>
      </w:pPr>
      <w:r w:rsidRPr="00000782">
        <w:rPr>
          <w:highlight w:val="yellow"/>
          <w:lang w:eastAsia="en-US"/>
        </w:rPr>
        <w:t>TBD; need 3D baseboard and rail assembly drawing.</w:t>
      </w:r>
    </w:p>
    <w:p w14:paraId="4180C7EA" w14:textId="77777777" w:rsidR="002D601D" w:rsidRDefault="002D601D" w:rsidP="002D601D">
      <w:pPr>
        <w:ind w:left="0"/>
      </w:pPr>
    </w:p>
    <w:p w14:paraId="32DE17D2" w14:textId="3148B482" w:rsidR="0097069E" w:rsidRPr="00E45B3F" w:rsidRDefault="0097069E" w:rsidP="0097069E">
      <w:pPr>
        <w:pStyle w:val="Heading3"/>
      </w:pPr>
      <w:bookmarkStart w:id="689" w:name="_Toc503257146"/>
      <w:r w:rsidRPr="00E45B3F">
        <w:t xml:space="preserve">Large Form Factor </w:t>
      </w:r>
      <w:r w:rsidR="0019530F" w:rsidRPr="00E45B3F">
        <w:t xml:space="preserve">Add-in Card </w:t>
      </w:r>
      <w:r w:rsidRPr="00E45B3F">
        <w:t>I/O Bracket</w:t>
      </w:r>
      <w:bookmarkEnd w:id="689"/>
    </w:p>
    <w:p w14:paraId="4EF09224" w14:textId="2A24E828" w:rsidR="00D30850" w:rsidRDefault="00D30850" w:rsidP="00D30850">
      <w:pPr>
        <w:ind w:left="0"/>
      </w:pPr>
      <w:r w:rsidRPr="00877D97">
        <w:rPr>
          <w:highlight w:val="yellow"/>
        </w:rPr>
        <w:t>TBD</w:t>
      </w:r>
      <w:r w:rsidR="001258A2">
        <w:rPr>
          <w:highlight w:val="yellow"/>
        </w:rPr>
        <w:t xml:space="preserve">. Definition is in progress. </w:t>
      </w:r>
      <w:r w:rsidR="00877D97" w:rsidRPr="00877D97">
        <w:rPr>
          <w:highlight w:val="yellow"/>
        </w:rPr>
        <w:t>All drawings from the Small Form-Factor implementation need to be replicated for the Large form-factor.</w:t>
      </w:r>
    </w:p>
    <w:p w14:paraId="5EA9AB2B" w14:textId="6D619EFB" w:rsidR="00057780" w:rsidRPr="001F2776" w:rsidRDefault="00057780" w:rsidP="00057780">
      <w:pPr>
        <w:ind w:left="0"/>
      </w:pPr>
      <w:r>
        <w:fldChar w:fldCharType="begin"/>
      </w:r>
      <w:r>
        <w:instrText xml:space="preserve"> REF _Ref502127995 \h </w:instrText>
      </w:r>
      <w:r>
        <w:fldChar w:fldCharType="separate"/>
      </w:r>
      <w:r w:rsidR="00952263">
        <w:t xml:space="preserve">Figure </w:t>
      </w:r>
      <w:r w:rsidR="00952263">
        <w:rPr>
          <w:noProof/>
        </w:rPr>
        <w:t>22</w:t>
      </w:r>
      <w:r>
        <w:fldChar w:fldCharType="end"/>
      </w:r>
      <w:r>
        <w:t xml:space="preserve"> defines the standard Large Card form factor I/O bracket. </w:t>
      </w:r>
    </w:p>
    <w:p w14:paraId="2E187ADF" w14:textId="77777777" w:rsidR="00057780" w:rsidRDefault="00057780" w:rsidP="00057780">
      <w:pPr>
        <w:ind w:left="0"/>
        <w:rPr>
          <w:highlight w:val="yellow"/>
        </w:rPr>
      </w:pPr>
    </w:p>
    <w:p w14:paraId="7C2E8637" w14:textId="0788DBCD" w:rsidR="00057780" w:rsidRDefault="00057780" w:rsidP="00057780">
      <w:pPr>
        <w:pStyle w:val="Caption"/>
      </w:pPr>
      <w:bookmarkStart w:id="690" w:name="_Ref502127995"/>
      <w:bookmarkStart w:id="691" w:name="_Toc503258499"/>
      <w:r>
        <w:t xml:space="preserve">Figure </w:t>
      </w:r>
      <w:r>
        <w:fldChar w:fldCharType="begin"/>
      </w:r>
      <w:r>
        <w:instrText xml:space="preserve"> SEQ Figure \* ARABIC </w:instrText>
      </w:r>
      <w:r>
        <w:fldChar w:fldCharType="separate"/>
      </w:r>
      <w:r w:rsidR="00952263">
        <w:t>22</w:t>
      </w:r>
      <w:r>
        <w:fldChar w:fldCharType="end"/>
      </w:r>
      <w:bookmarkEnd w:id="690"/>
      <w:r>
        <w:t>: Large Card Standard I/O Bracket</w:t>
      </w:r>
      <w:bookmarkEnd w:id="691"/>
    </w:p>
    <w:p w14:paraId="1FDFD794" w14:textId="5DA7D7BA" w:rsidR="00057780" w:rsidRDefault="00057780" w:rsidP="00057780">
      <w:pPr>
        <w:ind w:left="0"/>
        <w:jc w:val="center"/>
      </w:pPr>
      <w:r w:rsidRPr="00057780">
        <w:rPr>
          <w:highlight w:val="yellow"/>
        </w:rPr>
        <w:t>TBD</w:t>
      </w:r>
    </w:p>
    <w:p w14:paraId="695E1C4F" w14:textId="77777777" w:rsidR="00057780" w:rsidRDefault="00057780" w:rsidP="00057780">
      <w:pPr>
        <w:ind w:left="0"/>
      </w:pPr>
    </w:p>
    <w:p w14:paraId="5A70F0D8" w14:textId="77777777" w:rsidR="00057780" w:rsidRDefault="00057780" w:rsidP="00057780">
      <w:pPr>
        <w:ind w:left="0"/>
        <w:rPr>
          <w:noProof/>
          <w:lang w:eastAsia="en-US"/>
        </w:rPr>
      </w:pPr>
      <w:r>
        <w:rPr>
          <w:noProof/>
          <w:lang w:eastAsia="en-US"/>
        </w:rPr>
        <w:t>Note: The add-in card supplier shall add port identification on bracket that meet their manufacturing and customer requirements.</w:t>
      </w:r>
    </w:p>
    <w:p w14:paraId="39D468C2" w14:textId="77777777" w:rsidR="00057780" w:rsidRDefault="00057780" w:rsidP="00057780">
      <w:pPr>
        <w:ind w:left="0"/>
        <w:rPr>
          <w:noProof/>
          <w:lang w:eastAsia="en-US"/>
        </w:rPr>
      </w:pPr>
    </w:p>
    <w:p w14:paraId="24C3AF99" w14:textId="798A792A" w:rsidR="00057780" w:rsidRDefault="00057780" w:rsidP="00057780">
      <w:pPr>
        <w:ind w:left="0"/>
        <w:rPr>
          <w:noProof/>
          <w:lang w:eastAsia="en-US"/>
        </w:rPr>
      </w:pPr>
      <w:r>
        <w:rPr>
          <w:noProof/>
          <w:lang w:eastAsia="en-US"/>
        </w:rPr>
        <w:t xml:space="preserve">For RJ-45 implementations, a customized bracket must be created. </w:t>
      </w:r>
      <w:r>
        <w:rPr>
          <w:noProof/>
          <w:lang w:eastAsia="en-US"/>
        </w:rPr>
        <w:fldChar w:fldCharType="begin"/>
      </w:r>
      <w:r>
        <w:rPr>
          <w:noProof/>
          <w:lang w:eastAsia="en-US"/>
        </w:rPr>
        <w:instrText xml:space="preserve"> REF _Ref502127996 \h </w:instrText>
      </w:r>
      <w:r>
        <w:rPr>
          <w:noProof/>
          <w:lang w:eastAsia="en-US"/>
        </w:rPr>
      </w:r>
      <w:r>
        <w:rPr>
          <w:noProof/>
          <w:lang w:eastAsia="en-US"/>
        </w:rPr>
        <w:fldChar w:fldCharType="separate"/>
      </w:r>
      <w:r w:rsidR="00952263">
        <w:t xml:space="preserve">Figure </w:t>
      </w:r>
      <w:r w:rsidR="00952263">
        <w:rPr>
          <w:noProof/>
        </w:rPr>
        <w:t>23</w:t>
      </w:r>
      <w:r>
        <w:rPr>
          <w:noProof/>
          <w:lang w:eastAsia="en-US"/>
        </w:rPr>
        <w:fldChar w:fldCharType="end"/>
      </w:r>
      <w:r>
        <w:rPr>
          <w:noProof/>
          <w:lang w:eastAsia="en-US"/>
        </w:rPr>
        <w:t xml:space="preserve"> shows an implementation example. </w:t>
      </w:r>
    </w:p>
    <w:p w14:paraId="02344140" w14:textId="77777777" w:rsidR="00057780" w:rsidRDefault="00057780" w:rsidP="00057780">
      <w:pPr>
        <w:ind w:left="0"/>
        <w:rPr>
          <w:noProof/>
          <w:lang w:eastAsia="en-US"/>
        </w:rPr>
      </w:pPr>
    </w:p>
    <w:p w14:paraId="29B7DE5D" w14:textId="50BCDFF9" w:rsidR="00057780" w:rsidRDefault="00057780" w:rsidP="00057780">
      <w:pPr>
        <w:pStyle w:val="Caption"/>
        <w:rPr>
          <w:lang w:eastAsia="en-US"/>
        </w:rPr>
      </w:pPr>
      <w:bookmarkStart w:id="692" w:name="_Ref502127996"/>
      <w:bookmarkStart w:id="693" w:name="_Toc503258500"/>
      <w:r>
        <w:t xml:space="preserve">Figure </w:t>
      </w:r>
      <w:r>
        <w:fldChar w:fldCharType="begin"/>
      </w:r>
      <w:r>
        <w:instrText xml:space="preserve"> SEQ Figure \* ARABIC </w:instrText>
      </w:r>
      <w:r>
        <w:fldChar w:fldCharType="separate"/>
      </w:r>
      <w:r w:rsidR="00952263">
        <w:t>23</w:t>
      </w:r>
      <w:r>
        <w:fldChar w:fldCharType="end"/>
      </w:r>
      <w:bookmarkEnd w:id="692"/>
      <w:r>
        <w:t xml:space="preserve">: </w:t>
      </w:r>
      <w:r>
        <w:rPr>
          <w:lang w:eastAsia="en-US"/>
        </w:rPr>
        <w:t>Large Card Customized bracket for RJ-45 Connector</w:t>
      </w:r>
      <w:bookmarkEnd w:id="693"/>
    </w:p>
    <w:p w14:paraId="0DDA4C6A" w14:textId="77777777" w:rsidR="00057780" w:rsidRDefault="00057780" w:rsidP="00057780">
      <w:pPr>
        <w:ind w:left="0"/>
        <w:jc w:val="center"/>
        <w:rPr>
          <w:noProof/>
          <w:lang w:eastAsia="en-US"/>
        </w:rPr>
      </w:pPr>
      <w:r w:rsidRPr="003570EF">
        <w:rPr>
          <w:noProof/>
          <w:highlight w:val="yellow"/>
          <w:lang w:eastAsia="en-US"/>
        </w:rPr>
        <w:t>Drawing to be inserted</w:t>
      </w:r>
    </w:p>
    <w:p w14:paraId="0AB23296" w14:textId="77777777" w:rsidR="00057780" w:rsidRDefault="00057780" w:rsidP="00057780">
      <w:pPr>
        <w:ind w:left="0"/>
        <w:rPr>
          <w:noProof/>
          <w:lang w:eastAsia="en-US"/>
        </w:rPr>
      </w:pPr>
    </w:p>
    <w:p w14:paraId="714B612E" w14:textId="32649EA8" w:rsidR="00057780" w:rsidRDefault="00057780" w:rsidP="00057780">
      <w:pPr>
        <w:ind w:left="0"/>
      </w:pPr>
      <w:r>
        <w:fldChar w:fldCharType="begin"/>
      </w:r>
      <w:r>
        <w:instrText xml:space="preserve"> REF _Ref502127997 \h </w:instrText>
      </w:r>
      <w:r>
        <w:fldChar w:fldCharType="separate"/>
      </w:r>
      <w:r w:rsidR="00952263">
        <w:t xml:space="preserve">Figure </w:t>
      </w:r>
      <w:r w:rsidR="00952263">
        <w:rPr>
          <w:noProof/>
        </w:rPr>
        <w:t>24</w:t>
      </w:r>
      <w:r>
        <w:fldChar w:fldCharType="end"/>
      </w:r>
      <w:r>
        <w:t xml:space="preserve"> shows the standalone bracket assembly and </w:t>
      </w:r>
      <w:r>
        <w:fldChar w:fldCharType="begin"/>
      </w:r>
      <w:r>
        <w:instrText xml:space="preserve"> REF _Ref502127998 \h </w:instrText>
      </w:r>
      <w:r>
        <w:fldChar w:fldCharType="separate"/>
      </w:r>
      <w:r w:rsidR="00952263">
        <w:t xml:space="preserve">Figure </w:t>
      </w:r>
      <w:r w:rsidR="00952263">
        <w:rPr>
          <w:noProof/>
        </w:rPr>
        <w:t>25</w:t>
      </w:r>
      <w:r>
        <w:fldChar w:fldCharType="end"/>
      </w:r>
      <w:r>
        <w:t xml:space="preserve"> shows the bracket assembly on the add-in card.</w:t>
      </w:r>
    </w:p>
    <w:p w14:paraId="73DC26DB" w14:textId="77777777" w:rsidR="00057780" w:rsidRDefault="00057780" w:rsidP="00057780">
      <w:pPr>
        <w:ind w:left="0"/>
      </w:pPr>
    </w:p>
    <w:p w14:paraId="5FCB9738" w14:textId="681BDEC4" w:rsidR="00057780" w:rsidRDefault="00057780" w:rsidP="00057780">
      <w:pPr>
        <w:pStyle w:val="Caption"/>
        <w:rPr>
          <w:lang w:eastAsia="en-US"/>
        </w:rPr>
      </w:pPr>
      <w:bookmarkStart w:id="694" w:name="_Ref502127997"/>
      <w:bookmarkStart w:id="695" w:name="_Toc503258501"/>
      <w:r>
        <w:t xml:space="preserve">Figure </w:t>
      </w:r>
      <w:r>
        <w:fldChar w:fldCharType="begin"/>
      </w:r>
      <w:r>
        <w:instrText xml:space="preserve"> SEQ Figure \* ARABIC </w:instrText>
      </w:r>
      <w:r>
        <w:fldChar w:fldCharType="separate"/>
      </w:r>
      <w:r w:rsidR="00952263">
        <w:t>24</w:t>
      </w:r>
      <w:r>
        <w:fldChar w:fldCharType="end"/>
      </w:r>
      <w:bookmarkEnd w:id="694"/>
      <w:r>
        <w:t xml:space="preserve">: </w:t>
      </w:r>
      <w:r>
        <w:rPr>
          <w:lang w:eastAsia="en-US"/>
        </w:rPr>
        <w:t>Large Card 3D Bracket Assembly (Standalone)</w:t>
      </w:r>
      <w:bookmarkEnd w:id="695"/>
    </w:p>
    <w:p w14:paraId="20751C55" w14:textId="77777777" w:rsidR="00057780" w:rsidRPr="00050F64" w:rsidRDefault="00057780" w:rsidP="00057780">
      <w:pPr>
        <w:ind w:left="0"/>
        <w:jc w:val="center"/>
        <w:rPr>
          <w:lang w:eastAsia="en-US"/>
        </w:rPr>
      </w:pPr>
      <w:r w:rsidRPr="00050F64">
        <w:rPr>
          <w:highlight w:val="yellow"/>
          <w:lang w:eastAsia="en-US"/>
        </w:rPr>
        <w:t>TBD</w:t>
      </w:r>
    </w:p>
    <w:p w14:paraId="47CCAC50" w14:textId="77777777" w:rsidR="00057780" w:rsidRPr="002F5B3E" w:rsidRDefault="00057780" w:rsidP="00057780">
      <w:pPr>
        <w:rPr>
          <w:lang w:eastAsia="en-US"/>
        </w:rPr>
      </w:pPr>
      <w:r>
        <w:rPr>
          <w:lang w:eastAsia="en-US"/>
        </w:rPr>
        <w:t xml:space="preserve"> </w:t>
      </w:r>
    </w:p>
    <w:p w14:paraId="11FB6530" w14:textId="7698DBCF" w:rsidR="00057780" w:rsidRDefault="00057780" w:rsidP="00057780">
      <w:pPr>
        <w:pStyle w:val="Caption"/>
        <w:rPr>
          <w:lang w:eastAsia="en-US"/>
        </w:rPr>
      </w:pPr>
      <w:bookmarkStart w:id="696" w:name="_Ref502127998"/>
      <w:bookmarkStart w:id="697" w:name="_Toc503258502"/>
      <w:r>
        <w:t xml:space="preserve">Figure </w:t>
      </w:r>
      <w:r>
        <w:fldChar w:fldCharType="begin"/>
      </w:r>
      <w:r>
        <w:instrText xml:space="preserve"> SEQ Figure \* ARABIC </w:instrText>
      </w:r>
      <w:r>
        <w:fldChar w:fldCharType="separate"/>
      </w:r>
      <w:r w:rsidR="00952263">
        <w:t>25</w:t>
      </w:r>
      <w:r>
        <w:fldChar w:fldCharType="end"/>
      </w:r>
      <w:bookmarkEnd w:id="696"/>
      <w:r>
        <w:t xml:space="preserve">: </w:t>
      </w:r>
      <w:r>
        <w:rPr>
          <w:lang w:eastAsia="en-US"/>
        </w:rPr>
        <w:t>Large Card 3D Bracket Assembly (Installed on Add-in Card)</w:t>
      </w:r>
      <w:bookmarkEnd w:id="697"/>
    </w:p>
    <w:p w14:paraId="74659A08" w14:textId="77777777" w:rsidR="00057780" w:rsidRDefault="00057780" w:rsidP="00057780">
      <w:pPr>
        <w:ind w:left="0"/>
        <w:jc w:val="center"/>
        <w:rPr>
          <w:noProof/>
          <w:highlight w:val="yellow"/>
          <w:lang w:eastAsia="en-US"/>
        </w:rPr>
      </w:pPr>
      <w:r>
        <w:rPr>
          <w:noProof/>
          <w:highlight w:val="yellow"/>
          <w:lang w:eastAsia="en-US"/>
        </w:rPr>
        <w:t>TBD</w:t>
      </w:r>
    </w:p>
    <w:p w14:paraId="78D31C90" w14:textId="77777777" w:rsidR="00057780" w:rsidRDefault="00057780" w:rsidP="00057780">
      <w:pPr>
        <w:ind w:left="0"/>
        <w:rPr>
          <w:noProof/>
          <w:lang w:eastAsia="en-US"/>
        </w:rPr>
      </w:pPr>
    </w:p>
    <w:p w14:paraId="55FBC3A9" w14:textId="717F5441" w:rsidR="00057780" w:rsidRDefault="00057780" w:rsidP="00057780">
      <w:pPr>
        <w:ind w:left="0"/>
        <w:rPr>
          <w:noProof/>
          <w:lang w:eastAsia="en-US"/>
        </w:rPr>
      </w:pPr>
      <w:r>
        <w:rPr>
          <w:noProof/>
          <w:lang w:eastAsia="en-US"/>
        </w:rPr>
        <w:t xml:space="preserve">In addition to the sheet metal, </w:t>
      </w:r>
      <w:r>
        <w:rPr>
          <w:noProof/>
          <w:lang w:eastAsia="en-US"/>
        </w:rPr>
        <w:fldChar w:fldCharType="begin"/>
      </w:r>
      <w:r>
        <w:rPr>
          <w:noProof/>
          <w:lang w:eastAsia="en-US"/>
        </w:rPr>
        <w:instrText xml:space="preserve"> REF _Ref502127999 \h </w:instrText>
      </w:r>
      <w:r>
        <w:rPr>
          <w:noProof/>
          <w:lang w:eastAsia="en-US"/>
        </w:rPr>
      </w:r>
      <w:r>
        <w:rPr>
          <w:noProof/>
          <w:lang w:eastAsia="en-US"/>
        </w:rPr>
        <w:fldChar w:fldCharType="separate"/>
      </w:r>
      <w:r w:rsidR="00952263">
        <w:t xml:space="preserve">Table </w:t>
      </w:r>
      <w:r w:rsidR="00952263">
        <w:rPr>
          <w:noProof/>
        </w:rPr>
        <w:t>6</w:t>
      </w:r>
      <w:r>
        <w:rPr>
          <w:noProof/>
          <w:lang w:eastAsia="en-US"/>
        </w:rPr>
        <w:fldChar w:fldCharType="end"/>
      </w:r>
      <w:r>
        <w:rPr>
          <w:noProof/>
          <w:lang w:eastAsia="en-US"/>
        </w:rPr>
        <w:fldChar w:fldCharType="begin"/>
      </w:r>
      <w:r>
        <w:rPr>
          <w:noProof/>
          <w:lang w:eastAsia="en-US"/>
        </w:rPr>
        <w:instrText xml:space="preserve"> REF _Ref501726607 \h </w:instrText>
      </w:r>
      <w:r>
        <w:rPr>
          <w:noProof/>
          <w:lang w:eastAsia="en-US"/>
        </w:rPr>
      </w:r>
      <w:r>
        <w:rPr>
          <w:noProof/>
          <w:lang w:eastAsia="en-US"/>
        </w:rPr>
        <w:fldChar w:fldCharType="separate"/>
      </w:r>
      <w:r w:rsidR="00952263">
        <w:t xml:space="preserve">Table </w:t>
      </w:r>
      <w:r w:rsidR="00952263">
        <w:rPr>
          <w:noProof/>
        </w:rPr>
        <w:t>5</w:t>
      </w:r>
      <w:r>
        <w:rPr>
          <w:noProof/>
          <w:lang w:eastAsia="en-US"/>
        </w:rPr>
        <w:fldChar w:fldCharType="end"/>
      </w:r>
      <w:r>
        <w:rPr>
          <w:noProof/>
          <w:lang w:eastAsia="en-US"/>
        </w:rPr>
        <w:t xml:space="preserve"> lists the additional hardware components used for the Small Card bracket assembly.</w:t>
      </w:r>
    </w:p>
    <w:p w14:paraId="368E1445" w14:textId="77777777" w:rsidR="00057780" w:rsidRDefault="00057780" w:rsidP="00057780">
      <w:pPr>
        <w:ind w:left="0"/>
        <w:rPr>
          <w:noProof/>
          <w:lang w:eastAsia="en-US"/>
        </w:rPr>
      </w:pPr>
    </w:p>
    <w:p w14:paraId="03AC67CC" w14:textId="39B1D827" w:rsidR="00057780" w:rsidRDefault="00057780" w:rsidP="00057780">
      <w:pPr>
        <w:pStyle w:val="Caption"/>
        <w:rPr>
          <w:lang w:eastAsia="en-US"/>
        </w:rPr>
      </w:pPr>
      <w:bookmarkStart w:id="698" w:name="_Ref502127999"/>
      <w:bookmarkStart w:id="699" w:name="_Toc503257315"/>
      <w:r>
        <w:t xml:space="preserve">Table </w:t>
      </w:r>
      <w:r>
        <w:fldChar w:fldCharType="begin"/>
      </w:r>
      <w:r>
        <w:instrText xml:space="preserve"> SEQ Table \* ARABIC </w:instrText>
      </w:r>
      <w:r>
        <w:fldChar w:fldCharType="separate"/>
      </w:r>
      <w:r w:rsidR="00952263">
        <w:t>6</w:t>
      </w:r>
      <w:r>
        <w:fldChar w:fldCharType="end"/>
      </w:r>
      <w:bookmarkEnd w:id="698"/>
      <w:r>
        <w:t>: Mechanical BOM for the Large Card Bracket</w:t>
      </w:r>
      <w:bookmarkEnd w:id="699"/>
      <w:r>
        <w:t xml:space="preserve"> </w:t>
      </w:r>
    </w:p>
    <w:tbl>
      <w:tblPr>
        <w:tblStyle w:val="TableGrid"/>
        <w:tblW w:w="0" w:type="auto"/>
        <w:tblLook w:val="04A0" w:firstRow="1" w:lastRow="0" w:firstColumn="1" w:lastColumn="0" w:noHBand="0" w:noVBand="1"/>
      </w:tblPr>
      <w:tblGrid>
        <w:gridCol w:w="4315"/>
        <w:gridCol w:w="5035"/>
      </w:tblGrid>
      <w:tr w:rsidR="00057780" w14:paraId="1DEDF0A6" w14:textId="77777777" w:rsidTr="00960A75">
        <w:tc>
          <w:tcPr>
            <w:tcW w:w="4315" w:type="dxa"/>
          </w:tcPr>
          <w:p w14:paraId="0816B097" w14:textId="77777777" w:rsidR="00057780" w:rsidRPr="00050F64" w:rsidRDefault="00057780" w:rsidP="00960A75">
            <w:pPr>
              <w:ind w:left="0"/>
              <w:rPr>
                <w:b/>
                <w:noProof/>
                <w:lang w:eastAsia="en-US"/>
              </w:rPr>
            </w:pPr>
            <w:r w:rsidRPr="00050F64">
              <w:rPr>
                <w:b/>
                <w:noProof/>
                <w:lang w:eastAsia="en-US"/>
              </w:rPr>
              <w:t>Item description</w:t>
            </w:r>
          </w:p>
        </w:tc>
        <w:tc>
          <w:tcPr>
            <w:tcW w:w="5035" w:type="dxa"/>
          </w:tcPr>
          <w:p w14:paraId="69813C29" w14:textId="77777777" w:rsidR="00057780" w:rsidRPr="00050F64" w:rsidRDefault="00057780" w:rsidP="00960A75">
            <w:pPr>
              <w:ind w:left="0"/>
              <w:rPr>
                <w:b/>
                <w:noProof/>
                <w:lang w:eastAsia="en-US"/>
              </w:rPr>
            </w:pPr>
            <w:r w:rsidRPr="00050F64">
              <w:rPr>
                <w:b/>
                <w:noProof/>
                <w:lang w:eastAsia="en-US"/>
              </w:rPr>
              <w:t>Supplier Part Number</w:t>
            </w:r>
          </w:p>
        </w:tc>
      </w:tr>
      <w:tr w:rsidR="00057780" w14:paraId="1FFF97E0" w14:textId="77777777" w:rsidTr="00960A75">
        <w:tc>
          <w:tcPr>
            <w:tcW w:w="4315" w:type="dxa"/>
          </w:tcPr>
          <w:p w14:paraId="4C35DE88" w14:textId="77777777" w:rsidR="00057780" w:rsidRDefault="00057780" w:rsidP="00960A75">
            <w:pPr>
              <w:ind w:left="0"/>
              <w:rPr>
                <w:noProof/>
                <w:lang w:eastAsia="en-US"/>
              </w:rPr>
            </w:pPr>
            <w:r>
              <w:rPr>
                <w:noProof/>
                <w:lang w:eastAsia="en-US"/>
              </w:rPr>
              <w:t>Top and bottom EMI fingers</w:t>
            </w:r>
          </w:p>
        </w:tc>
        <w:tc>
          <w:tcPr>
            <w:tcW w:w="5035" w:type="dxa"/>
          </w:tcPr>
          <w:p w14:paraId="49A6D329" w14:textId="2A7127D8"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77462C3" w14:textId="77777777" w:rsidTr="00960A75">
        <w:tc>
          <w:tcPr>
            <w:tcW w:w="4315" w:type="dxa"/>
          </w:tcPr>
          <w:p w14:paraId="2B7226E5" w14:textId="77777777" w:rsidR="00057780" w:rsidRDefault="00057780" w:rsidP="00960A75">
            <w:pPr>
              <w:ind w:left="0"/>
              <w:rPr>
                <w:noProof/>
                <w:lang w:eastAsia="en-US"/>
              </w:rPr>
            </w:pPr>
            <w:r>
              <w:rPr>
                <w:noProof/>
                <w:lang w:eastAsia="en-US"/>
              </w:rPr>
              <w:t xml:space="preserve">Screw / Rivet </w:t>
            </w:r>
            <w:r w:rsidRPr="00000782">
              <w:rPr>
                <w:noProof/>
                <w:highlight w:val="yellow"/>
                <w:lang w:eastAsia="en-US"/>
              </w:rPr>
              <w:t>(part of bracket assy)?</w:t>
            </w:r>
          </w:p>
        </w:tc>
        <w:tc>
          <w:tcPr>
            <w:tcW w:w="5035" w:type="dxa"/>
          </w:tcPr>
          <w:p w14:paraId="554AF3B6"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B201B07" w14:textId="77777777" w:rsidTr="00960A75">
        <w:tc>
          <w:tcPr>
            <w:tcW w:w="4315" w:type="dxa"/>
          </w:tcPr>
          <w:p w14:paraId="06FD9DEC" w14:textId="77777777" w:rsidR="00057780" w:rsidRDefault="00057780" w:rsidP="00960A75">
            <w:pPr>
              <w:ind w:left="0"/>
              <w:rPr>
                <w:noProof/>
                <w:lang w:eastAsia="en-US"/>
              </w:rPr>
            </w:pPr>
            <w:r>
              <w:rPr>
                <w:noProof/>
                <w:lang w:eastAsia="en-US"/>
              </w:rPr>
              <w:t>Side EMI Finger</w:t>
            </w:r>
          </w:p>
        </w:tc>
        <w:tc>
          <w:tcPr>
            <w:tcW w:w="5035" w:type="dxa"/>
          </w:tcPr>
          <w:p w14:paraId="4AA01A5C"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7699FD64" w14:textId="77777777" w:rsidTr="00960A75">
        <w:tc>
          <w:tcPr>
            <w:tcW w:w="4315" w:type="dxa"/>
          </w:tcPr>
          <w:p w14:paraId="19B9D30E" w14:textId="77777777" w:rsidR="00057780" w:rsidRDefault="00057780" w:rsidP="00960A75">
            <w:pPr>
              <w:ind w:left="0"/>
              <w:rPr>
                <w:noProof/>
                <w:lang w:eastAsia="en-US"/>
              </w:rPr>
            </w:pPr>
            <w:r>
              <w:rPr>
                <w:noProof/>
                <w:lang w:eastAsia="en-US"/>
              </w:rPr>
              <w:t>Thumb screw</w:t>
            </w:r>
          </w:p>
        </w:tc>
        <w:tc>
          <w:tcPr>
            <w:tcW w:w="5035" w:type="dxa"/>
          </w:tcPr>
          <w:p w14:paraId="08E28F24"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EEC0EEC" w14:textId="77777777" w:rsidTr="00960A75">
        <w:tc>
          <w:tcPr>
            <w:tcW w:w="4315" w:type="dxa"/>
          </w:tcPr>
          <w:p w14:paraId="0C9AD0B4" w14:textId="77777777" w:rsidR="00057780" w:rsidRDefault="00057780" w:rsidP="00960A75">
            <w:pPr>
              <w:ind w:left="0"/>
              <w:rPr>
                <w:noProof/>
                <w:lang w:eastAsia="en-US"/>
              </w:rPr>
            </w:pPr>
            <w:r>
              <w:rPr>
                <w:noProof/>
                <w:lang w:eastAsia="en-US"/>
              </w:rPr>
              <w:t>Pull Tab</w:t>
            </w:r>
          </w:p>
        </w:tc>
        <w:tc>
          <w:tcPr>
            <w:tcW w:w="5035" w:type="dxa"/>
          </w:tcPr>
          <w:p w14:paraId="2A45481B"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3B56834B" w14:textId="77777777" w:rsidTr="00960A75">
        <w:tc>
          <w:tcPr>
            <w:tcW w:w="4315" w:type="dxa"/>
          </w:tcPr>
          <w:p w14:paraId="010548C8" w14:textId="77777777" w:rsidR="00057780" w:rsidRDefault="00057780" w:rsidP="00960A75">
            <w:pPr>
              <w:ind w:left="0"/>
              <w:rPr>
                <w:noProof/>
                <w:lang w:eastAsia="en-US"/>
              </w:rPr>
            </w:pPr>
            <w:r>
              <w:rPr>
                <w:noProof/>
                <w:lang w:eastAsia="en-US"/>
              </w:rPr>
              <w:t>Latch</w:t>
            </w:r>
          </w:p>
        </w:tc>
        <w:tc>
          <w:tcPr>
            <w:tcW w:w="5035" w:type="dxa"/>
          </w:tcPr>
          <w:p w14:paraId="42C5DA5A"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0FAB495C" w14:textId="77777777" w:rsidTr="00960A75">
        <w:tc>
          <w:tcPr>
            <w:tcW w:w="4315" w:type="dxa"/>
          </w:tcPr>
          <w:p w14:paraId="00F795F6" w14:textId="77777777" w:rsidR="00057780" w:rsidRDefault="00057780" w:rsidP="00960A75">
            <w:pPr>
              <w:ind w:left="0"/>
              <w:rPr>
                <w:noProof/>
                <w:lang w:eastAsia="en-US"/>
              </w:rPr>
            </w:pPr>
            <w:r>
              <w:rPr>
                <w:noProof/>
                <w:lang w:eastAsia="en-US"/>
              </w:rPr>
              <w:t>Screw (attaching Bracket &amp; NIC)</w:t>
            </w:r>
          </w:p>
        </w:tc>
        <w:tc>
          <w:tcPr>
            <w:tcW w:w="5035" w:type="dxa"/>
          </w:tcPr>
          <w:p w14:paraId="3540BD4F" w14:textId="77777777" w:rsidR="00057780" w:rsidRPr="00DC5CA6" w:rsidRDefault="00057780" w:rsidP="00960A75">
            <w:pPr>
              <w:ind w:left="0"/>
              <w:rPr>
                <w:noProof/>
                <w:highlight w:val="yellow"/>
                <w:lang w:eastAsia="en-US"/>
              </w:rPr>
            </w:pPr>
            <w:r w:rsidRPr="00DC5CA6">
              <w:rPr>
                <w:noProof/>
                <w:highlight w:val="yellow"/>
                <w:lang w:eastAsia="en-US"/>
              </w:rPr>
              <w:t>TBD</w:t>
            </w:r>
          </w:p>
        </w:tc>
      </w:tr>
      <w:tr w:rsidR="00057780" w14:paraId="1E0C9DC1" w14:textId="77777777" w:rsidTr="00960A75">
        <w:tc>
          <w:tcPr>
            <w:tcW w:w="4315" w:type="dxa"/>
          </w:tcPr>
          <w:p w14:paraId="3929FC3E" w14:textId="77777777" w:rsidR="00057780" w:rsidRDefault="00057780" w:rsidP="00960A75">
            <w:pPr>
              <w:ind w:left="0"/>
              <w:rPr>
                <w:noProof/>
                <w:lang w:eastAsia="en-US"/>
              </w:rPr>
            </w:pPr>
            <w:r>
              <w:rPr>
                <w:noProof/>
                <w:lang w:eastAsia="en-US"/>
              </w:rPr>
              <w:t>SMT Nut  (on NIC)</w:t>
            </w:r>
          </w:p>
        </w:tc>
        <w:tc>
          <w:tcPr>
            <w:tcW w:w="5035" w:type="dxa"/>
          </w:tcPr>
          <w:p w14:paraId="1ABE9FFE" w14:textId="77777777" w:rsidR="00057780" w:rsidRPr="00DC5CA6" w:rsidRDefault="00057780" w:rsidP="00960A75">
            <w:pPr>
              <w:ind w:left="0"/>
              <w:rPr>
                <w:noProof/>
                <w:highlight w:val="yellow"/>
                <w:lang w:eastAsia="en-US"/>
              </w:rPr>
            </w:pPr>
            <w:r w:rsidRPr="00DC5CA6">
              <w:rPr>
                <w:noProof/>
                <w:highlight w:val="yellow"/>
                <w:lang w:eastAsia="en-US"/>
              </w:rPr>
              <w:t>TBD</w:t>
            </w:r>
          </w:p>
        </w:tc>
      </w:tr>
    </w:tbl>
    <w:p w14:paraId="05BF8B5F" w14:textId="77777777" w:rsidR="00C133E0" w:rsidRDefault="00C133E0" w:rsidP="00D30850">
      <w:pPr>
        <w:ind w:left="0"/>
      </w:pPr>
    </w:p>
    <w:p w14:paraId="45A059C4" w14:textId="333FAE8E" w:rsidR="0019530F" w:rsidRDefault="0019530F" w:rsidP="0019530F">
      <w:pPr>
        <w:pStyle w:val="Heading3"/>
      </w:pPr>
      <w:bookmarkStart w:id="700" w:name="_Toc503257147"/>
      <w:r>
        <w:t>Large Form Factor Add-in Card Critical-to-Function (CTF) Dimensions</w:t>
      </w:r>
      <w:bookmarkEnd w:id="700"/>
    </w:p>
    <w:p w14:paraId="23EF04DE" w14:textId="29BC4803" w:rsidR="003A1DFC" w:rsidRDefault="003A1DFC" w:rsidP="003A1DFC">
      <w:pPr>
        <w:ind w:left="0"/>
      </w:pPr>
      <w:r>
        <w:t>The following dimensions are considered critical-to-function (CTF) for each large form factor add-in card.</w:t>
      </w:r>
    </w:p>
    <w:p w14:paraId="239A72CB" w14:textId="77777777" w:rsidR="003A1DFC" w:rsidRPr="002D601D" w:rsidRDefault="003A1DFC" w:rsidP="003A1DFC">
      <w:pPr>
        <w:ind w:left="0"/>
      </w:pPr>
    </w:p>
    <w:p w14:paraId="7732ADC9" w14:textId="381F89AF" w:rsidR="003A1DFC" w:rsidRDefault="003A1DFC" w:rsidP="003A1DFC">
      <w:pPr>
        <w:pStyle w:val="Caption"/>
        <w:rPr>
          <w:lang w:eastAsia="en-US"/>
        </w:rPr>
      </w:pPr>
      <w:bookmarkStart w:id="701" w:name="_Toc503258503"/>
      <w:r>
        <w:t xml:space="preserve">Figure </w:t>
      </w:r>
      <w:r>
        <w:fldChar w:fldCharType="begin"/>
      </w:r>
      <w:r>
        <w:instrText xml:space="preserve"> SEQ Figure \* ARABIC </w:instrText>
      </w:r>
      <w:r>
        <w:fldChar w:fldCharType="separate"/>
      </w:r>
      <w:r w:rsidR="00952263">
        <w:t>26</w:t>
      </w:r>
      <w:r>
        <w:fldChar w:fldCharType="end"/>
      </w:r>
      <w:r>
        <w:t xml:space="preserve">: Large Form Factor </w:t>
      </w:r>
      <w:r>
        <w:rPr>
          <w:lang w:eastAsia="en-US"/>
        </w:rPr>
        <w:t>Add-in Card Critical-to-Function (CTF) Dimensions (Top View)</w:t>
      </w:r>
      <w:bookmarkEnd w:id="701"/>
    </w:p>
    <w:p w14:paraId="6E41E244" w14:textId="510E99F6" w:rsidR="003A1DFC" w:rsidRDefault="003A1DFC" w:rsidP="003A1DFC">
      <w:pPr>
        <w:ind w:left="0"/>
        <w:jc w:val="center"/>
      </w:pPr>
      <w:r w:rsidRPr="003A1DFC">
        <w:rPr>
          <w:highlight w:val="yellow"/>
        </w:rPr>
        <w:t>TBD</w:t>
      </w:r>
    </w:p>
    <w:p w14:paraId="70923A6B" w14:textId="77777777" w:rsidR="003A1DFC" w:rsidRDefault="003A1DFC" w:rsidP="003A1DFC">
      <w:pPr>
        <w:ind w:left="0"/>
        <w:jc w:val="center"/>
      </w:pPr>
    </w:p>
    <w:p w14:paraId="34D8147B" w14:textId="27AED29D" w:rsidR="003A1DFC" w:rsidRDefault="003A1DFC" w:rsidP="003A1DFC">
      <w:pPr>
        <w:pStyle w:val="Caption"/>
        <w:rPr>
          <w:lang w:eastAsia="en-US"/>
        </w:rPr>
      </w:pPr>
      <w:bookmarkStart w:id="702" w:name="_Toc503258504"/>
      <w:r>
        <w:t xml:space="preserve">Figure </w:t>
      </w:r>
      <w:r>
        <w:fldChar w:fldCharType="begin"/>
      </w:r>
      <w:r>
        <w:instrText xml:space="preserve"> SEQ Figure \* ARABIC </w:instrText>
      </w:r>
      <w:r>
        <w:fldChar w:fldCharType="separate"/>
      </w:r>
      <w:r w:rsidR="00952263">
        <w:t>27</w:t>
      </w:r>
      <w:r>
        <w:fldChar w:fldCharType="end"/>
      </w:r>
      <w:r>
        <w:t xml:space="preserve">: Large Form Factor </w:t>
      </w:r>
      <w:r>
        <w:rPr>
          <w:lang w:eastAsia="en-US"/>
        </w:rPr>
        <w:t>Add-in Card Critical-to-Function (CTF) Dimensions (Front View)</w:t>
      </w:r>
      <w:bookmarkEnd w:id="702"/>
    </w:p>
    <w:p w14:paraId="60968507" w14:textId="43AA73CA" w:rsidR="003A1DFC" w:rsidRDefault="003A1DFC" w:rsidP="003A1DFC">
      <w:pPr>
        <w:ind w:left="0"/>
        <w:jc w:val="center"/>
      </w:pPr>
      <w:r w:rsidRPr="003A1DFC">
        <w:rPr>
          <w:highlight w:val="yellow"/>
        </w:rPr>
        <w:t>TBD</w:t>
      </w:r>
    </w:p>
    <w:p w14:paraId="097A4F4A" w14:textId="77777777" w:rsidR="003A1DFC" w:rsidRDefault="003A1DFC" w:rsidP="003A1DFC">
      <w:pPr>
        <w:pStyle w:val="Caption"/>
      </w:pPr>
    </w:p>
    <w:p w14:paraId="34407305" w14:textId="5F7207A8" w:rsidR="003A1DFC" w:rsidRDefault="003A1DFC" w:rsidP="003A1DFC">
      <w:pPr>
        <w:pStyle w:val="Caption"/>
        <w:rPr>
          <w:lang w:eastAsia="en-US"/>
        </w:rPr>
      </w:pPr>
      <w:bookmarkStart w:id="703" w:name="_Toc503258505"/>
      <w:r>
        <w:lastRenderedPageBreak/>
        <w:t xml:space="preserve">Figure </w:t>
      </w:r>
      <w:r>
        <w:fldChar w:fldCharType="begin"/>
      </w:r>
      <w:r>
        <w:instrText xml:space="preserve"> SEQ Figure \* ARABIC </w:instrText>
      </w:r>
      <w:r>
        <w:fldChar w:fldCharType="separate"/>
      </w:r>
      <w:r w:rsidR="00952263">
        <w:t>28</w:t>
      </w:r>
      <w:r>
        <w:fldChar w:fldCharType="end"/>
      </w:r>
      <w:r>
        <w:t xml:space="preserve">: Large Form Factor </w:t>
      </w:r>
      <w:r>
        <w:rPr>
          <w:lang w:eastAsia="en-US"/>
        </w:rPr>
        <w:t>Add-in Card Critical-to-Function (CTF) Dimensions (Side View – Left)</w:t>
      </w:r>
      <w:bookmarkEnd w:id="703"/>
    </w:p>
    <w:p w14:paraId="278955F1" w14:textId="2F90F0F4" w:rsidR="003A1DFC" w:rsidRDefault="003A1DFC" w:rsidP="003A1DFC">
      <w:pPr>
        <w:ind w:left="0"/>
        <w:jc w:val="center"/>
        <w:rPr>
          <w:lang w:eastAsia="en-US"/>
        </w:rPr>
      </w:pPr>
      <w:r w:rsidRPr="003A1DFC">
        <w:rPr>
          <w:highlight w:val="yellow"/>
          <w:lang w:eastAsia="en-US"/>
        </w:rPr>
        <w:t>TBD</w:t>
      </w:r>
    </w:p>
    <w:p w14:paraId="5AB2D132" w14:textId="77777777" w:rsidR="003A1DFC" w:rsidRDefault="003A1DFC" w:rsidP="003A1DFC">
      <w:pPr>
        <w:pStyle w:val="Caption"/>
      </w:pPr>
    </w:p>
    <w:p w14:paraId="1910526B" w14:textId="7989DE51" w:rsidR="003A1DFC" w:rsidRDefault="003A1DFC" w:rsidP="003A1DFC">
      <w:pPr>
        <w:pStyle w:val="Caption"/>
        <w:rPr>
          <w:lang w:eastAsia="en-US"/>
        </w:rPr>
      </w:pPr>
      <w:bookmarkStart w:id="704" w:name="_Toc503258506"/>
      <w:r>
        <w:t xml:space="preserve">Figure </w:t>
      </w:r>
      <w:r>
        <w:fldChar w:fldCharType="begin"/>
      </w:r>
      <w:r>
        <w:instrText xml:space="preserve"> SEQ Figure \* ARABIC </w:instrText>
      </w:r>
      <w:r>
        <w:fldChar w:fldCharType="separate"/>
      </w:r>
      <w:r w:rsidR="00952263">
        <w:t>29</w:t>
      </w:r>
      <w:r>
        <w:fldChar w:fldCharType="end"/>
      </w:r>
      <w:r>
        <w:t xml:space="preserve">: Large Form Factor </w:t>
      </w:r>
      <w:r>
        <w:rPr>
          <w:lang w:eastAsia="en-US"/>
        </w:rPr>
        <w:t>Add-in Card Critical-to-Function (CTF) Dimensions (Side View – Right)</w:t>
      </w:r>
      <w:bookmarkEnd w:id="704"/>
    </w:p>
    <w:p w14:paraId="223691E3" w14:textId="2A4C7B9D" w:rsidR="003A1DFC" w:rsidRDefault="003A1DFC" w:rsidP="003A1DFC">
      <w:pPr>
        <w:ind w:left="0"/>
        <w:jc w:val="center"/>
        <w:rPr>
          <w:lang w:eastAsia="en-US"/>
        </w:rPr>
      </w:pPr>
      <w:r w:rsidRPr="003A1DFC">
        <w:rPr>
          <w:highlight w:val="yellow"/>
          <w:lang w:eastAsia="en-US"/>
        </w:rPr>
        <w:t>TBD</w:t>
      </w:r>
    </w:p>
    <w:p w14:paraId="344DB394" w14:textId="77777777" w:rsidR="003A1DFC" w:rsidRPr="003A1DFC" w:rsidRDefault="003A1DFC" w:rsidP="003A1DFC"/>
    <w:p w14:paraId="407F8E62" w14:textId="64F5124D" w:rsidR="0019530F" w:rsidRDefault="0019530F" w:rsidP="0019530F">
      <w:pPr>
        <w:pStyle w:val="Heading3"/>
      </w:pPr>
      <w:bookmarkStart w:id="705" w:name="_Toc503257148"/>
      <w:r>
        <w:t>Large Form Factor Baseboard Critical-to-Function (CTF) Dimension</w:t>
      </w:r>
      <w:r w:rsidR="00AA0F23">
        <w:t>s</w:t>
      </w:r>
      <w:bookmarkEnd w:id="705"/>
    </w:p>
    <w:p w14:paraId="17D5F52A" w14:textId="30908D2C" w:rsidR="00DD1F72" w:rsidRDefault="00DD1F72" w:rsidP="00DD1F72">
      <w:pPr>
        <w:ind w:left="0"/>
      </w:pPr>
      <w:r>
        <w:t>The following dimensions are considered critical-to-function (CTF) for each large form factor baseboard chassis.</w:t>
      </w:r>
    </w:p>
    <w:p w14:paraId="062B1ADD" w14:textId="77777777" w:rsidR="00DD1F72" w:rsidRPr="002D601D" w:rsidRDefault="00DD1F72" w:rsidP="00DD1F72">
      <w:pPr>
        <w:ind w:left="0"/>
      </w:pPr>
    </w:p>
    <w:p w14:paraId="3EB23227" w14:textId="61D925A4" w:rsidR="00DD1F72" w:rsidRDefault="00DD1F72" w:rsidP="00DD1F72">
      <w:pPr>
        <w:pStyle w:val="Caption"/>
        <w:rPr>
          <w:lang w:eastAsia="en-US"/>
        </w:rPr>
      </w:pPr>
      <w:bookmarkStart w:id="706" w:name="_Toc503258507"/>
      <w:r>
        <w:t xml:space="preserve">Figure </w:t>
      </w:r>
      <w:r>
        <w:fldChar w:fldCharType="begin"/>
      </w:r>
      <w:r>
        <w:instrText xml:space="preserve"> SEQ Figure \* ARABIC </w:instrText>
      </w:r>
      <w:r>
        <w:fldChar w:fldCharType="separate"/>
      </w:r>
      <w:r w:rsidR="00952263">
        <w:t>30</w:t>
      </w:r>
      <w:r>
        <w:fldChar w:fldCharType="end"/>
      </w:r>
      <w:r>
        <w:t xml:space="preserve">: Large Form Factor </w:t>
      </w:r>
      <w:r>
        <w:rPr>
          <w:lang w:eastAsia="en-US"/>
        </w:rPr>
        <w:t>Baseboard Chassis Critical-to-Function (CTF) Dimensions (Rear View)</w:t>
      </w:r>
      <w:bookmarkEnd w:id="706"/>
    </w:p>
    <w:p w14:paraId="553ADFE7" w14:textId="6961E363" w:rsidR="00DD1F72" w:rsidRPr="002D601D" w:rsidRDefault="00DD1F72" w:rsidP="00DD1F72">
      <w:pPr>
        <w:ind w:left="0"/>
        <w:jc w:val="center"/>
        <w:rPr>
          <w:lang w:eastAsia="en-US"/>
        </w:rPr>
      </w:pPr>
      <w:r w:rsidRPr="00DD1F72">
        <w:rPr>
          <w:highlight w:val="yellow"/>
          <w:lang w:eastAsia="en-US"/>
        </w:rPr>
        <w:t>TBD</w:t>
      </w:r>
    </w:p>
    <w:p w14:paraId="4EAC83AC" w14:textId="77777777" w:rsidR="00DD1F72" w:rsidRDefault="00DD1F72" w:rsidP="00DD1F72">
      <w:pPr>
        <w:pStyle w:val="Caption"/>
      </w:pPr>
    </w:p>
    <w:p w14:paraId="4B4446C2" w14:textId="60B48928" w:rsidR="00DD1F72" w:rsidRDefault="00DD1F72" w:rsidP="00DD1F72">
      <w:pPr>
        <w:pStyle w:val="Caption"/>
        <w:rPr>
          <w:lang w:eastAsia="en-US"/>
        </w:rPr>
      </w:pPr>
      <w:bookmarkStart w:id="707" w:name="_Toc503258508"/>
      <w:r>
        <w:t xml:space="preserve">Figure </w:t>
      </w:r>
      <w:r>
        <w:fldChar w:fldCharType="begin"/>
      </w:r>
      <w:r>
        <w:instrText xml:space="preserve"> SEQ Figure \* ARABIC </w:instrText>
      </w:r>
      <w:r>
        <w:fldChar w:fldCharType="separate"/>
      </w:r>
      <w:r w:rsidR="00952263">
        <w:t>31</w:t>
      </w:r>
      <w:r>
        <w:fldChar w:fldCharType="end"/>
      </w:r>
      <w:r>
        <w:t xml:space="preserve">: Large Form Factor </w:t>
      </w:r>
      <w:r>
        <w:rPr>
          <w:lang w:eastAsia="en-US"/>
        </w:rPr>
        <w:t>Baseboard Chassis Critical-to-Function (CTF) Dimensions (Side View)</w:t>
      </w:r>
      <w:bookmarkEnd w:id="707"/>
    </w:p>
    <w:p w14:paraId="155B6230" w14:textId="3481D467" w:rsidR="00DD1F72" w:rsidRPr="00BE244B" w:rsidRDefault="00DD1F72" w:rsidP="00DD1F72">
      <w:pPr>
        <w:ind w:left="0"/>
        <w:jc w:val="center"/>
        <w:rPr>
          <w:lang w:eastAsia="en-US"/>
        </w:rPr>
      </w:pPr>
      <w:r w:rsidRPr="00DD1F72">
        <w:rPr>
          <w:highlight w:val="yellow"/>
          <w:lang w:eastAsia="en-US"/>
        </w:rPr>
        <w:t>TBD</w:t>
      </w:r>
    </w:p>
    <w:p w14:paraId="6DD27984" w14:textId="77777777" w:rsidR="00DD1F72" w:rsidRDefault="00DD1F72" w:rsidP="00DD1F72">
      <w:pPr>
        <w:ind w:left="0"/>
      </w:pPr>
    </w:p>
    <w:p w14:paraId="3E8CB1FE" w14:textId="2D66BB69" w:rsidR="00DD1F72" w:rsidRDefault="00DD1F72" w:rsidP="00DD1F72">
      <w:pPr>
        <w:pStyle w:val="Caption"/>
        <w:rPr>
          <w:lang w:eastAsia="en-US"/>
        </w:rPr>
      </w:pPr>
      <w:bookmarkStart w:id="708" w:name="_Toc503258509"/>
      <w:r>
        <w:t xml:space="preserve">Figure </w:t>
      </w:r>
      <w:r>
        <w:fldChar w:fldCharType="begin"/>
      </w:r>
      <w:r>
        <w:instrText xml:space="preserve"> SEQ Figure \* ARABIC </w:instrText>
      </w:r>
      <w:r>
        <w:fldChar w:fldCharType="separate"/>
      </w:r>
      <w:r w:rsidR="00952263">
        <w:t>32</w:t>
      </w:r>
      <w:r>
        <w:fldChar w:fldCharType="end"/>
      </w:r>
      <w:r>
        <w:t xml:space="preserve">: Large Form Factor </w:t>
      </w:r>
      <w:r>
        <w:rPr>
          <w:lang w:eastAsia="en-US"/>
        </w:rPr>
        <w:t>Baseboard Chassis Critical-to-Function (CTF) Dimensions (Rear Rail Guide View)</w:t>
      </w:r>
      <w:bookmarkEnd w:id="708"/>
    </w:p>
    <w:p w14:paraId="36952CA0" w14:textId="33E0BAF0" w:rsidR="00DD1F72" w:rsidRPr="00BE244B" w:rsidRDefault="00DD1F72" w:rsidP="00DD1F72">
      <w:pPr>
        <w:ind w:left="0"/>
        <w:jc w:val="center"/>
        <w:rPr>
          <w:lang w:eastAsia="en-US"/>
        </w:rPr>
      </w:pPr>
      <w:r w:rsidRPr="00DD1F72">
        <w:rPr>
          <w:highlight w:val="yellow"/>
          <w:lang w:eastAsia="en-US"/>
        </w:rPr>
        <w:t>TBD</w:t>
      </w:r>
    </w:p>
    <w:p w14:paraId="13DDB751" w14:textId="77777777" w:rsidR="00DD1F72" w:rsidRPr="00BE244B" w:rsidRDefault="00DD1F72" w:rsidP="00DD1F72">
      <w:pPr>
        <w:rPr>
          <w:lang w:eastAsia="en-US"/>
        </w:rPr>
      </w:pPr>
    </w:p>
    <w:p w14:paraId="3BCE52F3" w14:textId="27DF02E2" w:rsidR="00DD1F72" w:rsidRDefault="00DD1F72" w:rsidP="00DD1F72">
      <w:pPr>
        <w:pStyle w:val="Caption"/>
        <w:rPr>
          <w:lang w:eastAsia="en-US"/>
        </w:rPr>
      </w:pPr>
      <w:bookmarkStart w:id="709" w:name="_Toc503258510"/>
      <w:r>
        <w:t xml:space="preserve">Figure </w:t>
      </w:r>
      <w:r>
        <w:fldChar w:fldCharType="begin"/>
      </w:r>
      <w:r>
        <w:instrText xml:space="preserve"> SEQ Figure \* ARABIC </w:instrText>
      </w:r>
      <w:r>
        <w:fldChar w:fldCharType="separate"/>
      </w:r>
      <w:r w:rsidR="00952263">
        <w:t>33</w:t>
      </w:r>
      <w:r>
        <w:fldChar w:fldCharType="end"/>
      </w:r>
      <w:r>
        <w:t xml:space="preserve">: Large Form Factor </w:t>
      </w:r>
      <w:r>
        <w:rPr>
          <w:lang w:eastAsia="en-US"/>
        </w:rPr>
        <w:t>Baseboard Chassis Critical-to-Function (CTF) Dimensions (Rail Guide Detail)</w:t>
      </w:r>
      <w:bookmarkEnd w:id="709"/>
    </w:p>
    <w:p w14:paraId="75511AC7" w14:textId="566DEFB1" w:rsidR="00DD1F72" w:rsidRPr="00BE244B" w:rsidRDefault="00DD1F72" w:rsidP="00DD1F72">
      <w:pPr>
        <w:ind w:left="0"/>
        <w:jc w:val="center"/>
        <w:rPr>
          <w:lang w:eastAsia="en-US"/>
        </w:rPr>
      </w:pPr>
      <w:r w:rsidRPr="00DD1F72">
        <w:rPr>
          <w:highlight w:val="yellow"/>
          <w:lang w:eastAsia="en-US"/>
        </w:rPr>
        <w:t>TBD</w:t>
      </w:r>
    </w:p>
    <w:p w14:paraId="437D30B7" w14:textId="77777777" w:rsidR="00DD1F72" w:rsidRPr="002D601D" w:rsidRDefault="00DD1F72" w:rsidP="00DD1F72"/>
    <w:p w14:paraId="34C2B007" w14:textId="68F87697" w:rsidR="00DD1F72" w:rsidRDefault="00DD1F72" w:rsidP="00DD1F72">
      <w:pPr>
        <w:ind w:left="0"/>
      </w:pPr>
      <w:r>
        <w:t>On the baseboard side, the following mechanical dimensions shall be met to support a large form factor add-in card:</w:t>
      </w:r>
    </w:p>
    <w:p w14:paraId="2BE7C453" w14:textId="77777777" w:rsidR="00DD1F72" w:rsidRDefault="00DD1F72" w:rsidP="00DD1F72">
      <w:pPr>
        <w:ind w:left="0"/>
      </w:pPr>
    </w:p>
    <w:p w14:paraId="75637E70" w14:textId="4D9A0DC8" w:rsidR="00DD1F72" w:rsidRDefault="00DD1F72" w:rsidP="00DD1F72">
      <w:pPr>
        <w:pStyle w:val="Caption"/>
        <w:rPr>
          <w:lang w:eastAsia="en-US"/>
        </w:rPr>
      </w:pPr>
      <w:bookmarkStart w:id="710" w:name="_Toc503258511"/>
      <w:r>
        <w:t xml:space="preserve">Figure </w:t>
      </w:r>
      <w:r>
        <w:fldChar w:fldCharType="begin"/>
      </w:r>
      <w:r>
        <w:instrText xml:space="preserve"> SEQ Figure \* ARABIC </w:instrText>
      </w:r>
      <w:r>
        <w:fldChar w:fldCharType="separate"/>
      </w:r>
      <w:r w:rsidR="00952263">
        <w:t>34</w:t>
      </w:r>
      <w:r>
        <w:fldChar w:fldCharType="end"/>
      </w:r>
      <w:r>
        <w:t xml:space="preserve">: </w:t>
      </w:r>
      <w:r>
        <w:rPr>
          <w:lang w:eastAsia="en-US"/>
        </w:rPr>
        <w:t>Baseboard and Rail Assembly Drawing for Large Card</w:t>
      </w:r>
      <w:bookmarkEnd w:id="710"/>
    </w:p>
    <w:p w14:paraId="04F68A2C" w14:textId="013131EA" w:rsidR="00DD1F72" w:rsidRPr="00000782" w:rsidRDefault="00DD1F72" w:rsidP="00DD1F72">
      <w:pPr>
        <w:ind w:left="0"/>
        <w:jc w:val="center"/>
        <w:rPr>
          <w:lang w:eastAsia="en-US"/>
        </w:rPr>
      </w:pPr>
      <w:r w:rsidRPr="00000782">
        <w:rPr>
          <w:highlight w:val="yellow"/>
          <w:lang w:eastAsia="en-US"/>
        </w:rPr>
        <w:t>TBD; need 3D baseboard and rail assembly drawing</w:t>
      </w:r>
      <w:r>
        <w:rPr>
          <w:highlight w:val="yellow"/>
          <w:lang w:eastAsia="en-US"/>
        </w:rPr>
        <w:t xml:space="preserve"> for large card</w:t>
      </w:r>
      <w:r w:rsidRPr="00000782">
        <w:rPr>
          <w:highlight w:val="yellow"/>
          <w:lang w:eastAsia="en-US"/>
        </w:rPr>
        <w:t>.</w:t>
      </w:r>
    </w:p>
    <w:p w14:paraId="54493729" w14:textId="77777777" w:rsidR="00DD1F72" w:rsidRPr="00DD1F72" w:rsidRDefault="00DD1F72" w:rsidP="00DD1F72"/>
    <w:p w14:paraId="1B4F0F2B" w14:textId="77777777" w:rsidR="001403CE" w:rsidRDefault="001403CE">
      <w:pPr>
        <w:spacing w:after="200" w:line="276" w:lineRule="auto"/>
        <w:ind w:left="0"/>
        <w:rPr>
          <w:rFonts w:ascii="Vista Sans OT Book" w:eastAsiaTheme="majorEastAsia" w:hAnsi="Vista Sans OT Book" w:cstheme="majorBidi"/>
          <w:b/>
          <w:bCs/>
          <w:color w:val="365F91" w:themeColor="accent1" w:themeShade="BF"/>
          <w:sz w:val="26"/>
          <w:szCs w:val="26"/>
        </w:rPr>
      </w:pPr>
      <w:r>
        <w:br w:type="page"/>
      </w:r>
    </w:p>
    <w:p w14:paraId="5AB52345" w14:textId="202735FE" w:rsidR="00CE32A6" w:rsidRDefault="00CE32A6" w:rsidP="004814CE">
      <w:pPr>
        <w:pStyle w:val="Heading2"/>
      </w:pPr>
      <w:bookmarkStart w:id="711" w:name="_Toc503257149"/>
      <w:r>
        <w:lastRenderedPageBreak/>
        <w:t>Line Side I/O Implementations</w:t>
      </w:r>
      <w:bookmarkEnd w:id="711"/>
    </w:p>
    <w:p w14:paraId="7DEAFCEC" w14:textId="177DD755" w:rsidR="00CE32A6" w:rsidRDefault="00CE32A6" w:rsidP="00CE32A6">
      <w:pPr>
        <w:ind w:left="0"/>
      </w:pPr>
      <w:r>
        <w:t xml:space="preserve">At the time of this writing, the Small and Large form-factor </w:t>
      </w:r>
      <w:r w:rsidR="00976066">
        <w:t xml:space="preserve">implementations have been optimized to </w:t>
      </w:r>
      <w:r>
        <w:t xml:space="preserve">support the following standard line side I/O implementations: </w:t>
      </w:r>
    </w:p>
    <w:p w14:paraId="26CE9ED7" w14:textId="77777777" w:rsidR="00CE32A6" w:rsidRDefault="00CE32A6" w:rsidP="00CE32A6">
      <w:pPr>
        <w:ind w:left="0"/>
      </w:pPr>
    </w:p>
    <w:p w14:paraId="531BF589" w14:textId="42531DEF" w:rsidR="00CE32A6" w:rsidRDefault="00CE32A6" w:rsidP="00050F64">
      <w:pPr>
        <w:pStyle w:val="Caption"/>
      </w:pPr>
      <w:bookmarkStart w:id="712" w:name="_Toc503257316"/>
      <w:r>
        <w:t xml:space="preserve">Table </w:t>
      </w:r>
      <w:r>
        <w:fldChar w:fldCharType="begin"/>
      </w:r>
      <w:r>
        <w:instrText xml:space="preserve"> SEQ Table \* ARABIC </w:instrText>
      </w:r>
      <w:r>
        <w:fldChar w:fldCharType="separate"/>
      </w:r>
      <w:r w:rsidR="00952263">
        <w:t>7</w:t>
      </w:r>
      <w:r>
        <w:fldChar w:fldCharType="end"/>
      </w:r>
      <w:r>
        <w:t>: OCP 3.0 Line Side I/O Implementations</w:t>
      </w:r>
      <w:bookmarkEnd w:id="712"/>
      <w:r>
        <w:t xml:space="preserve">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5D77D3" w14:paraId="528B51E2" w14:textId="77777777" w:rsidTr="00E105BF">
        <w:trPr>
          <w:jc w:val="center"/>
        </w:trPr>
        <w:tc>
          <w:tcPr>
            <w:tcW w:w="1975" w:type="dxa"/>
          </w:tcPr>
          <w:p w14:paraId="0D2674D3" w14:textId="45D12072" w:rsidR="005D77D3" w:rsidRDefault="005D77D3" w:rsidP="005D77D3">
            <w:pPr>
              <w:ind w:left="0"/>
            </w:pPr>
            <w:r>
              <w:t>Large</w:t>
            </w:r>
          </w:p>
        </w:tc>
        <w:tc>
          <w:tcPr>
            <w:tcW w:w="4474" w:type="dxa"/>
          </w:tcPr>
          <w:p w14:paraId="175C7F46" w14:textId="134AB0FA" w:rsidR="005D77D3" w:rsidRDefault="005D77D3" w:rsidP="005D77D3">
            <w:pPr>
              <w:ind w:left="0"/>
            </w:pPr>
            <w:r>
              <w:t>2x QSFP28</w:t>
            </w:r>
          </w:p>
        </w:tc>
      </w:tr>
      <w:tr w:rsidR="005D77D3" w14:paraId="121541FC" w14:textId="77777777" w:rsidTr="00E105BF">
        <w:trPr>
          <w:jc w:val="center"/>
        </w:trPr>
        <w:tc>
          <w:tcPr>
            <w:tcW w:w="1975" w:type="dxa"/>
          </w:tcPr>
          <w:p w14:paraId="184779B8" w14:textId="33A2E962" w:rsidR="005D77D3" w:rsidRDefault="005D77D3" w:rsidP="005D77D3">
            <w:pPr>
              <w:ind w:left="0"/>
            </w:pPr>
            <w:r>
              <w:t>Large</w:t>
            </w:r>
          </w:p>
        </w:tc>
        <w:tc>
          <w:tcPr>
            <w:tcW w:w="4474" w:type="dxa"/>
          </w:tcPr>
          <w:p w14:paraId="091552C7" w14:textId="337421CA" w:rsidR="005D77D3" w:rsidRDefault="005D77D3" w:rsidP="005D77D3">
            <w:pPr>
              <w:ind w:left="0"/>
            </w:pPr>
            <w:r>
              <w:t>4x SFP28</w:t>
            </w:r>
          </w:p>
        </w:tc>
      </w:tr>
      <w:tr w:rsidR="005D77D3" w14:paraId="6F67CDE6" w14:textId="77777777" w:rsidTr="00E105BF">
        <w:trPr>
          <w:jc w:val="center"/>
        </w:trPr>
        <w:tc>
          <w:tcPr>
            <w:tcW w:w="1975" w:type="dxa"/>
          </w:tcPr>
          <w:p w14:paraId="10DF7026" w14:textId="0BE01F29" w:rsidR="005D77D3" w:rsidRDefault="005D77D3" w:rsidP="005D77D3">
            <w:pPr>
              <w:ind w:left="0"/>
            </w:pPr>
            <w:r>
              <w:t>Large</w:t>
            </w:r>
          </w:p>
        </w:tc>
        <w:tc>
          <w:tcPr>
            <w:tcW w:w="4474" w:type="dxa"/>
          </w:tcPr>
          <w:p w14:paraId="66DE0B63" w14:textId="09411A5A" w:rsidR="005D77D3" w:rsidRDefault="005D77D3" w:rsidP="005D77D3">
            <w:pPr>
              <w:ind w:left="0"/>
            </w:pPr>
            <w:r>
              <w:t>4x RJ-45</w:t>
            </w:r>
          </w:p>
        </w:tc>
      </w:tr>
    </w:tbl>
    <w:p w14:paraId="60FCE209" w14:textId="77777777" w:rsidR="00CE32A6" w:rsidRDefault="00CE32A6" w:rsidP="00CE32A6">
      <w:pPr>
        <w:ind w:left="0"/>
      </w:pPr>
    </w:p>
    <w:p w14:paraId="0FD6B203" w14:textId="67794B75" w:rsidR="00CE32A6" w:rsidRPr="00CE32A6" w:rsidRDefault="00CE32A6" w:rsidP="00CE32A6">
      <w:pPr>
        <w:ind w:left="0"/>
      </w:pPr>
      <w:r>
        <w:t xml:space="preserve">Additional combinations are permissible as I/O </w:t>
      </w:r>
      <w:r w:rsidR="00966BCD">
        <w:t xml:space="preserve">form-factor </w:t>
      </w:r>
      <w:r>
        <w:t>technologies and thermal capabilities evolve.</w:t>
      </w:r>
    </w:p>
    <w:p w14:paraId="29855F57" w14:textId="10930241" w:rsidR="0038024C" w:rsidRDefault="0038024C" w:rsidP="004814CE">
      <w:pPr>
        <w:pStyle w:val="Heading2"/>
      </w:pPr>
      <w:bookmarkStart w:id="713" w:name="_Toc503257150"/>
      <w:r>
        <w:t>LED</w:t>
      </w:r>
      <w:r w:rsidR="00CE32A6">
        <w:t xml:space="preserve"> Implementation</w:t>
      </w:r>
      <w:r w:rsidR="0008773D">
        <w:t>s</w:t>
      </w:r>
      <w:bookmarkEnd w:id="713"/>
    </w:p>
    <w:p w14:paraId="567ADD90" w14:textId="04F94D4B" w:rsidR="0008773D" w:rsidRDefault="00C0542F" w:rsidP="00A5049E">
      <w:pPr>
        <w:ind w:left="0"/>
      </w:pPr>
      <w:r>
        <w:t xml:space="preserve">LEDs shall be </w:t>
      </w:r>
      <w:r w:rsidR="006A273A">
        <w:t xml:space="preserve">implemented on the OCP NIC 3.0 I/O bracket </w:t>
      </w:r>
      <w:r w:rsidR="00EB6B0E">
        <w:t xml:space="preserve">when </w:t>
      </w:r>
      <w:r w:rsidR="006A273A">
        <w:t>there is sufficient space for local indication</w:t>
      </w:r>
      <w:r w:rsidR="00EB6B0E">
        <w:t>.</w:t>
      </w:r>
      <w:r w:rsidR="0008773D">
        <w:t xml:space="preserve"> </w:t>
      </w:r>
      <w:r w:rsidR="00B174EF">
        <w:t xml:space="preserve">LEDs may </w:t>
      </w:r>
      <w:ins w:id="714" w:author="Ng, Thomas1 [2]" w:date="2018-01-08T09:56:00Z">
        <w:r w:rsidR="00B174EF">
          <w:t xml:space="preserve">also </w:t>
        </w:r>
      </w:ins>
      <w:r w:rsidR="00B174EF">
        <w:t xml:space="preserve">be implemented on the card Scan Chain (as defined in Section </w:t>
      </w:r>
      <w:r w:rsidR="00B174EF">
        <w:fldChar w:fldCharType="begin"/>
      </w:r>
      <w:r w:rsidR="00B174EF">
        <w:instrText xml:space="preserve"> REF _Ref502129763 \r \h </w:instrText>
      </w:r>
      <w:r w:rsidR="00B174EF">
        <w:fldChar w:fldCharType="separate"/>
      </w:r>
      <w:r w:rsidR="00952263">
        <w:t>3.5.3</w:t>
      </w:r>
      <w:r w:rsidR="00B174EF">
        <w:fldChar w:fldCharType="end"/>
      </w:r>
      <w:r w:rsidR="00B174EF">
        <w:t xml:space="preserve">) for remote link/activity indication on the baseboard. </w:t>
      </w:r>
      <w:r w:rsidR="0008773D">
        <w:t xml:space="preserve">These two cases are </w:t>
      </w:r>
      <w:r w:rsidR="00301EF7">
        <w:t>described</w:t>
      </w:r>
      <w:r w:rsidR="0008773D">
        <w:t xml:space="preserve"> below.</w:t>
      </w:r>
      <w:r w:rsidR="00C2000D">
        <w:t xml:space="preserve"> In both cases, the actual link rate may be directly queried through the management interface</w:t>
      </w:r>
      <w:r w:rsidR="002D63D3">
        <w:t>.</w:t>
      </w:r>
    </w:p>
    <w:p w14:paraId="7C50E60E" w14:textId="7D14F4BF" w:rsidR="0000720D" w:rsidRDefault="00E30707" w:rsidP="0000720D">
      <w:pPr>
        <w:pStyle w:val="Heading3"/>
      </w:pPr>
      <w:bookmarkStart w:id="715" w:name="_Toc503257151"/>
      <w:r>
        <w:t>Add-in Card</w:t>
      </w:r>
      <w:r w:rsidR="0000720D">
        <w:t xml:space="preserve"> LED </w:t>
      </w:r>
      <w:r>
        <w:t>Configuration</w:t>
      </w:r>
      <w:bookmarkEnd w:id="715"/>
    </w:p>
    <w:p w14:paraId="3060CD4E" w14:textId="7C2FC792" w:rsidR="006F31C4" w:rsidRDefault="0000720D" w:rsidP="006F31C4">
      <w:pPr>
        <w:ind w:left="0"/>
      </w:pPr>
      <w:r>
        <w:t xml:space="preserve">For </w:t>
      </w:r>
      <w:r w:rsidR="009F1F4B">
        <w:t xml:space="preserve">low I/O count </w:t>
      </w:r>
      <w:r>
        <w:t xml:space="preserve">small form-factor cards </w:t>
      </w:r>
      <w:r w:rsidR="003629DC">
        <w:t xml:space="preserve">without built in light pipes </w:t>
      </w:r>
      <w:r>
        <w:t>(such as 1x QSFP28, 2x SFP28</w:t>
      </w:r>
      <w:r w:rsidR="005D77D3">
        <w:t>, or 2x RJ-45</w:t>
      </w:r>
      <w:r>
        <w:t xml:space="preserve">), or a large form-factor OCP 3.0 NIC, where additional I/O bracket area is available, the card </w:t>
      </w:r>
      <w:r w:rsidR="00C0542F">
        <w:t xml:space="preserve">shall </w:t>
      </w:r>
      <w:r>
        <w:t xml:space="preserve">implement on-board link/activity indications in </w:t>
      </w:r>
      <w:r w:rsidR="005D77D3">
        <w:t xml:space="preserve">place of </w:t>
      </w:r>
      <w:r>
        <w:t>the Scan Chain</w:t>
      </w:r>
      <w:r w:rsidR="009F1F4B">
        <w:t xml:space="preserve"> LED stream</w:t>
      </w:r>
      <w:r>
        <w:t>.</w:t>
      </w:r>
      <w:r w:rsidR="009171F1">
        <w:t xml:space="preserve"> The recommended </w:t>
      </w:r>
      <w:r w:rsidR="006F31C4">
        <w:t xml:space="preserve">local (on-card) </w:t>
      </w:r>
      <w:r w:rsidR="009171F1">
        <w:t xml:space="preserve">LED implementation </w:t>
      </w:r>
      <w:r w:rsidR="00927E21">
        <w:t xml:space="preserve">uses </w:t>
      </w:r>
      <w:r w:rsidR="00797FEE">
        <w:t>two physical</w:t>
      </w:r>
      <w:r w:rsidR="00927E21">
        <w:t xml:space="preserve"> LEDs (</w:t>
      </w:r>
      <w:r w:rsidR="00797FEE">
        <w:t xml:space="preserve">a discrete </w:t>
      </w:r>
      <w:r w:rsidR="00927E21">
        <w:t>Link/Activity</w:t>
      </w:r>
      <w:r w:rsidR="00797FEE">
        <w:t xml:space="preserve"> LED and a bi-colored Speed A/</w:t>
      </w:r>
      <w:r w:rsidR="00927E21">
        <w:t>Speed B</w:t>
      </w:r>
      <w:r w:rsidR="00797FEE">
        <w:t xml:space="preserve"> LED</w:t>
      </w:r>
      <w:r w:rsidR="00927E21">
        <w:t>)</w:t>
      </w:r>
      <w:r w:rsidR="006F31C4">
        <w:t>.</w:t>
      </w:r>
      <w:r w:rsidR="00797FEE">
        <w:t xml:space="preserve"> </w:t>
      </w:r>
      <w:r w:rsidR="006F31C4">
        <w:fldChar w:fldCharType="begin"/>
      </w:r>
      <w:r w:rsidR="006F31C4">
        <w:instrText xml:space="preserve"> REF _Ref500748200 \h </w:instrText>
      </w:r>
      <w:r w:rsidR="006F31C4">
        <w:fldChar w:fldCharType="separate"/>
      </w:r>
      <w:r w:rsidR="00952263">
        <w:t xml:space="preserve">Table </w:t>
      </w:r>
      <w:r w:rsidR="00952263">
        <w:rPr>
          <w:noProof/>
        </w:rPr>
        <w:t>8</w:t>
      </w:r>
      <w:r w:rsidR="006F31C4">
        <w:fldChar w:fldCharType="end"/>
      </w:r>
      <w:r w:rsidR="006F31C4">
        <w:t xml:space="preserve"> describes the </w:t>
      </w:r>
      <w:r w:rsidR="00E30707">
        <w:t xml:space="preserve">add-in card </w:t>
      </w:r>
      <w:r w:rsidR="006F31C4">
        <w:t xml:space="preserve">LED </w:t>
      </w:r>
      <w:r w:rsidR="00E30707">
        <w:t>implementations</w:t>
      </w:r>
      <w:r w:rsidR="006F31C4">
        <w:t xml:space="preserve">. </w:t>
      </w:r>
    </w:p>
    <w:p w14:paraId="4C6AADC3" w14:textId="77777777" w:rsidR="009171F1" w:rsidRDefault="009171F1" w:rsidP="0000720D">
      <w:pPr>
        <w:ind w:left="0"/>
      </w:pPr>
    </w:p>
    <w:p w14:paraId="77B7F086" w14:textId="50082DBD" w:rsidR="00927E21" w:rsidRDefault="00927E21" w:rsidP="00050F64">
      <w:pPr>
        <w:pStyle w:val="Caption"/>
      </w:pPr>
      <w:bookmarkStart w:id="716" w:name="_Ref500748200"/>
      <w:bookmarkStart w:id="717" w:name="_Toc503257317"/>
      <w:r>
        <w:t xml:space="preserve">Table </w:t>
      </w:r>
      <w:r>
        <w:fldChar w:fldCharType="begin"/>
      </w:r>
      <w:r>
        <w:instrText xml:space="preserve"> SEQ Table \* ARABIC </w:instrText>
      </w:r>
      <w:r>
        <w:fldChar w:fldCharType="separate"/>
      </w:r>
      <w:r w:rsidR="00952263">
        <w:t>8</w:t>
      </w:r>
      <w:r>
        <w:fldChar w:fldCharType="end"/>
      </w:r>
      <w:bookmarkEnd w:id="716"/>
      <w:r>
        <w:t xml:space="preserve">: </w:t>
      </w:r>
      <w:r w:rsidR="00E30707">
        <w:t>Add-in Card</w:t>
      </w:r>
      <w:r>
        <w:t xml:space="preserve"> LED Configuration with </w:t>
      </w:r>
      <w:r w:rsidR="00797FEE">
        <w:t xml:space="preserve">Two Physical </w:t>
      </w:r>
      <w:r>
        <w:t>LEDs per Port</w:t>
      </w:r>
      <w:bookmarkEnd w:id="717"/>
    </w:p>
    <w:tbl>
      <w:tblPr>
        <w:tblStyle w:val="TableGrid"/>
        <w:tblW w:w="0" w:type="auto"/>
        <w:jc w:val="center"/>
        <w:tblLook w:val="04A0" w:firstRow="1" w:lastRow="0" w:firstColumn="1" w:lastColumn="0" w:noHBand="0" w:noVBand="1"/>
      </w:tblPr>
      <w:tblGrid>
        <w:gridCol w:w="1165"/>
        <w:gridCol w:w="1620"/>
        <w:gridCol w:w="6565"/>
      </w:tblGrid>
      <w:tr w:rsidR="00927E21" w14:paraId="6B87C1BD" w14:textId="77777777" w:rsidTr="001403CE">
        <w:trPr>
          <w:jc w:val="center"/>
        </w:trPr>
        <w:tc>
          <w:tcPr>
            <w:tcW w:w="1165" w:type="dxa"/>
          </w:tcPr>
          <w:p w14:paraId="66934062" w14:textId="77777777" w:rsidR="00927E21" w:rsidRPr="00CE32A6" w:rsidRDefault="00927E21" w:rsidP="00D75420">
            <w:pPr>
              <w:ind w:left="0"/>
              <w:rPr>
                <w:b/>
              </w:rPr>
            </w:pPr>
            <w:r>
              <w:rPr>
                <w:b/>
              </w:rPr>
              <w:t>LED Pin</w:t>
            </w:r>
          </w:p>
        </w:tc>
        <w:tc>
          <w:tcPr>
            <w:tcW w:w="1620" w:type="dxa"/>
          </w:tcPr>
          <w:p w14:paraId="3A19EB9C" w14:textId="77777777" w:rsidR="00927E21" w:rsidRDefault="00927E21" w:rsidP="00D75420">
            <w:pPr>
              <w:ind w:left="0"/>
              <w:rPr>
                <w:b/>
              </w:rPr>
            </w:pPr>
            <w:r>
              <w:rPr>
                <w:b/>
              </w:rPr>
              <w:t>LED Color</w:t>
            </w:r>
          </w:p>
        </w:tc>
        <w:tc>
          <w:tcPr>
            <w:tcW w:w="6565" w:type="dxa"/>
          </w:tcPr>
          <w:p w14:paraId="0F708AC1" w14:textId="77777777" w:rsidR="00927E21" w:rsidRPr="00CE32A6" w:rsidRDefault="00927E21" w:rsidP="00D75420">
            <w:pPr>
              <w:ind w:left="0"/>
              <w:rPr>
                <w:b/>
              </w:rPr>
            </w:pPr>
            <w:r>
              <w:rPr>
                <w:b/>
              </w:rPr>
              <w:t>Description</w:t>
            </w:r>
          </w:p>
        </w:tc>
      </w:tr>
      <w:tr w:rsidR="009F1F4B" w14:paraId="0522B8C9" w14:textId="77777777" w:rsidTr="001403CE">
        <w:trPr>
          <w:trHeight w:val="323"/>
          <w:jc w:val="center"/>
        </w:trPr>
        <w:tc>
          <w:tcPr>
            <w:tcW w:w="1165" w:type="dxa"/>
            <w:vMerge w:val="restart"/>
          </w:tcPr>
          <w:p w14:paraId="52204F45" w14:textId="0742987A" w:rsidR="009F1F4B" w:rsidRDefault="009F1F4B" w:rsidP="00D75420">
            <w:pPr>
              <w:ind w:left="0"/>
            </w:pPr>
            <w:r>
              <w:t>Link / Activity</w:t>
            </w:r>
          </w:p>
        </w:tc>
        <w:tc>
          <w:tcPr>
            <w:tcW w:w="1620" w:type="dxa"/>
            <w:shd w:val="clear" w:color="auto" w:fill="92D050"/>
          </w:tcPr>
          <w:p w14:paraId="3C8DDB37" w14:textId="77777777" w:rsidR="009F1F4B" w:rsidRDefault="009F1F4B" w:rsidP="00D75420">
            <w:pPr>
              <w:ind w:left="0"/>
            </w:pPr>
            <w:r>
              <w:t>Green</w:t>
            </w:r>
          </w:p>
        </w:tc>
        <w:tc>
          <w:tcPr>
            <w:tcW w:w="6565" w:type="dxa"/>
            <w:vMerge w:val="restart"/>
          </w:tcPr>
          <w:p w14:paraId="1946AE44" w14:textId="77777777" w:rsidR="009F1F4B" w:rsidRDefault="009F1F4B" w:rsidP="00927E21">
            <w:pPr>
              <w:ind w:left="0"/>
            </w:pPr>
            <w:r>
              <w:t>Active low. Multifunction LED.</w:t>
            </w:r>
          </w:p>
          <w:p w14:paraId="3615E6B2" w14:textId="77777777" w:rsidR="005D77D3" w:rsidRDefault="005D77D3" w:rsidP="005D77D3">
            <w:pPr>
              <w:ind w:left="0"/>
            </w:pPr>
          </w:p>
          <w:p w14:paraId="014015EE" w14:textId="77777777" w:rsidR="005D77D3" w:rsidRDefault="005D77D3" w:rsidP="005D77D3">
            <w:pPr>
              <w:ind w:left="0"/>
            </w:pPr>
            <w:r>
              <w:t xml:space="preserve">This LED shall be used to indicate link and link activity. </w:t>
            </w:r>
          </w:p>
          <w:p w14:paraId="12960815" w14:textId="77777777" w:rsidR="005D77D3" w:rsidRDefault="005D77D3" w:rsidP="005D77D3">
            <w:pPr>
              <w:ind w:left="0"/>
            </w:pPr>
          </w:p>
          <w:p w14:paraId="20C0BF16" w14:textId="77777777" w:rsidR="005D77D3" w:rsidRDefault="005D77D3" w:rsidP="005D77D3">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1D6F697A" w14:textId="77777777" w:rsidR="005D77D3" w:rsidRDefault="005D77D3" w:rsidP="005D77D3">
            <w:pPr>
              <w:ind w:left="0"/>
            </w:pPr>
          </w:p>
          <w:p w14:paraId="562E2B2C" w14:textId="77777777" w:rsidR="005D77D3" w:rsidRDefault="005D77D3" w:rsidP="005D77D3">
            <w:pPr>
              <w:ind w:left="0"/>
            </w:pPr>
            <w:r>
              <w:t xml:space="preserve">When the link is up and there is link activity, then this LED should blink at the interval of 50-500ms during link activity.  </w:t>
            </w:r>
          </w:p>
          <w:p w14:paraId="73C1886E" w14:textId="77777777" w:rsidR="00797FEE" w:rsidRDefault="00797FEE" w:rsidP="00927E21">
            <w:pPr>
              <w:ind w:left="0"/>
            </w:pPr>
          </w:p>
          <w:p w14:paraId="33CE1C5C" w14:textId="7D1EC327" w:rsidR="00797FEE" w:rsidRDefault="00797FEE" w:rsidP="008F5FE9">
            <w:pPr>
              <w:ind w:left="0"/>
            </w:pPr>
            <w:r>
              <w:t xml:space="preserve">The Link/Activity LED shall be located on the </w:t>
            </w:r>
            <w:r w:rsidR="00AC42FD">
              <w:t xml:space="preserve">left hand </w:t>
            </w:r>
            <w:r>
              <w:t xml:space="preserve">side </w:t>
            </w:r>
            <w:r w:rsidR="00941E0A">
              <w:t xml:space="preserve">or located on the top </w:t>
            </w:r>
            <w:r w:rsidR="008F5FE9">
              <w:t xml:space="preserve">for </w:t>
            </w:r>
            <w:r>
              <w:t>each port</w:t>
            </w:r>
            <w:r w:rsidR="001903BF">
              <w:t xml:space="preserve"> when the add-in card is viewed in the horizontal plane</w:t>
            </w:r>
            <w:r>
              <w:t>.</w:t>
            </w:r>
          </w:p>
        </w:tc>
      </w:tr>
      <w:tr w:rsidR="009F1F4B" w14:paraId="13D607BB" w14:textId="77777777" w:rsidTr="001403CE">
        <w:trPr>
          <w:trHeight w:val="1522"/>
          <w:jc w:val="center"/>
        </w:trPr>
        <w:tc>
          <w:tcPr>
            <w:tcW w:w="1165" w:type="dxa"/>
            <w:vMerge/>
          </w:tcPr>
          <w:p w14:paraId="2F19CC5E" w14:textId="77777777" w:rsidR="009F1F4B" w:rsidRDefault="009F1F4B" w:rsidP="00D75420">
            <w:pPr>
              <w:ind w:left="0"/>
            </w:pPr>
          </w:p>
        </w:tc>
        <w:tc>
          <w:tcPr>
            <w:tcW w:w="1620" w:type="dxa"/>
          </w:tcPr>
          <w:p w14:paraId="0BC1F8A9" w14:textId="77777777" w:rsidR="009F1F4B" w:rsidRDefault="009F1F4B" w:rsidP="00D75420">
            <w:pPr>
              <w:ind w:left="0"/>
            </w:pPr>
          </w:p>
        </w:tc>
        <w:tc>
          <w:tcPr>
            <w:tcW w:w="6565" w:type="dxa"/>
            <w:vMerge/>
          </w:tcPr>
          <w:p w14:paraId="2B6D1BF3" w14:textId="77777777" w:rsidR="009F1F4B" w:rsidRDefault="009F1F4B" w:rsidP="00927E21">
            <w:pPr>
              <w:ind w:left="0"/>
            </w:pPr>
          </w:p>
        </w:tc>
      </w:tr>
      <w:tr w:rsidR="00797FEE" w14:paraId="0FCBA306" w14:textId="77777777" w:rsidTr="001403CE">
        <w:trPr>
          <w:trHeight w:val="350"/>
          <w:jc w:val="center"/>
        </w:trPr>
        <w:tc>
          <w:tcPr>
            <w:tcW w:w="1165" w:type="dxa"/>
            <w:vMerge w:val="restart"/>
          </w:tcPr>
          <w:p w14:paraId="095ABF41" w14:textId="6BC2DA46" w:rsidR="00797FEE" w:rsidRDefault="00797FEE" w:rsidP="00797FEE">
            <w:pPr>
              <w:ind w:left="0"/>
            </w:pPr>
            <w:r>
              <w:t xml:space="preserve">Speed </w:t>
            </w:r>
          </w:p>
        </w:tc>
        <w:tc>
          <w:tcPr>
            <w:tcW w:w="1620" w:type="dxa"/>
            <w:shd w:val="clear" w:color="auto" w:fill="92D050"/>
          </w:tcPr>
          <w:p w14:paraId="7967D62F" w14:textId="089F1169" w:rsidR="00797FEE" w:rsidRDefault="00797FEE" w:rsidP="00D75420">
            <w:pPr>
              <w:ind w:left="0"/>
            </w:pPr>
            <w:r>
              <w:t>Green</w:t>
            </w:r>
          </w:p>
        </w:tc>
        <w:tc>
          <w:tcPr>
            <w:tcW w:w="6565" w:type="dxa"/>
            <w:vMerge w:val="restart"/>
          </w:tcPr>
          <w:p w14:paraId="2D3CB148" w14:textId="383FDE96" w:rsidR="00797FEE" w:rsidRDefault="00797FEE" w:rsidP="00927E21">
            <w:pPr>
              <w:ind w:left="0"/>
            </w:pPr>
            <w:r>
              <w:t>Active low. Bicolor multifunction LED.</w:t>
            </w:r>
          </w:p>
          <w:p w14:paraId="32EE881E" w14:textId="77777777" w:rsidR="00797FEE" w:rsidRDefault="00797FEE" w:rsidP="00927E21">
            <w:pPr>
              <w:ind w:left="0"/>
            </w:pPr>
          </w:p>
          <w:p w14:paraId="1DC8E537" w14:textId="77777777" w:rsidR="00797FEE" w:rsidRDefault="00797FEE" w:rsidP="00927E21">
            <w:pPr>
              <w:ind w:left="0"/>
            </w:pPr>
            <w:r>
              <w:lastRenderedPageBreak/>
              <w:t>The LED is Green when the port is linked at its maximum speed.</w:t>
            </w:r>
          </w:p>
          <w:p w14:paraId="3F0E3EA1" w14:textId="1BEA940A" w:rsidR="00797FEE" w:rsidRDefault="00797FEE" w:rsidP="00797FEE">
            <w:pPr>
              <w:ind w:left="0"/>
            </w:pPr>
            <w:r>
              <w:t xml:space="preserve">The LED is Amber when the port is linked at it second highest speed. </w:t>
            </w:r>
          </w:p>
          <w:p w14:paraId="711FABFD" w14:textId="0D75657B" w:rsidR="00797FEE" w:rsidRDefault="00797FEE" w:rsidP="00927E21">
            <w:pPr>
              <w:ind w:left="0"/>
            </w:pPr>
            <w:r>
              <w:t xml:space="preserve">The LED is off when the device is linked at a speed lower than the second highest capable speed, or no link is present. </w:t>
            </w:r>
          </w:p>
          <w:p w14:paraId="113E1263" w14:textId="77777777" w:rsidR="00797FEE" w:rsidRDefault="00797FEE" w:rsidP="00927E21">
            <w:pPr>
              <w:ind w:left="0"/>
            </w:pPr>
          </w:p>
          <w:p w14:paraId="54EDCE0F" w14:textId="77777777" w:rsidR="00797FEE" w:rsidRDefault="00797FEE" w:rsidP="00797FEE">
            <w:pPr>
              <w:ind w:left="0"/>
            </w:pPr>
            <w:r>
              <w:t>The Amber Speed LED indicator may be used for port identification through vendor specific link diagnostic software.</w:t>
            </w:r>
          </w:p>
          <w:p w14:paraId="054AFA0A" w14:textId="77777777" w:rsidR="00797FEE" w:rsidRDefault="00797FEE" w:rsidP="00927E21">
            <w:pPr>
              <w:ind w:left="0"/>
            </w:pPr>
          </w:p>
          <w:p w14:paraId="1F90C469" w14:textId="35BF0B3C" w:rsidR="00797FEE" w:rsidRDefault="00797FEE" w:rsidP="008F5FE9">
            <w:pPr>
              <w:ind w:left="0"/>
            </w:pPr>
            <w:r>
              <w:t>The bicolor speed LED shall be located on the right hand side</w:t>
            </w:r>
            <w:r w:rsidR="00941E0A">
              <w:t xml:space="preserve"> or located on the bottom</w:t>
            </w:r>
            <w:r>
              <w:t xml:space="preserve"> </w:t>
            </w:r>
            <w:r w:rsidR="008F5FE9">
              <w:t>for</w:t>
            </w:r>
            <w:r>
              <w:t xml:space="preserve"> each port</w:t>
            </w:r>
            <w:r w:rsidR="001903BF">
              <w:t xml:space="preserve"> when the add-in card is viewed in the horizontal plane</w:t>
            </w:r>
            <w:r>
              <w:t>.</w:t>
            </w:r>
          </w:p>
        </w:tc>
      </w:tr>
      <w:tr w:rsidR="00797FEE" w14:paraId="5E64E786" w14:textId="77777777" w:rsidTr="001403CE">
        <w:trPr>
          <w:trHeight w:val="107"/>
          <w:jc w:val="center"/>
        </w:trPr>
        <w:tc>
          <w:tcPr>
            <w:tcW w:w="1165" w:type="dxa"/>
            <w:vMerge/>
          </w:tcPr>
          <w:p w14:paraId="2B3B0417" w14:textId="77777777" w:rsidR="00797FEE" w:rsidRDefault="00797FEE" w:rsidP="00797FEE">
            <w:pPr>
              <w:ind w:left="0"/>
            </w:pPr>
          </w:p>
        </w:tc>
        <w:tc>
          <w:tcPr>
            <w:tcW w:w="1620" w:type="dxa"/>
            <w:shd w:val="clear" w:color="auto" w:fill="FFC000"/>
          </w:tcPr>
          <w:p w14:paraId="1218A692" w14:textId="4272C392" w:rsidR="00797FEE" w:rsidRDefault="00797FEE" w:rsidP="00D75420">
            <w:pPr>
              <w:ind w:left="0"/>
            </w:pPr>
            <w:r>
              <w:t>Amber</w:t>
            </w:r>
          </w:p>
        </w:tc>
        <w:tc>
          <w:tcPr>
            <w:tcW w:w="6565" w:type="dxa"/>
            <w:vMerge/>
          </w:tcPr>
          <w:p w14:paraId="56BAFC10" w14:textId="77777777" w:rsidR="00797FEE" w:rsidRDefault="00797FEE" w:rsidP="00927E21">
            <w:pPr>
              <w:ind w:left="0"/>
            </w:pPr>
          </w:p>
        </w:tc>
      </w:tr>
      <w:tr w:rsidR="00797FEE" w14:paraId="50A7B84E" w14:textId="77777777" w:rsidTr="001403CE">
        <w:trPr>
          <w:trHeight w:val="260"/>
          <w:jc w:val="center"/>
        </w:trPr>
        <w:tc>
          <w:tcPr>
            <w:tcW w:w="1165" w:type="dxa"/>
            <w:vMerge/>
          </w:tcPr>
          <w:p w14:paraId="6012E73B" w14:textId="77777777" w:rsidR="00797FEE" w:rsidRDefault="00797FEE" w:rsidP="00797FEE">
            <w:pPr>
              <w:ind w:left="0"/>
            </w:pPr>
          </w:p>
        </w:tc>
        <w:tc>
          <w:tcPr>
            <w:tcW w:w="1620" w:type="dxa"/>
            <w:shd w:val="clear" w:color="auto" w:fill="auto"/>
          </w:tcPr>
          <w:p w14:paraId="503D9D52" w14:textId="47C59E51" w:rsidR="00797FEE" w:rsidRDefault="00797FEE" w:rsidP="00D75420">
            <w:pPr>
              <w:ind w:left="0"/>
            </w:pPr>
            <w:r>
              <w:t>Off</w:t>
            </w:r>
          </w:p>
        </w:tc>
        <w:tc>
          <w:tcPr>
            <w:tcW w:w="6565" w:type="dxa"/>
            <w:vMerge/>
          </w:tcPr>
          <w:p w14:paraId="66C9394A" w14:textId="77777777" w:rsidR="00797FEE" w:rsidRDefault="00797FEE" w:rsidP="00927E21">
            <w:pPr>
              <w:ind w:left="0"/>
            </w:pPr>
          </w:p>
        </w:tc>
      </w:tr>
      <w:tr w:rsidR="00797FEE" w14:paraId="4450AD3E" w14:textId="77777777" w:rsidTr="001403CE">
        <w:trPr>
          <w:trHeight w:val="1046"/>
          <w:jc w:val="center"/>
        </w:trPr>
        <w:tc>
          <w:tcPr>
            <w:tcW w:w="1165" w:type="dxa"/>
            <w:vMerge/>
          </w:tcPr>
          <w:p w14:paraId="4D565BCE" w14:textId="77777777" w:rsidR="00797FEE" w:rsidRDefault="00797FEE" w:rsidP="00797FEE">
            <w:pPr>
              <w:ind w:left="0"/>
            </w:pPr>
          </w:p>
        </w:tc>
        <w:tc>
          <w:tcPr>
            <w:tcW w:w="1620" w:type="dxa"/>
            <w:shd w:val="clear" w:color="auto" w:fill="auto"/>
          </w:tcPr>
          <w:p w14:paraId="050CD504" w14:textId="77777777" w:rsidR="00797FEE" w:rsidRDefault="00797FEE" w:rsidP="00D75420">
            <w:pPr>
              <w:ind w:left="0"/>
            </w:pPr>
          </w:p>
        </w:tc>
        <w:tc>
          <w:tcPr>
            <w:tcW w:w="6565" w:type="dxa"/>
            <w:vMerge/>
          </w:tcPr>
          <w:p w14:paraId="5854B280" w14:textId="77777777" w:rsidR="00797FEE" w:rsidRDefault="00797FEE" w:rsidP="00927E21">
            <w:pPr>
              <w:ind w:left="0"/>
            </w:pPr>
          </w:p>
        </w:tc>
      </w:tr>
    </w:tbl>
    <w:p w14:paraId="439ABE27" w14:textId="2AE8EE96" w:rsidR="00301EF7" w:rsidRDefault="00C76C51" w:rsidP="00301EF7">
      <w:pPr>
        <w:pStyle w:val="Heading3"/>
      </w:pPr>
      <w:bookmarkStart w:id="718" w:name="_Toc503257152"/>
      <w:r>
        <w:t xml:space="preserve">Add-in Card </w:t>
      </w:r>
      <w:r w:rsidR="00301EF7">
        <w:t>LED Ordering</w:t>
      </w:r>
      <w:bookmarkEnd w:id="718"/>
      <w:r w:rsidR="00301EF7">
        <w:t xml:space="preserve"> </w:t>
      </w:r>
    </w:p>
    <w:p w14:paraId="025C8344" w14:textId="3A5F5EF6" w:rsidR="00282AF9" w:rsidRDefault="00E30707" w:rsidP="00301EF7">
      <w:pPr>
        <w:ind w:left="0"/>
      </w:pPr>
      <w:r>
        <w:t xml:space="preserve">For all </w:t>
      </w:r>
      <w:r w:rsidR="00282AF9">
        <w:t xml:space="preserve">add-in card </w:t>
      </w:r>
      <w:r>
        <w:t>use cases,</w:t>
      </w:r>
      <w:r w:rsidR="00282AF9">
        <w:t xml:space="preserve"> each port shall implement</w:t>
      </w:r>
      <w:r>
        <w:t xml:space="preserve"> the </w:t>
      </w:r>
      <w:r w:rsidR="00AC5B47">
        <w:t xml:space="preserve">green </w:t>
      </w:r>
      <w:r w:rsidR="004F537E">
        <w:t>Link/Activity LED</w:t>
      </w:r>
      <w:r w:rsidR="00282AF9">
        <w:t xml:space="preserve"> and a </w:t>
      </w:r>
      <w:r w:rsidR="00AC5B47">
        <w:t>bicolor green/amber s</w:t>
      </w:r>
      <w:r w:rsidR="004F537E">
        <w:t>peed A/B LED</w:t>
      </w:r>
      <w:r w:rsidR="00282AF9">
        <w:t>. For all baseboards, each po</w:t>
      </w:r>
      <w:r w:rsidR="0088503A">
        <w:t>r</w:t>
      </w:r>
      <w:r w:rsidR="00282AF9">
        <w:t>t shall implement the green Link/Activity LED and a green speed A LED.</w:t>
      </w:r>
      <w:r w:rsidR="004F537E">
        <w:t xml:space="preserve"> </w:t>
      </w:r>
    </w:p>
    <w:p w14:paraId="3B181696" w14:textId="77777777" w:rsidR="00282AF9" w:rsidRDefault="00282AF9" w:rsidP="00301EF7">
      <w:pPr>
        <w:ind w:left="0"/>
      </w:pPr>
    </w:p>
    <w:p w14:paraId="3DEF369D" w14:textId="34E45350" w:rsidR="00941E0A" w:rsidRDefault="00282AF9" w:rsidP="00301EF7">
      <w:pPr>
        <w:ind w:left="0"/>
      </w:pPr>
      <w:r>
        <w:t>For horizontal LED positions, the Link/Activity LED shall be located o</w:t>
      </w:r>
      <w:r w:rsidR="0088503A">
        <w:t>n the left side for each port and t</w:t>
      </w:r>
      <w:r>
        <w:t xml:space="preserve">he speed LED </w:t>
      </w:r>
      <w:r w:rsidR="004F537E">
        <w:t xml:space="preserve">shall be located on the right side for each port. </w:t>
      </w:r>
    </w:p>
    <w:p w14:paraId="6517F4BE" w14:textId="77777777" w:rsidR="00941E0A" w:rsidRDefault="00941E0A" w:rsidP="00301EF7">
      <w:pPr>
        <w:ind w:left="0"/>
      </w:pPr>
    </w:p>
    <w:p w14:paraId="20319E84" w14:textId="03D67CA7" w:rsidR="00941E0A" w:rsidRDefault="00282AF9" w:rsidP="00301EF7">
      <w:pPr>
        <w:ind w:left="0"/>
      </w:pPr>
      <w:r>
        <w:t>For vertical LED positions, the Link/Activity LED shall be located on top and the speed LED shall be located on the bottom.</w:t>
      </w:r>
      <w:r w:rsidR="00127100">
        <w:t xml:space="preserve"> </w:t>
      </w:r>
    </w:p>
    <w:p w14:paraId="12540FCF" w14:textId="77777777" w:rsidR="00941E0A" w:rsidRDefault="00941E0A" w:rsidP="00301EF7">
      <w:pPr>
        <w:ind w:left="0"/>
      </w:pPr>
    </w:p>
    <w:p w14:paraId="116FD68D" w14:textId="5678BF53" w:rsidR="00127100" w:rsidRDefault="00127100" w:rsidP="00301EF7">
      <w:pPr>
        <w:ind w:left="0"/>
      </w:pPr>
      <w:r>
        <w:t xml:space="preserve">The placement of the LEDs </w:t>
      </w:r>
      <w:r w:rsidR="00282AF9">
        <w:t xml:space="preserve">on the faceplate </w:t>
      </w:r>
      <w:r>
        <w:t xml:space="preserve">may be </w:t>
      </w:r>
      <w:r w:rsidR="00282AF9">
        <w:t>left up to the discretion of the add-in card and baseboard designers</w:t>
      </w:r>
      <w:r>
        <w:t>.</w:t>
      </w:r>
      <w:r w:rsidR="00AC5B47">
        <w:t xml:space="preserve"> </w:t>
      </w:r>
      <w:r>
        <w:t>The LED port association shall be clearly labeled on the add-in card and on the baseboard.</w:t>
      </w:r>
    </w:p>
    <w:p w14:paraId="0E7C0E08" w14:textId="77777777" w:rsidR="00E25B36" w:rsidRDefault="00E25B36" w:rsidP="00301EF7">
      <w:pPr>
        <w:ind w:left="0"/>
      </w:pPr>
    </w:p>
    <w:p w14:paraId="60CD5C2F" w14:textId="1E795A41" w:rsidR="00127100" w:rsidRPr="00301EF7" w:rsidRDefault="00127100" w:rsidP="00050F64">
      <w:pPr>
        <w:pStyle w:val="Caption"/>
      </w:pPr>
      <w:bookmarkStart w:id="719" w:name="_Toc503258512"/>
      <w:r>
        <w:t xml:space="preserve">Figure </w:t>
      </w:r>
      <w:r>
        <w:fldChar w:fldCharType="begin"/>
      </w:r>
      <w:r>
        <w:instrText xml:space="preserve"> SEQ Figure \* ARABIC </w:instrText>
      </w:r>
      <w:r>
        <w:fldChar w:fldCharType="separate"/>
      </w:r>
      <w:r w:rsidR="00952263">
        <w:t>35</w:t>
      </w:r>
      <w:r>
        <w:fldChar w:fldCharType="end"/>
      </w:r>
      <w:r>
        <w:t xml:space="preserve">: LED Ordering – Example </w:t>
      </w:r>
      <w:r w:rsidR="003629DC">
        <w:t xml:space="preserve">Small Card </w:t>
      </w:r>
      <w:r>
        <w:t>Link/Activity and Speed LED Placement</w:t>
      </w:r>
      <w:bookmarkEnd w:id="719"/>
    </w:p>
    <w:p w14:paraId="6D3C39EF" w14:textId="7150B6E1" w:rsidR="00301EF7" w:rsidRDefault="00BB7E1F" w:rsidP="00127100">
      <w:pPr>
        <w:ind w:left="0"/>
        <w:jc w:val="center"/>
      </w:pPr>
      <w:r w:rsidRPr="00BB7E1F">
        <w:rPr>
          <w:noProof/>
          <w:lang w:eastAsia="en-US"/>
        </w:rPr>
        <w:drawing>
          <wp:inline distT="0" distB="0" distL="0" distR="0" wp14:anchorId="207C3AC8" wp14:editId="739638B7">
            <wp:extent cx="5943600" cy="2154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154621"/>
                    </a:xfrm>
                    <a:prstGeom prst="rect">
                      <a:avLst/>
                    </a:prstGeom>
                    <a:noFill/>
                    <a:ln>
                      <a:noFill/>
                    </a:ln>
                  </pic:spPr>
                </pic:pic>
              </a:graphicData>
            </a:graphic>
          </wp:inline>
        </w:drawing>
      </w:r>
    </w:p>
    <w:p w14:paraId="34F62583" w14:textId="77777777" w:rsidR="00B174EF" w:rsidRDefault="00B174EF" w:rsidP="00127100">
      <w:pPr>
        <w:ind w:left="0"/>
        <w:jc w:val="center"/>
      </w:pPr>
    </w:p>
    <w:p w14:paraId="7679C431" w14:textId="77777777" w:rsidR="00B174EF" w:rsidRDefault="00B174EF">
      <w:pPr>
        <w:spacing w:after="200" w:line="276" w:lineRule="auto"/>
        <w:ind w:left="0"/>
        <w:rPr>
          <w:rFonts w:eastAsiaTheme="majorEastAsia" w:cstheme="majorBidi"/>
          <w:b/>
          <w:bCs/>
          <w:color w:val="4F81BD" w:themeColor="accent1"/>
        </w:rPr>
      </w:pPr>
      <w:r>
        <w:br w:type="page"/>
      </w:r>
    </w:p>
    <w:p w14:paraId="1E873C08" w14:textId="308842DC" w:rsidR="00B174EF" w:rsidRDefault="00B174EF" w:rsidP="00B174EF">
      <w:pPr>
        <w:pStyle w:val="Heading3"/>
      </w:pPr>
      <w:bookmarkStart w:id="720" w:name="_Toc503257153"/>
      <w:r>
        <w:lastRenderedPageBreak/>
        <w:t>Baseboard LEDs Configuration Over the Scan Chain</w:t>
      </w:r>
      <w:bookmarkEnd w:id="720"/>
      <w:r>
        <w:t xml:space="preserve"> </w:t>
      </w:r>
    </w:p>
    <w:p w14:paraId="4516BF92" w14:textId="0D2597EF" w:rsidR="00B174EF" w:rsidRDefault="00B174EF" w:rsidP="00B174EF">
      <w:pPr>
        <w:ind w:left="0"/>
      </w:pPr>
      <w:r>
        <w:t>A small form-factor OCP NIC 3.0 with a fully populated I/O bracket (</w:t>
      </w:r>
      <w:commentRangeStart w:id="721"/>
      <w:commentRangeStart w:id="722"/>
      <w:r>
        <w:t>2x QSFP28</w:t>
      </w:r>
      <w:commentRangeEnd w:id="721"/>
      <w:r>
        <w:rPr>
          <w:rStyle w:val="CommentReference"/>
        </w:rPr>
        <w:commentReference w:id="721"/>
      </w:r>
      <w:commentRangeEnd w:id="722"/>
      <w:r>
        <w:rPr>
          <w:rStyle w:val="CommentReference"/>
        </w:rPr>
        <w:commentReference w:id="722"/>
      </w:r>
      <w:r>
        <w:t xml:space="preserve">, 4x SFP28 or 4x RJ-45) </w:t>
      </w:r>
      <w:ins w:id="723" w:author="Ng, Thomas1 [2]" w:date="2018-01-08T11:05:00Z">
        <w:r w:rsidR="008256F3">
          <w:t xml:space="preserve">does not have </w:t>
        </w:r>
      </w:ins>
      <w:del w:id="724" w:author="Ng, Thomas1 [2]" w:date="2018-01-08T11:06:00Z">
        <w:r w:rsidDel="008256F3">
          <w:delText>has in</w:delText>
        </w:r>
      </w:del>
      <w:r>
        <w:t xml:space="preserve">sufficient space for discrete on-board (faceplate) LED indicators. In this case, the line side link and activity LED indicators are implemented on the baseboard system via the Scan Chain. The Scan Chain bit stream is defined in Section </w:t>
      </w:r>
      <w:r>
        <w:fldChar w:fldCharType="begin"/>
      </w:r>
      <w:r>
        <w:instrText xml:space="preserve"> REF _Ref502128055 \r \h </w:instrText>
      </w:r>
      <w:r>
        <w:fldChar w:fldCharType="separate"/>
      </w:r>
      <w:r w:rsidR="00952263">
        <w:t>3.5.3</w:t>
      </w:r>
      <w:r>
        <w:fldChar w:fldCharType="end"/>
      </w:r>
      <w:r>
        <w:t xml:space="preserve">. </w:t>
      </w:r>
    </w:p>
    <w:p w14:paraId="14C01484" w14:textId="77777777" w:rsidR="00B174EF" w:rsidRDefault="00B174EF" w:rsidP="00B174EF">
      <w:pPr>
        <w:ind w:left="0"/>
      </w:pPr>
    </w:p>
    <w:p w14:paraId="27DFC294" w14:textId="5D230014" w:rsidR="00B174EF" w:rsidRDefault="00B174EF" w:rsidP="00B174EF">
      <w:pPr>
        <w:ind w:left="0"/>
      </w:pPr>
      <w:r>
        <w:t>The baseboard LED implementation uses two discrete LEDs (Link/Activity and Speed indication).</w:t>
      </w:r>
      <w:r w:rsidR="00566CB1">
        <w:t xml:space="preserve"> </w:t>
      </w:r>
      <w:r w:rsidR="00566CB1">
        <w:fldChar w:fldCharType="begin"/>
      </w:r>
      <w:r w:rsidR="00566CB1">
        <w:instrText xml:space="preserve"> REF _Ref503174005 \h </w:instrText>
      </w:r>
      <w:r w:rsidR="00566CB1">
        <w:fldChar w:fldCharType="separate"/>
      </w:r>
      <w:r w:rsidR="00952263">
        <w:t xml:space="preserve">Table </w:t>
      </w:r>
      <w:r w:rsidR="00952263">
        <w:rPr>
          <w:noProof/>
        </w:rPr>
        <w:t>9</w:t>
      </w:r>
      <w:r w:rsidR="00566CB1">
        <w:fldChar w:fldCharType="end"/>
      </w:r>
      <w:r>
        <w:t xml:space="preserve"> describes the baseboard LED configuration for baseboard implementations.</w:t>
      </w:r>
    </w:p>
    <w:p w14:paraId="4E386B33" w14:textId="77777777" w:rsidR="00B174EF" w:rsidRDefault="00B174EF" w:rsidP="00B174EF">
      <w:pPr>
        <w:ind w:left="0"/>
      </w:pPr>
    </w:p>
    <w:p w14:paraId="65756FA6" w14:textId="77777777" w:rsidR="00B174EF" w:rsidRDefault="00B174EF" w:rsidP="00B174EF">
      <w:pPr>
        <w:ind w:left="0"/>
      </w:pPr>
      <w:r>
        <w:t xml:space="preserve">The LED implementation is required for all add-in cards. The LED implementation is optional for baseboards. </w:t>
      </w:r>
    </w:p>
    <w:p w14:paraId="3F282F00" w14:textId="77777777" w:rsidR="00B174EF" w:rsidRDefault="00B174EF" w:rsidP="00B174EF">
      <w:pPr>
        <w:ind w:left="0"/>
      </w:pPr>
    </w:p>
    <w:p w14:paraId="039FEFEA" w14:textId="3B0B104C" w:rsidR="00B174EF" w:rsidRDefault="00B174EF" w:rsidP="00B174EF">
      <w:pPr>
        <w:pStyle w:val="Caption"/>
      </w:pPr>
      <w:bookmarkStart w:id="725" w:name="_Ref503174005"/>
      <w:bookmarkStart w:id="726" w:name="_Toc503257318"/>
      <w:r>
        <w:t xml:space="preserve">Table </w:t>
      </w:r>
      <w:r>
        <w:fldChar w:fldCharType="begin"/>
      </w:r>
      <w:r>
        <w:instrText xml:space="preserve"> SEQ Table \* ARABIC </w:instrText>
      </w:r>
      <w:r>
        <w:fldChar w:fldCharType="separate"/>
      </w:r>
      <w:r w:rsidR="00952263">
        <w:t>9</w:t>
      </w:r>
      <w:r>
        <w:fldChar w:fldCharType="end"/>
      </w:r>
      <w:bookmarkEnd w:id="725"/>
      <w:r>
        <w:t>: Baseboard LED Configurations with Two Physical LEDs per Port</w:t>
      </w:r>
      <w:bookmarkEnd w:id="726"/>
    </w:p>
    <w:tbl>
      <w:tblPr>
        <w:tblStyle w:val="TableGrid"/>
        <w:tblW w:w="0" w:type="auto"/>
        <w:jc w:val="center"/>
        <w:tblLayout w:type="fixed"/>
        <w:tblLook w:val="04A0" w:firstRow="1" w:lastRow="0" w:firstColumn="1" w:lastColumn="0" w:noHBand="0" w:noVBand="1"/>
      </w:tblPr>
      <w:tblGrid>
        <w:gridCol w:w="1165"/>
        <w:gridCol w:w="1625"/>
        <w:gridCol w:w="6560"/>
      </w:tblGrid>
      <w:tr w:rsidR="00B174EF" w14:paraId="2C51A95B" w14:textId="77777777" w:rsidTr="00B174EF">
        <w:trPr>
          <w:jc w:val="center"/>
        </w:trPr>
        <w:tc>
          <w:tcPr>
            <w:tcW w:w="1165" w:type="dxa"/>
          </w:tcPr>
          <w:p w14:paraId="29C3A07A" w14:textId="77777777" w:rsidR="00B174EF" w:rsidRPr="00CE32A6" w:rsidRDefault="00B174EF" w:rsidP="00B174EF">
            <w:pPr>
              <w:ind w:left="0"/>
              <w:rPr>
                <w:b/>
              </w:rPr>
            </w:pPr>
            <w:r>
              <w:rPr>
                <w:b/>
              </w:rPr>
              <w:t>LED Pin</w:t>
            </w:r>
          </w:p>
        </w:tc>
        <w:tc>
          <w:tcPr>
            <w:tcW w:w="1625" w:type="dxa"/>
          </w:tcPr>
          <w:p w14:paraId="50F03233" w14:textId="77777777" w:rsidR="00B174EF" w:rsidRDefault="00B174EF" w:rsidP="00B174EF">
            <w:pPr>
              <w:ind w:left="0"/>
              <w:rPr>
                <w:b/>
              </w:rPr>
            </w:pPr>
            <w:r>
              <w:rPr>
                <w:b/>
              </w:rPr>
              <w:t>LED Color</w:t>
            </w:r>
          </w:p>
        </w:tc>
        <w:tc>
          <w:tcPr>
            <w:tcW w:w="6560" w:type="dxa"/>
          </w:tcPr>
          <w:p w14:paraId="29C2AC1D" w14:textId="77777777" w:rsidR="00B174EF" w:rsidRPr="00CE32A6" w:rsidRDefault="00B174EF" w:rsidP="00B174EF">
            <w:pPr>
              <w:ind w:left="0"/>
              <w:rPr>
                <w:b/>
              </w:rPr>
            </w:pPr>
            <w:r>
              <w:rPr>
                <w:b/>
              </w:rPr>
              <w:t>Description</w:t>
            </w:r>
          </w:p>
        </w:tc>
      </w:tr>
      <w:tr w:rsidR="00B174EF" w14:paraId="4620A9B6" w14:textId="77777777" w:rsidTr="00B174EF">
        <w:trPr>
          <w:trHeight w:val="70"/>
          <w:jc w:val="center"/>
        </w:trPr>
        <w:tc>
          <w:tcPr>
            <w:tcW w:w="1165" w:type="dxa"/>
            <w:vMerge w:val="restart"/>
          </w:tcPr>
          <w:p w14:paraId="53DAD336" w14:textId="77777777" w:rsidR="00B174EF" w:rsidRDefault="00B174EF" w:rsidP="00B174EF">
            <w:pPr>
              <w:ind w:left="0"/>
            </w:pPr>
            <w:r>
              <w:t>Link / Activity</w:t>
            </w:r>
          </w:p>
        </w:tc>
        <w:tc>
          <w:tcPr>
            <w:tcW w:w="1625" w:type="dxa"/>
            <w:shd w:val="clear" w:color="auto" w:fill="92D050"/>
          </w:tcPr>
          <w:p w14:paraId="0CE59F94" w14:textId="77777777" w:rsidR="00B174EF" w:rsidRDefault="00B174EF" w:rsidP="00B174EF">
            <w:pPr>
              <w:ind w:left="0"/>
            </w:pPr>
            <w:r>
              <w:t>Green</w:t>
            </w:r>
          </w:p>
        </w:tc>
        <w:tc>
          <w:tcPr>
            <w:tcW w:w="6560" w:type="dxa"/>
            <w:vMerge w:val="restart"/>
          </w:tcPr>
          <w:p w14:paraId="6027A5E3" w14:textId="77777777" w:rsidR="00B174EF" w:rsidRDefault="00B174EF" w:rsidP="00B174EF">
            <w:pPr>
              <w:ind w:left="0"/>
            </w:pPr>
            <w:r>
              <w:t>Active low. Multifunction LED.</w:t>
            </w:r>
          </w:p>
          <w:p w14:paraId="6C13ED59" w14:textId="77777777" w:rsidR="00B174EF" w:rsidRDefault="00B174EF" w:rsidP="00B174EF">
            <w:pPr>
              <w:ind w:left="0"/>
            </w:pPr>
          </w:p>
          <w:p w14:paraId="53856126" w14:textId="77777777" w:rsidR="00B174EF" w:rsidRDefault="00B174EF" w:rsidP="00B174EF">
            <w:pPr>
              <w:ind w:left="0"/>
            </w:pPr>
            <w:r>
              <w:t xml:space="preserve">This LED shall be used to indicate link and link activity. </w:t>
            </w:r>
          </w:p>
          <w:p w14:paraId="3EECC559" w14:textId="77777777" w:rsidR="00B174EF" w:rsidRDefault="00B174EF" w:rsidP="00B174EF">
            <w:pPr>
              <w:ind w:left="0"/>
            </w:pPr>
          </w:p>
          <w:p w14:paraId="1C5BB94E" w14:textId="77777777" w:rsidR="00B174EF" w:rsidRDefault="00B174EF" w:rsidP="00B174EF">
            <w:pPr>
              <w:ind w:left="0"/>
            </w:pPr>
            <w:r>
              <w:t xml:space="preserve">When the link is up and no link activity is present, then this LED shall be lit and solid. This indicates that the link is established, there are no local or remote faults, and the link is ready for data packet transmission/reception. </w:t>
            </w:r>
          </w:p>
          <w:p w14:paraId="05E0B43D" w14:textId="77777777" w:rsidR="00B174EF" w:rsidRDefault="00B174EF" w:rsidP="00B174EF">
            <w:pPr>
              <w:ind w:left="0"/>
            </w:pPr>
          </w:p>
          <w:p w14:paraId="186F45E7" w14:textId="77777777" w:rsidR="00B174EF" w:rsidRDefault="00B174EF" w:rsidP="00B174EF">
            <w:pPr>
              <w:ind w:left="0"/>
            </w:pPr>
            <w:r>
              <w:t xml:space="preserve">When the link is up and there is link activity, then this LED should blink at the interval of 50-500ms during link activity.  </w:t>
            </w:r>
          </w:p>
          <w:p w14:paraId="7FD97C2A" w14:textId="77777777" w:rsidR="00B174EF" w:rsidRDefault="00B174EF" w:rsidP="00B174EF">
            <w:pPr>
              <w:ind w:left="0"/>
            </w:pPr>
          </w:p>
          <w:p w14:paraId="557D61E0" w14:textId="77777777" w:rsidR="00B174EF" w:rsidRDefault="00B174EF" w:rsidP="00B174EF">
            <w:pPr>
              <w:ind w:left="0"/>
            </w:pPr>
            <w:r>
              <w:t>The baseboard Link/Activity LED location is not mandated in this specification and will be defined by the system vendor.</w:t>
            </w:r>
          </w:p>
        </w:tc>
      </w:tr>
      <w:tr w:rsidR="00B174EF" w14:paraId="539F77DA" w14:textId="77777777" w:rsidTr="00B174EF">
        <w:trPr>
          <w:trHeight w:val="1710"/>
          <w:jc w:val="center"/>
        </w:trPr>
        <w:tc>
          <w:tcPr>
            <w:tcW w:w="1165" w:type="dxa"/>
            <w:vMerge/>
          </w:tcPr>
          <w:p w14:paraId="6E1B9510" w14:textId="77777777" w:rsidR="00B174EF" w:rsidRDefault="00B174EF" w:rsidP="00B174EF">
            <w:pPr>
              <w:ind w:left="0"/>
            </w:pPr>
          </w:p>
        </w:tc>
        <w:tc>
          <w:tcPr>
            <w:tcW w:w="1625" w:type="dxa"/>
          </w:tcPr>
          <w:p w14:paraId="333280DF" w14:textId="77777777" w:rsidR="00B174EF" w:rsidRDefault="00B174EF" w:rsidP="00B174EF">
            <w:pPr>
              <w:ind w:left="0"/>
            </w:pPr>
          </w:p>
        </w:tc>
        <w:tc>
          <w:tcPr>
            <w:tcW w:w="6560" w:type="dxa"/>
            <w:vMerge/>
          </w:tcPr>
          <w:p w14:paraId="3386C0CE" w14:textId="77777777" w:rsidR="00B174EF" w:rsidRDefault="00B174EF" w:rsidP="00B174EF">
            <w:pPr>
              <w:ind w:left="0"/>
            </w:pPr>
          </w:p>
        </w:tc>
      </w:tr>
      <w:tr w:rsidR="00B174EF" w14:paraId="5E602FEB" w14:textId="77777777" w:rsidTr="00B174EF">
        <w:tblPrEx>
          <w:jc w:val="left"/>
        </w:tblPrEx>
        <w:trPr>
          <w:trHeight w:val="323"/>
        </w:trPr>
        <w:tc>
          <w:tcPr>
            <w:tcW w:w="1165" w:type="dxa"/>
            <w:vMerge w:val="restart"/>
          </w:tcPr>
          <w:p w14:paraId="27C5B7F2" w14:textId="77777777" w:rsidR="00B174EF" w:rsidRDefault="00B174EF" w:rsidP="00B174EF">
            <w:pPr>
              <w:ind w:left="0"/>
            </w:pPr>
            <w:r>
              <w:t xml:space="preserve">Speed </w:t>
            </w:r>
          </w:p>
        </w:tc>
        <w:tc>
          <w:tcPr>
            <w:tcW w:w="1625" w:type="dxa"/>
            <w:shd w:val="clear" w:color="auto" w:fill="92D050"/>
          </w:tcPr>
          <w:p w14:paraId="672E78E8" w14:textId="77777777" w:rsidR="00B174EF" w:rsidRDefault="00B174EF" w:rsidP="00B174EF">
            <w:pPr>
              <w:ind w:left="0"/>
            </w:pPr>
            <w:r>
              <w:t>Green</w:t>
            </w:r>
          </w:p>
        </w:tc>
        <w:tc>
          <w:tcPr>
            <w:tcW w:w="6560" w:type="dxa"/>
            <w:vMerge w:val="restart"/>
          </w:tcPr>
          <w:p w14:paraId="7CE14CBF" w14:textId="77777777" w:rsidR="00B174EF" w:rsidRDefault="00B174EF" w:rsidP="00B174EF">
            <w:pPr>
              <w:ind w:left="0"/>
            </w:pPr>
            <w:r>
              <w:t>Active low. Multifunction LED.</w:t>
            </w:r>
          </w:p>
          <w:p w14:paraId="6A4A2DE0" w14:textId="77777777" w:rsidR="00B174EF" w:rsidRDefault="00B174EF" w:rsidP="00B174EF">
            <w:pPr>
              <w:ind w:left="0"/>
            </w:pPr>
          </w:p>
          <w:p w14:paraId="3ACED932" w14:textId="77777777" w:rsidR="00B174EF" w:rsidRDefault="00B174EF" w:rsidP="00B174EF">
            <w:pPr>
              <w:ind w:left="0"/>
            </w:pPr>
            <w:r>
              <w:t>The LED is Green when the port is linked at its maximum speed.</w:t>
            </w:r>
          </w:p>
          <w:p w14:paraId="2C6F1F71" w14:textId="77777777" w:rsidR="00B174EF" w:rsidRDefault="00B174EF" w:rsidP="00B174EF">
            <w:pPr>
              <w:ind w:left="0"/>
            </w:pPr>
            <w:r>
              <w:t xml:space="preserve">The LED is off when the device is linked at a speed lower than the highest capable speed, or no link is present. </w:t>
            </w:r>
          </w:p>
          <w:p w14:paraId="3E160872" w14:textId="77777777" w:rsidR="00B174EF" w:rsidRDefault="00B174EF" w:rsidP="00B174EF">
            <w:pPr>
              <w:ind w:left="0"/>
            </w:pPr>
          </w:p>
          <w:p w14:paraId="302A41E2" w14:textId="77777777" w:rsidR="00B174EF" w:rsidRDefault="00B174EF" w:rsidP="00B174EF">
            <w:pPr>
              <w:ind w:left="0"/>
              <w:rPr>
                <w:ins w:id="727" w:author="Ng, Thomas1 [2]" w:date="2018-01-08T10:03:00Z"/>
              </w:rPr>
            </w:pPr>
            <w:commentRangeStart w:id="728"/>
            <w:commentRangeStart w:id="729"/>
            <w:r>
              <w:t xml:space="preserve">The baseboard speed LED </w:t>
            </w:r>
            <w:commentRangeEnd w:id="728"/>
            <w:r>
              <w:rPr>
                <w:rStyle w:val="CommentReference"/>
              </w:rPr>
              <w:commentReference w:id="728"/>
            </w:r>
            <w:commentRangeEnd w:id="729"/>
            <w:r>
              <w:rPr>
                <w:rStyle w:val="CommentReference"/>
              </w:rPr>
              <w:commentReference w:id="729"/>
            </w:r>
            <w:r>
              <w:t>location is not mandated in this specification and will be defined by the system vendor.</w:t>
            </w:r>
          </w:p>
          <w:p w14:paraId="602E58C3" w14:textId="77777777" w:rsidR="00F65879" w:rsidRDefault="00F65879" w:rsidP="00B174EF">
            <w:pPr>
              <w:ind w:left="0"/>
              <w:rPr>
                <w:ins w:id="730" w:author="Ng, Thomas1 [2]" w:date="2018-01-08T10:03:00Z"/>
              </w:rPr>
            </w:pPr>
          </w:p>
          <w:p w14:paraId="6E4EC172" w14:textId="02F592B8" w:rsidR="00F65879" w:rsidRDefault="00F65879" w:rsidP="00CB6919">
            <w:pPr>
              <w:ind w:left="0"/>
            </w:pPr>
            <w:ins w:id="731" w:author="Ng, Thomas1 [2]" w:date="2018-01-08T10:03:00Z">
              <w:r>
                <w:t xml:space="preserve">Note: The </w:t>
              </w:r>
            </w:ins>
            <w:ins w:id="732" w:author="Ng, Thomas1 [2]" w:date="2018-01-08T10:14:00Z">
              <w:r w:rsidR="00B201BE">
                <w:t>baseboard speed</w:t>
              </w:r>
            </w:ins>
            <w:ins w:id="733" w:author="Ng, Thomas1 [2]" w:date="2018-01-08T10:03:00Z">
              <w:r>
                <w:t xml:space="preserve"> LED is only defined to </w:t>
              </w:r>
            </w:ins>
            <w:ins w:id="734" w:author="Ng, Thomas1 [2]" w:date="2018-01-08T10:14:00Z">
              <w:r w:rsidR="00B201BE">
                <w:t xml:space="preserve">be a single color due to the scan chain bit definition. For dual color indication, the baseboard may obtain this information through the </w:t>
              </w:r>
            </w:ins>
            <w:ins w:id="735" w:author="Ng, Thomas1 [2]" w:date="2018-01-08T10:15:00Z">
              <w:r w:rsidR="00B201BE">
                <w:t>NIC M</w:t>
              </w:r>
            </w:ins>
            <w:ins w:id="736" w:author="Ng, Thomas1 [2]" w:date="2018-01-08T10:14:00Z">
              <w:r w:rsidR="00B201BE">
                <w:t xml:space="preserve">anagement </w:t>
              </w:r>
            </w:ins>
            <w:ins w:id="737" w:author="Ng, Thomas1 [2]" w:date="2018-01-08T10:15:00Z">
              <w:r w:rsidR="00B201BE">
                <w:t>I</w:t>
              </w:r>
            </w:ins>
            <w:ins w:id="738" w:author="Ng, Thomas1 [2]" w:date="2018-01-08T10:14:00Z">
              <w:r w:rsidR="00B201BE">
                <w:t>nterface.</w:t>
              </w:r>
            </w:ins>
          </w:p>
        </w:tc>
      </w:tr>
      <w:tr w:rsidR="00B174EF" w14:paraId="68A93A9B" w14:textId="77777777" w:rsidTr="00B174EF">
        <w:tblPrEx>
          <w:jc w:val="left"/>
        </w:tblPrEx>
        <w:trPr>
          <w:trHeight w:val="107"/>
        </w:trPr>
        <w:tc>
          <w:tcPr>
            <w:tcW w:w="1165" w:type="dxa"/>
            <w:vMerge/>
          </w:tcPr>
          <w:p w14:paraId="2B1B2DCD" w14:textId="77777777" w:rsidR="00B174EF" w:rsidRDefault="00B174EF" w:rsidP="00B174EF">
            <w:pPr>
              <w:ind w:left="0"/>
            </w:pPr>
          </w:p>
        </w:tc>
        <w:tc>
          <w:tcPr>
            <w:tcW w:w="1625" w:type="dxa"/>
          </w:tcPr>
          <w:p w14:paraId="4CB8ECBC" w14:textId="77777777" w:rsidR="00B174EF" w:rsidRDefault="00B174EF" w:rsidP="00B174EF">
            <w:pPr>
              <w:ind w:left="0"/>
            </w:pPr>
            <w:r>
              <w:t>Off</w:t>
            </w:r>
          </w:p>
        </w:tc>
        <w:tc>
          <w:tcPr>
            <w:tcW w:w="6560" w:type="dxa"/>
            <w:vMerge/>
          </w:tcPr>
          <w:p w14:paraId="6D5ECB46" w14:textId="77777777" w:rsidR="00B174EF" w:rsidRDefault="00B174EF" w:rsidP="00B174EF">
            <w:pPr>
              <w:ind w:left="0"/>
            </w:pPr>
          </w:p>
        </w:tc>
      </w:tr>
      <w:tr w:rsidR="00B174EF" w14:paraId="0C2D45FF" w14:textId="77777777" w:rsidTr="00B174EF">
        <w:tblPrEx>
          <w:jc w:val="left"/>
        </w:tblPrEx>
        <w:trPr>
          <w:trHeight w:val="1436"/>
        </w:trPr>
        <w:tc>
          <w:tcPr>
            <w:tcW w:w="1165" w:type="dxa"/>
            <w:vMerge/>
          </w:tcPr>
          <w:p w14:paraId="3F3A4804" w14:textId="77777777" w:rsidR="00B174EF" w:rsidRDefault="00B174EF" w:rsidP="00B174EF">
            <w:pPr>
              <w:ind w:left="0"/>
            </w:pPr>
          </w:p>
        </w:tc>
        <w:tc>
          <w:tcPr>
            <w:tcW w:w="1625" w:type="dxa"/>
          </w:tcPr>
          <w:p w14:paraId="39E99706" w14:textId="77777777" w:rsidR="00B174EF" w:rsidRDefault="00B174EF" w:rsidP="00B174EF">
            <w:pPr>
              <w:ind w:left="0"/>
            </w:pPr>
          </w:p>
        </w:tc>
        <w:tc>
          <w:tcPr>
            <w:tcW w:w="6560" w:type="dxa"/>
            <w:vMerge/>
          </w:tcPr>
          <w:p w14:paraId="5153854A" w14:textId="77777777" w:rsidR="00B174EF" w:rsidRDefault="00B174EF" w:rsidP="00B174EF">
            <w:pPr>
              <w:ind w:left="0"/>
            </w:pPr>
          </w:p>
        </w:tc>
      </w:tr>
    </w:tbl>
    <w:p w14:paraId="3FE30082" w14:textId="77777777" w:rsidR="00B174EF" w:rsidRDefault="00B174EF" w:rsidP="00B174EF">
      <w:pPr>
        <w:ind w:left="0"/>
      </w:pPr>
    </w:p>
    <w:p w14:paraId="02974FE6" w14:textId="77777777" w:rsidR="00B174EF" w:rsidRDefault="00B174EF" w:rsidP="00B174EF">
      <w:pPr>
        <w:ind w:left="0"/>
      </w:pPr>
      <w:r>
        <w:t>At the time of this writing, the Scan Chain definition allows for up to one link/activity and one speed LED per port. A total of up to 8 ports are supported in the Scan Chain. The bit stream defines the LEDs to be active low (on). The Scan Chain LED implementation allows the NIC LED indicators to be remotely located on the OCP 3.0 compliant chassis (e.g. front LED indicators with rear I/O cards).</w:t>
      </w:r>
    </w:p>
    <w:p w14:paraId="7CC4A1FC" w14:textId="77777777" w:rsidR="00B174EF" w:rsidRDefault="00B174EF" w:rsidP="00B174EF"/>
    <w:p w14:paraId="0958A6DE" w14:textId="13EF19F8" w:rsidR="00333F07" w:rsidRDefault="00333F07" w:rsidP="004814CE">
      <w:pPr>
        <w:pStyle w:val="Heading2"/>
      </w:pPr>
      <w:bookmarkStart w:id="739" w:name="_Toc495251103"/>
      <w:bookmarkStart w:id="740" w:name="_Toc495251104"/>
      <w:bookmarkStart w:id="741" w:name="_Toc495251105"/>
      <w:bookmarkStart w:id="742" w:name="_Toc495251106"/>
      <w:bookmarkStart w:id="743" w:name="_Toc495251107"/>
      <w:bookmarkStart w:id="744" w:name="_Toc495251108"/>
      <w:bookmarkStart w:id="745" w:name="_Toc495251109"/>
      <w:bookmarkStart w:id="746" w:name="_Toc495251110"/>
      <w:bookmarkStart w:id="747" w:name="_Toc495251111"/>
      <w:bookmarkStart w:id="748" w:name="_Toc495251112"/>
      <w:bookmarkStart w:id="749" w:name="_Toc495251113"/>
      <w:bookmarkStart w:id="750" w:name="_Toc495251114"/>
      <w:bookmarkStart w:id="751" w:name="_Toc495251115"/>
      <w:bookmarkStart w:id="752" w:name="_Toc495251116"/>
      <w:bookmarkStart w:id="753" w:name="_Toc495251117"/>
      <w:bookmarkStart w:id="754" w:name="_Toc495251118"/>
      <w:bookmarkStart w:id="755" w:name="_Toc495251119"/>
      <w:bookmarkStart w:id="756" w:name="_Toc495251120"/>
      <w:bookmarkStart w:id="757" w:name="_Toc495251121"/>
      <w:bookmarkStart w:id="758" w:name="_Toc495251122"/>
      <w:bookmarkStart w:id="759" w:name="_Toc495251123"/>
      <w:bookmarkStart w:id="760" w:name="_Toc495251124"/>
      <w:bookmarkStart w:id="761" w:name="_Toc495251125"/>
      <w:bookmarkStart w:id="762" w:name="_Toc495251126"/>
      <w:bookmarkStart w:id="763" w:name="_Toc495251127"/>
      <w:bookmarkStart w:id="764" w:name="_Toc495251128"/>
      <w:bookmarkStart w:id="765" w:name="_Toc495251129"/>
      <w:bookmarkStart w:id="766" w:name="_Toc495251130"/>
      <w:bookmarkStart w:id="767" w:name="_Toc495251131"/>
      <w:bookmarkStart w:id="768" w:name="_Toc495251132"/>
      <w:bookmarkStart w:id="769" w:name="_Toc495251133"/>
      <w:bookmarkStart w:id="770" w:name="_Toc495251134"/>
      <w:bookmarkStart w:id="771" w:name="_Toc495251135"/>
      <w:bookmarkStart w:id="772" w:name="_Toc495251136"/>
      <w:bookmarkStart w:id="773" w:name="_Toc495251137"/>
      <w:bookmarkStart w:id="774" w:name="_Toc495251138"/>
      <w:bookmarkStart w:id="775" w:name="_Toc495251139"/>
      <w:bookmarkStart w:id="776" w:name="_Toc495251140"/>
      <w:bookmarkStart w:id="777" w:name="_Toc495251141"/>
      <w:bookmarkStart w:id="778" w:name="_Toc495251142"/>
      <w:bookmarkStart w:id="779" w:name="_Toc495251143"/>
      <w:bookmarkStart w:id="780" w:name="_Toc495251144"/>
      <w:bookmarkStart w:id="781" w:name="_Toc495251145"/>
      <w:bookmarkStart w:id="782" w:name="_Toc495251146"/>
      <w:bookmarkStart w:id="783" w:name="_Toc495251147"/>
      <w:bookmarkStart w:id="784" w:name="_Toc495251148"/>
      <w:bookmarkStart w:id="785" w:name="_Toc495251149"/>
      <w:bookmarkStart w:id="786" w:name="_Toc495251150"/>
      <w:bookmarkStart w:id="787" w:name="_Toc495251151"/>
      <w:bookmarkStart w:id="788" w:name="_Toc495251152"/>
      <w:bookmarkStart w:id="789" w:name="_Toc495251153"/>
      <w:bookmarkStart w:id="790" w:name="_Toc495251154"/>
      <w:bookmarkStart w:id="791" w:name="_Toc495251155"/>
      <w:bookmarkStart w:id="792" w:name="_Toc495251156"/>
      <w:bookmarkStart w:id="793" w:name="_Toc495251157"/>
      <w:bookmarkStart w:id="794" w:name="_Toc495251158"/>
      <w:bookmarkStart w:id="795" w:name="_Toc495251159"/>
      <w:bookmarkStart w:id="796" w:name="_Toc495251160"/>
      <w:bookmarkStart w:id="797" w:name="_Toc495251161"/>
      <w:bookmarkStart w:id="798" w:name="_Toc495251162"/>
      <w:bookmarkStart w:id="799" w:name="_Toc495251163"/>
      <w:bookmarkStart w:id="800" w:name="_Toc495251164"/>
      <w:bookmarkStart w:id="801" w:name="_Toc495251165"/>
      <w:bookmarkStart w:id="802" w:name="_Toc495251166"/>
      <w:bookmarkStart w:id="803" w:name="_Toc495251167"/>
      <w:bookmarkStart w:id="804" w:name="_Toc495251168"/>
      <w:bookmarkStart w:id="805" w:name="_Toc495251169"/>
      <w:bookmarkStart w:id="806" w:name="_Toc495251170"/>
      <w:bookmarkStart w:id="807" w:name="_Toc495251171"/>
      <w:bookmarkStart w:id="808" w:name="_Toc495251172"/>
      <w:bookmarkStart w:id="809" w:name="_Toc495251173"/>
      <w:bookmarkStart w:id="810" w:name="_Toc495251174"/>
      <w:bookmarkStart w:id="811" w:name="_Toc495251175"/>
      <w:bookmarkStart w:id="812" w:name="_Toc495251177"/>
      <w:bookmarkStart w:id="813" w:name="_Toc495251178"/>
      <w:bookmarkStart w:id="814" w:name="_Toc495251179"/>
      <w:bookmarkStart w:id="815" w:name="_Toc495251180"/>
      <w:bookmarkStart w:id="816" w:name="_Toc495251181"/>
      <w:bookmarkStart w:id="817" w:name="_Toc495251182"/>
      <w:bookmarkStart w:id="818" w:name="_Toc495251183"/>
      <w:bookmarkStart w:id="819" w:name="_Toc495251184"/>
      <w:bookmarkStart w:id="820" w:name="_Toc495251185"/>
      <w:bookmarkStart w:id="821" w:name="_Toc495251186"/>
      <w:bookmarkStart w:id="822" w:name="_Toc388042465"/>
      <w:bookmarkStart w:id="823" w:name="_Toc388044463"/>
      <w:bookmarkStart w:id="824" w:name="_Toc388046458"/>
      <w:bookmarkStart w:id="825" w:name="_Toc388172733"/>
      <w:bookmarkStart w:id="826" w:name="_Toc388193017"/>
      <w:bookmarkStart w:id="827" w:name="_Toc388195014"/>
      <w:bookmarkStart w:id="828" w:name="_Toc388197012"/>
      <w:bookmarkStart w:id="829" w:name="_Toc388199009"/>
      <w:bookmarkStart w:id="830" w:name="_Toc388195008"/>
      <w:bookmarkStart w:id="831" w:name="_Toc388202937"/>
      <w:bookmarkStart w:id="832" w:name="_Toc388204940"/>
      <w:bookmarkStart w:id="833" w:name="_Toc388206945"/>
      <w:bookmarkStart w:id="834" w:name="_Toc388208954"/>
      <w:bookmarkStart w:id="835" w:name="_Toc388213516"/>
      <w:bookmarkStart w:id="836" w:name="_Toc388217968"/>
      <w:bookmarkStart w:id="837" w:name="_Toc388219977"/>
      <w:bookmarkStart w:id="838" w:name="_Toc388221987"/>
      <w:bookmarkStart w:id="839" w:name="_Toc388017426"/>
      <w:bookmarkStart w:id="840" w:name="_Toc388021797"/>
      <w:bookmarkStart w:id="841" w:name="_Toc388030309"/>
      <w:bookmarkStart w:id="842" w:name="_Toc388032307"/>
      <w:bookmarkStart w:id="843" w:name="_Toc388042466"/>
      <w:bookmarkStart w:id="844" w:name="_Toc388044464"/>
      <w:bookmarkStart w:id="845" w:name="_Toc388046459"/>
      <w:bookmarkStart w:id="846" w:name="_Toc388172734"/>
      <w:bookmarkStart w:id="847" w:name="_Toc388193018"/>
      <w:bookmarkStart w:id="848" w:name="_Toc388195015"/>
      <w:bookmarkStart w:id="849" w:name="_Toc388197013"/>
      <w:bookmarkStart w:id="850" w:name="_Toc388199010"/>
      <w:bookmarkStart w:id="851" w:name="_Toc388195009"/>
      <w:bookmarkStart w:id="852" w:name="_Toc388202938"/>
      <w:bookmarkStart w:id="853" w:name="_Toc388204941"/>
      <w:bookmarkStart w:id="854" w:name="_Toc388206946"/>
      <w:bookmarkStart w:id="855" w:name="_Toc388208955"/>
      <w:bookmarkStart w:id="856" w:name="_Toc388213517"/>
      <w:bookmarkStart w:id="857" w:name="_Toc388217969"/>
      <w:bookmarkStart w:id="858" w:name="_Toc388219978"/>
      <w:bookmarkStart w:id="859" w:name="_Toc388221988"/>
      <w:bookmarkStart w:id="860" w:name="_Toc388017427"/>
      <w:bookmarkStart w:id="861" w:name="_Toc388021798"/>
      <w:bookmarkStart w:id="862" w:name="_Toc388030310"/>
      <w:bookmarkStart w:id="863" w:name="_Toc388032308"/>
      <w:bookmarkStart w:id="864" w:name="_Toc388042467"/>
      <w:bookmarkStart w:id="865" w:name="_Toc388044465"/>
      <w:bookmarkStart w:id="866" w:name="_Toc388046460"/>
      <w:bookmarkStart w:id="867" w:name="_Toc388172735"/>
      <w:bookmarkStart w:id="868" w:name="_Toc388193019"/>
      <w:bookmarkStart w:id="869" w:name="_Toc388195016"/>
      <w:bookmarkStart w:id="870" w:name="_Toc388197014"/>
      <w:bookmarkStart w:id="871" w:name="_Toc388199011"/>
      <w:bookmarkStart w:id="872" w:name="_Toc388195010"/>
      <w:bookmarkStart w:id="873" w:name="_Toc388202939"/>
      <w:bookmarkStart w:id="874" w:name="_Toc388204942"/>
      <w:bookmarkStart w:id="875" w:name="_Toc388206947"/>
      <w:bookmarkStart w:id="876" w:name="_Toc388208956"/>
      <w:bookmarkStart w:id="877" w:name="_Toc388213518"/>
      <w:bookmarkStart w:id="878" w:name="_Toc388217970"/>
      <w:bookmarkStart w:id="879" w:name="_Toc388219979"/>
      <w:bookmarkStart w:id="880" w:name="_Toc388221989"/>
      <w:bookmarkStart w:id="881" w:name="_Toc388017428"/>
      <w:bookmarkStart w:id="882" w:name="_Toc388021799"/>
      <w:bookmarkStart w:id="883" w:name="_Toc388030311"/>
      <w:bookmarkStart w:id="884" w:name="_Toc388032309"/>
      <w:bookmarkStart w:id="885" w:name="_Toc388042468"/>
      <w:bookmarkStart w:id="886" w:name="_Toc388044466"/>
      <w:bookmarkStart w:id="887" w:name="_Toc388046461"/>
      <w:bookmarkStart w:id="888" w:name="_Toc388172736"/>
      <w:bookmarkStart w:id="889" w:name="_Toc388193020"/>
      <w:bookmarkStart w:id="890" w:name="_Toc388195017"/>
      <w:bookmarkStart w:id="891" w:name="_Toc388197015"/>
      <w:bookmarkStart w:id="892" w:name="_Toc388199012"/>
      <w:bookmarkStart w:id="893" w:name="_Toc388195011"/>
      <w:bookmarkStart w:id="894" w:name="_Toc388202940"/>
      <w:bookmarkStart w:id="895" w:name="_Toc388204943"/>
      <w:bookmarkStart w:id="896" w:name="_Toc388206948"/>
      <w:bookmarkStart w:id="897" w:name="_Toc388208957"/>
      <w:bookmarkStart w:id="898" w:name="_Toc388213519"/>
      <w:bookmarkStart w:id="899" w:name="_Toc388217971"/>
      <w:bookmarkStart w:id="900" w:name="_Toc388219980"/>
      <w:bookmarkStart w:id="901" w:name="_Toc388221990"/>
      <w:bookmarkStart w:id="902" w:name="_Toc387835739"/>
      <w:bookmarkStart w:id="903" w:name="_Toc387931832"/>
      <w:bookmarkStart w:id="904" w:name="_Toc388017429"/>
      <w:bookmarkStart w:id="905" w:name="_Toc388021800"/>
      <w:bookmarkStart w:id="906" w:name="_Toc388030312"/>
      <w:bookmarkStart w:id="907" w:name="_Toc388032310"/>
      <w:bookmarkStart w:id="908" w:name="_Toc388042469"/>
      <w:bookmarkStart w:id="909" w:name="_Toc388044467"/>
      <w:bookmarkStart w:id="910" w:name="_Toc388046462"/>
      <w:bookmarkStart w:id="911" w:name="_Toc388172737"/>
      <w:bookmarkStart w:id="912" w:name="_Toc388193021"/>
      <w:bookmarkStart w:id="913" w:name="_Toc388195018"/>
      <w:bookmarkStart w:id="914" w:name="_Toc388197016"/>
      <w:bookmarkStart w:id="915" w:name="_Toc388199013"/>
      <w:bookmarkStart w:id="916" w:name="_Toc388195012"/>
      <w:bookmarkStart w:id="917" w:name="_Toc388202941"/>
      <w:bookmarkStart w:id="918" w:name="_Toc388204944"/>
      <w:bookmarkStart w:id="919" w:name="_Toc388206949"/>
      <w:bookmarkStart w:id="920" w:name="_Toc388208958"/>
      <w:bookmarkStart w:id="921" w:name="_Toc388213520"/>
      <w:bookmarkStart w:id="922" w:name="_Toc388217972"/>
      <w:bookmarkStart w:id="923" w:name="_Toc388219981"/>
      <w:bookmarkStart w:id="924" w:name="_Toc388221991"/>
      <w:bookmarkStart w:id="925" w:name="_Toc387835740"/>
      <w:bookmarkStart w:id="926" w:name="_Toc387931833"/>
      <w:bookmarkStart w:id="927" w:name="_Toc388017430"/>
      <w:bookmarkStart w:id="928" w:name="_Toc388021801"/>
      <w:bookmarkStart w:id="929" w:name="_Toc388030313"/>
      <w:bookmarkStart w:id="930" w:name="_Toc388032311"/>
      <w:bookmarkStart w:id="931" w:name="_Toc388042470"/>
      <w:bookmarkStart w:id="932" w:name="_Toc388044468"/>
      <w:bookmarkStart w:id="933" w:name="_Toc388046463"/>
      <w:bookmarkStart w:id="934" w:name="_Toc388172738"/>
      <w:bookmarkStart w:id="935" w:name="_Toc388193022"/>
      <w:bookmarkStart w:id="936" w:name="_Toc388195019"/>
      <w:bookmarkStart w:id="937" w:name="_Toc388197017"/>
      <w:bookmarkStart w:id="938" w:name="_Toc388199014"/>
      <w:bookmarkStart w:id="939" w:name="_Toc388195013"/>
      <w:bookmarkStart w:id="940" w:name="_Toc388202942"/>
      <w:bookmarkStart w:id="941" w:name="_Toc388204945"/>
      <w:bookmarkStart w:id="942" w:name="_Toc388206950"/>
      <w:bookmarkStart w:id="943" w:name="_Toc388208959"/>
      <w:bookmarkStart w:id="944" w:name="_Toc388213521"/>
      <w:bookmarkStart w:id="945" w:name="_Toc388217973"/>
      <w:bookmarkStart w:id="946" w:name="_Toc388219982"/>
      <w:bookmarkStart w:id="947" w:name="_Toc388221992"/>
      <w:bookmarkStart w:id="948" w:name="_Toc387835741"/>
      <w:bookmarkStart w:id="949" w:name="_Toc387931834"/>
      <w:bookmarkStart w:id="950" w:name="_Toc388017431"/>
      <w:bookmarkStart w:id="951" w:name="_Toc388021802"/>
      <w:bookmarkStart w:id="952" w:name="_Toc388030314"/>
      <w:bookmarkStart w:id="953" w:name="_Toc388032312"/>
      <w:bookmarkStart w:id="954" w:name="_Toc388042471"/>
      <w:bookmarkStart w:id="955" w:name="_Toc388044469"/>
      <w:bookmarkStart w:id="956" w:name="_Toc388046464"/>
      <w:bookmarkStart w:id="957" w:name="_Toc388172739"/>
      <w:bookmarkStart w:id="958" w:name="_Toc388193023"/>
      <w:bookmarkStart w:id="959" w:name="_Toc388195020"/>
      <w:bookmarkStart w:id="960" w:name="_Toc388197018"/>
      <w:bookmarkStart w:id="961" w:name="_Toc388199015"/>
      <w:bookmarkStart w:id="962" w:name="_Toc388195057"/>
      <w:bookmarkStart w:id="963" w:name="_Toc388202943"/>
      <w:bookmarkStart w:id="964" w:name="_Toc388204946"/>
      <w:bookmarkStart w:id="965" w:name="_Toc388206951"/>
      <w:bookmarkStart w:id="966" w:name="_Toc388208960"/>
      <w:bookmarkStart w:id="967" w:name="_Toc388213522"/>
      <w:bookmarkStart w:id="968" w:name="_Toc388217974"/>
      <w:bookmarkStart w:id="969" w:name="_Toc388219983"/>
      <w:bookmarkStart w:id="970" w:name="_Toc388221993"/>
      <w:bookmarkStart w:id="971" w:name="_Toc387835742"/>
      <w:bookmarkStart w:id="972" w:name="_Toc387931835"/>
      <w:bookmarkStart w:id="973" w:name="_Toc388017432"/>
      <w:bookmarkStart w:id="974" w:name="_Toc388021803"/>
      <w:bookmarkStart w:id="975" w:name="_Toc388030315"/>
      <w:bookmarkStart w:id="976" w:name="_Toc388032313"/>
      <w:bookmarkStart w:id="977" w:name="_Toc388042472"/>
      <w:bookmarkStart w:id="978" w:name="_Toc388044470"/>
      <w:bookmarkStart w:id="979" w:name="_Toc388046465"/>
      <w:bookmarkStart w:id="980" w:name="_Toc388172740"/>
      <w:bookmarkStart w:id="981" w:name="_Toc388193024"/>
      <w:bookmarkStart w:id="982" w:name="_Toc388195021"/>
      <w:bookmarkStart w:id="983" w:name="_Toc388197019"/>
      <w:bookmarkStart w:id="984" w:name="_Toc388199016"/>
      <w:bookmarkStart w:id="985" w:name="_Toc388195058"/>
      <w:bookmarkStart w:id="986" w:name="_Toc388202944"/>
      <w:bookmarkStart w:id="987" w:name="_Toc388204947"/>
      <w:bookmarkStart w:id="988" w:name="_Toc388206952"/>
      <w:bookmarkStart w:id="989" w:name="_Toc388208961"/>
      <w:bookmarkStart w:id="990" w:name="_Toc388213523"/>
      <w:bookmarkStart w:id="991" w:name="_Toc388217975"/>
      <w:bookmarkStart w:id="992" w:name="_Toc388219984"/>
      <w:bookmarkStart w:id="993" w:name="_Toc388221994"/>
      <w:bookmarkStart w:id="994" w:name="_Toc374111368"/>
      <w:bookmarkStart w:id="995" w:name="_Toc387835746"/>
      <w:bookmarkStart w:id="996" w:name="_Toc387931839"/>
      <w:bookmarkStart w:id="997" w:name="_Toc388017436"/>
      <w:bookmarkStart w:id="998" w:name="_Toc388021807"/>
      <w:bookmarkStart w:id="999" w:name="_Toc388030319"/>
      <w:bookmarkStart w:id="1000" w:name="_Toc388032317"/>
      <w:bookmarkStart w:id="1001" w:name="_Toc388042476"/>
      <w:bookmarkStart w:id="1002" w:name="_Toc388044474"/>
      <w:bookmarkStart w:id="1003" w:name="_Toc388046469"/>
      <w:bookmarkStart w:id="1004" w:name="_Toc388172744"/>
      <w:bookmarkStart w:id="1005" w:name="_Toc388193028"/>
      <w:bookmarkStart w:id="1006" w:name="_Toc388195025"/>
      <w:bookmarkStart w:id="1007" w:name="_Toc388197023"/>
      <w:bookmarkStart w:id="1008" w:name="_Toc388199020"/>
      <w:bookmarkStart w:id="1009" w:name="_Toc388195735"/>
      <w:bookmarkStart w:id="1010" w:name="_Toc388202948"/>
      <w:bookmarkStart w:id="1011" w:name="_Toc388204951"/>
      <w:bookmarkStart w:id="1012" w:name="_Toc388206956"/>
      <w:bookmarkStart w:id="1013" w:name="_Toc388208965"/>
      <w:bookmarkStart w:id="1014" w:name="_Toc388213527"/>
      <w:bookmarkStart w:id="1015" w:name="_Toc388217979"/>
      <w:bookmarkStart w:id="1016" w:name="_Toc388219988"/>
      <w:bookmarkStart w:id="1017" w:name="_Toc388221998"/>
      <w:bookmarkStart w:id="1018" w:name="_Toc387835747"/>
      <w:bookmarkStart w:id="1019" w:name="_Toc387931840"/>
      <w:bookmarkStart w:id="1020" w:name="_Toc388017437"/>
      <w:bookmarkStart w:id="1021" w:name="_Toc388021808"/>
      <w:bookmarkStart w:id="1022" w:name="_Toc388030320"/>
      <w:bookmarkStart w:id="1023" w:name="_Toc388032318"/>
      <w:bookmarkStart w:id="1024" w:name="_Toc388042477"/>
      <w:bookmarkStart w:id="1025" w:name="_Toc388044475"/>
      <w:bookmarkStart w:id="1026" w:name="_Toc388046470"/>
      <w:bookmarkStart w:id="1027" w:name="_Toc388172745"/>
      <w:bookmarkStart w:id="1028" w:name="_Toc388193029"/>
      <w:bookmarkStart w:id="1029" w:name="_Toc388195026"/>
      <w:bookmarkStart w:id="1030" w:name="_Toc388197024"/>
      <w:bookmarkStart w:id="1031" w:name="_Toc388199021"/>
      <w:bookmarkStart w:id="1032" w:name="_Toc388195736"/>
      <w:bookmarkStart w:id="1033" w:name="_Toc388202949"/>
      <w:bookmarkStart w:id="1034" w:name="_Toc388204952"/>
      <w:bookmarkStart w:id="1035" w:name="_Toc388206957"/>
      <w:bookmarkStart w:id="1036" w:name="_Toc388208966"/>
      <w:bookmarkStart w:id="1037" w:name="_Toc388213528"/>
      <w:bookmarkStart w:id="1038" w:name="_Toc388217980"/>
      <w:bookmarkStart w:id="1039" w:name="_Toc388219989"/>
      <w:bookmarkStart w:id="1040" w:name="_Toc388221999"/>
      <w:bookmarkStart w:id="1041" w:name="_Toc387835748"/>
      <w:bookmarkStart w:id="1042" w:name="_Toc387931841"/>
      <w:bookmarkStart w:id="1043" w:name="_Toc388017438"/>
      <w:bookmarkStart w:id="1044" w:name="_Toc388021809"/>
      <w:bookmarkStart w:id="1045" w:name="_Toc388030321"/>
      <w:bookmarkStart w:id="1046" w:name="_Toc388032319"/>
      <w:bookmarkStart w:id="1047" w:name="_Toc388042478"/>
      <w:bookmarkStart w:id="1048" w:name="_Toc388044476"/>
      <w:bookmarkStart w:id="1049" w:name="_Toc388046471"/>
      <w:bookmarkStart w:id="1050" w:name="_Toc388172746"/>
      <w:bookmarkStart w:id="1051" w:name="_Toc388193030"/>
      <w:bookmarkStart w:id="1052" w:name="_Toc388195027"/>
      <w:bookmarkStart w:id="1053" w:name="_Toc388197025"/>
      <w:bookmarkStart w:id="1054" w:name="_Toc388199022"/>
      <w:bookmarkStart w:id="1055" w:name="_Toc388196988"/>
      <w:bookmarkStart w:id="1056" w:name="_Toc388202950"/>
      <w:bookmarkStart w:id="1057" w:name="_Toc388204953"/>
      <w:bookmarkStart w:id="1058" w:name="_Toc388206958"/>
      <w:bookmarkStart w:id="1059" w:name="_Toc388208967"/>
      <w:bookmarkStart w:id="1060" w:name="_Toc388213529"/>
      <w:bookmarkStart w:id="1061" w:name="_Toc388217981"/>
      <w:bookmarkStart w:id="1062" w:name="_Toc388219990"/>
      <w:bookmarkStart w:id="1063" w:name="_Toc388222000"/>
      <w:bookmarkStart w:id="1064" w:name="_Toc387835749"/>
      <w:bookmarkStart w:id="1065" w:name="_Toc387931842"/>
      <w:bookmarkStart w:id="1066" w:name="_Toc388017439"/>
      <w:bookmarkStart w:id="1067" w:name="_Toc388021810"/>
      <w:bookmarkStart w:id="1068" w:name="_Toc388030322"/>
      <w:bookmarkStart w:id="1069" w:name="_Toc388032320"/>
      <w:bookmarkStart w:id="1070" w:name="_Toc388042479"/>
      <w:bookmarkStart w:id="1071" w:name="_Toc388044477"/>
      <w:bookmarkStart w:id="1072" w:name="_Toc388046472"/>
      <w:bookmarkStart w:id="1073" w:name="_Toc388172747"/>
      <w:bookmarkStart w:id="1074" w:name="_Toc388193031"/>
      <w:bookmarkStart w:id="1075" w:name="_Toc388195028"/>
      <w:bookmarkStart w:id="1076" w:name="_Toc388197026"/>
      <w:bookmarkStart w:id="1077" w:name="_Toc388199023"/>
      <w:bookmarkStart w:id="1078" w:name="_Toc388196989"/>
      <w:bookmarkStart w:id="1079" w:name="_Toc388202951"/>
      <w:bookmarkStart w:id="1080" w:name="_Toc388204954"/>
      <w:bookmarkStart w:id="1081" w:name="_Toc388206959"/>
      <w:bookmarkStart w:id="1082" w:name="_Toc388208968"/>
      <w:bookmarkStart w:id="1083" w:name="_Toc388213530"/>
      <w:bookmarkStart w:id="1084" w:name="_Toc388217982"/>
      <w:bookmarkStart w:id="1085" w:name="_Toc388219991"/>
      <w:bookmarkStart w:id="1086" w:name="_Toc388222001"/>
      <w:bookmarkStart w:id="1087" w:name="_Toc387835774"/>
      <w:bookmarkStart w:id="1088" w:name="_Toc387931867"/>
      <w:bookmarkStart w:id="1089" w:name="_Toc388017464"/>
      <w:bookmarkStart w:id="1090" w:name="_Toc388021835"/>
      <w:bookmarkStart w:id="1091" w:name="_Toc388030347"/>
      <w:bookmarkStart w:id="1092" w:name="_Toc388032345"/>
      <w:bookmarkStart w:id="1093" w:name="_Toc388042504"/>
      <w:bookmarkStart w:id="1094" w:name="_Toc388044502"/>
      <w:bookmarkStart w:id="1095" w:name="_Toc388046497"/>
      <w:bookmarkStart w:id="1096" w:name="_Toc388172772"/>
      <w:bookmarkStart w:id="1097" w:name="_Toc388193056"/>
      <w:bookmarkStart w:id="1098" w:name="_Toc388195053"/>
      <w:bookmarkStart w:id="1099" w:name="_Toc388197051"/>
      <w:bookmarkStart w:id="1100" w:name="_Toc388199048"/>
      <w:bookmarkStart w:id="1101" w:name="_Toc388197731"/>
      <w:bookmarkStart w:id="1102" w:name="_Toc388202976"/>
      <w:bookmarkStart w:id="1103" w:name="_Toc388204979"/>
      <w:bookmarkStart w:id="1104" w:name="_Toc388206984"/>
      <w:bookmarkStart w:id="1105" w:name="_Toc388208993"/>
      <w:bookmarkStart w:id="1106" w:name="_Toc388213555"/>
      <w:bookmarkStart w:id="1107" w:name="_Toc388218007"/>
      <w:bookmarkStart w:id="1108" w:name="_Toc388220016"/>
      <w:bookmarkStart w:id="1109" w:name="_Toc388222026"/>
      <w:bookmarkStart w:id="1110" w:name="_Toc387835775"/>
      <w:bookmarkStart w:id="1111" w:name="_Toc387931868"/>
      <w:bookmarkStart w:id="1112" w:name="_Toc387835776"/>
      <w:bookmarkStart w:id="1113" w:name="_Toc387931869"/>
      <w:bookmarkStart w:id="1114" w:name="_Toc388017465"/>
      <w:bookmarkStart w:id="1115" w:name="_Toc388021836"/>
      <w:bookmarkStart w:id="1116" w:name="_Toc388030348"/>
      <w:bookmarkStart w:id="1117" w:name="_Toc388032346"/>
      <w:bookmarkStart w:id="1118" w:name="_Toc388042505"/>
      <w:bookmarkStart w:id="1119" w:name="_Toc388044503"/>
      <w:bookmarkStart w:id="1120" w:name="_Toc388046498"/>
      <w:bookmarkStart w:id="1121" w:name="_Toc388172773"/>
      <w:bookmarkStart w:id="1122" w:name="_Toc388193057"/>
      <w:bookmarkStart w:id="1123" w:name="_Toc388195054"/>
      <w:bookmarkStart w:id="1124" w:name="_Toc388197052"/>
      <w:bookmarkStart w:id="1125" w:name="_Toc388199049"/>
      <w:bookmarkStart w:id="1126" w:name="_Toc388197732"/>
      <w:bookmarkStart w:id="1127" w:name="_Toc388202977"/>
      <w:bookmarkStart w:id="1128" w:name="_Toc388204980"/>
      <w:bookmarkStart w:id="1129" w:name="_Toc388206985"/>
      <w:bookmarkStart w:id="1130" w:name="_Toc388208994"/>
      <w:bookmarkStart w:id="1131" w:name="_Toc388213556"/>
      <w:bookmarkStart w:id="1132" w:name="_Toc388218008"/>
      <w:bookmarkStart w:id="1133" w:name="_Toc388220017"/>
      <w:bookmarkStart w:id="1134" w:name="_Toc388222027"/>
      <w:bookmarkStart w:id="1135" w:name="_Toc387835777"/>
      <w:bookmarkStart w:id="1136" w:name="_Toc387931870"/>
      <w:bookmarkStart w:id="1137" w:name="_Toc388017466"/>
      <w:bookmarkStart w:id="1138" w:name="_Toc388021837"/>
      <w:bookmarkStart w:id="1139" w:name="_Toc388030349"/>
      <w:bookmarkStart w:id="1140" w:name="_Toc388032347"/>
      <w:bookmarkStart w:id="1141" w:name="_Toc388042506"/>
      <w:bookmarkStart w:id="1142" w:name="_Toc388044504"/>
      <w:bookmarkStart w:id="1143" w:name="_Toc388046499"/>
      <w:bookmarkStart w:id="1144" w:name="_Toc388172774"/>
      <w:bookmarkStart w:id="1145" w:name="_Toc388193058"/>
      <w:bookmarkStart w:id="1146" w:name="_Toc388195055"/>
      <w:bookmarkStart w:id="1147" w:name="_Toc388197053"/>
      <w:bookmarkStart w:id="1148" w:name="_Toc388199050"/>
      <w:bookmarkStart w:id="1149" w:name="_Toc388197733"/>
      <w:bookmarkStart w:id="1150" w:name="_Toc388202978"/>
      <w:bookmarkStart w:id="1151" w:name="_Toc388204981"/>
      <w:bookmarkStart w:id="1152" w:name="_Toc388206986"/>
      <w:bookmarkStart w:id="1153" w:name="_Toc388208995"/>
      <w:bookmarkStart w:id="1154" w:name="_Toc388213557"/>
      <w:bookmarkStart w:id="1155" w:name="_Toc388218009"/>
      <w:bookmarkStart w:id="1156" w:name="_Toc388220018"/>
      <w:bookmarkStart w:id="1157" w:name="_Toc388222028"/>
      <w:bookmarkStart w:id="1158" w:name="_Toc387835778"/>
      <w:bookmarkStart w:id="1159" w:name="_Toc387931871"/>
      <w:bookmarkStart w:id="1160" w:name="_Toc388017467"/>
      <w:bookmarkStart w:id="1161" w:name="_Toc388021838"/>
      <w:bookmarkStart w:id="1162" w:name="_Toc388030350"/>
      <w:bookmarkStart w:id="1163" w:name="_Toc388032348"/>
      <w:bookmarkStart w:id="1164" w:name="_Toc388042507"/>
      <w:bookmarkStart w:id="1165" w:name="_Toc388044505"/>
      <w:bookmarkStart w:id="1166" w:name="_Toc388046500"/>
      <w:bookmarkStart w:id="1167" w:name="_Toc388172775"/>
      <w:bookmarkStart w:id="1168" w:name="_Toc388193059"/>
      <w:bookmarkStart w:id="1169" w:name="_Toc388195056"/>
      <w:bookmarkStart w:id="1170" w:name="_Toc388197054"/>
      <w:bookmarkStart w:id="1171" w:name="_Toc388199051"/>
      <w:bookmarkStart w:id="1172" w:name="_Toc388197734"/>
      <w:bookmarkStart w:id="1173" w:name="_Toc388202979"/>
      <w:bookmarkStart w:id="1174" w:name="_Toc388204982"/>
      <w:bookmarkStart w:id="1175" w:name="_Toc388206987"/>
      <w:bookmarkStart w:id="1176" w:name="_Toc388208996"/>
      <w:bookmarkStart w:id="1177" w:name="_Toc388213558"/>
      <w:bookmarkStart w:id="1178" w:name="_Toc388218010"/>
      <w:bookmarkStart w:id="1179" w:name="_Toc388220019"/>
      <w:bookmarkStart w:id="1180" w:name="_Toc388222029"/>
      <w:bookmarkStart w:id="1181" w:name="_Toc495251187"/>
      <w:bookmarkStart w:id="1182" w:name="_Toc495251188"/>
      <w:bookmarkStart w:id="1183" w:name="_Toc495251189"/>
      <w:bookmarkStart w:id="1184" w:name="_Toc495251190"/>
      <w:bookmarkStart w:id="1185" w:name="_Toc499633617"/>
      <w:bookmarkStart w:id="1186" w:name="_Ref499553026"/>
      <w:bookmarkStart w:id="1187" w:name="_Toc503257154"/>
      <w:bookmarkStart w:id="1188" w:name="_Ref374108305"/>
      <w:bookmarkStart w:id="1189" w:name="_Ref388040169"/>
      <w:bookmarkStart w:id="1190" w:name="_Ref394673920"/>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lastRenderedPageBreak/>
        <w:t>Mechanical Keepout</w:t>
      </w:r>
      <w:r w:rsidR="00A372D8">
        <w:t xml:space="preserve"> Zones</w:t>
      </w:r>
      <w:bookmarkEnd w:id="1186"/>
      <w:bookmarkEnd w:id="1187"/>
    </w:p>
    <w:p w14:paraId="2AFF4B2A" w14:textId="209BC69E" w:rsidR="00333F07" w:rsidRDefault="00333F07" w:rsidP="00333F07">
      <w:pPr>
        <w:pStyle w:val="Heading3"/>
      </w:pPr>
      <w:bookmarkStart w:id="1191" w:name="_Toc503257155"/>
      <w:r>
        <w:t>Baseboard Keep Out Zone</w:t>
      </w:r>
      <w:r w:rsidR="00966BCD">
        <w:t>s</w:t>
      </w:r>
      <w:r w:rsidR="00AA0F23">
        <w:t xml:space="preserve"> – Small Card Form Factor</w:t>
      </w:r>
      <w:bookmarkEnd w:id="1191"/>
    </w:p>
    <w:p w14:paraId="33DCAAD7" w14:textId="6AAF0FC0" w:rsidR="007D7C1A" w:rsidRDefault="007D7C1A" w:rsidP="007D7C1A">
      <w:pPr>
        <w:ind w:left="0"/>
      </w:pPr>
      <w:r w:rsidRPr="00CE157C">
        <w:rPr>
          <w:highlight w:val="yellow"/>
        </w:rPr>
        <w:t xml:space="preserve">TBD – Need </w:t>
      </w:r>
      <w:r w:rsidR="00A5049E" w:rsidRPr="00CE157C">
        <w:rPr>
          <w:highlight w:val="yellow"/>
        </w:rPr>
        <w:t>k</w:t>
      </w:r>
      <w:r w:rsidRPr="00CE157C">
        <w:rPr>
          <w:highlight w:val="yellow"/>
        </w:rPr>
        <w:t>eepout drawings and envelopes for small / large size baseboard including primary/secondary/rail keepouts/cutout for straddle mount/keepout for right angle</w:t>
      </w:r>
      <w:r>
        <w:t>.</w:t>
      </w:r>
    </w:p>
    <w:p w14:paraId="72B97D63" w14:textId="1E1DD265" w:rsidR="00AA0F23" w:rsidRDefault="00AA0F23" w:rsidP="00AA0F23">
      <w:pPr>
        <w:pStyle w:val="Heading3"/>
      </w:pPr>
      <w:bookmarkStart w:id="1192" w:name="_Toc503257156"/>
      <w:r>
        <w:t>Baseboard Keep Out Zones – Large Card Form Factor</w:t>
      </w:r>
      <w:bookmarkEnd w:id="1192"/>
    </w:p>
    <w:p w14:paraId="131F69A1" w14:textId="68841476" w:rsidR="00AA0F23" w:rsidRPr="00AA0F23" w:rsidRDefault="00AA0F23" w:rsidP="00AA0F23">
      <w:pPr>
        <w:ind w:left="0"/>
      </w:pPr>
      <w:r w:rsidRPr="00AA0F23">
        <w:rPr>
          <w:highlight w:val="yellow"/>
        </w:rPr>
        <w:t>TBD. – need input from mechanical engineering</w:t>
      </w:r>
    </w:p>
    <w:p w14:paraId="546CDD07" w14:textId="44AF66E1" w:rsidR="00333F07" w:rsidRDefault="00AA0F23" w:rsidP="00333F07">
      <w:pPr>
        <w:pStyle w:val="Heading3"/>
      </w:pPr>
      <w:bookmarkStart w:id="1193" w:name="_Toc503257157"/>
      <w:r>
        <w:t xml:space="preserve">Small Card Form Factor </w:t>
      </w:r>
      <w:r w:rsidR="00333F07">
        <w:t>Keep Out Zone</w:t>
      </w:r>
      <w:r w:rsidR="00966BCD">
        <w:t>s</w:t>
      </w:r>
      <w:bookmarkEnd w:id="1193"/>
    </w:p>
    <w:p w14:paraId="53F9AAC0" w14:textId="41B1CCE5" w:rsidR="00517F3C" w:rsidRDefault="00517F3C" w:rsidP="007D7C1A">
      <w:pPr>
        <w:ind w:left="0"/>
      </w:pPr>
    </w:p>
    <w:p w14:paraId="030FEFCB" w14:textId="61D1AC38" w:rsidR="00517F3C" w:rsidRDefault="00517F3C" w:rsidP="00517F3C">
      <w:pPr>
        <w:pStyle w:val="Caption"/>
      </w:pPr>
      <w:bookmarkStart w:id="1194" w:name="_Toc503258513"/>
      <w:r>
        <w:t xml:space="preserve">Figure </w:t>
      </w:r>
      <w:r>
        <w:fldChar w:fldCharType="begin"/>
      </w:r>
      <w:r>
        <w:instrText xml:space="preserve"> SEQ Figure \* ARABIC </w:instrText>
      </w:r>
      <w:r>
        <w:fldChar w:fldCharType="separate"/>
      </w:r>
      <w:r w:rsidR="00952263">
        <w:t>36</w:t>
      </w:r>
      <w:r>
        <w:fldChar w:fldCharType="end"/>
      </w:r>
      <w:r>
        <w:t>: Small Form Factor Keep Out Zone – Top View</w:t>
      </w:r>
      <w:bookmarkEnd w:id="1194"/>
    </w:p>
    <w:p w14:paraId="34C33B9B" w14:textId="6A54587C" w:rsidR="00517F3C" w:rsidRDefault="00B32117" w:rsidP="00517F3C">
      <w:pPr>
        <w:ind w:left="0"/>
        <w:jc w:val="center"/>
      </w:pPr>
      <w:r>
        <w:rPr>
          <w:noProof/>
          <w:lang w:eastAsia="en-US"/>
        </w:rPr>
        <w:drawing>
          <wp:inline distT="0" distB="0" distL="0" distR="0" wp14:anchorId="40D38F1F" wp14:editId="106D41EB">
            <wp:extent cx="5943600" cy="2603036"/>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03036"/>
                    </a:xfrm>
                    <a:prstGeom prst="rect">
                      <a:avLst/>
                    </a:prstGeom>
                  </pic:spPr>
                </pic:pic>
              </a:graphicData>
            </a:graphic>
          </wp:inline>
        </w:drawing>
      </w:r>
    </w:p>
    <w:p w14:paraId="439AD170" w14:textId="77777777" w:rsidR="00517F3C" w:rsidRPr="00517F3C" w:rsidRDefault="00517F3C" w:rsidP="00517F3C">
      <w:pPr>
        <w:ind w:left="0"/>
      </w:pPr>
    </w:p>
    <w:p w14:paraId="1D6C2AE6" w14:textId="77777777" w:rsidR="00B201BE" w:rsidRDefault="00B201BE">
      <w:pPr>
        <w:spacing w:after="200" w:line="276" w:lineRule="auto"/>
        <w:ind w:left="0"/>
        <w:rPr>
          <w:bCs/>
          <w:noProof/>
          <w:color w:val="4F81BD" w:themeColor="accent1"/>
        </w:rPr>
      </w:pPr>
      <w:r>
        <w:br w:type="page"/>
      </w:r>
    </w:p>
    <w:p w14:paraId="24227A68" w14:textId="43C8DCBA" w:rsidR="00517F3C" w:rsidRDefault="00517F3C" w:rsidP="00517F3C">
      <w:pPr>
        <w:pStyle w:val="Caption"/>
      </w:pPr>
      <w:bookmarkStart w:id="1195" w:name="_Toc503258514"/>
      <w:r>
        <w:lastRenderedPageBreak/>
        <w:t xml:space="preserve">Figure </w:t>
      </w:r>
      <w:r>
        <w:fldChar w:fldCharType="begin"/>
      </w:r>
      <w:r>
        <w:instrText xml:space="preserve"> SEQ Figure \* ARABIC </w:instrText>
      </w:r>
      <w:r>
        <w:fldChar w:fldCharType="separate"/>
      </w:r>
      <w:r w:rsidR="00952263">
        <w:t>37</w:t>
      </w:r>
      <w:r>
        <w:fldChar w:fldCharType="end"/>
      </w:r>
      <w:r>
        <w:t>: Small Form Factor Keep Out Zone – Bottom View</w:t>
      </w:r>
      <w:bookmarkEnd w:id="1195"/>
    </w:p>
    <w:p w14:paraId="40D272E3" w14:textId="0A74F36C" w:rsidR="00517F3C" w:rsidRDefault="00B32117" w:rsidP="00517F3C">
      <w:pPr>
        <w:ind w:left="0"/>
        <w:jc w:val="center"/>
      </w:pPr>
      <w:r>
        <w:rPr>
          <w:noProof/>
          <w:lang w:eastAsia="en-US"/>
        </w:rPr>
        <w:drawing>
          <wp:inline distT="0" distB="0" distL="0" distR="0" wp14:anchorId="43AB1AF3" wp14:editId="259E2E50">
            <wp:extent cx="6099048" cy="40690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9048" cy="4069080"/>
                    </a:xfrm>
                    <a:prstGeom prst="rect">
                      <a:avLst/>
                    </a:prstGeom>
                  </pic:spPr>
                </pic:pic>
              </a:graphicData>
            </a:graphic>
          </wp:inline>
        </w:drawing>
      </w:r>
    </w:p>
    <w:p w14:paraId="1E7B0FD4" w14:textId="77777777" w:rsidR="00517F3C" w:rsidRPr="00517F3C" w:rsidRDefault="00517F3C" w:rsidP="00517F3C">
      <w:pPr>
        <w:ind w:left="0"/>
      </w:pPr>
    </w:p>
    <w:p w14:paraId="7DAE9A65" w14:textId="0BC89321" w:rsidR="00517F3C" w:rsidRPr="00301EF7" w:rsidRDefault="00517F3C" w:rsidP="00517F3C">
      <w:pPr>
        <w:pStyle w:val="Caption"/>
      </w:pPr>
      <w:bookmarkStart w:id="1196" w:name="_Toc503258515"/>
      <w:r>
        <w:t xml:space="preserve">Figure </w:t>
      </w:r>
      <w:r>
        <w:fldChar w:fldCharType="begin"/>
      </w:r>
      <w:r>
        <w:instrText xml:space="preserve"> SEQ Figure \* ARABIC </w:instrText>
      </w:r>
      <w:r>
        <w:fldChar w:fldCharType="separate"/>
      </w:r>
      <w:r w:rsidR="00952263">
        <w:t>38</w:t>
      </w:r>
      <w:r>
        <w:fldChar w:fldCharType="end"/>
      </w:r>
      <w:r>
        <w:t>: Small Form Factor Keep Out Zone – Side View</w:t>
      </w:r>
      <w:bookmarkEnd w:id="1196"/>
    </w:p>
    <w:p w14:paraId="63EA072F" w14:textId="334CFCF0" w:rsidR="00517F3C" w:rsidRPr="00517F3C" w:rsidRDefault="00B32117" w:rsidP="00517F3C">
      <w:pPr>
        <w:ind w:left="0"/>
        <w:jc w:val="center"/>
      </w:pPr>
      <w:r>
        <w:rPr>
          <w:noProof/>
          <w:lang w:eastAsia="en-US"/>
        </w:rPr>
        <w:drawing>
          <wp:inline distT="0" distB="0" distL="0" distR="0" wp14:anchorId="2B9042BA" wp14:editId="73E25C44">
            <wp:extent cx="5750677" cy="2571216"/>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9239" cy="2579515"/>
                    </a:xfrm>
                    <a:prstGeom prst="rect">
                      <a:avLst/>
                    </a:prstGeom>
                  </pic:spPr>
                </pic:pic>
              </a:graphicData>
            </a:graphic>
          </wp:inline>
        </w:drawing>
      </w:r>
    </w:p>
    <w:p w14:paraId="01A57CBF" w14:textId="77777777" w:rsidR="0057088F" w:rsidRDefault="0057088F">
      <w:pPr>
        <w:spacing w:after="200" w:line="276" w:lineRule="auto"/>
        <w:ind w:left="0"/>
        <w:rPr>
          <w:rFonts w:eastAsiaTheme="majorEastAsia" w:cstheme="majorBidi"/>
          <w:b/>
          <w:bCs/>
          <w:color w:val="4F81BD" w:themeColor="accent1"/>
        </w:rPr>
      </w:pPr>
      <w:r>
        <w:br w:type="page"/>
      </w:r>
    </w:p>
    <w:p w14:paraId="52ADE9F7" w14:textId="321F9BB7" w:rsidR="00B32117" w:rsidRDefault="00B32117" w:rsidP="00AA0F23">
      <w:pPr>
        <w:pStyle w:val="Heading3"/>
      </w:pPr>
      <w:bookmarkStart w:id="1197" w:name="_Toc503257158"/>
      <w:r>
        <w:lastRenderedPageBreak/>
        <w:t>Large Card Form Factor Keep Out Zones</w:t>
      </w:r>
      <w:bookmarkEnd w:id="1197"/>
    </w:p>
    <w:p w14:paraId="74F57AED" w14:textId="77777777" w:rsidR="00B32117" w:rsidRDefault="00B32117" w:rsidP="00B32117">
      <w:pPr>
        <w:ind w:left="0"/>
      </w:pPr>
    </w:p>
    <w:p w14:paraId="0879B9E8" w14:textId="28C11E60" w:rsidR="00B32117" w:rsidRDefault="00B32117" w:rsidP="00B32117">
      <w:pPr>
        <w:pStyle w:val="Caption"/>
      </w:pPr>
      <w:bookmarkStart w:id="1198" w:name="_Toc503258516"/>
      <w:r>
        <w:t xml:space="preserve">Figure </w:t>
      </w:r>
      <w:r>
        <w:fldChar w:fldCharType="begin"/>
      </w:r>
      <w:r>
        <w:instrText xml:space="preserve"> SEQ Figure \* ARABIC </w:instrText>
      </w:r>
      <w:r>
        <w:fldChar w:fldCharType="separate"/>
      </w:r>
      <w:r w:rsidR="00952263">
        <w:t>39</w:t>
      </w:r>
      <w:r>
        <w:fldChar w:fldCharType="end"/>
      </w:r>
      <w:r>
        <w:t>: Large Form Factor Keep Out Zone – Top View</w:t>
      </w:r>
      <w:bookmarkEnd w:id="1198"/>
    </w:p>
    <w:p w14:paraId="40DDAAA9" w14:textId="643CF7E6" w:rsidR="00B32117" w:rsidRDefault="00B32117" w:rsidP="00B32117">
      <w:pPr>
        <w:ind w:left="0"/>
        <w:jc w:val="center"/>
      </w:pPr>
      <w:r>
        <w:rPr>
          <w:noProof/>
          <w:lang w:eastAsia="en-US"/>
        </w:rPr>
        <w:drawing>
          <wp:inline distT="0" distB="0" distL="0" distR="0" wp14:anchorId="11FF2559" wp14:editId="4764C6EF">
            <wp:extent cx="6181344" cy="48828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1344" cy="4882896"/>
                    </a:xfrm>
                    <a:prstGeom prst="rect">
                      <a:avLst/>
                    </a:prstGeom>
                  </pic:spPr>
                </pic:pic>
              </a:graphicData>
            </a:graphic>
          </wp:inline>
        </w:drawing>
      </w:r>
    </w:p>
    <w:p w14:paraId="12E8E3C6" w14:textId="2AA4E3F6" w:rsidR="0057088F" w:rsidRDefault="0057088F">
      <w:pPr>
        <w:spacing w:after="200" w:line="276" w:lineRule="auto"/>
        <w:ind w:left="0"/>
      </w:pPr>
      <w:r>
        <w:br w:type="page"/>
      </w:r>
    </w:p>
    <w:p w14:paraId="0B76D642" w14:textId="13B703FF" w:rsidR="00B32117" w:rsidRDefault="00B32117" w:rsidP="00B32117">
      <w:pPr>
        <w:pStyle w:val="Caption"/>
      </w:pPr>
      <w:bookmarkStart w:id="1199" w:name="_Toc503258517"/>
      <w:r>
        <w:lastRenderedPageBreak/>
        <w:t xml:space="preserve">Figure </w:t>
      </w:r>
      <w:r>
        <w:fldChar w:fldCharType="begin"/>
      </w:r>
      <w:r>
        <w:instrText xml:space="preserve"> SEQ Figure \* ARABIC </w:instrText>
      </w:r>
      <w:r>
        <w:fldChar w:fldCharType="separate"/>
      </w:r>
      <w:r w:rsidR="00952263">
        <w:t>40</w:t>
      </w:r>
      <w:r>
        <w:fldChar w:fldCharType="end"/>
      </w:r>
      <w:r>
        <w:t>: Large Form Factor Keep Out Zone – Bottom View</w:t>
      </w:r>
      <w:bookmarkEnd w:id="1199"/>
    </w:p>
    <w:p w14:paraId="690665B6" w14:textId="5EDAC676" w:rsidR="00B32117" w:rsidRDefault="00B32117" w:rsidP="00B32117">
      <w:pPr>
        <w:ind w:left="0"/>
        <w:jc w:val="center"/>
      </w:pPr>
      <w:r>
        <w:rPr>
          <w:noProof/>
          <w:lang w:eastAsia="en-US"/>
        </w:rPr>
        <w:drawing>
          <wp:inline distT="0" distB="0" distL="0" distR="0" wp14:anchorId="09FC8087" wp14:editId="18C491AB">
            <wp:extent cx="5989320" cy="5084064"/>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9320" cy="5084064"/>
                    </a:xfrm>
                    <a:prstGeom prst="rect">
                      <a:avLst/>
                    </a:prstGeom>
                  </pic:spPr>
                </pic:pic>
              </a:graphicData>
            </a:graphic>
          </wp:inline>
        </w:drawing>
      </w:r>
    </w:p>
    <w:p w14:paraId="3578D8C0" w14:textId="77777777" w:rsidR="00B32117" w:rsidRPr="00517F3C" w:rsidRDefault="00B32117" w:rsidP="00B32117">
      <w:pPr>
        <w:ind w:left="0"/>
      </w:pPr>
    </w:p>
    <w:p w14:paraId="78200B39" w14:textId="62035262" w:rsidR="00B32117" w:rsidRPr="00301EF7" w:rsidRDefault="00B32117" w:rsidP="00B32117">
      <w:pPr>
        <w:pStyle w:val="Caption"/>
      </w:pPr>
      <w:bookmarkStart w:id="1200" w:name="_Toc503258518"/>
      <w:r>
        <w:t xml:space="preserve">Figure </w:t>
      </w:r>
      <w:r>
        <w:fldChar w:fldCharType="begin"/>
      </w:r>
      <w:r>
        <w:instrText xml:space="preserve"> SEQ Figure \* ARABIC </w:instrText>
      </w:r>
      <w:r>
        <w:fldChar w:fldCharType="separate"/>
      </w:r>
      <w:r w:rsidR="00952263">
        <w:t>41</w:t>
      </w:r>
      <w:r>
        <w:fldChar w:fldCharType="end"/>
      </w:r>
      <w:r>
        <w:t>: Large Form Factor Keep Out Zone – Side View</w:t>
      </w:r>
      <w:bookmarkEnd w:id="1200"/>
    </w:p>
    <w:p w14:paraId="005B82DF" w14:textId="13977713" w:rsidR="00B32117" w:rsidRPr="00517F3C" w:rsidRDefault="00B32117" w:rsidP="00B32117">
      <w:pPr>
        <w:ind w:left="0"/>
        <w:jc w:val="center"/>
      </w:pPr>
      <w:r>
        <w:rPr>
          <w:noProof/>
          <w:lang w:eastAsia="en-US"/>
        </w:rPr>
        <w:drawing>
          <wp:inline distT="0" distB="0" distL="0" distR="0" wp14:anchorId="34BFE1AE" wp14:editId="727681F7">
            <wp:extent cx="6181344" cy="1975104"/>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1344" cy="1975104"/>
                    </a:xfrm>
                    <a:prstGeom prst="rect">
                      <a:avLst/>
                    </a:prstGeom>
                  </pic:spPr>
                </pic:pic>
              </a:graphicData>
            </a:graphic>
          </wp:inline>
        </w:drawing>
      </w:r>
    </w:p>
    <w:p w14:paraId="2C185D3F" w14:textId="77777777" w:rsidR="00517F3C" w:rsidRDefault="00517F3C" w:rsidP="007D7C1A">
      <w:pPr>
        <w:ind w:left="0"/>
      </w:pPr>
    </w:p>
    <w:p w14:paraId="3EA51ACF" w14:textId="68BC6C48" w:rsidR="00A5049E" w:rsidRDefault="00A5049E" w:rsidP="004814CE">
      <w:pPr>
        <w:pStyle w:val="Heading2"/>
      </w:pPr>
      <w:bookmarkStart w:id="1201" w:name="_Toc503257159"/>
      <w:r>
        <w:lastRenderedPageBreak/>
        <w:t xml:space="preserve">Insulation </w:t>
      </w:r>
      <w:r w:rsidR="00E105BF">
        <w:t>R</w:t>
      </w:r>
      <w:r>
        <w:t>equirement</w:t>
      </w:r>
      <w:r w:rsidR="00E105BF">
        <w:t>s</w:t>
      </w:r>
      <w:bookmarkEnd w:id="1201"/>
    </w:p>
    <w:p w14:paraId="5F0248CB" w14:textId="41B48005" w:rsidR="00A5049E" w:rsidRDefault="00A5049E" w:rsidP="00A5049E">
      <w:pPr>
        <w:ind w:left="0"/>
      </w:pPr>
      <w:r>
        <w:t xml:space="preserve">All cards </w:t>
      </w:r>
      <w:r w:rsidR="0088503A">
        <w:t xml:space="preserve">shall </w:t>
      </w:r>
      <w:r>
        <w:t>implement a</w:t>
      </w:r>
      <w:r w:rsidR="008E7B57">
        <w:t>n</w:t>
      </w:r>
      <w:r>
        <w:t xml:space="preserve"> insulator to prevent the bottom side card components from shorting out to the </w:t>
      </w:r>
      <w:r w:rsidR="0088503A">
        <w:t xml:space="preserve">baseboard </w:t>
      </w:r>
      <w:r>
        <w:t xml:space="preserve">chassis. The </w:t>
      </w:r>
      <w:r w:rsidR="00EF34D5">
        <w:t xml:space="preserve">recommended </w:t>
      </w:r>
      <w:r>
        <w:t xml:space="preserve">insulator </w:t>
      </w:r>
      <w:r w:rsidR="00EF34D5">
        <w:t xml:space="preserve">thickness is </w:t>
      </w:r>
      <w:r>
        <w:t xml:space="preserve">0.25mm and </w:t>
      </w:r>
      <w:r w:rsidR="0088503A">
        <w:t xml:space="preserve">shall </w:t>
      </w:r>
      <w:r>
        <w:t>reside within the following mechanical envelope</w:t>
      </w:r>
      <w:r w:rsidR="00567A6B">
        <w:t xml:space="preserve"> for the Small and Large size cards</w:t>
      </w:r>
      <w:r w:rsidR="008E7B57">
        <w:t>.</w:t>
      </w:r>
    </w:p>
    <w:p w14:paraId="25D6B3D8" w14:textId="312F5BD4" w:rsidR="0027340E" w:rsidRDefault="00B201BE" w:rsidP="00B201BE">
      <w:pPr>
        <w:pStyle w:val="Heading3"/>
      </w:pPr>
      <w:bookmarkStart w:id="1202" w:name="_Toc503257160"/>
      <w:ins w:id="1203" w:author="Ng, Thomas1 [2]" w:date="2018-01-08T10:23:00Z">
        <w:r>
          <w:t>Small Card Insulator</w:t>
        </w:r>
      </w:ins>
      <w:bookmarkEnd w:id="1202"/>
    </w:p>
    <w:p w14:paraId="3F8046F0" w14:textId="1270FE01" w:rsidR="008E7B57" w:rsidRDefault="008E7B57" w:rsidP="00050F64">
      <w:pPr>
        <w:pStyle w:val="Caption"/>
      </w:pPr>
      <w:bookmarkStart w:id="1204" w:name="_Toc503258519"/>
      <w:r>
        <w:t xml:space="preserve">Figure </w:t>
      </w:r>
      <w:r>
        <w:fldChar w:fldCharType="begin"/>
      </w:r>
      <w:r>
        <w:instrText xml:space="preserve"> SEQ Figure \* ARABIC </w:instrText>
      </w:r>
      <w:r>
        <w:fldChar w:fldCharType="separate"/>
      </w:r>
      <w:r w:rsidR="00952263">
        <w:t>42</w:t>
      </w:r>
      <w:r>
        <w:fldChar w:fldCharType="end"/>
      </w:r>
      <w:r>
        <w:t xml:space="preserve">: </w:t>
      </w:r>
      <w:r w:rsidR="0088503A">
        <w:t xml:space="preserve">Small Card </w:t>
      </w:r>
      <w:r>
        <w:t xml:space="preserve">Bottom Side Insulator </w:t>
      </w:r>
      <w:r w:rsidR="00B32117">
        <w:t>(Top and 3/4 View)</w:t>
      </w:r>
      <w:bookmarkEnd w:id="1204"/>
    </w:p>
    <w:p w14:paraId="3A7BFA9E" w14:textId="77777777" w:rsidR="00B32117" w:rsidRDefault="00B32117" w:rsidP="008E7B57">
      <w:pPr>
        <w:ind w:left="0"/>
        <w:jc w:val="center"/>
        <w:rPr>
          <w:highlight w:val="yellow"/>
        </w:rPr>
      </w:pPr>
      <w:r>
        <w:rPr>
          <w:noProof/>
          <w:lang w:eastAsia="en-US"/>
        </w:rPr>
        <w:drawing>
          <wp:inline distT="0" distB="0" distL="0" distR="0" wp14:anchorId="0AA6AA83" wp14:editId="4FA0C319">
            <wp:extent cx="5943600" cy="26708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70810"/>
                    </a:xfrm>
                    <a:prstGeom prst="rect">
                      <a:avLst/>
                    </a:prstGeom>
                  </pic:spPr>
                </pic:pic>
              </a:graphicData>
            </a:graphic>
          </wp:inline>
        </w:drawing>
      </w:r>
    </w:p>
    <w:p w14:paraId="38DAEDFE" w14:textId="77777777" w:rsidR="00B32117" w:rsidRDefault="00B32117" w:rsidP="008E7B57">
      <w:pPr>
        <w:ind w:left="0"/>
        <w:jc w:val="center"/>
        <w:rPr>
          <w:highlight w:val="yellow"/>
        </w:rPr>
      </w:pPr>
    </w:p>
    <w:p w14:paraId="649CB7EA" w14:textId="13CD1E6B" w:rsidR="0027340E" w:rsidRDefault="00B32117" w:rsidP="00B32117">
      <w:pPr>
        <w:pStyle w:val="Caption"/>
      </w:pPr>
      <w:bookmarkStart w:id="1205" w:name="_Toc503258520"/>
      <w:r>
        <w:t xml:space="preserve">Figure </w:t>
      </w:r>
      <w:r>
        <w:fldChar w:fldCharType="begin"/>
      </w:r>
      <w:r>
        <w:instrText xml:space="preserve"> SEQ Figure \* ARABIC </w:instrText>
      </w:r>
      <w:r>
        <w:fldChar w:fldCharType="separate"/>
      </w:r>
      <w:r w:rsidR="00952263">
        <w:t>43</w:t>
      </w:r>
      <w:r>
        <w:fldChar w:fldCharType="end"/>
      </w:r>
      <w:r>
        <w:t>: Small Card Bottom Side Insulator (Side View)</w:t>
      </w:r>
      <w:bookmarkEnd w:id="1205"/>
    </w:p>
    <w:p w14:paraId="3214E1D9" w14:textId="0BD69E2D" w:rsidR="0088503A" w:rsidRDefault="00B32117" w:rsidP="008E7B57">
      <w:pPr>
        <w:ind w:left="0"/>
        <w:jc w:val="center"/>
      </w:pPr>
      <w:r>
        <w:rPr>
          <w:noProof/>
          <w:lang w:eastAsia="en-US"/>
        </w:rPr>
        <w:drawing>
          <wp:inline distT="0" distB="0" distL="0" distR="0" wp14:anchorId="437EDF04" wp14:editId="4AEC26CA">
            <wp:extent cx="5431536" cy="135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1536" cy="1353312"/>
                    </a:xfrm>
                    <a:prstGeom prst="rect">
                      <a:avLst/>
                    </a:prstGeom>
                  </pic:spPr>
                </pic:pic>
              </a:graphicData>
            </a:graphic>
          </wp:inline>
        </w:drawing>
      </w:r>
    </w:p>
    <w:p w14:paraId="28895DA9" w14:textId="2DA1EC6E" w:rsidR="00F83342" w:rsidRDefault="00F83342">
      <w:pPr>
        <w:spacing w:after="200" w:line="276" w:lineRule="auto"/>
        <w:ind w:left="0"/>
      </w:pPr>
      <w:r>
        <w:br w:type="page"/>
      </w:r>
    </w:p>
    <w:p w14:paraId="37F800DE" w14:textId="00E29150" w:rsidR="00B32117" w:rsidRDefault="00B201BE" w:rsidP="00B201BE">
      <w:pPr>
        <w:pStyle w:val="Heading3"/>
      </w:pPr>
      <w:bookmarkStart w:id="1206" w:name="_Toc503257161"/>
      <w:r>
        <w:lastRenderedPageBreak/>
        <w:t>Large Card Insulator</w:t>
      </w:r>
      <w:bookmarkEnd w:id="1206"/>
    </w:p>
    <w:p w14:paraId="6CD9AB59" w14:textId="0EED4D82" w:rsidR="0088503A" w:rsidRDefault="0088503A" w:rsidP="00050F64">
      <w:pPr>
        <w:pStyle w:val="Caption"/>
      </w:pPr>
      <w:bookmarkStart w:id="1207" w:name="_Toc503258521"/>
      <w:r>
        <w:t xml:space="preserve">Figure </w:t>
      </w:r>
      <w:r>
        <w:fldChar w:fldCharType="begin"/>
      </w:r>
      <w:r>
        <w:instrText xml:space="preserve"> SEQ Figure \* ARABIC </w:instrText>
      </w:r>
      <w:r>
        <w:fldChar w:fldCharType="separate"/>
      </w:r>
      <w:r w:rsidR="00952263">
        <w:t>44</w:t>
      </w:r>
      <w:r>
        <w:fldChar w:fldCharType="end"/>
      </w:r>
      <w:r>
        <w:t xml:space="preserve">: Large Card Bottom Side Insulator </w:t>
      </w:r>
      <w:r w:rsidR="00B32117">
        <w:t>(Top and 3/4 View)</w:t>
      </w:r>
      <w:bookmarkEnd w:id="1207"/>
    </w:p>
    <w:p w14:paraId="29EB146B" w14:textId="77777777" w:rsidR="00B32117" w:rsidRDefault="00B32117" w:rsidP="0088503A">
      <w:pPr>
        <w:ind w:left="0"/>
        <w:jc w:val="center"/>
        <w:rPr>
          <w:highlight w:val="yellow"/>
        </w:rPr>
      </w:pPr>
      <w:r>
        <w:rPr>
          <w:noProof/>
          <w:lang w:eastAsia="en-US"/>
        </w:rPr>
        <w:drawing>
          <wp:inline distT="0" distB="0" distL="0" distR="0" wp14:anchorId="080D0D32" wp14:editId="396D39B0">
            <wp:extent cx="5943600" cy="31597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59760"/>
                    </a:xfrm>
                    <a:prstGeom prst="rect">
                      <a:avLst/>
                    </a:prstGeom>
                  </pic:spPr>
                </pic:pic>
              </a:graphicData>
            </a:graphic>
          </wp:inline>
        </w:drawing>
      </w:r>
    </w:p>
    <w:p w14:paraId="1DAC1248" w14:textId="77777777" w:rsidR="00B32117" w:rsidRDefault="00B32117" w:rsidP="0088503A">
      <w:pPr>
        <w:ind w:left="0"/>
        <w:jc w:val="center"/>
        <w:rPr>
          <w:highlight w:val="yellow"/>
        </w:rPr>
      </w:pPr>
    </w:p>
    <w:p w14:paraId="08155392" w14:textId="40C3247B" w:rsidR="00063ACD" w:rsidRDefault="00063ACD" w:rsidP="00063ACD">
      <w:pPr>
        <w:pStyle w:val="Caption"/>
        <w:rPr>
          <w:highlight w:val="yellow"/>
        </w:rPr>
      </w:pPr>
      <w:bookmarkStart w:id="1208" w:name="_Toc503258522"/>
      <w:r>
        <w:t xml:space="preserve">Figure </w:t>
      </w:r>
      <w:r>
        <w:fldChar w:fldCharType="begin"/>
      </w:r>
      <w:r>
        <w:instrText xml:space="preserve"> SEQ Figure \* ARABIC </w:instrText>
      </w:r>
      <w:r>
        <w:fldChar w:fldCharType="separate"/>
      </w:r>
      <w:r w:rsidR="00952263">
        <w:t>45</w:t>
      </w:r>
      <w:r>
        <w:fldChar w:fldCharType="end"/>
      </w:r>
      <w:r>
        <w:t>: Large Card Bottom Side Insulator (Side View)</w:t>
      </w:r>
      <w:bookmarkEnd w:id="1208"/>
    </w:p>
    <w:p w14:paraId="758F65A6" w14:textId="383C2D41" w:rsidR="0088503A" w:rsidRDefault="00B32117" w:rsidP="0088503A">
      <w:pPr>
        <w:ind w:left="0"/>
        <w:jc w:val="center"/>
      </w:pPr>
      <w:r>
        <w:rPr>
          <w:noProof/>
          <w:lang w:eastAsia="en-US"/>
        </w:rPr>
        <w:drawing>
          <wp:inline distT="0" distB="0" distL="0" distR="0" wp14:anchorId="32496768" wp14:editId="31F97AE3">
            <wp:extent cx="5541264" cy="1380744"/>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264" cy="1380744"/>
                    </a:xfrm>
                    <a:prstGeom prst="rect">
                      <a:avLst/>
                    </a:prstGeom>
                  </pic:spPr>
                </pic:pic>
              </a:graphicData>
            </a:graphic>
          </wp:inline>
        </w:drawing>
      </w:r>
    </w:p>
    <w:p w14:paraId="01C0A1DA" w14:textId="77777777" w:rsidR="0088503A" w:rsidRPr="00EC0C3C" w:rsidRDefault="0088503A" w:rsidP="008E7B57">
      <w:pPr>
        <w:ind w:left="0"/>
        <w:jc w:val="center"/>
      </w:pPr>
    </w:p>
    <w:p w14:paraId="1F2630AC" w14:textId="77777777" w:rsidR="00F83342" w:rsidRDefault="00F83342">
      <w:pPr>
        <w:spacing w:after="200" w:line="276" w:lineRule="auto"/>
        <w:ind w:left="0"/>
        <w:rPr>
          <w:rFonts w:eastAsiaTheme="majorEastAsia" w:cstheme="majorBidi"/>
          <w:b/>
          <w:bCs/>
          <w:color w:val="365F91" w:themeColor="accent1" w:themeShade="BF"/>
          <w:sz w:val="26"/>
          <w:szCs w:val="26"/>
        </w:rPr>
      </w:pPr>
      <w:r>
        <w:br w:type="page"/>
      </w:r>
    </w:p>
    <w:p w14:paraId="16682F54" w14:textId="77777777" w:rsidR="00B201BE" w:rsidRDefault="00B201BE" w:rsidP="00B201BE">
      <w:pPr>
        <w:pStyle w:val="Heading2"/>
      </w:pPr>
      <w:bookmarkStart w:id="1209" w:name="_Toc503257162"/>
      <w:r>
        <w:lastRenderedPageBreak/>
        <w:t>Labeling Requirements</w:t>
      </w:r>
      <w:bookmarkEnd w:id="1209"/>
    </w:p>
    <w:p w14:paraId="35EC6C6E" w14:textId="77777777" w:rsidR="00B201BE" w:rsidRDefault="00B201BE" w:rsidP="00B201BE">
      <w:pPr>
        <w:ind w:left="0"/>
      </w:pPr>
      <w:r w:rsidRPr="0027340E">
        <w:rPr>
          <w:highlight w:val="yellow"/>
        </w:rPr>
        <w:t>TBD</w:t>
      </w:r>
    </w:p>
    <w:p w14:paraId="4A088A4F" w14:textId="77777777" w:rsidR="00B201BE" w:rsidRPr="00FD148F" w:rsidRDefault="00B201BE" w:rsidP="00B201BE">
      <w:pPr>
        <w:ind w:left="0"/>
        <w:rPr>
          <w:highlight w:val="yellow"/>
        </w:rPr>
      </w:pPr>
      <w:r w:rsidRPr="00FD148F">
        <w:rPr>
          <w:highlight w:val="yellow"/>
        </w:rPr>
        <w:t>Editor’s note [TN 20171214]: Consider the following label attributes:</w:t>
      </w:r>
    </w:p>
    <w:p w14:paraId="44AEC414" w14:textId="77777777" w:rsidR="00B201BE" w:rsidRPr="00FD148F" w:rsidRDefault="00B201BE" w:rsidP="003C49E5">
      <w:pPr>
        <w:pStyle w:val="ListParagraph"/>
        <w:numPr>
          <w:ilvl w:val="0"/>
          <w:numId w:val="14"/>
        </w:numPr>
        <w:rPr>
          <w:highlight w:val="yellow"/>
        </w:rPr>
      </w:pPr>
      <w:r w:rsidRPr="00FD148F">
        <w:rPr>
          <w:highlight w:val="yellow"/>
        </w:rPr>
        <w:t>Label attributes are human (e.g. ASCII) and machine readable (e.g. barcode)</w:t>
      </w:r>
    </w:p>
    <w:p w14:paraId="7FA502C3" w14:textId="77777777" w:rsidR="00B201BE" w:rsidRDefault="00B201BE" w:rsidP="003C49E5">
      <w:pPr>
        <w:pStyle w:val="ListParagraph"/>
        <w:numPr>
          <w:ilvl w:val="0"/>
          <w:numId w:val="14"/>
        </w:numPr>
        <w:rPr>
          <w:highlight w:val="yellow"/>
        </w:rPr>
      </w:pPr>
      <w:r w:rsidRPr="00FD148F">
        <w:rPr>
          <w:highlight w:val="yellow"/>
        </w:rPr>
        <w:t xml:space="preserve">Add-in card MAC address </w:t>
      </w:r>
      <w:r>
        <w:rPr>
          <w:highlight w:val="yellow"/>
        </w:rPr>
        <w:t xml:space="preserve">shall be visible </w:t>
      </w:r>
      <w:r w:rsidRPr="00FD148F">
        <w:rPr>
          <w:highlight w:val="yellow"/>
        </w:rPr>
        <w:t>(used MAC address range, or base value)</w:t>
      </w:r>
    </w:p>
    <w:p w14:paraId="7867E853" w14:textId="77777777" w:rsidR="00B201BE" w:rsidRPr="00FD148F" w:rsidRDefault="00B201BE" w:rsidP="003C49E5">
      <w:pPr>
        <w:pStyle w:val="ListParagraph"/>
        <w:numPr>
          <w:ilvl w:val="0"/>
          <w:numId w:val="14"/>
        </w:numPr>
        <w:rPr>
          <w:highlight w:val="yellow"/>
        </w:rPr>
      </w:pPr>
      <w:r>
        <w:rPr>
          <w:highlight w:val="yellow"/>
        </w:rPr>
        <w:t>Board serial number</w:t>
      </w:r>
    </w:p>
    <w:p w14:paraId="19C7A69D" w14:textId="1A85EEC8" w:rsidR="001A5254" w:rsidRDefault="007E6F3A" w:rsidP="004814CE">
      <w:pPr>
        <w:pStyle w:val="Heading2"/>
      </w:pPr>
      <w:bookmarkStart w:id="1210" w:name="_Toc503257163"/>
      <w:r>
        <w:t xml:space="preserve">NIC </w:t>
      </w:r>
      <w:r w:rsidR="001A5254">
        <w:t xml:space="preserve">Implementation </w:t>
      </w:r>
      <w:r w:rsidR="00E105BF">
        <w:t>Examples</w:t>
      </w:r>
      <w:bookmarkEnd w:id="1210"/>
    </w:p>
    <w:p w14:paraId="7B9ACA51" w14:textId="267D1A4D" w:rsidR="00002424" w:rsidRDefault="00E105BF" w:rsidP="00E105BF">
      <w:pPr>
        <w:ind w:left="0"/>
      </w:pPr>
      <w:r w:rsidRPr="00E105BF">
        <w:rPr>
          <w:highlight w:val="yellow"/>
        </w:rPr>
        <w:t>TBD</w:t>
      </w:r>
    </w:p>
    <w:p w14:paraId="60D2632D" w14:textId="6958DBAF" w:rsidR="007E6F3A" w:rsidRPr="00E45B3F" w:rsidRDefault="007E6F3A" w:rsidP="004814CE">
      <w:pPr>
        <w:pStyle w:val="Heading2"/>
      </w:pPr>
      <w:bookmarkStart w:id="1211" w:name="_Toc503257164"/>
      <w:r w:rsidRPr="00E45B3F">
        <w:t xml:space="preserve">Non-NIC Use </w:t>
      </w:r>
      <w:r w:rsidR="009A5F5E" w:rsidRPr="00E45B3F">
        <w:t>Cases</w:t>
      </w:r>
      <w:bookmarkEnd w:id="1211"/>
    </w:p>
    <w:p w14:paraId="0B038829" w14:textId="61BC2C80" w:rsidR="007E6F3A" w:rsidRPr="00A84E36" w:rsidRDefault="00291B68">
      <w:pPr>
        <w:spacing w:after="200" w:line="276" w:lineRule="auto"/>
        <w:ind w:left="0"/>
        <w:rPr>
          <w:highlight w:val="yellow"/>
        </w:rPr>
      </w:pPr>
      <w:r w:rsidRPr="00483654">
        <w:rPr>
          <w:highlight w:val="yellow"/>
        </w:rPr>
        <w:t xml:space="preserve">“PCIe interface with extra management </w:t>
      </w:r>
      <w:r w:rsidRPr="00A84E36">
        <w:rPr>
          <w:highlight w:val="yellow"/>
        </w:rPr>
        <w:t>sideband”</w:t>
      </w:r>
    </w:p>
    <w:p w14:paraId="1DFA30E3" w14:textId="2303AE38" w:rsidR="005C0A12" w:rsidRPr="00E45B3F" w:rsidRDefault="005C0A12" w:rsidP="008603D9">
      <w:pPr>
        <w:pStyle w:val="Heading3"/>
      </w:pPr>
      <w:bookmarkStart w:id="1212" w:name="_Toc503257165"/>
      <w:r w:rsidRPr="00E45B3F">
        <w:t>PCIe Retimer card</w:t>
      </w:r>
      <w:bookmarkEnd w:id="1212"/>
    </w:p>
    <w:p w14:paraId="22892D9E" w14:textId="03A7D9F3" w:rsidR="00E45B3F" w:rsidRPr="00E45B3F" w:rsidRDefault="00E45B3F" w:rsidP="00E45B3F">
      <w:pPr>
        <w:ind w:left="0"/>
        <w:rPr>
          <w:highlight w:val="yellow"/>
        </w:rPr>
      </w:pPr>
      <w:r>
        <w:rPr>
          <w:highlight w:val="yellow"/>
        </w:rPr>
        <w:t>TBD</w:t>
      </w:r>
    </w:p>
    <w:p w14:paraId="2F4AE420" w14:textId="0DBC49DE" w:rsidR="005C0A12" w:rsidRPr="00E45B3F" w:rsidRDefault="005C0A12">
      <w:pPr>
        <w:pStyle w:val="Heading3"/>
      </w:pPr>
      <w:bookmarkStart w:id="1213" w:name="_Toc503257166"/>
      <w:r w:rsidRPr="00E45B3F">
        <w:t>Accelerator card</w:t>
      </w:r>
      <w:bookmarkEnd w:id="1213"/>
    </w:p>
    <w:p w14:paraId="58F44080" w14:textId="264B713B" w:rsidR="00E45B3F" w:rsidRPr="00E45B3F" w:rsidRDefault="00E45B3F" w:rsidP="00E45B3F">
      <w:pPr>
        <w:ind w:left="0"/>
        <w:rPr>
          <w:highlight w:val="yellow"/>
        </w:rPr>
      </w:pPr>
      <w:r>
        <w:rPr>
          <w:highlight w:val="yellow"/>
        </w:rPr>
        <w:t>TBD</w:t>
      </w:r>
    </w:p>
    <w:p w14:paraId="0C33D32F" w14:textId="27D960EE" w:rsidR="005C0A12" w:rsidRPr="00E45B3F" w:rsidRDefault="005C0A12">
      <w:pPr>
        <w:pStyle w:val="Heading3"/>
      </w:pPr>
      <w:bookmarkStart w:id="1214" w:name="_Toc503257167"/>
      <w:r w:rsidRPr="00E45B3F">
        <w:t>Storage HBA / RAID card</w:t>
      </w:r>
      <w:bookmarkEnd w:id="1214"/>
    </w:p>
    <w:p w14:paraId="18B6F658" w14:textId="3E154484" w:rsidR="00E45B3F" w:rsidRPr="00E45B3F" w:rsidRDefault="00E45B3F" w:rsidP="00E45B3F">
      <w:pPr>
        <w:ind w:left="0"/>
        <w:rPr>
          <w:highlight w:val="yellow"/>
        </w:rPr>
      </w:pPr>
      <w:r>
        <w:rPr>
          <w:highlight w:val="yellow"/>
        </w:rPr>
        <w:t>TBD</w:t>
      </w:r>
    </w:p>
    <w:p w14:paraId="3D2E10EA" w14:textId="77777777" w:rsidR="00C05AD5" w:rsidRDefault="00C05AD5">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5B7AB15E" w14:textId="53249327" w:rsidR="00FC6FAB" w:rsidRDefault="00AE1D2A" w:rsidP="00F20B23">
      <w:pPr>
        <w:pStyle w:val="Heading1"/>
      </w:pPr>
      <w:bookmarkStart w:id="1215" w:name="_Toc503257168"/>
      <w:r>
        <w:lastRenderedPageBreak/>
        <w:t xml:space="preserve">Card </w:t>
      </w:r>
      <w:r w:rsidR="00567A6B">
        <w:t xml:space="preserve">Edge and </w:t>
      </w:r>
      <w:r>
        <w:t>Baseboard</w:t>
      </w:r>
      <w:r w:rsidR="00464CAC">
        <w:t xml:space="preserve"> </w:t>
      </w:r>
      <w:r w:rsidR="00567A6B">
        <w:t>Connector Interface</w:t>
      </w:r>
      <w:bookmarkEnd w:id="1215"/>
    </w:p>
    <w:p w14:paraId="135BB5B6" w14:textId="611B752D" w:rsidR="0070134D" w:rsidRDefault="0070134D" w:rsidP="004814CE">
      <w:pPr>
        <w:pStyle w:val="Heading2"/>
      </w:pPr>
      <w:bookmarkStart w:id="1216" w:name="_Toc496624233"/>
      <w:bookmarkStart w:id="1217" w:name="_Ref496624920"/>
      <w:bookmarkStart w:id="1218" w:name="_Ref496624924"/>
      <w:bookmarkStart w:id="1219" w:name="_Ref496624931"/>
      <w:bookmarkStart w:id="1220" w:name="_Toc503257169"/>
      <w:bookmarkEnd w:id="1216"/>
      <w:r>
        <w:t xml:space="preserve">Gold Finger </w:t>
      </w:r>
      <w:r w:rsidR="004C6CFE">
        <w:t>Requirement</w:t>
      </w:r>
      <w:bookmarkEnd w:id="1217"/>
      <w:bookmarkEnd w:id="1218"/>
      <w:bookmarkEnd w:id="1219"/>
      <w:r w:rsidR="00EB5B1F">
        <w:t>s</w:t>
      </w:r>
      <w:bookmarkEnd w:id="1220"/>
    </w:p>
    <w:p w14:paraId="06C5AFB7" w14:textId="10D7BB48" w:rsidR="0034690C" w:rsidRDefault="004D40C0" w:rsidP="00ED3E37">
      <w:pPr>
        <w:ind w:left="0"/>
      </w:pPr>
      <w:r>
        <w:t xml:space="preserve">The </w:t>
      </w:r>
      <w:r w:rsidR="0078028C">
        <w:t xml:space="preserve">OCP </w:t>
      </w:r>
      <w:r w:rsidR="00EF34D5">
        <w:t xml:space="preserve">NIC </w:t>
      </w:r>
      <w:r w:rsidR="0078028C">
        <w:t xml:space="preserve">3.0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77A0DB78" w:rsidR="004D5650" w:rsidRDefault="00EE0A1A" w:rsidP="00ED3E37">
      <w:pPr>
        <w:ind w:left="0"/>
      </w:pPr>
      <w:r>
        <w:t xml:space="preserve">Small Size cards fit in the Primary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966BCD">
        <w:t>T</w:t>
      </w:r>
      <w:r w:rsidR="00F0645E">
        <w:t>he Primary Connector</w:t>
      </w:r>
      <w:r w:rsidR="004D5650">
        <w:t xml:space="preserve"> cards may </w:t>
      </w:r>
      <w:r w:rsidR="00567A6B">
        <w:t xml:space="preserve">optionally </w:t>
      </w:r>
      <w:r w:rsidR="004D5650">
        <w:t>implement a subset of gold finger pins if there is a reduced PCIe wi</w:t>
      </w:r>
      <w:r w:rsidR="0063574C">
        <w:t>d</w:t>
      </w:r>
      <w:r w:rsidR="004D5650">
        <w:t>th requirement</w:t>
      </w:r>
      <w:r w:rsidR="0063574C">
        <w:t xml:space="preserve"> (such as 1 x8</w:t>
      </w:r>
      <w:r w:rsidR="00567A6B">
        <w:t xml:space="preserve"> and below</w:t>
      </w:r>
      <w:r w:rsidR="0063574C">
        <w:t>)</w:t>
      </w:r>
      <w:r w:rsidR="00F0645E">
        <w:t>. In this case, the card edge gold finger may implement a 2C design</w:t>
      </w:r>
      <w:r w:rsidR="004D5650">
        <w:t>. The overall board thickness is 1.</w:t>
      </w:r>
      <w:r w:rsidR="0045706F">
        <w:t>57mm</w:t>
      </w:r>
      <w:r w:rsidR="004D5650">
        <w:t xml:space="preserve">. </w:t>
      </w:r>
      <w:r w:rsidR="00AB69B3">
        <w:t xml:space="preserve">The gold finger dimensions for </w:t>
      </w:r>
      <w:r w:rsidR="00296DEF">
        <w:t>the</w:t>
      </w:r>
      <w:r w:rsidR="00AB69B3">
        <w:t xml:space="preserve"> </w:t>
      </w:r>
      <w:r>
        <w:t>Primary Connector</w:t>
      </w:r>
      <w:r w:rsidR="00AB69B3">
        <w:t xml:space="preserve">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9936D3A" w14:textId="390AA96C" w:rsidR="00296DEF" w:rsidRDefault="00EE0A1A" w:rsidP="0045706F">
      <w:pPr>
        <w:ind w:left="0"/>
      </w:pPr>
      <w:r>
        <w:t>Large Size Cards support up to a x32 PCIe implementation and</w:t>
      </w:r>
      <w:r w:rsidR="0088503A">
        <w:t xml:space="preserve"> may</w:t>
      </w:r>
      <w:r>
        <w:t xml:space="preserve"> use both the Primary and Secondary connectors. </w:t>
      </w:r>
      <w:r w:rsidR="0088503A">
        <w:t>Large Size Cards may implement a reduced PCIe lane count and optionally implement only the Primary Connector 4C, or 2C plus OCP bay.</w:t>
      </w:r>
    </w:p>
    <w:p w14:paraId="19AA6322" w14:textId="77777777" w:rsidR="004D5650" w:rsidRDefault="004D5650" w:rsidP="00ED3E37">
      <w:pPr>
        <w:ind w:left="0"/>
      </w:pPr>
    </w:p>
    <w:p w14:paraId="6758A602" w14:textId="0D4E4731" w:rsidR="004D5650" w:rsidRDefault="004D5650" w:rsidP="00ED3E37">
      <w:pPr>
        <w:ind w:left="0"/>
      </w:pPr>
      <w:r>
        <w:t xml:space="preserve">Note: The “B” pins on the connector are associated with the </w:t>
      </w:r>
      <w:r w:rsidR="00296DEF">
        <w:t>top</w:t>
      </w:r>
      <w:r>
        <w:t xml:space="preserve"> side of the add-in card. The “A” pins on the connector are associated with the </w:t>
      </w:r>
      <w:r w:rsidR="00296DEF">
        <w:t>bottom</w:t>
      </w:r>
      <w:r>
        <w:t xml:space="preserve"> side of the add-in card.</w:t>
      </w:r>
    </w:p>
    <w:p w14:paraId="133C5074" w14:textId="77777777" w:rsidR="004D5650" w:rsidRDefault="004D5650" w:rsidP="00ED3E37">
      <w:pPr>
        <w:ind w:left="0"/>
      </w:pPr>
    </w:p>
    <w:p w14:paraId="342D217C" w14:textId="195B6721" w:rsidR="00AB69B3" w:rsidRDefault="00AB69B3" w:rsidP="00050F64">
      <w:pPr>
        <w:pStyle w:val="Caption"/>
      </w:pPr>
      <w:bookmarkStart w:id="1221" w:name="_Ref496706983"/>
      <w:bookmarkStart w:id="1222" w:name="_Toc500230246"/>
      <w:bookmarkStart w:id="1223" w:name="_Toc503258523"/>
      <w:r>
        <w:t xml:space="preserve">Figure </w:t>
      </w:r>
      <w:r>
        <w:fldChar w:fldCharType="begin"/>
      </w:r>
      <w:r>
        <w:instrText xml:space="preserve"> SEQ Figure \* ARABIC </w:instrText>
      </w:r>
      <w:r>
        <w:fldChar w:fldCharType="separate"/>
      </w:r>
      <w:r w:rsidR="00952263">
        <w:t>46</w:t>
      </w:r>
      <w:r>
        <w:fldChar w:fldCharType="end"/>
      </w:r>
      <w:bookmarkEnd w:id="1221"/>
      <w:r>
        <w:t xml:space="preserve">: </w:t>
      </w:r>
      <w:r w:rsidR="00EE0A1A">
        <w:t xml:space="preserve">Small Size </w:t>
      </w:r>
      <w:r w:rsidR="00F0645E">
        <w:t>Primary Connector</w:t>
      </w:r>
      <w:r>
        <w:t xml:space="preserve"> Gold Finger Dimensions </w:t>
      </w:r>
      <w:r w:rsidR="00EE0A1A">
        <w:t xml:space="preserve">– x16 </w:t>
      </w:r>
      <w:r>
        <w:t>–</w:t>
      </w:r>
      <w:r w:rsidR="00296DEF">
        <w:t xml:space="preserve"> </w:t>
      </w:r>
      <w:r w:rsidR="00483654">
        <w:t xml:space="preserve">Top </w:t>
      </w:r>
      <w:r w:rsidR="00296DEF">
        <w:t>Side</w:t>
      </w:r>
      <w:bookmarkEnd w:id="1222"/>
      <w:r w:rsidR="00FE70E5">
        <w:t xml:space="preserve"> (“B” Pins)</w:t>
      </w:r>
      <w:bookmarkEnd w:id="1223"/>
    </w:p>
    <w:p w14:paraId="25C18625" w14:textId="57F2672B" w:rsidR="0078028C" w:rsidRDefault="00FE70E5" w:rsidP="008E7B57">
      <w:pPr>
        <w:ind w:left="0"/>
        <w:jc w:val="center"/>
      </w:pPr>
      <w:r w:rsidRPr="00FE70E5">
        <w:rPr>
          <w:noProof/>
          <w:lang w:eastAsia="en-US"/>
        </w:rPr>
        <w:drawing>
          <wp:inline distT="0" distB="0" distL="0" distR="0" wp14:anchorId="1ED00408" wp14:editId="0F89C940">
            <wp:extent cx="593407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14:paraId="098243DC" w14:textId="77777777" w:rsidR="00B201BE" w:rsidRDefault="00B201BE" w:rsidP="008E7B57">
      <w:pPr>
        <w:ind w:left="0"/>
        <w:jc w:val="center"/>
      </w:pPr>
    </w:p>
    <w:p w14:paraId="386C5ED4" w14:textId="66B548A3" w:rsidR="00AB69B3" w:rsidRDefault="00AB69B3" w:rsidP="00050F64">
      <w:pPr>
        <w:pStyle w:val="Caption"/>
      </w:pPr>
      <w:bookmarkStart w:id="1224" w:name="_Toc500230247"/>
      <w:bookmarkStart w:id="1225" w:name="_Toc503258524"/>
      <w:r>
        <w:t xml:space="preserve">Figure </w:t>
      </w:r>
      <w:r>
        <w:fldChar w:fldCharType="begin"/>
      </w:r>
      <w:r>
        <w:instrText xml:space="preserve"> SEQ Figure \* ARABIC </w:instrText>
      </w:r>
      <w:r>
        <w:fldChar w:fldCharType="separate"/>
      </w:r>
      <w:r w:rsidR="00952263">
        <w:t>47</w:t>
      </w:r>
      <w:r>
        <w:fldChar w:fldCharType="end"/>
      </w:r>
      <w:r>
        <w:t xml:space="preserve">: </w:t>
      </w:r>
      <w:r w:rsidR="00EE0A1A">
        <w:t xml:space="preserve">Small Size </w:t>
      </w:r>
      <w:r w:rsidR="00F0645E">
        <w:t xml:space="preserve">Primary </w:t>
      </w:r>
      <w:r>
        <w:t>Connector Gold Finger Dimensions</w:t>
      </w:r>
      <w:r w:rsidR="00EE0A1A">
        <w:t xml:space="preserve"> – x16</w:t>
      </w:r>
      <w:r>
        <w:t xml:space="preserve"> –</w:t>
      </w:r>
      <w:r w:rsidR="00296DEF">
        <w:t xml:space="preserve"> </w:t>
      </w:r>
      <w:r w:rsidR="00483654">
        <w:t xml:space="preserve">Bottom </w:t>
      </w:r>
      <w:r w:rsidR="00296DEF">
        <w:t>Side</w:t>
      </w:r>
      <w:bookmarkEnd w:id="1224"/>
      <w:r w:rsidR="00FE70E5">
        <w:t xml:space="preserve"> (“A” Pins)</w:t>
      </w:r>
      <w:bookmarkEnd w:id="1225"/>
    </w:p>
    <w:p w14:paraId="599807B4" w14:textId="4518A5CA" w:rsidR="00AB69B3" w:rsidRDefault="00FE70E5" w:rsidP="00AB69B3">
      <w:pPr>
        <w:ind w:left="0"/>
        <w:jc w:val="center"/>
      </w:pPr>
      <w:r w:rsidRPr="00FE70E5">
        <w:rPr>
          <w:noProof/>
          <w:lang w:eastAsia="en-US"/>
        </w:rPr>
        <w:drawing>
          <wp:inline distT="0" distB="0" distL="0" distR="0" wp14:anchorId="1A18E4C3" wp14:editId="22A58A1B">
            <wp:extent cx="59340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22ECAC60" w14:textId="77777777" w:rsidR="00AB69B3" w:rsidRPr="00AB69B3" w:rsidRDefault="00AB69B3" w:rsidP="00AB69B3"/>
    <w:p w14:paraId="159DCAAF" w14:textId="77777777" w:rsidR="00707154" w:rsidRDefault="00707154">
      <w:pPr>
        <w:spacing w:after="200" w:line="276" w:lineRule="auto"/>
        <w:ind w:left="0"/>
        <w:rPr>
          <w:bCs/>
          <w:noProof/>
          <w:color w:val="4F81BD" w:themeColor="accent1"/>
        </w:rPr>
      </w:pPr>
      <w:bookmarkStart w:id="1226" w:name="_Toc500230250"/>
      <w:r>
        <w:br w:type="page"/>
      </w:r>
    </w:p>
    <w:p w14:paraId="5DE327EC" w14:textId="1D02439E" w:rsidR="00EE0A1A" w:rsidRDefault="00EE0A1A" w:rsidP="00050F64">
      <w:pPr>
        <w:pStyle w:val="Caption"/>
      </w:pPr>
      <w:bookmarkStart w:id="1227" w:name="_Toc503258525"/>
      <w:r>
        <w:lastRenderedPageBreak/>
        <w:t xml:space="preserve">Figure </w:t>
      </w:r>
      <w:r>
        <w:fldChar w:fldCharType="begin"/>
      </w:r>
      <w:r>
        <w:instrText xml:space="preserve"> SEQ Figure \* ARABIC </w:instrText>
      </w:r>
      <w:r>
        <w:fldChar w:fldCharType="separate"/>
      </w:r>
      <w:r w:rsidR="00952263">
        <w:t>48</w:t>
      </w:r>
      <w:r>
        <w:fldChar w:fldCharType="end"/>
      </w:r>
      <w:r>
        <w:t xml:space="preserve">: Large Size Card Gold Finger Dimensions – x32 – </w:t>
      </w:r>
      <w:r w:rsidR="00483654">
        <w:t xml:space="preserve">Top </w:t>
      </w:r>
      <w:r>
        <w:t>Side</w:t>
      </w:r>
      <w:bookmarkEnd w:id="1226"/>
      <w:r w:rsidR="00FE70E5">
        <w:t xml:space="preserve"> (“B” Pins)</w:t>
      </w:r>
      <w:bookmarkEnd w:id="1227"/>
    </w:p>
    <w:p w14:paraId="6E7F802B" w14:textId="3785EC00" w:rsidR="00EE0A1A" w:rsidRDefault="00FE70E5" w:rsidP="00EE0A1A">
      <w:pPr>
        <w:ind w:left="0"/>
        <w:jc w:val="center"/>
      </w:pPr>
      <w:r w:rsidRPr="00FE70E5">
        <w:rPr>
          <w:noProof/>
          <w:lang w:eastAsia="en-US"/>
        </w:rPr>
        <w:drawing>
          <wp:inline distT="0" distB="0" distL="0" distR="0" wp14:anchorId="715443D3" wp14:editId="538B164B">
            <wp:extent cx="59340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inline>
        </w:drawing>
      </w:r>
    </w:p>
    <w:p w14:paraId="2C64DFFE" w14:textId="77777777" w:rsidR="00EE0A1A" w:rsidRDefault="00EE0A1A" w:rsidP="00EE0A1A">
      <w:pPr>
        <w:ind w:left="0"/>
      </w:pPr>
    </w:p>
    <w:p w14:paraId="34F1DC2E" w14:textId="7AE8C2F6" w:rsidR="00EE0A1A" w:rsidRDefault="00EE0A1A" w:rsidP="00050F64">
      <w:pPr>
        <w:pStyle w:val="Caption"/>
      </w:pPr>
      <w:bookmarkStart w:id="1228" w:name="_Toc500230251"/>
      <w:bookmarkStart w:id="1229" w:name="_Toc503258526"/>
      <w:r>
        <w:t xml:space="preserve">Figure </w:t>
      </w:r>
      <w:r>
        <w:fldChar w:fldCharType="begin"/>
      </w:r>
      <w:r>
        <w:instrText xml:space="preserve"> SEQ Figure \* ARABIC </w:instrText>
      </w:r>
      <w:r>
        <w:fldChar w:fldCharType="separate"/>
      </w:r>
      <w:r w:rsidR="00952263">
        <w:t>49</w:t>
      </w:r>
      <w:r>
        <w:fldChar w:fldCharType="end"/>
      </w:r>
      <w:r>
        <w:t xml:space="preserve">: Large Size Card Gold Finger Dimensions – x32 – </w:t>
      </w:r>
      <w:r w:rsidR="00483654">
        <w:t xml:space="preserve">Bottom </w:t>
      </w:r>
      <w:r>
        <w:t>Side</w:t>
      </w:r>
      <w:bookmarkEnd w:id="1228"/>
      <w:r w:rsidR="00FE70E5">
        <w:t xml:space="preserve"> (“A” Pins)</w:t>
      </w:r>
      <w:bookmarkEnd w:id="1229"/>
    </w:p>
    <w:p w14:paraId="02C818EC" w14:textId="77777777" w:rsidR="00FE70E5" w:rsidRDefault="00FE70E5" w:rsidP="00AB69B3">
      <w:pPr>
        <w:ind w:left="0"/>
        <w:jc w:val="center"/>
      </w:pPr>
      <w:r w:rsidRPr="00FE70E5">
        <w:rPr>
          <w:noProof/>
          <w:lang w:eastAsia="en-US"/>
        </w:rPr>
        <w:drawing>
          <wp:inline distT="0" distB="0" distL="0" distR="0" wp14:anchorId="6CB1C70A" wp14:editId="65557E42">
            <wp:extent cx="593407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14:paraId="22883197" w14:textId="77777777" w:rsidR="00EE0A1A" w:rsidRDefault="00EE0A1A" w:rsidP="00AB69B3">
      <w:pPr>
        <w:ind w:left="0"/>
        <w:jc w:val="center"/>
      </w:pPr>
    </w:p>
    <w:p w14:paraId="7EA8443E" w14:textId="21F00EF9" w:rsidR="00584EE1" w:rsidRDefault="00584EE1" w:rsidP="00584EE1">
      <w:pPr>
        <w:pStyle w:val="Heading3"/>
      </w:pPr>
      <w:bookmarkStart w:id="1230" w:name="_Ref503174891"/>
      <w:bookmarkStart w:id="1231" w:name="_Toc503257170"/>
      <w:r>
        <w:t>Gold Finger Mating Sequence</w:t>
      </w:r>
      <w:bookmarkEnd w:id="1230"/>
      <w:bookmarkEnd w:id="1231"/>
    </w:p>
    <w:p w14:paraId="384A9FB4" w14:textId="772283B7" w:rsidR="00584EE1" w:rsidRDefault="00584EE1" w:rsidP="00584EE1">
      <w:pPr>
        <w:ind w:left="0"/>
      </w:pPr>
      <w:r>
        <w:t>Per the SFF-TA-1002 specification, the</w:t>
      </w:r>
      <w:r w:rsidR="00554D22">
        <w:t xml:space="preserve"> Primary and Secondary</w:t>
      </w:r>
      <w:r>
        <w:t xml:space="preserve"> connectors are protocol agnostic and are optimized for high speed differential pairs. For use in the OCP NIC 3.0 application, </w:t>
      </w:r>
      <w:r w:rsidR="00554D22">
        <w:t>some</w:t>
      </w:r>
      <w:r w:rsidR="00D9448A">
        <w:t xml:space="preserve"> pin locations are used for single ended control nets</w:t>
      </w:r>
      <w:r w:rsidR="00554D22">
        <w:t xml:space="preserve"> or power and would benefit from a shorter pin length for staggering</w:t>
      </w:r>
      <w:r w:rsidR="00D9448A">
        <w:t xml:space="preserve">. As such, </w:t>
      </w:r>
      <w:r>
        <w:t xml:space="preserve">the recommended </w:t>
      </w:r>
      <w:r w:rsidR="00D9448A">
        <w:t xml:space="preserve">add-in card </w:t>
      </w:r>
      <w:r>
        <w:t>gol</w:t>
      </w:r>
      <w:r w:rsidR="00D9448A">
        <w:t xml:space="preserve">d finger staging is shown in </w:t>
      </w:r>
      <w:r w:rsidR="00013582">
        <w:fldChar w:fldCharType="begin"/>
      </w:r>
      <w:r w:rsidR="00013582">
        <w:instrText xml:space="preserve"> REF _Ref500405084 \h </w:instrText>
      </w:r>
      <w:r w:rsidR="00013582">
        <w:fldChar w:fldCharType="separate"/>
      </w:r>
      <w:r w:rsidR="00952263">
        <w:t xml:space="preserve">Table </w:t>
      </w:r>
      <w:r w:rsidR="00952263">
        <w:rPr>
          <w:noProof/>
        </w:rPr>
        <w:t>10</w:t>
      </w:r>
      <w:r w:rsidR="00013582">
        <w:fldChar w:fldCharType="end"/>
      </w:r>
      <w:r w:rsidR="00013582">
        <w:t xml:space="preserve"> </w:t>
      </w:r>
      <w:r w:rsidR="00D9448A">
        <w:t>for a two stage, first-mate, last-break functionality.</w:t>
      </w:r>
      <w:r w:rsidR="00554D22">
        <w:t xml:space="preserve"> </w:t>
      </w:r>
      <w:r>
        <w:t xml:space="preserve">The host connectors have a single stage mating and do not implement </w:t>
      </w:r>
      <w:r w:rsidR="00D9448A">
        <w:t>different pin lengths</w:t>
      </w:r>
      <w:r>
        <w:t xml:space="preserve">. </w:t>
      </w:r>
    </w:p>
    <w:p w14:paraId="30E41E55" w14:textId="77777777" w:rsidR="00D9448A" w:rsidRDefault="00D9448A" w:rsidP="00584EE1">
      <w:pPr>
        <w:ind w:left="0"/>
      </w:pPr>
    </w:p>
    <w:p w14:paraId="3A6C802A" w14:textId="4EAFE9CD" w:rsidR="00D9448A" w:rsidRDefault="00D9448A" w:rsidP="00584EE1">
      <w:pPr>
        <w:ind w:left="0"/>
      </w:pPr>
      <w:r>
        <w:t>The AIC Plug (Free) side refers to the add-in card gold fingers; the receptacle (Fixed) side refers to the physical connector on the host platform. This table is based on the SFF-TA-1002 Table A-1 with modifications for OCP NIC 3.0.</w:t>
      </w:r>
      <w:r w:rsidR="00AA1573">
        <w:t xml:space="preserve"> Refer to the mechan</w:t>
      </w:r>
      <w:r w:rsidR="00AD0895">
        <w:t>ical drawings for pin the first-mate and second-</w:t>
      </w:r>
      <w:r w:rsidR="00AA1573">
        <w:t>mate lengths.</w:t>
      </w:r>
    </w:p>
    <w:p w14:paraId="547BB0A4" w14:textId="77777777" w:rsidR="00584EE1" w:rsidRDefault="00584EE1" w:rsidP="00584EE1">
      <w:pPr>
        <w:ind w:left="0"/>
      </w:pPr>
    </w:p>
    <w:p w14:paraId="44B83780" w14:textId="0223F0BB" w:rsidR="00D9448A" w:rsidRDefault="00D9448A" w:rsidP="00050F64">
      <w:pPr>
        <w:pStyle w:val="Caption"/>
      </w:pPr>
      <w:bookmarkStart w:id="1232" w:name="_Ref500405084"/>
      <w:bookmarkStart w:id="1233" w:name="_Toc503257319"/>
      <w:r>
        <w:t xml:space="preserve">Table </w:t>
      </w:r>
      <w:r>
        <w:fldChar w:fldCharType="begin"/>
      </w:r>
      <w:r>
        <w:instrText xml:space="preserve"> SEQ Table \* ARABIC </w:instrText>
      </w:r>
      <w:r>
        <w:fldChar w:fldCharType="separate"/>
      </w:r>
      <w:r w:rsidR="00952263">
        <w:t>10</w:t>
      </w:r>
      <w:r>
        <w:fldChar w:fldCharType="end"/>
      </w:r>
      <w:bookmarkEnd w:id="1232"/>
      <w:r>
        <w:t>: Contact Mating Positions for the Primary and Secondary Connectors</w:t>
      </w:r>
      <w:bookmarkEnd w:id="1233"/>
    </w:p>
    <w:tbl>
      <w:tblPr>
        <w:tblStyle w:val="TableGrid"/>
        <w:tblW w:w="94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10"/>
        <w:gridCol w:w="900"/>
        <w:gridCol w:w="900"/>
        <w:gridCol w:w="270"/>
        <w:gridCol w:w="744"/>
        <w:gridCol w:w="893"/>
        <w:gridCol w:w="250"/>
        <w:gridCol w:w="903"/>
        <w:gridCol w:w="900"/>
        <w:gridCol w:w="900"/>
        <w:gridCol w:w="273"/>
        <w:gridCol w:w="726"/>
        <w:gridCol w:w="963"/>
      </w:tblGrid>
      <w:tr w:rsidR="00AA1573" w14:paraId="5F29E612" w14:textId="77777777" w:rsidTr="00013582">
        <w:tc>
          <w:tcPr>
            <w:tcW w:w="4517"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4475F05D" w14:textId="1AEE7D69"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B</w:t>
            </w:r>
          </w:p>
        </w:tc>
        <w:tc>
          <w:tcPr>
            <w:tcW w:w="250" w:type="dxa"/>
            <w:tcBorders>
              <w:left w:val="single" w:sz="4" w:space="0" w:color="auto"/>
              <w:right w:val="single" w:sz="4" w:space="0" w:color="auto"/>
            </w:tcBorders>
            <w:tcMar>
              <w:left w:w="115" w:type="dxa"/>
              <w:right w:w="115" w:type="dxa"/>
            </w:tcMar>
          </w:tcPr>
          <w:p w14:paraId="7B92E7A3" w14:textId="77777777" w:rsidR="00D9448A" w:rsidRPr="009C68CB" w:rsidRDefault="00D9448A" w:rsidP="00D9448A">
            <w:pPr>
              <w:ind w:left="0"/>
              <w:jc w:val="center"/>
              <w:rPr>
                <w:b/>
                <w:sz w:val="18"/>
                <w:szCs w:val="18"/>
              </w:rPr>
            </w:pPr>
          </w:p>
        </w:tc>
        <w:tc>
          <w:tcPr>
            <w:tcW w:w="4665" w:type="dxa"/>
            <w:gridSpan w:val="6"/>
            <w:tcBorders>
              <w:top w:val="single" w:sz="4" w:space="0" w:color="auto"/>
              <w:left w:val="single" w:sz="4" w:space="0" w:color="auto"/>
              <w:bottom w:val="single" w:sz="4" w:space="0" w:color="auto"/>
              <w:right w:val="single" w:sz="4" w:space="0" w:color="auto"/>
            </w:tcBorders>
            <w:tcMar>
              <w:left w:w="115" w:type="dxa"/>
              <w:right w:w="115" w:type="dxa"/>
            </w:tcMar>
          </w:tcPr>
          <w:p w14:paraId="744D93BE" w14:textId="2A0E5FD2" w:rsidR="00D9448A" w:rsidRPr="009C68CB" w:rsidRDefault="00D9448A" w:rsidP="00931ACE">
            <w:pPr>
              <w:ind w:left="0"/>
              <w:jc w:val="center"/>
              <w:rPr>
                <w:b/>
                <w:sz w:val="18"/>
                <w:szCs w:val="18"/>
              </w:rPr>
            </w:pPr>
            <w:r w:rsidRPr="009C68CB">
              <w:rPr>
                <w:b/>
                <w:sz w:val="18"/>
                <w:szCs w:val="18"/>
              </w:rPr>
              <w:t xml:space="preserve">Side </w:t>
            </w:r>
            <w:r w:rsidR="00931ACE">
              <w:rPr>
                <w:b/>
                <w:sz w:val="18"/>
                <w:szCs w:val="18"/>
              </w:rPr>
              <w:t>A</w:t>
            </w:r>
          </w:p>
        </w:tc>
      </w:tr>
      <w:tr w:rsidR="00B0703C" w14:paraId="08C87387" w14:textId="77777777" w:rsidTr="00013582">
        <w:tc>
          <w:tcPr>
            <w:tcW w:w="810" w:type="dxa"/>
            <w:tcBorders>
              <w:top w:val="single" w:sz="4" w:space="0" w:color="auto"/>
            </w:tcBorders>
            <w:tcMar>
              <w:left w:w="115" w:type="dxa"/>
              <w:right w:w="115" w:type="dxa"/>
            </w:tcMar>
          </w:tcPr>
          <w:p w14:paraId="257ED050" w14:textId="77777777" w:rsidR="009C68CB" w:rsidRPr="00AA1573" w:rsidRDefault="009C68CB" w:rsidP="009C68CB">
            <w:pPr>
              <w:ind w:left="0"/>
              <w:rPr>
                <w:b/>
                <w:sz w:val="16"/>
                <w:szCs w:val="16"/>
              </w:rPr>
            </w:pPr>
          </w:p>
        </w:tc>
        <w:tc>
          <w:tcPr>
            <w:tcW w:w="1800" w:type="dxa"/>
            <w:gridSpan w:val="2"/>
            <w:tcBorders>
              <w:top w:val="single" w:sz="4" w:space="0" w:color="auto"/>
            </w:tcBorders>
            <w:tcMar>
              <w:left w:w="115" w:type="dxa"/>
              <w:right w:w="115" w:type="dxa"/>
            </w:tcMar>
          </w:tcPr>
          <w:p w14:paraId="5FC7A3DE" w14:textId="02FB391B" w:rsidR="009C68CB" w:rsidRPr="00AA1573" w:rsidRDefault="009C68CB" w:rsidP="009C68CB">
            <w:pPr>
              <w:ind w:left="0"/>
              <w:jc w:val="center"/>
              <w:rPr>
                <w:b/>
                <w:sz w:val="16"/>
                <w:szCs w:val="16"/>
              </w:rPr>
            </w:pPr>
            <w:r w:rsidRPr="00AA1573">
              <w:rPr>
                <w:b/>
                <w:sz w:val="16"/>
                <w:szCs w:val="16"/>
              </w:rPr>
              <w:t>AIC Plug (Free)</w:t>
            </w:r>
          </w:p>
        </w:tc>
        <w:tc>
          <w:tcPr>
            <w:tcW w:w="270" w:type="dxa"/>
            <w:tcBorders>
              <w:top w:val="single" w:sz="4" w:space="0" w:color="auto"/>
            </w:tcBorders>
            <w:tcMar>
              <w:left w:w="115" w:type="dxa"/>
              <w:right w:w="115" w:type="dxa"/>
            </w:tcMar>
          </w:tcPr>
          <w:p w14:paraId="08E6739D" w14:textId="77777777" w:rsidR="009C68CB" w:rsidRPr="00AA1573" w:rsidRDefault="009C68CB" w:rsidP="009C68CB">
            <w:pPr>
              <w:ind w:left="0"/>
              <w:jc w:val="center"/>
              <w:rPr>
                <w:b/>
                <w:sz w:val="16"/>
                <w:szCs w:val="16"/>
              </w:rPr>
            </w:pPr>
          </w:p>
        </w:tc>
        <w:tc>
          <w:tcPr>
            <w:tcW w:w="1637" w:type="dxa"/>
            <w:gridSpan w:val="2"/>
            <w:tcBorders>
              <w:top w:val="single" w:sz="4" w:space="0" w:color="auto"/>
            </w:tcBorders>
            <w:tcMar>
              <w:left w:w="115" w:type="dxa"/>
              <w:right w:w="115" w:type="dxa"/>
            </w:tcMar>
          </w:tcPr>
          <w:p w14:paraId="43A03D11" w14:textId="30E8F0B4" w:rsidR="009C68CB" w:rsidRPr="00AA1573" w:rsidRDefault="009C68CB" w:rsidP="009C68CB">
            <w:pPr>
              <w:ind w:left="0"/>
              <w:jc w:val="center"/>
              <w:rPr>
                <w:b/>
                <w:sz w:val="16"/>
                <w:szCs w:val="16"/>
              </w:rPr>
            </w:pPr>
            <w:r w:rsidRPr="00AA1573">
              <w:rPr>
                <w:b/>
                <w:sz w:val="16"/>
                <w:szCs w:val="16"/>
              </w:rPr>
              <w:t>Receptacle (Fixed)</w:t>
            </w:r>
          </w:p>
        </w:tc>
        <w:tc>
          <w:tcPr>
            <w:tcW w:w="250" w:type="dxa"/>
            <w:tcMar>
              <w:left w:w="115" w:type="dxa"/>
              <w:right w:w="115" w:type="dxa"/>
            </w:tcMar>
          </w:tcPr>
          <w:p w14:paraId="7553808D" w14:textId="77777777" w:rsidR="009C68CB" w:rsidRPr="00AA1573" w:rsidRDefault="009C68CB" w:rsidP="009C68CB">
            <w:pPr>
              <w:ind w:left="0"/>
              <w:jc w:val="center"/>
              <w:rPr>
                <w:b/>
                <w:sz w:val="16"/>
                <w:szCs w:val="16"/>
              </w:rPr>
            </w:pPr>
          </w:p>
        </w:tc>
        <w:tc>
          <w:tcPr>
            <w:tcW w:w="903" w:type="dxa"/>
            <w:tcBorders>
              <w:top w:val="single" w:sz="4" w:space="0" w:color="auto"/>
            </w:tcBorders>
            <w:tcMar>
              <w:left w:w="115" w:type="dxa"/>
              <w:right w:w="115" w:type="dxa"/>
            </w:tcMar>
          </w:tcPr>
          <w:p w14:paraId="1F779716" w14:textId="77777777" w:rsidR="009C68CB" w:rsidRPr="00AA1573" w:rsidRDefault="009C68CB" w:rsidP="009C68CB">
            <w:pPr>
              <w:ind w:left="0"/>
              <w:jc w:val="center"/>
              <w:rPr>
                <w:b/>
                <w:sz w:val="16"/>
                <w:szCs w:val="16"/>
              </w:rPr>
            </w:pPr>
          </w:p>
        </w:tc>
        <w:tc>
          <w:tcPr>
            <w:tcW w:w="1800" w:type="dxa"/>
            <w:gridSpan w:val="2"/>
            <w:tcBorders>
              <w:top w:val="single" w:sz="4" w:space="0" w:color="auto"/>
            </w:tcBorders>
            <w:tcMar>
              <w:left w:w="115" w:type="dxa"/>
              <w:right w:w="115" w:type="dxa"/>
            </w:tcMar>
          </w:tcPr>
          <w:p w14:paraId="7C508F69" w14:textId="5A0D5273" w:rsidR="009C68CB" w:rsidRPr="00AA1573" w:rsidRDefault="009C68CB" w:rsidP="009C68CB">
            <w:pPr>
              <w:ind w:left="0"/>
              <w:jc w:val="center"/>
              <w:rPr>
                <w:b/>
                <w:sz w:val="16"/>
                <w:szCs w:val="16"/>
              </w:rPr>
            </w:pPr>
            <w:r w:rsidRPr="00AA1573">
              <w:rPr>
                <w:b/>
                <w:sz w:val="16"/>
                <w:szCs w:val="16"/>
              </w:rPr>
              <w:t>AIC Plug (Free)</w:t>
            </w:r>
          </w:p>
        </w:tc>
        <w:tc>
          <w:tcPr>
            <w:tcW w:w="273" w:type="dxa"/>
            <w:tcBorders>
              <w:top w:val="single" w:sz="4" w:space="0" w:color="auto"/>
            </w:tcBorders>
            <w:tcMar>
              <w:left w:w="115" w:type="dxa"/>
              <w:right w:w="115" w:type="dxa"/>
            </w:tcMar>
          </w:tcPr>
          <w:p w14:paraId="399AB8A3" w14:textId="77777777" w:rsidR="009C68CB" w:rsidRPr="00AA1573" w:rsidRDefault="009C68CB" w:rsidP="009C68CB">
            <w:pPr>
              <w:ind w:left="0"/>
              <w:jc w:val="center"/>
              <w:rPr>
                <w:b/>
                <w:sz w:val="16"/>
                <w:szCs w:val="16"/>
              </w:rPr>
            </w:pPr>
          </w:p>
        </w:tc>
        <w:tc>
          <w:tcPr>
            <w:tcW w:w="1689" w:type="dxa"/>
            <w:gridSpan w:val="2"/>
            <w:tcBorders>
              <w:top w:val="single" w:sz="4" w:space="0" w:color="auto"/>
            </w:tcBorders>
            <w:tcMar>
              <w:left w:w="115" w:type="dxa"/>
              <w:right w:w="115" w:type="dxa"/>
            </w:tcMar>
          </w:tcPr>
          <w:p w14:paraId="3E421911" w14:textId="4C20DD25" w:rsidR="009C68CB" w:rsidRPr="00AA1573" w:rsidRDefault="009C68CB" w:rsidP="009C68CB">
            <w:pPr>
              <w:ind w:left="0"/>
              <w:jc w:val="center"/>
              <w:rPr>
                <w:b/>
                <w:sz w:val="16"/>
                <w:szCs w:val="16"/>
              </w:rPr>
            </w:pPr>
            <w:r w:rsidRPr="00AA1573">
              <w:rPr>
                <w:b/>
                <w:sz w:val="16"/>
                <w:szCs w:val="16"/>
              </w:rPr>
              <w:t>Receptacle (Fixed)</w:t>
            </w:r>
          </w:p>
        </w:tc>
      </w:tr>
      <w:tr w:rsidR="00AA1573" w14:paraId="59E6C78D" w14:textId="77777777" w:rsidTr="00C749DE">
        <w:tc>
          <w:tcPr>
            <w:tcW w:w="810" w:type="dxa"/>
            <w:tcMar>
              <w:left w:w="115" w:type="dxa"/>
              <w:right w:w="115" w:type="dxa"/>
            </w:tcMar>
          </w:tcPr>
          <w:p w14:paraId="53424A02" w14:textId="77777777" w:rsidR="009C68CB" w:rsidRPr="00AA1573" w:rsidRDefault="009C68CB" w:rsidP="00AA1573">
            <w:pPr>
              <w:ind w:left="0"/>
              <w:jc w:val="center"/>
              <w:rPr>
                <w:sz w:val="16"/>
                <w:szCs w:val="16"/>
              </w:rPr>
            </w:pPr>
          </w:p>
        </w:tc>
        <w:tc>
          <w:tcPr>
            <w:tcW w:w="900" w:type="dxa"/>
            <w:tcMar>
              <w:left w:w="115" w:type="dxa"/>
              <w:right w:w="115" w:type="dxa"/>
            </w:tcMar>
          </w:tcPr>
          <w:p w14:paraId="311E2065" w14:textId="13611E99"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6BCD8B38" w14:textId="4FEC98D4"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0" w:type="dxa"/>
            <w:tcMar>
              <w:left w:w="115" w:type="dxa"/>
              <w:right w:w="115" w:type="dxa"/>
            </w:tcMar>
          </w:tcPr>
          <w:p w14:paraId="4762DCF4" w14:textId="77777777" w:rsidR="009C68CB" w:rsidRPr="00AA1573" w:rsidRDefault="009C68CB" w:rsidP="00AA1573">
            <w:pPr>
              <w:ind w:left="0"/>
              <w:jc w:val="center"/>
              <w:rPr>
                <w:sz w:val="16"/>
                <w:szCs w:val="16"/>
              </w:rPr>
            </w:pPr>
          </w:p>
        </w:tc>
        <w:tc>
          <w:tcPr>
            <w:tcW w:w="744" w:type="dxa"/>
            <w:tcMar>
              <w:left w:w="115" w:type="dxa"/>
              <w:right w:w="115" w:type="dxa"/>
            </w:tcMar>
          </w:tcPr>
          <w:p w14:paraId="36C34EFD" w14:textId="6DC2D3E3" w:rsidR="009C68CB" w:rsidRPr="00AA1573" w:rsidRDefault="009C68CB" w:rsidP="00AA1573">
            <w:pPr>
              <w:ind w:left="0"/>
              <w:jc w:val="center"/>
              <w:rPr>
                <w:sz w:val="16"/>
                <w:szCs w:val="16"/>
              </w:rPr>
            </w:pPr>
          </w:p>
        </w:tc>
        <w:tc>
          <w:tcPr>
            <w:tcW w:w="893" w:type="dxa"/>
            <w:tcMar>
              <w:left w:w="115" w:type="dxa"/>
              <w:right w:w="115" w:type="dxa"/>
            </w:tcMar>
          </w:tcPr>
          <w:p w14:paraId="7DBA0B49" w14:textId="39E82B6C" w:rsidR="009C68CB" w:rsidRPr="00AA1573" w:rsidRDefault="009C68CB" w:rsidP="00AA1573">
            <w:pPr>
              <w:ind w:left="0"/>
              <w:jc w:val="center"/>
              <w:rPr>
                <w:sz w:val="16"/>
                <w:szCs w:val="16"/>
              </w:rPr>
            </w:pPr>
          </w:p>
        </w:tc>
        <w:tc>
          <w:tcPr>
            <w:tcW w:w="250" w:type="dxa"/>
            <w:tcMar>
              <w:left w:w="115" w:type="dxa"/>
              <w:right w:w="115" w:type="dxa"/>
            </w:tcMar>
          </w:tcPr>
          <w:p w14:paraId="654FE561" w14:textId="77777777" w:rsidR="009C68CB" w:rsidRPr="00AA1573" w:rsidRDefault="009C68CB" w:rsidP="00AA1573">
            <w:pPr>
              <w:ind w:left="0"/>
              <w:jc w:val="center"/>
              <w:rPr>
                <w:sz w:val="16"/>
                <w:szCs w:val="16"/>
              </w:rPr>
            </w:pPr>
          </w:p>
        </w:tc>
        <w:tc>
          <w:tcPr>
            <w:tcW w:w="903" w:type="dxa"/>
            <w:tcMar>
              <w:left w:w="115" w:type="dxa"/>
              <w:right w:w="115" w:type="dxa"/>
            </w:tcMar>
          </w:tcPr>
          <w:p w14:paraId="451FAFCD" w14:textId="77777777" w:rsidR="009C68CB" w:rsidRPr="00AA1573" w:rsidRDefault="009C68CB" w:rsidP="00AA1573">
            <w:pPr>
              <w:ind w:left="0"/>
              <w:jc w:val="center"/>
              <w:rPr>
                <w:sz w:val="16"/>
                <w:szCs w:val="16"/>
              </w:rPr>
            </w:pPr>
          </w:p>
        </w:tc>
        <w:tc>
          <w:tcPr>
            <w:tcW w:w="900" w:type="dxa"/>
            <w:tcMar>
              <w:left w:w="115" w:type="dxa"/>
              <w:right w:w="115" w:type="dxa"/>
            </w:tcMar>
          </w:tcPr>
          <w:p w14:paraId="6BA82516" w14:textId="102BBF72" w:rsidR="009C68CB" w:rsidRPr="00AA1573" w:rsidRDefault="009C68CB" w:rsidP="00AA1573">
            <w:pPr>
              <w:ind w:left="0"/>
              <w:jc w:val="center"/>
              <w:rPr>
                <w:sz w:val="16"/>
                <w:szCs w:val="16"/>
              </w:rPr>
            </w:pPr>
            <w:r w:rsidRPr="00AA1573">
              <w:rPr>
                <w:sz w:val="16"/>
                <w:szCs w:val="16"/>
              </w:rPr>
              <w:t>2</w:t>
            </w:r>
            <w:r w:rsidRPr="00AA1573">
              <w:rPr>
                <w:sz w:val="16"/>
                <w:szCs w:val="16"/>
                <w:vertAlign w:val="superscript"/>
              </w:rPr>
              <w:t>nd</w:t>
            </w:r>
            <w:r w:rsidRPr="00AA1573">
              <w:rPr>
                <w:sz w:val="16"/>
                <w:szCs w:val="16"/>
              </w:rPr>
              <w:t xml:space="preserve"> Mate</w:t>
            </w:r>
          </w:p>
        </w:tc>
        <w:tc>
          <w:tcPr>
            <w:tcW w:w="900" w:type="dxa"/>
            <w:tcMar>
              <w:left w:w="115" w:type="dxa"/>
              <w:right w:w="115" w:type="dxa"/>
            </w:tcMar>
          </w:tcPr>
          <w:p w14:paraId="2CA3A020" w14:textId="169CDEEE" w:rsidR="009C68CB" w:rsidRPr="00AA1573" w:rsidRDefault="009C68CB" w:rsidP="00AA1573">
            <w:pPr>
              <w:ind w:left="0"/>
              <w:jc w:val="center"/>
              <w:rPr>
                <w:sz w:val="16"/>
                <w:szCs w:val="16"/>
              </w:rPr>
            </w:pPr>
            <w:r w:rsidRPr="00AA1573">
              <w:rPr>
                <w:sz w:val="16"/>
                <w:szCs w:val="16"/>
              </w:rPr>
              <w:t>1</w:t>
            </w:r>
            <w:r w:rsidRPr="00AA1573">
              <w:rPr>
                <w:sz w:val="16"/>
                <w:szCs w:val="16"/>
                <w:vertAlign w:val="superscript"/>
              </w:rPr>
              <w:t>st</w:t>
            </w:r>
            <w:r w:rsidRPr="00AA1573">
              <w:rPr>
                <w:sz w:val="16"/>
                <w:szCs w:val="16"/>
              </w:rPr>
              <w:t xml:space="preserve"> Mate</w:t>
            </w:r>
          </w:p>
        </w:tc>
        <w:tc>
          <w:tcPr>
            <w:tcW w:w="273" w:type="dxa"/>
            <w:tcMar>
              <w:left w:w="115" w:type="dxa"/>
              <w:right w:w="115" w:type="dxa"/>
            </w:tcMar>
          </w:tcPr>
          <w:p w14:paraId="1C42AB17" w14:textId="77777777" w:rsidR="009C68CB" w:rsidRPr="00AA1573" w:rsidRDefault="009C68CB" w:rsidP="00AA1573">
            <w:pPr>
              <w:ind w:left="0"/>
              <w:jc w:val="center"/>
              <w:rPr>
                <w:sz w:val="16"/>
                <w:szCs w:val="16"/>
              </w:rPr>
            </w:pPr>
          </w:p>
        </w:tc>
        <w:tc>
          <w:tcPr>
            <w:tcW w:w="726" w:type="dxa"/>
            <w:tcMar>
              <w:left w:w="115" w:type="dxa"/>
              <w:right w:w="115" w:type="dxa"/>
            </w:tcMar>
          </w:tcPr>
          <w:p w14:paraId="44AA656D" w14:textId="5D198C56" w:rsidR="009C68CB" w:rsidRPr="00AA1573" w:rsidRDefault="009C68CB" w:rsidP="00AA1573">
            <w:pPr>
              <w:ind w:left="0"/>
              <w:jc w:val="center"/>
              <w:rPr>
                <w:sz w:val="16"/>
                <w:szCs w:val="16"/>
              </w:rPr>
            </w:pPr>
          </w:p>
        </w:tc>
        <w:tc>
          <w:tcPr>
            <w:tcW w:w="963" w:type="dxa"/>
            <w:tcMar>
              <w:left w:w="115" w:type="dxa"/>
              <w:right w:w="115" w:type="dxa"/>
            </w:tcMar>
          </w:tcPr>
          <w:p w14:paraId="5801D8CB" w14:textId="4C67644E" w:rsidR="009C68CB" w:rsidRPr="00AA1573" w:rsidRDefault="009C68CB" w:rsidP="00AA1573">
            <w:pPr>
              <w:ind w:left="0"/>
              <w:jc w:val="center"/>
              <w:rPr>
                <w:sz w:val="16"/>
                <w:szCs w:val="16"/>
              </w:rPr>
            </w:pPr>
          </w:p>
        </w:tc>
      </w:tr>
      <w:tr w:rsidR="00C749DE" w14:paraId="6A14F3ED" w14:textId="77777777" w:rsidTr="00707154">
        <w:tc>
          <w:tcPr>
            <w:tcW w:w="810" w:type="dxa"/>
            <w:shd w:val="clear" w:color="auto" w:fill="FFC000"/>
            <w:tcMar>
              <w:left w:w="115" w:type="dxa"/>
              <w:right w:w="115" w:type="dxa"/>
            </w:tcMar>
          </w:tcPr>
          <w:p w14:paraId="26EBA40D" w14:textId="09CE4F64" w:rsidR="00AA1573" w:rsidRPr="00AA1573" w:rsidRDefault="00AA1573" w:rsidP="009C68CB">
            <w:pPr>
              <w:ind w:left="0"/>
              <w:rPr>
                <w:sz w:val="14"/>
                <w:szCs w:val="14"/>
              </w:rPr>
            </w:pPr>
            <w:r w:rsidRPr="00AA1573">
              <w:rPr>
                <w:sz w:val="14"/>
                <w:szCs w:val="14"/>
              </w:rPr>
              <w:t>OCP B1</w:t>
            </w:r>
          </w:p>
        </w:tc>
        <w:tc>
          <w:tcPr>
            <w:tcW w:w="900" w:type="dxa"/>
            <w:tcBorders>
              <w:right w:val="single" w:sz="4" w:space="0" w:color="auto"/>
            </w:tcBorders>
            <w:shd w:val="clear" w:color="auto" w:fill="FFFF00"/>
            <w:tcMar>
              <w:left w:w="115" w:type="dxa"/>
              <w:right w:w="115" w:type="dxa"/>
            </w:tcMar>
          </w:tcPr>
          <w:p w14:paraId="390157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378164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B8FB7"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4F2413C4" w14:textId="77777777" w:rsidR="00AA1573" w:rsidRPr="00AA1573" w:rsidRDefault="00AA1573" w:rsidP="009C68CB">
            <w:pPr>
              <w:ind w:left="0"/>
              <w:rPr>
                <w:sz w:val="14"/>
                <w:szCs w:val="14"/>
              </w:rPr>
            </w:pPr>
          </w:p>
        </w:tc>
        <w:tc>
          <w:tcPr>
            <w:tcW w:w="250" w:type="dxa"/>
            <w:tcMar>
              <w:left w:w="115" w:type="dxa"/>
              <w:right w:w="115" w:type="dxa"/>
            </w:tcMar>
          </w:tcPr>
          <w:p w14:paraId="36172C1B"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3203E2D9" w14:textId="2F6E5F48" w:rsidR="00AA1573" w:rsidRPr="00AA1573" w:rsidRDefault="00AA1573" w:rsidP="009C68CB">
            <w:pPr>
              <w:ind w:left="0"/>
              <w:rPr>
                <w:sz w:val="14"/>
                <w:szCs w:val="14"/>
              </w:rPr>
            </w:pPr>
            <w:r w:rsidRPr="00AA1573">
              <w:rPr>
                <w:sz w:val="14"/>
                <w:szCs w:val="14"/>
              </w:rPr>
              <w:t>OCP A1</w:t>
            </w:r>
          </w:p>
        </w:tc>
        <w:tc>
          <w:tcPr>
            <w:tcW w:w="900" w:type="dxa"/>
            <w:tcBorders>
              <w:right w:val="single" w:sz="4" w:space="0" w:color="auto"/>
            </w:tcBorders>
            <w:shd w:val="clear" w:color="auto" w:fill="FFFF00"/>
            <w:tcMar>
              <w:left w:w="115" w:type="dxa"/>
              <w:right w:w="115" w:type="dxa"/>
            </w:tcMar>
          </w:tcPr>
          <w:p w14:paraId="5A226C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5B8E4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21571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0FE1F231" w14:textId="77777777" w:rsidR="00AA1573" w:rsidRPr="009C68CB" w:rsidRDefault="00AA1573" w:rsidP="009C68CB">
            <w:pPr>
              <w:ind w:left="0"/>
              <w:rPr>
                <w:sz w:val="18"/>
                <w:szCs w:val="18"/>
              </w:rPr>
            </w:pPr>
          </w:p>
        </w:tc>
      </w:tr>
      <w:tr w:rsidR="00C749DE" w14:paraId="0426ACFB" w14:textId="77777777" w:rsidTr="00707154">
        <w:tc>
          <w:tcPr>
            <w:tcW w:w="810" w:type="dxa"/>
            <w:shd w:val="clear" w:color="auto" w:fill="FFC000"/>
            <w:tcMar>
              <w:left w:w="115" w:type="dxa"/>
              <w:right w:w="115" w:type="dxa"/>
            </w:tcMar>
          </w:tcPr>
          <w:p w14:paraId="09F90B25" w14:textId="0501C4D2" w:rsidR="00AA1573" w:rsidRPr="00AA1573" w:rsidRDefault="00AA1573" w:rsidP="009C68CB">
            <w:pPr>
              <w:ind w:left="0"/>
              <w:rPr>
                <w:sz w:val="14"/>
                <w:szCs w:val="14"/>
              </w:rPr>
            </w:pPr>
            <w:r w:rsidRPr="00AA1573">
              <w:rPr>
                <w:sz w:val="14"/>
                <w:szCs w:val="14"/>
              </w:rPr>
              <w:t>OCP B2</w:t>
            </w:r>
          </w:p>
        </w:tc>
        <w:tc>
          <w:tcPr>
            <w:tcW w:w="900" w:type="dxa"/>
            <w:tcBorders>
              <w:right w:val="single" w:sz="4" w:space="0" w:color="auto"/>
            </w:tcBorders>
            <w:shd w:val="clear" w:color="auto" w:fill="FFFF00"/>
            <w:tcMar>
              <w:left w:w="115" w:type="dxa"/>
              <w:right w:w="115" w:type="dxa"/>
            </w:tcMar>
          </w:tcPr>
          <w:p w14:paraId="322D30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0AA209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56614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B44B65" w14:textId="77777777" w:rsidR="00AA1573" w:rsidRPr="00AA1573" w:rsidRDefault="00AA1573" w:rsidP="009C68CB">
            <w:pPr>
              <w:ind w:left="0"/>
              <w:rPr>
                <w:sz w:val="14"/>
                <w:szCs w:val="14"/>
              </w:rPr>
            </w:pPr>
          </w:p>
        </w:tc>
        <w:tc>
          <w:tcPr>
            <w:tcW w:w="250" w:type="dxa"/>
            <w:tcMar>
              <w:left w:w="115" w:type="dxa"/>
              <w:right w:w="115" w:type="dxa"/>
            </w:tcMar>
          </w:tcPr>
          <w:p w14:paraId="52BD4A97"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42E36815" w14:textId="384A153D" w:rsidR="00AA1573" w:rsidRPr="00AA1573" w:rsidRDefault="00AA1573" w:rsidP="009C68CB">
            <w:pPr>
              <w:ind w:left="0"/>
              <w:rPr>
                <w:sz w:val="14"/>
                <w:szCs w:val="14"/>
              </w:rPr>
            </w:pPr>
            <w:r w:rsidRPr="00AA1573">
              <w:rPr>
                <w:sz w:val="14"/>
                <w:szCs w:val="14"/>
              </w:rPr>
              <w:t>OCP A2</w:t>
            </w:r>
          </w:p>
        </w:tc>
        <w:tc>
          <w:tcPr>
            <w:tcW w:w="900" w:type="dxa"/>
            <w:tcBorders>
              <w:right w:val="single" w:sz="4" w:space="0" w:color="auto"/>
            </w:tcBorders>
            <w:shd w:val="clear" w:color="auto" w:fill="FFFF00"/>
            <w:tcMar>
              <w:left w:w="115" w:type="dxa"/>
              <w:right w:w="115" w:type="dxa"/>
            </w:tcMar>
          </w:tcPr>
          <w:p w14:paraId="291CD6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649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90EB9E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19F37A5" w14:textId="77777777" w:rsidR="00AA1573" w:rsidRPr="009C68CB" w:rsidRDefault="00AA1573" w:rsidP="009C68CB">
            <w:pPr>
              <w:ind w:left="0"/>
              <w:rPr>
                <w:sz w:val="18"/>
                <w:szCs w:val="18"/>
              </w:rPr>
            </w:pPr>
          </w:p>
        </w:tc>
      </w:tr>
      <w:tr w:rsidR="00C749DE" w14:paraId="327B097A" w14:textId="77777777" w:rsidTr="00707154">
        <w:tc>
          <w:tcPr>
            <w:tcW w:w="810" w:type="dxa"/>
            <w:shd w:val="clear" w:color="auto" w:fill="FFC000"/>
            <w:tcMar>
              <w:left w:w="115" w:type="dxa"/>
              <w:right w:w="115" w:type="dxa"/>
            </w:tcMar>
          </w:tcPr>
          <w:p w14:paraId="6C708541" w14:textId="2FE869CE" w:rsidR="00AA1573" w:rsidRPr="00AA1573" w:rsidRDefault="00AA1573" w:rsidP="009C68CB">
            <w:pPr>
              <w:ind w:left="0"/>
              <w:rPr>
                <w:sz w:val="14"/>
                <w:szCs w:val="14"/>
              </w:rPr>
            </w:pPr>
            <w:r w:rsidRPr="00AA1573">
              <w:rPr>
                <w:sz w:val="14"/>
                <w:szCs w:val="14"/>
              </w:rPr>
              <w:t>OCP B3</w:t>
            </w:r>
          </w:p>
        </w:tc>
        <w:tc>
          <w:tcPr>
            <w:tcW w:w="900" w:type="dxa"/>
            <w:tcBorders>
              <w:right w:val="single" w:sz="4" w:space="0" w:color="auto"/>
            </w:tcBorders>
            <w:shd w:val="clear" w:color="auto" w:fill="FFFF00"/>
            <w:tcMar>
              <w:left w:w="115" w:type="dxa"/>
              <w:right w:w="115" w:type="dxa"/>
            </w:tcMar>
          </w:tcPr>
          <w:p w14:paraId="33B4F3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FF888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96E92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8846A87" w14:textId="77777777" w:rsidR="00AA1573" w:rsidRPr="00AA1573" w:rsidRDefault="00AA1573" w:rsidP="009C68CB">
            <w:pPr>
              <w:ind w:left="0"/>
              <w:rPr>
                <w:sz w:val="14"/>
                <w:szCs w:val="14"/>
              </w:rPr>
            </w:pPr>
          </w:p>
        </w:tc>
        <w:tc>
          <w:tcPr>
            <w:tcW w:w="250" w:type="dxa"/>
            <w:tcMar>
              <w:left w:w="115" w:type="dxa"/>
              <w:right w:w="115" w:type="dxa"/>
            </w:tcMar>
          </w:tcPr>
          <w:p w14:paraId="4AF77E01"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13A9D8B6" w14:textId="0D1D94F6" w:rsidR="00AA1573" w:rsidRPr="00AA1573" w:rsidRDefault="00AA1573" w:rsidP="009C68CB">
            <w:pPr>
              <w:ind w:left="0"/>
              <w:rPr>
                <w:sz w:val="14"/>
                <w:szCs w:val="14"/>
              </w:rPr>
            </w:pPr>
            <w:r w:rsidRPr="00AA1573">
              <w:rPr>
                <w:sz w:val="14"/>
                <w:szCs w:val="14"/>
              </w:rPr>
              <w:t>OCP A3</w:t>
            </w:r>
          </w:p>
        </w:tc>
        <w:tc>
          <w:tcPr>
            <w:tcW w:w="900" w:type="dxa"/>
            <w:tcBorders>
              <w:right w:val="single" w:sz="4" w:space="0" w:color="auto"/>
            </w:tcBorders>
            <w:shd w:val="clear" w:color="auto" w:fill="FFFF00"/>
            <w:tcMar>
              <w:left w:w="115" w:type="dxa"/>
              <w:right w:w="115" w:type="dxa"/>
            </w:tcMar>
          </w:tcPr>
          <w:p w14:paraId="75EB8A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31BA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6D41C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19310A" w14:textId="77777777" w:rsidR="00AA1573" w:rsidRPr="009C68CB" w:rsidRDefault="00AA1573" w:rsidP="009C68CB">
            <w:pPr>
              <w:ind w:left="0"/>
              <w:rPr>
                <w:sz w:val="18"/>
                <w:szCs w:val="18"/>
              </w:rPr>
            </w:pPr>
          </w:p>
        </w:tc>
      </w:tr>
      <w:tr w:rsidR="00C749DE" w14:paraId="2B2B35D5" w14:textId="77777777" w:rsidTr="00707154">
        <w:tc>
          <w:tcPr>
            <w:tcW w:w="810" w:type="dxa"/>
            <w:shd w:val="clear" w:color="auto" w:fill="FFC000"/>
            <w:tcMar>
              <w:left w:w="115" w:type="dxa"/>
              <w:right w:w="115" w:type="dxa"/>
            </w:tcMar>
          </w:tcPr>
          <w:p w14:paraId="586E5D77" w14:textId="022FE28D" w:rsidR="00AA1573" w:rsidRPr="00AA1573" w:rsidRDefault="00AA1573" w:rsidP="009C68CB">
            <w:pPr>
              <w:ind w:left="0"/>
              <w:rPr>
                <w:sz w:val="14"/>
                <w:szCs w:val="14"/>
              </w:rPr>
            </w:pPr>
            <w:r w:rsidRPr="00AA1573">
              <w:rPr>
                <w:sz w:val="14"/>
                <w:szCs w:val="14"/>
              </w:rPr>
              <w:t>OCP B4</w:t>
            </w:r>
          </w:p>
        </w:tc>
        <w:tc>
          <w:tcPr>
            <w:tcW w:w="900" w:type="dxa"/>
            <w:tcBorders>
              <w:right w:val="single" w:sz="4" w:space="0" w:color="auto"/>
            </w:tcBorders>
            <w:shd w:val="clear" w:color="auto" w:fill="FFFF00"/>
            <w:tcMar>
              <w:left w:w="115" w:type="dxa"/>
              <w:right w:w="115" w:type="dxa"/>
            </w:tcMar>
          </w:tcPr>
          <w:p w14:paraId="1D048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14547C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9DF77B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CE7FB1" w14:textId="77777777" w:rsidR="00AA1573" w:rsidRPr="00AA1573" w:rsidRDefault="00AA1573" w:rsidP="009C68CB">
            <w:pPr>
              <w:ind w:left="0"/>
              <w:rPr>
                <w:sz w:val="14"/>
                <w:szCs w:val="14"/>
              </w:rPr>
            </w:pPr>
          </w:p>
        </w:tc>
        <w:tc>
          <w:tcPr>
            <w:tcW w:w="250" w:type="dxa"/>
            <w:tcMar>
              <w:left w:w="115" w:type="dxa"/>
              <w:right w:w="115" w:type="dxa"/>
            </w:tcMar>
          </w:tcPr>
          <w:p w14:paraId="6005A0E2"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52F9FA68" w14:textId="42E86600" w:rsidR="00AA1573" w:rsidRPr="00AA1573" w:rsidRDefault="00AA1573" w:rsidP="009C68CB">
            <w:pPr>
              <w:ind w:left="0"/>
              <w:rPr>
                <w:sz w:val="14"/>
                <w:szCs w:val="14"/>
              </w:rPr>
            </w:pPr>
            <w:r w:rsidRPr="00AA1573">
              <w:rPr>
                <w:sz w:val="14"/>
                <w:szCs w:val="14"/>
              </w:rPr>
              <w:t>OCP A4</w:t>
            </w:r>
          </w:p>
        </w:tc>
        <w:tc>
          <w:tcPr>
            <w:tcW w:w="900" w:type="dxa"/>
            <w:tcBorders>
              <w:right w:val="single" w:sz="4" w:space="0" w:color="auto"/>
            </w:tcBorders>
            <w:shd w:val="clear" w:color="auto" w:fill="FFFF00"/>
            <w:tcMar>
              <w:left w:w="115" w:type="dxa"/>
              <w:right w:w="115" w:type="dxa"/>
            </w:tcMar>
          </w:tcPr>
          <w:p w14:paraId="5B084E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C14BC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85D89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CC1415" w14:textId="77777777" w:rsidR="00AA1573" w:rsidRPr="009C68CB" w:rsidRDefault="00AA1573" w:rsidP="009C68CB">
            <w:pPr>
              <w:ind w:left="0"/>
              <w:rPr>
                <w:sz w:val="18"/>
                <w:szCs w:val="18"/>
              </w:rPr>
            </w:pPr>
          </w:p>
        </w:tc>
      </w:tr>
      <w:tr w:rsidR="00C749DE" w14:paraId="085FF507" w14:textId="77777777" w:rsidTr="00707154">
        <w:tc>
          <w:tcPr>
            <w:tcW w:w="810" w:type="dxa"/>
            <w:shd w:val="clear" w:color="auto" w:fill="FFC000"/>
            <w:tcMar>
              <w:left w:w="115" w:type="dxa"/>
              <w:right w:w="115" w:type="dxa"/>
            </w:tcMar>
          </w:tcPr>
          <w:p w14:paraId="4FDCBFEA" w14:textId="0212DF1E" w:rsidR="00AA1573" w:rsidRPr="00AA1573" w:rsidRDefault="00AA1573" w:rsidP="009C68CB">
            <w:pPr>
              <w:ind w:left="0"/>
              <w:rPr>
                <w:sz w:val="14"/>
                <w:szCs w:val="14"/>
              </w:rPr>
            </w:pPr>
            <w:r w:rsidRPr="00AA1573">
              <w:rPr>
                <w:sz w:val="14"/>
                <w:szCs w:val="14"/>
              </w:rPr>
              <w:t>OCP B5</w:t>
            </w:r>
          </w:p>
        </w:tc>
        <w:tc>
          <w:tcPr>
            <w:tcW w:w="900" w:type="dxa"/>
            <w:tcBorders>
              <w:right w:val="single" w:sz="4" w:space="0" w:color="auto"/>
            </w:tcBorders>
            <w:shd w:val="clear" w:color="auto" w:fill="FFFF00"/>
            <w:tcMar>
              <w:left w:w="115" w:type="dxa"/>
              <w:right w:w="115" w:type="dxa"/>
            </w:tcMar>
          </w:tcPr>
          <w:p w14:paraId="62BB58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4841687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051D3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3A568A6" w14:textId="77777777" w:rsidR="00AA1573" w:rsidRPr="00AA1573" w:rsidRDefault="00AA1573" w:rsidP="009C68CB">
            <w:pPr>
              <w:ind w:left="0"/>
              <w:rPr>
                <w:sz w:val="14"/>
                <w:szCs w:val="14"/>
              </w:rPr>
            </w:pPr>
          </w:p>
        </w:tc>
        <w:tc>
          <w:tcPr>
            <w:tcW w:w="250" w:type="dxa"/>
            <w:tcMar>
              <w:left w:w="115" w:type="dxa"/>
              <w:right w:w="115" w:type="dxa"/>
            </w:tcMar>
          </w:tcPr>
          <w:p w14:paraId="3BAC79FA"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62D04535" w14:textId="689DF686" w:rsidR="00AA1573" w:rsidRPr="00AA1573" w:rsidRDefault="00AA1573" w:rsidP="009C68CB">
            <w:pPr>
              <w:ind w:left="0"/>
              <w:rPr>
                <w:sz w:val="14"/>
                <w:szCs w:val="14"/>
              </w:rPr>
            </w:pPr>
            <w:r w:rsidRPr="00AA1573">
              <w:rPr>
                <w:sz w:val="14"/>
                <w:szCs w:val="14"/>
              </w:rPr>
              <w:t>OCP A5</w:t>
            </w:r>
          </w:p>
        </w:tc>
        <w:tc>
          <w:tcPr>
            <w:tcW w:w="900" w:type="dxa"/>
            <w:tcBorders>
              <w:right w:val="single" w:sz="4" w:space="0" w:color="auto"/>
            </w:tcBorders>
            <w:shd w:val="clear" w:color="auto" w:fill="FFFF00"/>
            <w:tcMar>
              <w:left w:w="115" w:type="dxa"/>
              <w:right w:w="115" w:type="dxa"/>
            </w:tcMar>
          </w:tcPr>
          <w:p w14:paraId="6AFBF6D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F39883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D2BBEC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91366EA" w14:textId="77777777" w:rsidR="00AA1573" w:rsidRPr="009C68CB" w:rsidRDefault="00AA1573" w:rsidP="009C68CB">
            <w:pPr>
              <w:ind w:left="0"/>
              <w:rPr>
                <w:sz w:val="18"/>
                <w:szCs w:val="18"/>
              </w:rPr>
            </w:pPr>
          </w:p>
        </w:tc>
      </w:tr>
      <w:tr w:rsidR="00C749DE" w14:paraId="2662F68C" w14:textId="77777777" w:rsidTr="00707154">
        <w:tc>
          <w:tcPr>
            <w:tcW w:w="810" w:type="dxa"/>
            <w:shd w:val="clear" w:color="auto" w:fill="FFC000"/>
            <w:tcMar>
              <w:left w:w="115" w:type="dxa"/>
              <w:right w:w="115" w:type="dxa"/>
            </w:tcMar>
          </w:tcPr>
          <w:p w14:paraId="3E603B2F" w14:textId="2906359A" w:rsidR="00AA1573" w:rsidRPr="00AA1573" w:rsidRDefault="00AA1573" w:rsidP="009C68CB">
            <w:pPr>
              <w:ind w:left="0"/>
              <w:rPr>
                <w:sz w:val="14"/>
                <w:szCs w:val="14"/>
              </w:rPr>
            </w:pPr>
            <w:r w:rsidRPr="00AA1573">
              <w:rPr>
                <w:sz w:val="14"/>
                <w:szCs w:val="14"/>
              </w:rPr>
              <w:t>OCP B6</w:t>
            </w:r>
          </w:p>
        </w:tc>
        <w:tc>
          <w:tcPr>
            <w:tcW w:w="900" w:type="dxa"/>
            <w:tcBorders>
              <w:right w:val="single" w:sz="4" w:space="0" w:color="auto"/>
            </w:tcBorders>
            <w:shd w:val="clear" w:color="auto" w:fill="FFFF00"/>
            <w:tcMar>
              <w:left w:w="115" w:type="dxa"/>
              <w:right w:w="115" w:type="dxa"/>
            </w:tcMar>
          </w:tcPr>
          <w:p w14:paraId="0CCB58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17016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9DAA9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B8FAE39" w14:textId="77777777" w:rsidR="00AA1573" w:rsidRPr="00AA1573" w:rsidRDefault="00AA1573" w:rsidP="009C68CB">
            <w:pPr>
              <w:ind w:left="0"/>
              <w:rPr>
                <w:sz w:val="14"/>
                <w:szCs w:val="14"/>
              </w:rPr>
            </w:pPr>
          </w:p>
        </w:tc>
        <w:tc>
          <w:tcPr>
            <w:tcW w:w="250" w:type="dxa"/>
            <w:tcMar>
              <w:left w:w="115" w:type="dxa"/>
              <w:right w:w="115" w:type="dxa"/>
            </w:tcMar>
          </w:tcPr>
          <w:p w14:paraId="021BA08B"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78EAB442" w14:textId="0F075B6F" w:rsidR="00AA1573" w:rsidRPr="00AA1573" w:rsidRDefault="00AA1573" w:rsidP="009C68CB">
            <w:pPr>
              <w:ind w:left="0"/>
              <w:rPr>
                <w:sz w:val="14"/>
                <w:szCs w:val="14"/>
              </w:rPr>
            </w:pPr>
            <w:r w:rsidRPr="00AA1573">
              <w:rPr>
                <w:sz w:val="14"/>
                <w:szCs w:val="14"/>
              </w:rPr>
              <w:t>OCP A6</w:t>
            </w:r>
          </w:p>
        </w:tc>
        <w:tc>
          <w:tcPr>
            <w:tcW w:w="900" w:type="dxa"/>
            <w:tcBorders>
              <w:right w:val="single" w:sz="4" w:space="0" w:color="auto"/>
            </w:tcBorders>
            <w:shd w:val="clear" w:color="auto" w:fill="92D050"/>
            <w:tcMar>
              <w:left w:w="115" w:type="dxa"/>
              <w:right w:w="115" w:type="dxa"/>
            </w:tcMar>
          </w:tcPr>
          <w:p w14:paraId="5F1237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8F8318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490C4E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85ADA2" w14:textId="77777777" w:rsidR="00AA1573" w:rsidRPr="009C68CB" w:rsidRDefault="00AA1573" w:rsidP="009C68CB">
            <w:pPr>
              <w:ind w:left="0"/>
              <w:rPr>
                <w:sz w:val="18"/>
                <w:szCs w:val="18"/>
              </w:rPr>
            </w:pPr>
          </w:p>
        </w:tc>
      </w:tr>
      <w:tr w:rsidR="00C749DE" w14:paraId="2DB2FA90" w14:textId="77777777" w:rsidTr="00707154">
        <w:tc>
          <w:tcPr>
            <w:tcW w:w="810" w:type="dxa"/>
            <w:shd w:val="clear" w:color="auto" w:fill="FFC000"/>
            <w:tcMar>
              <w:left w:w="115" w:type="dxa"/>
              <w:right w:w="115" w:type="dxa"/>
            </w:tcMar>
          </w:tcPr>
          <w:p w14:paraId="0550CAA7" w14:textId="6E432C28" w:rsidR="00AA1573" w:rsidRPr="00AA1573" w:rsidRDefault="00AA1573" w:rsidP="009C68CB">
            <w:pPr>
              <w:ind w:left="0"/>
              <w:rPr>
                <w:sz w:val="14"/>
                <w:szCs w:val="14"/>
              </w:rPr>
            </w:pPr>
            <w:r w:rsidRPr="00AA1573">
              <w:rPr>
                <w:sz w:val="14"/>
                <w:szCs w:val="14"/>
              </w:rPr>
              <w:t>OCP B7</w:t>
            </w:r>
          </w:p>
        </w:tc>
        <w:tc>
          <w:tcPr>
            <w:tcW w:w="900" w:type="dxa"/>
            <w:tcBorders>
              <w:right w:val="single" w:sz="4" w:space="0" w:color="auto"/>
            </w:tcBorders>
            <w:shd w:val="clear" w:color="auto" w:fill="FFFF00"/>
            <w:tcMar>
              <w:left w:w="115" w:type="dxa"/>
              <w:right w:w="115" w:type="dxa"/>
            </w:tcMar>
          </w:tcPr>
          <w:p w14:paraId="077B09D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63628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C3099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1FBE5E0" w14:textId="77777777" w:rsidR="00AA1573" w:rsidRPr="00AA1573" w:rsidRDefault="00AA1573" w:rsidP="009C68CB">
            <w:pPr>
              <w:ind w:left="0"/>
              <w:rPr>
                <w:sz w:val="14"/>
                <w:szCs w:val="14"/>
              </w:rPr>
            </w:pPr>
          </w:p>
        </w:tc>
        <w:tc>
          <w:tcPr>
            <w:tcW w:w="250" w:type="dxa"/>
            <w:tcMar>
              <w:left w:w="115" w:type="dxa"/>
              <w:right w:w="115" w:type="dxa"/>
            </w:tcMar>
          </w:tcPr>
          <w:p w14:paraId="37AE6A2A"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392B920C" w14:textId="284B6241" w:rsidR="00AA1573" w:rsidRPr="00AA1573" w:rsidRDefault="00AA1573" w:rsidP="009C68CB">
            <w:pPr>
              <w:ind w:left="0"/>
              <w:rPr>
                <w:sz w:val="14"/>
                <w:szCs w:val="14"/>
              </w:rPr>
            </w:pPr>
            <w:r w:rsidRPr="00AA1573">
              <w:rPr>
                <w:sz w:val="14"/>
                <w:szCs w:val="14"/>
              </w:rPr>
              <w:t>OCP A7</w:t>
            </w:r>
          </w:p>
        </w:tc>
        <w:tc>
          <w:tcPr>
            <w:tcW w:w="900" w:type="dxa"/>
            <w:tcBorders>
              <w:right w:val="single" w:sz="4" w:space="0" w:color="auto"/>
            </w:tcBorders>
            <w:shd w:val="clear" w:color="auto" w:fill="FFFF00"/>
            <w:tcMar>
              <w:left w:w="115" w:type="dxa"/>
              <w:right w:w="115" w:type="dxa"/>
            </w:tcMar>
          </w:tcPr>
          <w:p w14:paraId="578E971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447718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DAFA8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1CD8B9" w14:textId="77777777" w:rsidR="00AA1573" w:rsidRPr="009C68CB" w:rsidRDefault="00AA1573" w:rsidP="009C68CB">
            <w:pPr>
              <w:ind w:left="0"/>
              <w:rPr>
                <w:sz w:val="18"/>
                <w:szCs w:val="18"/>
              </w:rPr>
            </w:pPr>
          </w:p>
        </w:tc>
      </w:tr>
      <w:tr w:rsidR="00C749DE" w14:paraId="05873D49" w14:textId="77777777" w:rsidTr="00707154">
        <w:tc>
          <w:tcPr>
            <w:tcW w:w="810" w:type="dxa"/>
            <w:shd w:val="clear" w:color="auto" w:fill="FFC000"/>
            <w:tcMar>
              <w:left w:w="115" w:type="dxa"/>
              <w:right w:w="115" w:type="dxa"/>
            </w:tcMar>
          </w:tcPr>
          <w:p w14:paraId="2061561D" w14:textId="2201DD37" w:rsidR="00AA1573" w:rsidRPr="00AA1573" w:rsidRDefault="00AA1573" w:rsidP="009C68CB">
            <w:pPr>
              <w:ind w:left="0"/>
              <w:rPr>
                <w:sz w:val="14"/>
                <w:szCs w:val="14"/>
              </w:rPr>
            </w:pPr>
            <w:r w:rsidRPr="00AA1573">
              <w:rPr>
                <w:sz w:val="14"/>
                <w:szCs w:val="14"/>
              </w:rPr>
              <w:t>OCP B8</w:t>
            </w:r>
          </w:p>
        </w:tc>
        <w:tc>
          <w:tcPr>
            <w:tcW w:w="900" w:type="dxa"/>
            <w:tcBorders>
              <w:right w:val="single" w:sz="4" w:space="0" w:color="auto"/>
            </w:tcBorders>
            <w:shd w:val="clear" w:color="auto" w:fill="FFFF00"/>
            <w:tcMar>
              <w:left w:w="115" w:type="dxa"/>
              <w:right w:w="115" w:type="dxa"/>
            </w:tcMar>
          </w:tcPr>
          <w:p w14:paraId="51315B1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D80894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1F2F4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BA03A" w14:textId="77777777" w:rsidR="00AA1573" w:rsidRPr="00AA1573" w:rsidRDefault="00AA1573" w:rsidP="009C68CB">
            <w:pPr>
              <w:ind w:left="0"/>
              <w:rPr>
                <w:sz w:val="14"/>
                <w:szCs w:val="14"/>
              </w:rPr>
            </w:pPr>
          </w:p>
        </w:tc>
        <w:tc>
          <w:tcPr>
            <w:tcW w:w="250" w:type="dxa"/>
            <w:tcMar>
              <w:left w:w="115" w:type="dxa"/>
              <w:right w:w="115" w:type="dxa"/>
            </w:tcMar>
          </w:tcPr>
          <w:p w14:paraId="34BE8E37"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0D62A6DB" w14:textId="6F05228A" w:rsidR="00AA1573" w:rsidRPr="00AA1573" w:rsidRDefault="00AA1573" w:rsidP="009C68CB">
            <w:pPr>
              <w:ind w:left="0"/>
              <w:rPr>
                <w:sz w:val="14"/>
                <w:szCs w:val="14"/>
              </w:rPr>
            </w:pPr>
            <w:r w:rsidRPr="00AA1573">
              <w:rPr>
                <w:sz w:val="14"/>
                <w:szCs w:val="14"/>
              </w:rPr>
              <w:t>OCP A8</w:t>
            </w:r>
          </w:p>
        </w:tc>
        <w:tc>
          <w:tcPr>
            <w:tcW w:w="900" w:type="dxa"/>
            <w:tcBorders>
              <w:right w:val="single" w:sz="4" w:space="0" w:color="auto"/>
            </w:tcBorders>
            <w:shd w:val="clear" w:color="auto" w:fill="FFFF00"/>
            <w:tcMar>
              <w:left w:w="115" w:type="dxa"/>
              <w:right w:w="115" w:type="dxa"/>
            </w:tcMar>
          </w:tcPr>
          <w:p w14:paraId="1CA7CE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CBC98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A438D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2F5A9FD" w14:textId="77777777" w:rsidR="00AA1573" w:rsidRPr="009C68CB" w:rsidRDefault="00AA1573" w:rsidP="009C68CB">
            <w:pPr>
              <w:ind w:left="0"/>
              <w:rPr>
                <w:sz w:val="18"/>
                <w:szCs w:val="18"/>
              </w:rPr>
            </w:pPr>
          </w:p>
        </w:tc>
      </w:tr>
      <w:tr w:rsidR="00C749DE" w14:paraId="0002B90D" w14:textId="77777777" w:rsidTr="00707154">
        <w:tc>
          <w:tcPr>
            <w:tcW w:w="810" w:type="dxa"/>
            <w:shd w:val="clear" w:color="auto" w:fill="FFC000"/>
            <w:tcMar>
              <w:left w:w="115" w:type="dxa"/>
              <w:right w:w="115" w:type="dxa"/>
            </w:tcMar>
          </w:tcPr>
          <w:p w14:paraId="444C855F" w14:textId="3C904300" w:rsidR="00AA1573" w:rsidRPr="00AA1573" w:rsidRDefault="00AA1573" w:rsidP="009C68CB">
            <w:pPr>
              <w:ind w:left="0"/>
              <w:rPr>
                <w:sz w:val="14"/>
                <w:szCs w:val="14"/>
              </w:rPr>
            </w:pPr>
            <w:r w:rsidRPr="00AA1573">
              <w:rPr>
                <w:sz w:val="14"/>
                <w:szCs w:val="14"/>
              </w:rPr>
              <w:t>OCP B9</w:t>
            </w:r>
          </w:p>
        </w:tc>
        <w:tc>
          <w:tcPr>
            <w:tcW w:w="900" w:type="dxa"/>
            <w:tcBorders>
              <w:right w:val="single" w:sz="4" w:space="0" w:color="auto"/>
            </w:tcBorders>
            <w:shd w:val="clear" w:color="auto" w:fill="FFFF00"/>
            <w:tcMar>
              <w:left w:w="115" w:type="dxa"/>
              <w:right w:w="115" w:type="dxa"/>
            </w:tcMar>
          </w:tcPr>
          <w:p w14:paraId="46A5682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9A57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62CB15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B1C263C" w14:textId="77777777" w:rsidR="00AA1573" w:rsidRPr="00AA1573" w:rsidRDefault="00AA1573" w:rsidP="009C68CB">
            <w:pPr>
              <w:ind w:left="0"/>
              <w:rPr>
                <w:sz w:val="14"/>
                <w:szCs w:val="14"/>
              </w:rPr>
            </w:pPr>
          </w:p>
        </w:tc>
        <w:tc>
          <w:tcPr>
            <w:tcW w:w="250" w:type="dxa"/>
            <w:tcMar>
              <w:left w:w="115" w:type="dxa"/>
              <w:right w:w="115" w:type="dxa"/>
            </w:tcMar>
          </w:tcPr>
          <w:p w14:paraId="71F39B71"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299F417A" w14:textId="330AFA8D" w:rsidR="00AA1573" w:rsidRPr="00AA1573" w:rsidRDefault="00AA1573" w:rsidP="009C68CB">
            <w:pPr>
              <w:ind w:left="0"/>
              <w:rPr>
                <w:sz w:val="14"/>
                <w:szCs w:val="14"/>
              </w:rPr>
            </w:pPr>
            <w:r w:rsidRPr="00AA1573">
              <w:rPr>
                <w:sz w:val="14"/>
                <w:szCs w:val="14"/>
              </w:rPr>
              <w:t>OCP A9</w:t>
            </w:r>
          </w:p>
        </w:tc>
        <w:tc>
          <w:tcPr>
            <w:tcW w:w="900" w:type="dxa"/>
            <w:tcBorders>
              <w:right w:val="single" w:sz="4" w:space="0" w:color="auto"/>
            </w:tcBorders>
            <w:shd w:val="clear" w:color="auto" w:fill="FFFF00"/>
            <w:tcMar>
              <w:left w:w="115" w:type="dxa"/>
              <w:right w:w="115" w:type="dxa"/>
            </w:tcMar>
          </w:tcPr>
          <w:p w14:paraId="5D9FAF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522AF3F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4DD875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1D3EE5" w14:textId="77777777" w:rsidR="00AA1573" w:rsidRPr="009C68CB" w:rsidRDefault="00AA1573" w:rsidP="009C68CB">
            <w:pPr>
              <w:ind w:left="0"/>
              <w:rPr>
                <w:sz w:val="18"/>
                <w:szCs w:val="18"/>
              </w:rPr>
            </w:pPr>
          </w:p>
        </w:tc>
      </w:tr>
      <w:tr w:rsidR="00C749DE" w14:paraId="5282066A" w14:textId="77777777" w:rsidTr="00707154">
        <w:tc>
          <w:tcPr>
            <w:tcW w:w="810" w:type="dxa"/>
            <w:shd w:val="clear" w:color="auto" w:fill="FFC000"/>
            <w:tcMar>
              <w:left w:w="115" w:type="dxa"/>
              <w:right w:w="115" w:type="dxa"/>
            </w:tcMar>
          </w:tcPr>
          <w:p w14:paraId="21C7F9AA" w14:textId="05671D70" w:rsidR="00AA1573" w:rsidRPr="00AA1573" w:rsidRDefault="00AA1573" w:rsidP="009C68CB">
            <w:pPr>
              <w:ind w:left="0"/>
              <w:rPr>
                <w:sz w:val="14"/>
                <w:szCs w:val="14"/>
              </w:rPr>
            </w:pPr>
            <w:r w:rsidRPr="00AA1573">
              <w:rPr>
                <w:sz w:val="14"/>
                <w:szCs w:val="14"/>
              </w:rPr>
              <w:t>OCP B10</w:t>
            </w:r>
          </w:p>
        </w:tc>
        <w:tc>
          <w:tcPr>
            <w:tcW w:w="900" w:type="dxa"/>
            <w:tcBorders>
              <w:right w:val="single" w:sz="4" w:space="0" w:color="auto"/>
            </w:tcBorders>
            <w:shd w:val="clear" w:color="auto" w:fill="92D050"/>
            <w:tcMar>
              <w:left w:w="115" w:type="dxa"/>
              <w:right w:w="115" w:type="dxa"/>
            </w:tcMar>
          </w:tcPr>
          <w:p w14:paraId="0FC1A4C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2DB65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5C14A4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8C803A" w14:textId="77777777" w:rsidR="00AA1573" w:rsidRPr="00AA1573" w:rsidRDefault="00AA1573" w:rsidP="009C68CB">
            <w:pPr>
              <w:ind w:left="0"/>
              <w:rPr>
                <w:sz w:val="14"/>
                <w:szCs w:val="14"/>
              </w:rPr>
            </w:pPr>
          </w:p>
        </w:tc>
        <w:tc>
          <w:tcPr>
            <w:tcW w:w="250" w:type="dxa"/>
            <w:tcMar>
              <w:left w:w="115" w:type="dxa"/>
              <w:right w:w="115" w:type="dxa"/>
            </w:tcMar>
          </w:tcPr>
          <w:p w14:paraId="4520195F"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7B7A255A" w14:textId="473AB4C9" w:rsidR="00AA1573" w:rsidRPr="00AA1573" w:rsidRDefault="00AA1573" w:rsidP="009C68CB">
            <w:pPr>
              <w:ind w:left="0"/>
              <w:rPr>
                <w:sz w:val="14"/>
                <w:szCs w:val="14"/>
              </w:rPr>
            </w:pPr>
            <w:r w:rsidRPr="00AA1573">
              <w:rPr>
                <w:sz w:val="14"/>
                <w:szCs w:val="14"/>
              </w:rPr>
              <w:t>OCP A10</w:t>
            </w:r>
          </w:p>
        </w:tc>
        <w:tc>
          <w:tcPr>
            <w:tcW w:w="900" w:type="dxa"/>
            <w:tcBorders>
              <w:right w:val="single" w:sz="4" w:space="0" w:color="auto"/>
            </w:tcBorders>
            <w:shd w:val="clear" w:color="auto" w:fill="92D050"/>
            <w:tcMar>
              <w:left w:w="115" w:type="dxa"/>
              <w:right w:w="115" w:type="dxa"/>
            </w:tcMar>
          </w:tcPr>
          <w:p w14:paraId="17F7F7B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EE6F17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C913E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D1BE738" w14:textId="77777777" w:rsidR="00AA1573" w:rsidRPr="009C68CB" w:rsidRDefault="00AA1573" w:rsidP="009C68CB">
            <w:pPr>
              <w:ind w:left="0"/>
              <w:rPr>
                <w:sz w:val="18"/>
                <w:szCs w:val="18"/>
              </w:rPr>
            </w:pPr>
          </w:p>
        </w:tc>
      </w:tr>
      <w:tr w:rsidR="00C749DE" w14:paraId="460A0F1E" w14:textId="77777777" w:rsidTr="00707154">
        <w:tc>
          <w:tcPr>
            <w:tcW w:w="810" w:type="dxa"/>
            <w:shd w:val="clear" w:color="auto" w:fill="FFC000"/>
            <w:tcMar>
              <w:left w:w="115" w:type="dxa"/>
              <w:right w:w="115" w:type="dxa"/>
            </w:tcMar>
          </w:tcPr>
          <w:p w14:paraId="7FE8D6F6" w14:textId="5FE0FB45" w:rsidR="00AA1573" w:rsidRPr="00AA1573" w:rsidRDefault="00AA1573" w:rsidP="009C68CB">
            <w:pPr>
              <w:ind w:left="0"/>
              <w:rPr>
                <w:sz w:val="14"/>
                <w:szCs w:val="14"/>
              </w:rPr>
            </w:pPr>
            <w:r w:rsidRPr="00AA1573">
              <w:rPr>
                <w:sz w:val="14"/>
                <w:szCs w:val="14"/>
              </w:rPr>
              <w:t>OCP B11</w:t>
            </w:r>
          </w:p>
        </w:tc>
        <w:tc>
          <w:tcPr>
            <w:tcW w:w="900" w:type="dxa"/>
            <w:tcBorders>
              <w:right w:val="single" w:sz="4" w:space="0" w:color="auto"/>
            </w:tcBorders>
            <w:shd w:val="clear" w:color="auto" w:fill="FFFF00"/>
            <w:tcMar>
              <w:left w:w="115" w:type="dxa"/>
              <w:right w:w="115" w:type="dxa"/>
            </w:tcMar>
          </w:tcPr>
          <w:p w14:paraId="228BA7B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2ADC3C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3BF71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17286EC" w14:textId="77777777" w:rsidR="00AA1573" w:rsidRPr="00AA1573" w:rsidRDefault="00AA1573" w:rsidP="009C68CB">
            <w:pPr>
              <w:ind w:left="0"/>
              <w:rPr>
                <w:sz w:val="14"/>
                <w:szCs w:val="14"/>
              </w:rPr>
            </w:pPr>
          </w:p>
        </w:tc>
        <w:tc>
          <w:tcPr>
            <w:tcW w:w="250" w:type="dxa"/>
            <w:tcMar>
              <w:left w:w="115" w:type="dxa"/>
              <w:right w:w="115" w:type="dxa"/>
            </w:tcMar>
          </w:tcPr>
          <w:p w14:paraId="71AED04B"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5A79AECD" w14:textId="32365A63" w:rsidR="00AA1573" w:rsidRPr="00AA1573" w:rsidRDefault="00AA1573" w:rsidP="009C68CB">
            <w:pPr>
              <w:ind w:left="0"/>
              <w:rPr>
                <w:sz w:val="14"/>
                <w:szCs w:val="14"/>
              </w:rPr>
            </w:pPr>
            <w:r w:rsidRPr="00AA1573">
              <w:rPr>
                <w:sz w:val="14"/>
                <w:szCs w:val="14"/>
              </w:rPr>
              <w:t>OCP A11</w:t>
            </w:r>
          </w:p>
        </w:tc>
        <w:tc>
          <w:tcPr>
            <w:tcW w:w="900" w:type="dxa"/>
            <w:tcBorders>
              <w:right w:val="single" w:sz="4" w:space="0" w:color="auto"/>
            </w:tcBorders>
            <w:shd w:val="clear" w:color="auto" w:fill="FFFF00"/>
            <w:tcMar>
              <w:left w:w="115" w:type="dxa"/>
              <w:right w:w="115" w:type="dxa"/>
            </w:tcMar>
          </w:tcPr>
          <w:p w14:paraId="0933DB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57855A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479C7B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C0A6679" w14:textId="77777777" w:rsidR="00AA1573" w:rsidRPr="009C68CB" w:rsidRDefault="00AA1573" w:rsidP="009C68CB">
            <w:pPr>
              <w:ind w:left="0"/>
              <w:rPr>
                <w:sz w:val="18"/>
                <w:szCs w:val="18"/>
              </w:rPr>
            </w:pPr>
          </w:p>
        </w:tc>
      </w:tr>
      <w:tr w:rsidR="00C749DE" w14:paraId="326E855E" w14:textId="77777777" w:rsidTr="00707154">
        <w:tc>
          <w:tcPr>
            <w:tcW w:w="810" w:type="dxa"/>
            <w:shd w:val="clear" w:color="auto" w:fill="FFC000"/>
            <w:tcMar>
              <w:left w:w="115" w:type="dxa"/>
              <w:right w:w="115" w:type="dxa"/>
            </w:tcMar>
          </w:tcPr>
          <w:p w14:paraId="2AF99FF3" w14:textId="55147F00" w:rsidR="00AA1573" w:rsidRPr="00AA1573" w:rsidRDefault="00AA1573" w:rsidP="009C68CB">
            <w:pPr>
              <w:ind w:left="0"/>
              <w:rPr>
                <w:sz w:val="14"/>
                <w:szCs w:val="14"/>
              </w:rPr>
            </w:pPr>
            <w:r w:rsidRPr="00AA1573">
              <w:rPr>
                <w:sz w:val="14"/>
                <w:szCs w:val="14"/>
              </w:rPr>
              <w:t>OCP B12</w:t>
            </w:r>
          </w:p>
        </w:tc>
        <w:tc>
          <w:tcPr>
            <w:tcW w:w="900" w:type="dxa"/>
            <w:tcBorders>
              <w:right w:val="single" w:sz="4" w:space="0" w:color="auto"/>
            </w:tcBorders>
            <w:shd w:val="clear" w:color="auto" w:fill="FFFF00"/>
            <w:tcMar>
              <w:left w:w="115" w:type="dxa"/>
              <w:right w:w="115" w:type="dxa"/>
            </w:tcMar>
          </w:tcPr>
          <w:p w14:paraId="4579E6D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7098F34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BB028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BCC57E6" w14:textId="77777777" w:rsidR="00AA1573" w:rsidRPr="00AA1573" w:rsidRDefault="00AA1573" w:rsidP="009C68CB">
            <w:pPr>
              <w:ind w:left="0"/>
              <w:rPr>
                <w:sz w:val="14"/>
                <w:szCs w:val="14"/>
              </w:rPr>
            </w:pPr>
          </w:p>
        </w:tc>
        <w:tc>
          <w:tcPr>
            <w:tcW w:w="250" w:type="dxa"/>
            <w:tcMar>
              <w:left w:w="115" w:type="dxa"/>
              <w:right w:w="115" w:type="dxa"/>
            </w:tcMar>
          </w:tcPr>
          <w:p w14:paraId="3954C2E2" w14:textId="77777777" w:rsidR="00AA1573" w:rsidRPr="00AA1573" w:rsidRDefault="00AA1573" w:rsidP="009C68CB">
            <w:pPr>
              <w:ind w:left="0"/>
              <w:rPr>
                <w:sz w:val="14"/>
                <w:szCs w:val="14"/>
              </w:rPr>
            </w:pPr>
          </w:p>
        </w:tc>
        <w:tc>
          <w:tcPr>
            <w:tcW w:w="903" w:type="dxa"/>
            <w:shd w:val="clear" w:color="auto" w:fill="FFC000"/>
            <w:tcMar>
              <w:left w:w="115" w:type="dxa"/>
              <w:right w:w="115" w:type="dxa"/>
            </w:tcMar>
          </w:tcPr>
          <w:p w14:paraId="03C53804" w14:textId="6A3659DC" w:rsidR="00AA1573" w:rsidRPr="00AA1573" w:rsidRDefault="00AA1573" w:rsidP="009C68CB">
            <w:pPr>
              <w:ind w:left="0"/>
              <w:rPr>
                <w:sz w:val="14"/>
                <w:szCs w:val="14"/>
              </w:rPr>
            </w:pPr>
            <w:r w:rsidRPr="00AA1573">
              <w:rPr>
                <w:sz w:val="14"/>
                <w:szCs w:val="14"/>
              </w:rPr>
              <w:t>OCP A12</w:t>
            </w:r>
          </w:p>
        </w:tc>
        <w:tc>
          <w:tcPr>
            <w:tcW w:w="900" w:type="dxa"/>
            <w:tcBorders>
              <w:right w:val="single" w:sz="4" w:space="0" w:color="auto"/>
            </w:tcBorders>
            <w:shd w:val="clear" w:color="auto" w:fill="FFFF00"/>
            <w:tcMar>
              <w:left w:w="115" w:type="dxa"/>
              <w:right w:w="115" w:type="dxa"/>
            </w:tcMar>
          </w:tcPr>
          <w:p w14:paraId="400291B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D9E313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8D3D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6C1588A" w14:textId="77777777" w:rsidR="00AA1573" w:rsidRPr="009C68CB" w:rsidRDefault="00AA1573" w:rsidP="009C68CB">
            <w:pPr>
              <w:ind w:left="0"/>
              <w:rPr>
                <w:sz w:val="18"/>
                <w:szCs w:val="18"/>
              </w:rPr>
            </w:pPr>
          </w:p>
        </w:tc>
      </w:tr>
      <w:tr w:rsidR="00C749DE" w14:paraId="27260402" w14:textId="77777777" w:rsidTr="00707154">
        <w:tc>
          <w:tcPr>
            <w:tcW w:w="810" w:type="dxa"/>
            <w:shd w:val="clear" w:color="auto" w:fill="FFC000"/>
            <w:tcMar>
              <w:left w:w="115" w:type="dxa"/>
              <w:right w:w="115" w:type="dxa"/>
            </w:tcMar>
          </w:tcPr>
          <w:p w14:paraId="1DC5EE63" w14:textId="0E590349" w:rsidR="00AA1573" w:rsidRPr="00374FCE" w:rsidRDefault="00AA1573" w:rsidP="009C68CB">
            <w:pPr>
              <w:ind w:left="0"/>
              <w:rPr>
                <w:sz w:val="14"/>
                <w:szCs w:val="14"/>
              </w:rPr>
            </w:pPr>
            <w:r w:rsidRPr="00374FCE">
              <w:rPr>
                <w:sz w:val="14"/>
                <w:szCs w:val="14"/>
              </w:rPr>
              <w:t>OCP B13</w:t>
            </w:r>
          </w:p>
        </w:tc>
        <w:tc>
          <w:tcPr>
            <w:tcW w:w="900" w:type="dxa"/>
            <w:tcBorders>
              <w:right w:val="single" w:sz="4" w:space="0" w:color="auto"/>
            </w:tcBorders>
            <w:shd w:val="clear" w:color="auto" w:fill="92D050"/>
            <w:tcMar>
              <w:left w:w="115" w:type="dxa"/>
              <w:right w:w="115" w:type="dxa"/>
            </w:tcMar>
          </w:tcPr>
          <w:p w14:paraId="4D570F8D"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FFC7EEC"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349DF063"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095A5F8A" w14:textId="77777777" w:rsidR="00AA1573" w:rsidRPr="00374FCE" w:rsidRDefault="00AA1573" w:rsidP="009C68CB">
            <w:pPr>
              <w:ind w:left="0"/>
              <w:rPr>
                <w:sz w:val="14"/>
                <w:szCs w:val="14"/>
              </w:rPr>
            </w:pPr>
          </w:p>
        </w:tc>
        <w:tc>
          <w:tcPr>
            <w:tcW w:w="250" w:type="dxa"/>
            <w:tcMar>
              <w:left w:w="115" w:type="dxa"/>
              <w:right w:w="115" w:type="dxa"/>
            </w:tcMar>
          </w:tcPr>
          <w:p w14:paraId="6B0FE3C8" w14:textId="77777777" w:rsidR="00AA1573" w:rsidRPr="00374FCE" w:rsidRDefault="00AA1573" w:rsidP="009C68CB">
            <w:pPr>
              <w:ind w:left="0"/>
              <w:rPr>
                <w:sz w:val="14"/>
                <w:szCs w:val="14"/>
              </w:rPr>
            </w:pPr>
          </w:p>
        </w:tc>
        <w:tc>
          <w:tcPr>
            <w:tcW w:w="903" w:type="dxa"/>
            <w:shd w:val="clear" w:color="auto" w:fill="FFC000"/>
            <w:tcMar>
              <w:left w:w="115" w:type="dxa"/>
              <w:right w:w="115" w:type="dxa"/>
            </w:tcMar>
          </w:tcPr>
          <w:p w14:paraId="5BA267C4" w14:textId="42223B37" w:rsidR="00AA1573" w:rsidRPr="00374FCE" w:rsidRDefault="00AA1573" w:rsidP="009C68CB">
            <w:pPr>
              <w:ind w:left="0"/>
              <w:rPr>
                <w:sz w:val="14"/>
                <w:szCs w:val="14"/>
              </w:rPr>
            </w:pPr>
            <w:r w:rsidRPr="00374FCE">
              <w:rPr>
                <w:sz w:val="14"/>
                <w:szCs w:val="14"/>
              </w:rPr>
              <w:t>OCP A13</w:t>
            </w:r>
          </w:p>
        </w:tc>
        <w:tc>
          <w:tcPr>
            <w:tcW w:w="900" w:type="dxa"/>
            <w:tcBorders>
              <w:right w:val="single" w:sz="4" w:space="0" w:color="auto"/>
            </w:tcBorders>
            <w:shd w:val="clear" w:color="auto" w:fill="92D050"/>
            <w:tcMar>
              <w:left w:w="115" w:type="dxa"/>
              <w:right w:w="115" w:type="dxa"/>
            </w:tcMar>
          </w:tcPr>
          <w:p w14:paraId="0073AAA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066004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425DEE5"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5DA53D1A" w14:textId="77777777" w:rsidR="00AA1573" w:rsidRPr="00374FCE" w:rsidRDefault="00AA1573" w:rsidP="009C68CB">
            <w:pPr>
              <w:ind w:left="0"/>
              <w:rPr>
                <w:sz w:val="14"/>
                <w:szCs w:val="14"/>
              </w:rPr>
            </w:pPr>
          </w:p>
        </w:tc>
      </w:tr>
      <w:tr w:rsidR="00C749DE" w14:paraId="6C02B959" w14:textId="77777777" w:rsidTr="00707154">
        <w:tc>
          <w:tcPr>
            <w:tcW w:w="810" w:type="dxa"/>
            <w:shd w:val="clear" w:color="auto" w:fill="FFC000"/>
            <w:tcMar>
              <w:left w:w="115" w:type="dxa"/>
              <w:right w:w="115" w:type="dxa"/>
            </w:tcMar>
          </w:tcPr>
          <w:p w14:paraId="5179685E" w14:textId="07DFCAA9" w:rsidR="00AA1573" w:rsidRPr="00374FCE" w:rsidRDefault="00AA1573" w:rsidP="009C68CB">
            <w:pPr>
              <w:ind w:left="0"/>
              <w:rPr>
                <w:sz w:val="14"/>
                <w:szCs w:val="14"/>
              </w:rPr>
            </w:pPr>
            <w:r w:rsidRPr="00374FCE">
              <w:rPr>
                <w:sz w:val="14"/>
                <w:szCs w:val="14"/>
              </w:rPr>
              <w:t>OCP B14</w:t>
            </w:r>
          </w:p>
        </w:tc>
        <w:tc>
          <w:tcPr>
            <w:tcW w:w="900" w:type="dxa"/>
            <w:tcBorders>
              <w:right w:val="single" w:sz="4" w:space="0" w:color="auto"/>
            </w:tcBorders>
            <w:shd w:val="clear" w:color="auto" w:fill="FFFF00"/>
            <w:tcMar>
              <w:left w:w="115" w:type="dxa"/>
              <w:right w:w="115" w:type="dxa"/>
            </w:tcMar>
          </w:tcPr>
          <w:p w14:paraId="39A5D1C3"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96D0A1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72915E8"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BE7B62E" w14:textId="77777777" w:rsidR="00AA1573" w:rsidRPr="00374FCE" w:rsidRDefault="00AA1573" w:rsidP="009C68CB">
            <w:pPr>
              <w:ind w:left="0"/>
              <w:rPr>
                <w:sz w:val="14"/>
                <w:szCs w:val="14"/>
              </w:rPr>
            </w:pPr>
          </w:p>
        </w:tc>
        <w:tc>
          <w:tcPr>
            <w:tcW w:w="250" w:type="dxa"/>
            <w:tcMar>
              <w:left w:w="115" w:type="dxa"/>
              <w:right w:w="115" w:type="dxa"/>
            </w:tcMar>
          </w:tcPr>
          <w:p w14:paraId="0344FE0C" w14:textId="77777777" w:rsidR="00AA1573" w:rsidRPr="00374FCE" w:rsidRDefault="00AA1573" w:rsidP="009C68CB">
            <w:pPr>
              <w:ind w:left="0"/>
              <w:rPr>
                <w:sz w:val="14"/>
                <w:szCs w:val="14"/>
              </w:rPr>
            </w:pPr>
          </w:p>
        </w:tc>
        <w:tc>
          <w:tcPr>
            <w:tcW w:w="903" w:type="dxa"/>
            <w:shd w:val="clear" w:color="auto" w:fill="FFC000"/>
            <w:tcMar>
              <w:left w:w="115" w:type="dxa"/>
              <w:right w:w="115" w:type="dxa"/>
            </w:tcMar>
          </w:tcPr>
          <w:p w14:paraId="08D2C53D" w14:textId="36469535" w:rsidR="00AA1573" w:rsidRPr="00374FCE" w:rsidRDefault="00AA1573" w:rsidP="009C68CB">
            <w:pPr>
              <w:ind w:left="0"/>
              <w:rPr>
                <w:sz w:val="14"/>
                <w:szCs w:val="14"/>
              </w:rPr>
            </w:pPr>
            <w:r w:rsidRPr="00374FCE">
              <w:rPr>
                <w:sz w:val="14"/>
                <w:szCs w:val="14"/>
              </w:rPr>
              <w:t>OCP A14</w:t>
            </w:r>
          </w:p>
        </w:tc>
        <w:tc>
          <w:tcPr>
            <w:tcW w:w="900" w:type="dxa"/>
            <w:tcBorders>
              <w:right w:val="single" w:sz="4" w:space="0" w:color="auto"/>
            </w:tcBorders>
            <w:shd w:val="clear" w:color="auto" w:fill="FFFF00"/>
            <w:tcMar>
              <w:left w:w="115" w:type="dxa"/>
              <w:right w:w="115" w:type="dxa"/>
            </w:tcMar>
          </w:tcPr>
          <w:p w14:paraId="18E5757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5D7A7C4"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D4BE37B"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DEA2E66" w14:textId="77777777" w:rsidR="00AA1573" w:rsidRPr="00374FCE" w:rsidRDefault="00AA1573" w:rsidP="009C68CB">
            <w:pPr>
              <w:ind w:left="0"/>
              <w:rPr>
                <w:sz w:val="14"/>
                <w:szCs w:val="14"/>
              </w:rPr>
            </w:pPr>
          </w:p>
        </w:tc>
      </w:tr>
      <w:tr w:rsidR="00DE5DBE" w14:paraId="623D5BD3" w14:textId="77777777" w:rsidTr="00AA1573">
        <w:tc>
          <w:tcPr>
            <w:tcW w:w="9432" w:type="dxa"/>
            <w:gridSpan w:val="13"/>
            <w:shd w:val="clear" w:color="auto" w:fill="000000" w:themeFill="text1"/>
            <w:tcMar>
              <w:left w:w="115" w:type="dxa"/>
              <w:right w:w="115" w:type="dxa"/>
            </w:tcMar>
          </w:tcPr>
          <w:p w14:paraId="537C4A5B" w14:textId="40BF0C9D" w:rsidR="00DE5DBE" w:rsidRPr="00374FCE" w:rsidRDefault="00DE5DBE" w:rsidP="00DE5DBE">
            <w:pPr>
              <w:ind w:left="0"/>
              <w:jc w:val="center"/>
              <w:rPr>
                <w:sz w:val="14"/>
                <w:szCs w:val="14"/>
              </w:rPr>
            </w:pPr>
            <w:r w:rsidRPr="00374FCE">
              <w:rPr>
                <w:b/>
                <w:sz w:val="14"/>
                <w:szCs w:val="14"/>
              </w:rPr>
              <w:t>Mechanical Key</w:t>
            </w:r>
          </w:p>
        </w:tc>
      </w:tr>
      <w:tr w:rsidR="00C749DE" w14:paraId="08A29F60" w14:textId="77777777" w:rsidTr="00C749DE">
        <w:tc>
          <w:tcPr>
            <w:tcW w:w="810" w:type="dxa"/>
            <w:tcMar>
              <w:left w:w="115" w:type="dxa"/>
              <w:right w:w="115" w:type="dxa"/>
            </w:tcMar>
          </w:tcPr>
          <w:p w14:paraId="4A896F58" w14:textId="0D3F6D24" w:rsidR="00AA1573" w:rsidRPr="00374FCE" w:rsidRDefault="00AA1573" w:rsidP="009C68CB">
            <w:pPr>
              <w:ind w:left="0"/>
              <w:rPr>
                <w:sz w:val="14"/>
                <w:szCs w:val="14"/>
              </w:rPr>
            </w:pPr>
            <w:r w:rsidRPr="00374FCE">
              <w:rPr>
                <w:sz w:val="14"/>
                <w:szCs w:val="14"/>
              </w:rPr>
              <w:t>B1</w:t>
            </w:r>
          </w:p>
        </w:tc>
        <w:tc>
          <w:tcPr>
            <w:tcW w:w="900" w:type="dxa"/>
            <w:tcBorders>
              <w:right w:val="single" w:sz="4" w:space="0" w:color="auto"/>
            </w:tcBorders>
            <w:shd w:val="clear" w:color="auto" w:fill="FFFF00"/>
            <w:tcMar>
              <w:left w:w="115" w:type="dxa"/>
              <w:right w:w="115" w:type="dxa"/>
            </w:tcMar>
          </w:tcPr>
          <w:p w14:paraId="15815BE9"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1EAFC46D"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80F47B6"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551E4444" w14:textId="77777777" w:rsidR="00AA1573" w:rsidRPr="00374FCE" w:rsidRDefault="00AA1573" w:rsidP="009C68CB">
            <w:pPr>
              <w:ind w:left="0"/>
              <w:rPr>
                <w:sz w:val="14"/>
                <w:szCs w:val="14"/>
              </w:rPr>
            </w:pPr>
          </w:p>
        </w:tc>
        <w:tc>
          <w:tcPr>
            <w:tcW w:w="250" w:type="dxa"/>
            <w:tcMar>
              <w:left w:w="115" w:type="dxa"/>
              <w:right w:w="115" w:type="dxa"/>
            </w:tcMar>
          </w:tcPr>
          <w:p w14:paraId="052DC1C5" w14:textId="77777777" w:rsidR="00AA1573" w:rsidRPr="00374FCE" w:rsidRDefault="00AA1573" w:rsidP="009C68CB">
            <w:pPr>
              <w:ind w:left="0"/>
              <w:rPr>
                <w:sz w:val="14"/>
                <w:szCs w:val="14"/>
              </w:rPr>
            </w:pPr>
          </w:p>
        </w:tc>
        <w:tc>
          <w:tcPr>
            <w:tcW w:w="903" w:type="dxa"/>
            <w:tcMar>
              <w:left w:w="115" w:type="dxa"/>
              <w:right w:w="115" w:type="dxa"/>
            </w:tcMar>
          </w:tcPr>
          <w:p w14:paraId="476F469B" w14:textId="05B3AEBC" w:rsidR="00AA1573" w:rsidRPr="00374FCE" w:rsidRDefault="00AA1573" w:rsidP="009C68CB">
            <w:pPr>
              <w:ind w:left="0"/>
              <w:rPr>
                <w:sz w:val="14"/>
                <w:szCs w:val="14"/>
              </w:rPr>
            </w:pPr>
            <w:r w:rsidRPr="00374FCE">
              <w:rPr>
                <w:sz w:val="14"/>
                <w:szCs w:val="14"/>
              </w:rPr>
              <w:t>A1</w:t>
            </w:r>
          </w:p>
        </w:tc>
        <w:tc>
          <w:tcPr>
            <w:tcW w:w="900" w:type="dxa"/>
            <w:tcBorders>
              <w:right w:val="single" w:sz="4" w:space="0" w:color="auto"/>
            </w:tcBorders>
            <w:shd w:val="clear" w:color="auto" w:fill="92D050"/>
            <w:tcMar>
              <w:left w:w="115" w:type="dxa"/>
              <w:right w:w="115" w:type="dxa"/>
            </w:tcMar>
          </w:tcPr>
          <w:p w14:paraId="12F49050"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51050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E3AF80B"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46CEDA89" w14:textId="77777777" w:rsidR="00AA1573" w:rsidRPr="00374FCE" w:rsidRDefault="00AA1573" w:rsidP="009C68CB">
            <w:pPr>
              <w:ind w:left="0"/>
              <w:rPr>
                <w:sz w:val="14"/>
                <w:szCs w:val="14"/>
              </w:rPr>
            </w:pPr>
          </w:p>
        </w:tc>
      </w:tr>
      <w:tr w:rsidR="00C749DE" w14:paraId="231DC50B" w14:textId="77777777" w:rsidTr="00C749DE">
        <w:tc>
          <w:tcPr>
            <w:tcW w:w="810" w:type="dxa"/>
            <w:tcMar>
              <w:left w:w="115" w:type="dxa"/>
              <w:right w:w="115" w:type="dxa"/>
            </w:tcMar>
          </w:tcPr>
          <w:p w14:paraId="51E90F92" w14:textId="310E1DC8" w:rsidR="00AA1573" w:rsidRPr="00AA1573" w:rsidRDefault="00AA1573" w:rsidP="009C68CB">
            <w:pPr>
              <w:ind w:left="0"/>
              <w:rPr>
                <w:sz w:val="14"/>
                <w:szCs w:val="14"/>
              </w:rPr>
            </w:pPr>
            <w:r w:rsidRPr="00AA1573">
              <w:rPr>
                <w:sz w:val="14"/>
                <w:szCs w:val="14"/>
              </w:rPr>
              <w:lastRenderedPageBreak/>
              <w:t>B2</w:t>
            </w:r>
          </w:p>
        </w:tc>
        <w:tc>
          <w:tcPr>
            <w:tcW w:w="900" w:type="dxa"/>
            <w:tcBorders>
              <w:right w:val="single" w:sz="4" w:space="0" w:color="auto"/>
            </w:tcBorders>
            <w:shd w:val="clear" w:color="auto" w:fill="FFFF00"/>
            <w:tcMar>
              <w:left w:w="115" w:type="dxa"/>
              <w:right w:w="115" w:type="dxa"/>
            </w:tcMar>
          </w:tcPr>
          <w:p w14:paraId="750736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0CDF3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F0E8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50D130" w14:textId="77777777" w:rsidR="00AA1573" w:rsidRPr="00AA1573" w:rsidRDefault="00AA1573" w:rsidP="009C68CB">
            <w:pPr>
              <w:ind w:left="0"/>
              <w:rPr>
                <w:sz w:val="14"/>
                <w:szCs w:val="14"/>
              </w:rPr>
            </w:pPr>
          </w:p>
        </w:tc>
        <w:tc>
          <w:tcPr>
            <w:tcW w:w="250" w:type="dxa"/>
            <w:tcMar>
              <w:left w:w="115" w:type="dxa"/>
              <w:right w:w="115" w:type="dxa"/>
            </w:tcMar>
          </w:tcPr>
          <w:p w14:paraId="7576145F" w14:textId="77777777" w:rsidR="00AA1573" w:rsidRPr="00AA1573" w:rsidRDefault="00AA1573" w:rsidP="009C68CB">
            <w:pPr>
              <w:ind w:left="0"/>
              <w:rPr>
                <w:sz w:val="14"/>
                <w:szCs w:val="14"/>
              </w:rPr>
            </w:pPr>
          </w:p>
        </w:tc>
        <w:tc>
          <w:tcPr>
            <w:tcW w:w="903" w:type="dxa"/>
            <w:tcMar>
              <w:left w:w="115" w:type="dxa"/>
              <w:right w:w="115" w:type="dxa"/>
            </w:tcMar>
          </w:tcPr>
          <w:p w14:paraId="4DF87CF8" w14:textId="7FB24710" w:rsidR="00AA1573" w:rsidRPr="00AA1573" w:rsidRDefault="00AA1573" w:rsidP="009C68CB">
            <w:pPr>
              <w:ind w:left="0"/>
              <w:rPr>
                <w:sz w:val="14"/>
                <w:szCs w:val="14"/>
              </w:rPr>
            </w:pPr>
            <w:r w:rsidRPr="00AA1573">
              <w:rPr>
                <w:sz w:val="14"/>
                <w:szCs w:val="14"/>
              </w:rPr>
              <w:t>A2</w:t>
            </w:r>
          </w:p>
        </w:tc>
        <w:tc>
          <w:tcPr>
            <w:tcW w:w="900" w:type="dxa"/>
            <w:tcBorders>
              <w:right w:val="single" w:sz="4" w:space="0" w:color="auto"/>
            </w:tcBorders>
            <w:shd w:val="clear" w:color="auto" w:fill="92D050"/>
            <w:tcMar>
              <w:left w:w="115" w:type="dxa"/>
              <w:right w:w="115" w:type="dxa"/>
            </w:tcMar>
          </w:tcPr>
          <w:p w14:paraId="50DF04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6C3E8E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4CA76E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0FB489E" w14:textId="77777777" w:rsidR="00AA1573" w:rsidRPr="009C68CB" w:rsidRDefault="00AA1573" w:rsidP="009C68CB">
            <w:pPr>
              <w:ind w:left="0"/>
              <w:rPr>
                <w:sz w:val="18"/>
                <w:szCs w:val="18"/>
              </w:rPr>
            </w:pPr>
          </w:p>
        </w:tc>
      </w:tr>
      <w:tr w:rsidR="00C749DE" w14:paraId="565082FC" w14:textId="77777777" w:rsidTr="00C749DE">
        <w:tc>
          <w:tcPr>
            <w:tcW w:w="810" w:type="dxa"/>
            <w:tcMar>
              <w:left w:w="115" w:type="dxa"/>
              <w:right w:w="115" w:type="dxa"/>
            </w:tcMar>
          </w:tcPr>
          <w:p w14:paraId="141903AF" w14:textId="63B1B2D6" w:rsidR="00AA1573" w:rsidRPr="00AA1573" w:rsidRDefault="00AA1573" w:rsidP="009C68CB">
            <w:pPr>
              <w:ind w:left="0"/>
              <w:rPr>
                <w:sz w:val="14"/>
                <w:szCs w:val="14"/>
              </w:rPr>
            </w:pPr>
            <w:r w:rsidRPr="00AA1573">
              <w:rPr>
                <w:sz w:val="14"/>
                <w:szCs w:val="14"/>
              </w:rPr>
              <w:t>B3</w:t>
            </w:r>
          </w:p>
        </w:tc>
        <w:tc>
          <w:tcPr>
            <w:tcW w:w="900" w:type="dxa"/>
            <w:tcBorders>
              <w:right w:val="single" w:sz="4" w:space="0" w:color="auto"/>
            </w:tcBorders>
            <w:shd w:val="clear" w:color="auto" w:fill="FFFF00"/>
            <w:tcMar>
              <w:left w:w="115" w:type="dxa"/>
              <w:right w:w="115" w:type="dxa"/>
            </w:tcMar>
          </w:tcPr>
          <w:p w14:paraId="1EAEFEE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3A74E15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F4C9A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9DCBDB" w14:textId="77777777" w:rsidR="00AA1573" w:rsidRPr="00AA1573" w:rsidRDefault="00AA1573" w:rsidP="009C68CB">
            <w:pPr>
              <w:ind w:left="0"/>
              <w:rPr>
                <w:sz w:val="14"/>
                <w:szCs w:val="14"/>
              </w:rPr>
            </w:pPr>
          </w:p>
        </w:tc>
        <w:tc>
          <w:tcPr>
            <w:tcW w:w="250" w:type="dxa"/>
            <w:tcMar>
              <w:left w:w="115" w:type="dxa"/>
              <w:right w:w="115" w:type="dxa"/>
            </w:tcMar>
          </w:tcPr>
          <w:p w14:paraId="56A2387F" w14:textId="77777777" w:rsidR="00AA1573" w:rsidRPr="00AA1573" w:rsidRDefault="00AA1573" w:rsidP="009C68CB">
            <w:pPr>
              <w:ind w:left="0"/>
              <w:rPr>
                <w:sz w:val="14"/>
                <w:szCs w:val="14"/>
              </w:rPr>
            </w:pPr>
          </w:p>
        </w:tc>
        <w:tc>
          <w:tcPr>
            <w:tcW w:w="903" w:type="dxa"/>
            <w:tcMar>
              <w:left w:w="115" w:type="dxa"/>
              <w:right w:w="115" w:type="dxa"/>
            </w:tcMar>
          </w:tcPr>
          <w:p w14:paraId="285E32DC" w14:textId="0FF25D73" w:rsidR="00AA1573" w:rsidRPr="00AA1573" w:rsidRDefault="00AA1573" w:rsidP="009C68CB">
            <w:pPr>
              <w:ind w:left="0"/>
              <w:rPr>
                <w:sz w:val="14"/>
                <w:szCs w:val="14"/>
              </w:rPr>
            </w:pPr>
            <w:r w:rsidRPr="00AA1573">
              <w:rPr>
                <w:sz w:val="14"/>
                <w:szCs w:val="14"/>
              </w:rPr>
              <w:t>A3</w:t>
            </w:r>
          </w:p>
        </w:tc>
        <w:tc>
          <w:tcPr>
            <w:tcW w:w="900" w:type="dxa"/>
            <w:tcBorders>
              <w:right w:val="single" w:sz="4" w:space="0" w:color="auto"/>
            </w:tcBorders>
            <w:shd w:val="clear" w:color="auto" w:fill="92D050"/>
            <w:tcMar>
              <w:left w:w="115" w:type="dxa"/>
              <w:right w:w="115" w:type="dxa"/>
            </w:tcMar>
          </w:tcPr>
          <w:p w14:paraId="40D1E9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00258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50BEA3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3246556" w14:textId="77777777" w:rsidR="00AA1573" w:rsidRPr="009C68CB" w:rsidRDefault="00AA1573" w:rsidP="009C68CB">
            <w:pPr>
              <w:ind w:left="0"/>
              <w:rPr>
                <w:sz w:val="18"/>
                <w:szCs w:val="18"/>
              </w:rPr>
            </w:pPr>
          </w:p>
        </w:tc>
      </w:tr>
      <w:tr w:rsidR="00C749DE" w14:paraId="0C6C32EE" w14:textId="77777777" w:rsidTr="00C749DE">
        <w:tc>
          <w:tcPr>
            <w:tcW w:w="810" w:type="dxa"/>
            <w:tcMar>
              <w:left w:w="115" w:type="dxa"/>
              <w:right w:w="115" w:type="dxa"/>
            </w:tcMar>
          </w:tcPr>
          <w:p w14:paraId="5AF15EC0" w14:textId="6F726B2E" w:rsidR="00AA1573" w:rsidRPr="00AA1573" w:rsidRDefault="00AA1573" w:rsidP="009C68CB">
            <w:pPr>
              <w:ind w:left="0"/>
              <w:rPr>
                <w:sz w:val="14"/>
                <w:szCs w:val="14"/>
              </w:rPr>
            </w:pPr>
            <w:r w:rsidRPr="00AA1573">
              <w:rPr>
                <w:sz w:val="14"/>
                <w:szCs w:val="14"/>
              </w:rPr>
              <w:t>B4</w:t>
            </w:r>
          </w:p>
        </w:tc>
        <w:tc>
          <w:tcPr>
            <w:tcW w:w="900" w:type="dxa"/>
            <w:tcBorders>
              <w:right w:val="single" w:sz="4" w:space="0" w:color="auto"/>
            </w:tcBorders>
            <w:shd w:val="clear" w:color="auto" w:fill="FFFF00"/>
            <w:tcMar>
              <w:left w:w="115" w:type="dxa"/>
              <w:right w:w="115" w:type="dxa"/>
            </w:tcMar>
          </w:tcPr>
          <w:p w14:paraId="78CCD6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54326D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C34FF2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8DC23E5" w14:textId="77777777" w:rsidR="00AA1573" w:rsidRPr="00AA1573" w:rsidRDefault="00AA1573" w:rsidP="009C68CB">
            <w:pPr>
              <w:ind w:left="0"/>
              <w:rPr>
                <w:sz w:val="14"/>
                <w:szCs w:val="14"/>
              </w:rPr>
            </w:pPr>
          </w:p>
        </w:tc>
        <w:tc>
          <w:tcPr>
            <w:tcW w:w="250" w:type="dxa"/>
            <w:tcMar>
              <w:left w:w="115" w:type="dxa"/>
              <w:right w:w="115" w:type="dxa"/>
            </w:tcMar>
          </w:tcPr>
          <w:p w14:paraId="0059CB1B" w14:textId="77777777" w:rsidR="00AA1573" w:rsidRPr="00AA1573" w:rsidRDefault="00AA1573" w:rsidP="009C68CB">
            <w:pPr>
              <w:ind w:left="0"/>
              <w:rPr>
                <w:sz w:val="14"/>
                <w:szCs w:val="14"/>
              </w:rPr>
            </w:pPr>
          </w:p>
        </w:tc>
        <w:tc>
          <w:tcPr>
            <w:tcW w:w="903" w:type="dxa"/>
            <w:tcMar>
              <w:left w:w="115" w:type="dxa"/>
              <w:right w:w="115" w:type="dxa"/>
            </w:tcMar>
          </w:tcPr>
          <w:p w14:paraId="0FD18628" w14:textId="3E05600B" w:rsidR="00AA1573" w:rsidRPr="00AA1573" w:rsidRDefault="00AA1573" w:rsidP="009C68CB">
            <w:pPr>
              <w:ind w:left="0"/>
              <w:rPr>
                <w:sz w:val="14"/>
                <w:szCs w:val="14"/>
              </w:rPr>
            </w:pPr>
            <w:r w:rsidRPr="00AA1573">
              <w:rPr>
                <w:sz w:val="14"/>
                <w:szCs w:val="14"/>
              </w:rPr>
              <w:t>A4</w:t>
            </w:r>
          </w:p>
        </w:tc>
        <w:tc>
          <w:tcPr>
            <w:tcW w:w="900" w:type="dxa"/>
            <w:tcBorders>
              <w:right w:val="single" w:sz="4" w:space="0" w:color="auto"/>
            </w:tcBorders>
            <w:shd w:val="clear" w:color="auto" w:fill="92D050"/>
            <w:tcMar>
              <w:left w:w="115" w:type="dxa"/>
              <w:right w:w="115" w:type="dxa"/>
            </w:tcMar>
          </w:tcPr>
          <w:p w14:paraId="74145A9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BE5161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E8CCF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DDC0302" w14:textId="77777777" w:rsidR="00AA1573" w:rsidRPr="009C68CB" w:rsidRDefault="00AA1573" w:rsidP="009C68CB">
            <w:pPr>
              <w:ind w:left="0"/>
              <w:rPr>
                <w:sz w:val="18"/>
                <w:szCs w:val="18"/>
              </w:rPr>
            </w:pPr>
          </w:p>
        </w:tc>
      </w:tr>
      <w:tr w:rsidR="00C749DE" w14:paraId="65BF90BA" w14:textId="77777777" w:rsidTr="00C749DE">
        <w:tc>
          <w:tcPr>
            <w:tcW w:w="810" w:type="dxa"/>
            <w:tcMar>
              <w:left w:w="115" w:type="dxa"/>
              <w:right w:w="115" w:type="dxa"/>
            </w:tcMar>
          </w:tcPr>
          <w:p w14:paraId="105F3B81" w14:textId="3105FD23" w:rsidR="00AA1573" w:rsidRPr="00AA1573" w:rsidRDefault="00AA1573" w:rsidP="009C68CB">
            <w:pPr>
              <w:ind w:left="0"/>
              <w:rPr>
                <w:sz w:val="14"/>
                <w:szCs w:val="14"/>
              </w:rPr>
            </w:pPr>
            <w:r w:rsidRPr="00AA1573">
              <w:rPr>
                <w:sz w:val="14"/>
                <w:szCs w:val="14"/>
              </w:rPr>
              <w:t>B5</w:t>
            </w:r>
          </w:p>
        </w:tc>
        <w:tc>
          <w:tcPr>
            <w:tcW w:w="900" w:type="dxa"/>
            <w:tcBorders>
              <w:right w:val="single" w:sz="4" w:space="0" w:color="auto"/>
            </w:tcBorders>
            <w:shd w:val="clear" w:color="auto" w:fill="FFFF00"/>
            <w:tcMar>
              <w:left w:w="115" w:type="dxa"/>
              <w:right w:w="115" w:type="dxa"/>
            </w:tcMar>
          </w:tcPr>
          <w:p w14:paraId="307A8C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685A729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0EAA50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E1BEF91" w14:textId="77777777" w:rsidR="00AA1573" w:rsidRPr="00AA1573" w:rsidRDefault="00AA1573" w:rsidP="009C68CB">
            <w:pPr>
              <w:ind w:left="0"/>
              <w:rPr>
                <w:sz w:val="14"/>
                <w:szCs w:val="14"/>
              </w:rPr>
            </w:pPr>
          </w:p>
        </w:tc>
        <w:tc>
          <w:tcPr>
            <w:tcW w:w="250" w:type="dxa"/>
            <w:tcMar>
              <w:left w:w="115" w:type="dxa"/>
              <w:right w:w="115" w:type="dxa"/>
            </w:tcMar>
          </w:tcPr>
          <w:p w14:paraId="70C276CC" w14:textId="77777777" w:rsidR="00AA1573" w:rsidRPr="00AA1573" w:rsidRDefault="00AA1573" w:rsidP="009C68CB">
            <w:pPr>
              <w:ind w:left="0"/>
              <w:rPr>
                <w:sz w:val="14"/>
                <w:szCs w:val="14"/>
              </w:rPr>
            </w:pPr>
          </w:p>
        </w:tc>
        <w:tc>
          <w:tcPr>
            <w:tcW w:w="903" w:type="dxa"/>
            <w:tcMar>
              <w:left w:w="115" w:type="dxa"/>
              <w:right w:w="115" w:type="dxa"/>
            </w:tcMar>
          </w:tcPr>
          <w:p w14:paraId="6F546A3D" w14:textId="603B2839" w:rsidR="00AA1573" w:rsidRPr="00AA1573" w:rsidRDefault="00AA1573" w:rsidP="009C68CB">
            <w:pPr>
              <w:ind w:left="0"/>
              <w:rPr>
                <w:sz w:val="14"/>
                <w:szCs w:val="14"/>
              </w:rPr>
            </w:pPr>
            <w:r w:rsidRPr="00AA1573">
              <w:rPr>
                <w:sz w:val="14"/>
                <w:szCs w:val="14"/>
              </w:rPr>
              <w:t>A5</w:t>
            </w:r>
          </w:p>
        </w:tc>
        <w:tc>
          <w:tcPr>
            <w:tcW w:w="900" w:type="dxa"/>
            <w:tcBorders>
              <w:right w:val="single" w:sz="4" w:space="0" w:color="auto"/>
            </w:tcBorders>
            <w:shd w:val="clear" w:color="auto" w:fill="92D050"/>
            <w:tcMar>
              <w:left w:w="115" w:type="dxa"/>
              <w:right w:w="115" w:type="dxa"/>
            </w:tcMar>
          </w:tcPr>
          <w:p w14:paraId="147CA9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7A0A5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C406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958296" w14:textId="77777777" w:rsidR="00AA1573" w:rsidRPr="009C68CB" w:rsidRDefault="00AA1573" w:rsidP="009C68CB">
            <w:pPr>
              <w:ind w:left="0"/>
              <w:rPr>
                <w:sz w:val="18"/>
                <w:szCs w:val="18"/>
              </w:rPr>
            </w:pPr>
          </w:p>
        </w:tc>
      </w:tr>
      <w:tr w:rsidR="00C749DE" w14:paraId="59A1D17B" w14:textId="77777777" w:rsidTr="00C749DE">
        <w:tc>
          <w:tcPr>
            <w:tcW w:w="810" w:type="dxa"/>
            <w:tcMar>
              <w:left w:w="115" w:type="dxa"/>
              <w:right w:w="115" w:type="dxa"/>
            </w:tcMar>
          </w:tcPr>
          <w:p w14:paraId="0657D7F9" w14:textId="4AE72B99" w:rsidR="00AA1573" w:rsidRPr="00AA1573" w:rsidRDefault="00AA1573" w:rsidP="009C68CB">
            <w:pPr>
              <w:ind w:left="0"/>
              <w:rPr>
                <w:sz w:val="14"/>
                <w:szCs w:val="14"/>
              </w:rPr>
            </w:pPr>
            <w:r w:rsidRPr="00AA1573">
              <w:rPr>
                <w:sz w:val="14"/>
                <w:szCs w:val="14"/>
              </w:rPr>
              <w:t>B6</w:t>
            </w:r>
          </w:p>
        </w:tc>
        <w:tc>
          <w:tcPr>
            <w:tcW w:w="900" w:type="dxa"/>
            <w:tcBorders>
              <w:right w:val="single" w:sz="4" w:space="0" w:color="auto"/>
            </w:tcBorders>
            <w:shd w:val="clear" w:color="auto" w:fill="FFFF00"/>
            <w:tcMar>
              <w:left w:w="115" w:type="dxa"/>
              <w:right w:w="115" w:type="dxa"/>
            </w:tcMar>
          </w:tcPr>
          <w:p w14:paraId="73050E1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auto"/>
            <w:tcMar>
              <w:left w:w="115" w:type="dxa"/>
              <w:right w:w="115" w:type="dxa"/>
            </w:tcMar>
          </w:tcPr>
          <w:p w14:paraId="23F9C59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1E383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3DD8AF" w14:textId="77777777" w:rsidR="00AA1573" w:rsidRPr="00AA1573" w:rsidRDefault="00AA1573" w:rsidP="009C68CB">
            <w:pPr>
              <w:ind w:left="0"/>
              <w:rPr>
                <w:sz w:val="14"/>
                <w:szCs w:val="14"/>
              </w:rPr>
            </w:pPr>
          </w:p>
        </w:tc>
        <w:tc>
          <w:tcPr>
            <w:tcW w:w="250" w:type="dxa"/>
            <w:tcMar>
              <w:left w:w="115" w:type="dxa"/>
              <w:right w:w="115" w:type="dxa"/>
            </w:tcMar>
          </w:tcPr>
          <w:p w14:paraId="32AE9E85" w14:textId="77777777" w:rsidR="00AA1573" w:rsidRPr="00AA1573" w:rsidRDefault="00AA1573" w:rsidP="009C68CB">
            <w:pPr>
              <w:ind w:left="0"/>
              <w:rPr>
                <w:sz w:val="14"/>
                <w:szCs w:val="14"/>
              </w:rPr>
            </w:pPr>
          </w:p>
        </w:tc>
        <w:tc>
          <w:tcPr>
            <w:tcW w:w="903" w:type="dxa"/>
            <w:tcMar>
              <w:left w:w="115" w:type="dxa"/>
              <w:right w:w="115" w:type="dxa"/>
            </w:tcMar>
          </w:tcPr>
          <w:p w14:paraId="70043259" w14:textId="348DE7F1" w:rsidR="00AA1573" w:rsidRPr="00AA1573" w:rsidRDefault="00AA1573" w:rsidP="009C68CB">
            <w:pPr>
              <w:ind w:left="0"/>
              <w:rPr>
                <w:sz w:val="14"/>
                <w:szCs w:val="14"/>
              </w:rPr>
            </w:pPr>
            <w:r w:rsidRPr="00AA1573">
              <w:rPr>
                <w:sz w:val="14"/>
                <w:szCs w:val="14"/>
              </w:rPr>
              <w:t>A6</w:t>
            </w:r>
          </w:p>
        </w:tc>
        <w:tc>
          <w:tcPr>
            <w:tcW w:w="900" w:type="dxa"/>
            <w:tcBorders>
              <w:right w:val="single" w:sz="4" w:space="0" w:color="auto"/>
            </w:tcBorders>
            <w:shd w:val="clear" w:color="auto" w:fill="92D050"/>
            <w:tcMar>
              <w:left w:w="115" w:type="dxa"/>
              <w:right w:w="115" w:type="dxa"/>
            </w:tcMar>
          </w:tcPr>
          <w:p w14:paraId="6C0C7EF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66F7C4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00AD8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58DBD3D" w14:textId="77777777" w:rsidR="00AA1573" w:rsidRPr="009C68CB" w:rsidRDefault="00AA1573" w:rsidP="009C68CB">
            <w:pPr>
              <w:ind w:left="0"/>
              <w:rPr>
                <w:sz w:val="18"/>
                <w:szCs w:val="18"/>
              </w:rPr>
            </w:pPr>
          </w:p>
        </w:tc>
      </w:tr>
      <w:tr w:rsidR="00C749DE" w14:paraId="5C11E022" w14:textId="77777777" w:rsidTr="00C749DE">
        <w:tc>
          <w:tcPr>
            <w:tcW w:w="810" w:type="dxa"/>
            <w:tcMar>
              <w:left w:w="115" w:type="dxa"/>
              <w:right w:w="115" w:type="dxa"/>
            </w:tcMar>
          </w:tcPr>
          <w:p w14:paraId="3A65A946" w14:textId="543F81EB" w:rsidR="00AA1573" w:rsidRPr="00AA1573" w:rsidRDefault="00AA1573" w:rsidP="009C68CB">
            <w:pPr>
              <w:ind w:left="0"/>
              <w:rPr>
                <w:sz w:val="14"/>
                <w:szCs w:val="14"/>
              </w:rPr>
            </w:pPr>
            <w:r w:rsidRPr="00AA1573">
              <w:rPr>
                <w:sz w:val="14"/>
                <w:szCs w:val="14"/>
              </w:rPr>
              <w:t>B7</w:t>
            </w:r>
          </w:p>
        </w:tc>
        <w:tc>
          <w:tcPr>
            <w:tcW w:w="900" w:type="dxa"/>
            <w:tcBorders>
              <w:right w:val="single" w:sz="4" w:space="0" w:color="auto"/>
            </w:tcBorders>
            <w:shd w:val="clear" w:color="auto" w:fill="FFFF00"/>
            <w:tcMar>
              <w:left w:w="115" w:type="dxa"/>
              <w:right w:w="115" w:type="dxa"/>
            </w:tcMar>
          </w:tcPr>
          <w:p w14:paraId="691BB6C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409E2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011E0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7FB5C18" w14:textId="77777777" w:rsidR="00AA1573" w:rsidRPr="00AA1573" w:rsidRDefault="00AA1573" w:rsidP="009C68CB">
            <w:pPr>
              <w:ind w:left="0"/>
              <w:rPr>
                <w:sz w:val="14"/>
                <w:szCs w:val="14"/>
              </w:rPr>
            </w:pPr>
          </w:p>
        </w:tc>
        <w:tc>
          <w:tcPr>
            <w:tcW w:w="250" w:type="dxa"/>
            <w:tcMar>
              <w:left w:w="115" w:type="dxa"/>
              <w:right w:w="115" w:type="dxa"/>
            </w:tcMar>
          </w:tcPr>
          <w:p w14:paraId="6108D8B6" w14:textId="77777777" w:rsidR="00AA1573" w:rsidRPr="00AA1573" w:rsidRDefault="00AA1573" w:rsidP="009C68CB">
            <w:pPr>
              <w:ind w:left="0"/>
              <w:rPr>
                <w:sz w:val="14"/>
                <w:szCs w:val="14"/>
              </w:rPr>
            </w:pPr>
          </w:p>
        </w:tc>
        <w:tc>
          <w:tcPr>
            <w:tcW w:w="903" w:type="dxa"/>
            <w:tcMar>
              <w:left w:w="115" w:type="dxa"/>
              <w:right w:w="115" w:type="dxa"/>
            </w:tcMar>
          </w:tcPr>
          <w:p w14:paraId="2B6EAFB6" w14:textId="200C2D6F" w:rsidR="00AA1573" w:rsidRPr="00AA1573" w:rsidRDefault="00AA1573" w:rsidP="009C68CB">
            <w:pPr>
              <w:ind w:left="0"/>
              <w:rPr>
                <w:sz w:val="14"/>
                <w:szCs w:val="14"/>
              </w:rPr>
            </w:pPr>
            <w:r w:rsidRPr="00AA1573">
              <w:rPr>
                <w:sz w:val="14"/>
                <w:szCs w:val="14"/>
              </w:rPr>
              <w:t>A7</w:t>
            </w:r>
          </w:p>
        </w:tc>
        <w:tc>
          <w:tcPr>
            <w:tcW w:w="900" w:type="dxa"/>
            <w:tcBorders>
              <w:right w:val="single" w:sz="4" w:space="0" w:color="auto"/>
            </w:tcBorders>
            <w:shd w:val="clear" w:color="auto" w:fill="FFFF00"/>
            <w:tcMar>
              <w:left w:w="115" w:type="dxa"/>
              <w:right w:w="115" w:type="dxa"/>
            </w:tcMar>
          </w:tcPr>
          <w:p w14:paraId="50579AA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BD5DC9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7BEBA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E7D6829" w14:textId="77777777" w:rsidR="00AA1573" w:rsidRPr="009C68CB" w:rsidRDefault="00AA1573" w:rsidP="009C68CB">
            <w:pPr>
              <w:ind w:left="0"/>
              <w:rPr>
                <w:sz w:val="18"/>
                <w:szCs w:val="18"/>
              </w:rPr>
            </w:pPr>
          </w:p>
        </w:tc>
      </w:tr>
      <w:tr w:rsidR="00C749DE" w14:paraId="1005BE12" w14:textId="77777777" w:rsidTr="00C749DE">
        <w:tc>
          <w:tcPr>
            <w:tcW w:w="810" w:type="dxa"/>
            <w:tcMar>
              <w:left w:w="115" w:type="dxa"/>
              <w:right w:w="115" w:type="dxa"/>
            </w:tcMar>
          </w:tcPr>
          <w:p w14:paraId="326894F3" w14:textId="63E58DE7" w:rsidR="00AA1573" w:rsidRPr="00AA1573" w:rsidRDefault="00AA1573" w:rsidP="009C68CB">
            <w:pPr>
              <w:ind w:left="0"/>
              <w:rPr>
                <w:sz w:val="14"/>
                <w:szCs w:val="14"/>
              </w:rPr>
            </w:pPr>
            <w:r w:rsidRPr="00AA1573">
              <w:rPr>
                <w:sz w:val="14"/>
                <w:szCs w:val="14"/>
              </w:rPr>
              <w:t>B8</w:t>
            </w:r>
          </w:p>
        </w:tc>
        <w:tc>
          <w:tcPr>
            <w:tcW w:w="900" w:type="dxa"/>
            <w:tcBorders>
              <w:right w:val="single" w:sz="4" w:space="0" w:color="auto"/>
            </w:tcBorders>
            <w:shd w:val="clear" w:color="auto" w:fill="FFFF00"/>
            <w:tcMar>
              <w:left w:w="115" w:type="dxa"/>
              <w:right w:w="115" w:type="dxa"/>
            </w:tcMar>
          </w:tcPr>
          <w:p w14:paraId="71270D4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2358FA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BD49CF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FD68E8B" w14:textId="77777777" w:rsidR="00AA1573" w:rsidRPr="00AA1573" w:rsidRDefault="00AA1573" w:rsidP="009C68CB">
            <w:pPr>
              <w:ind w:left="0"/>
              <w:rPr>
                <w:sz w:val="14"/>
                <w:szCs w:val="14"/>
              </w:rPr>
            </w:pPr>
          </w:p>
        </w:tc>
        <w:tc>
          <w:tcPr>
            <w:tcW w:w="250" w:type="dxa"/>
            <w:tcMar>
              <w:left w:w="115" w:type="dxa"/>
              <w:right w:w="115" w:type="dxa"/>
            </w:tcMar>
          </w:tcPr>
          <w:p w14:paraId="752751D2" w14:textId="77777777" w:rsidR="00AA1573" w:rsidRPr="00AA1573" w:rsidRDefault="00AA1573" w:rsidP="009C68CB">
            <w:pPr>
              <w:ind w:left="0"/>
              <w:rPr>
                <w:sz w:val="14"/>
                <w:szCs w:val="14"/>
              </w:rPr>
            </w:pPr>
          </w:p>
        </w:tc>
        <w:tc>
          <w:tcPr>
            <w:tcW w:w="903" w:type="dxa"/>
            <w:tcMar>
              <w:left w:w="115" w:type="dxa"/>
              <w:right w:w="115" w:type="dxa"/>
            </w:tcMar>
          </w:tcPr>
          <w:p w14:paraId="007AD1A4" w14:textId="0C199F0A" w:rsidR="00AA1573" w:rsidRPr="00AA1573" w:rsidRDefault="00AA1573" w:rsidP="009C68CB">
            <w:pPr>
              <w:ind w:left="0"/>
              <w:rPr>
                <w:sz w:val="14"/>
                <w:szCs w:val="14"/>
              </w:rPr>
            </w:pPr>
            <w:r w:rsidRPr="00AA1573">
              <w:rPr>
                <w:sz w:val="14"/>
                <w:szCs w:val="14"/>
              </w:rPr>
              <w:t>A8</w:t>
            </w:r>
          </w:p>
        </w:tc>
        <w:tc>
          <w:tcPr>
            <w:tcW w:w="900" w:type="dxa"/>
            <w:tcBorders>
              <w:right w:val="single" w:sz="4" w:space="0" w:color="auto"/>
            </w:tcBorders>
            <w:shd w:val="clear" w:color="auto" w:fill="FFFF00"/>
            <w:tcMar>
              <w:left w:w="115" w:type="dxa"/>
              <w:right w:w="115" w:type="dxa"/>
            </w:tcMar>
          </w:tcPr>
          <w:p w14:paraId="02C926D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E4E58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D46009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07CD50A" w14:textId="77777777" w:rsidR="00AA1573" w:rsidRPr="009C68CB" w:rsidRDefault="00AA1573" w:rsidP="009C68CB">
            <w:pPr>
              <w:ind w:left="0"/>
              <w:rPr>
                <w:sz w:val="18"/>
                <w:szCs w:val="18"/>
              </w:rPr>
            </w:pPr>
          </w:p>
        </w:tc>
      </w:tr>
      <w:tr w:rsidR="00C749DE" w14:paraId="7F851BAF" w14:textId="77777777" w:rsidTr="00C749DE">
        <w:tc>
          <w:tcPr>
            <w:tcW w:w="810" w:type="dxa"/>
            <w:tcMar>
              <w:left w:w="115" w:type="dxa"/>
              <w:right w:w="115" w:type="dxa"/>
            </w:tcMar>
          </w:tcPr>
          <w:p w14:paraId="168F16B9" w14:textId="2321ABBF" w:rsidR="00AA1573" w:rsidRPr="00AA1573" w:rsidRDefault="00AA1573" w:rsidP="009C68CB">
            <w:pPr>
              <w:ind w:left="0"/>
              <w:rPr>
                <w:sz w:val="14"/>
                <w:szCs w:val="14"/>
              </w:rPr>
            </w:pPr>
            <w:r w:rsidRPr="00AA1573">
              <w:rPr>
                <w:sz w:val="14"/>
                <w:szCs w:val="14"/>
              </w:rPr>
              <w:t>B9</w:t>
            </w:r>
          </w:p>
        </w:tc>
        <w:tc>
          <w:tcPr>
            <w:tcW w:w="900" w:type="dxa"/>
            <w:tcBorders>
              <w:right w:val="single" w:sz="4" w:space="0" w:color="auto"/>
            </w:tcBorders>
            <w:shd w:val="clear" w:color="auto" w:fill="FFFF00"/>
            <w:tcMar>
              <w:left w:w="115" w:type="dxa"/>
              <w:right w:w="115" w:type="dxa"/>
            </w:tcMar>
          </w:tcPr>
          <w:p w14:paraId="0A6773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D8FD3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876CDB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5F72254" w14:textId="77777777" w:rsidR="00AA1573" w:rsidRPr="00AA1573" w:rsidRDefault="00AA1573" w:rsidP="009C68CB">
            <w:pPr>
              <w:ind w:left="0"/>
              <w:rPr>
                <w:sz w:val="14"/>
                <w:szCs w:val="14"/>
              </w:rPr>
            </w:pPr>
          </w:p>
        </w:tc>
        <w:tc>
          <w:tcPr>
            <w:tcW w:w="250" w:type="dxa"/>
            <w:tcMar>
              <w:left w:w="115" w:type="dxa"/>
              <w:right w:w="115" w:type="dxa"/>
            </w:tcMar>
          </w:tcPr>
          <w:p w14:paraId="74ECA569" w14:textId="77777777" w:rsidR="00AA1573" w:rsidRPr="00AA1573" w:rsidRDefault="00AA1573" w:rsidP="009C68CB">
            <w:pPr>
              <w:ind w:left="0"/>
              <w:rPr>
                <w:sz w:val="14"/>
                <w:szCs w:val="14"/>
              </w:rPr>
            </w:pPr>
          </w:p>
        </w:tc>
        <w:tc>
          <w:tcPr>
            <w:tcW w:w="903" w:type="dxa"/>
            <w:tcMar>
              <w:left w:w="115" w:type="dxa"/>
              <w:right w:w="115" w:type="dxa"/>
            </w:tcMar>
          </w:tcPr>
          <w:p w14:paraId="3592B67D" w14:textId="191B0184" w:rsidR="00AA1573" w:rsidRPr="00AA1573" w:rsidRDefault="00AA1573" w:rsidP="009C68CB">
            <w:pPr>
              <w:ind w:left="0"/>
              <w:rPr>
                <w:sz w:val="14"/>
                <w:szCs w:val="14"/>
              </w:rPr>
            </w:pPr>
            <w:r w:rsidRPr="00AA1573">
              <w:rPr>
                <w:sz w:val="14"/>
                <w:szCs w:val="14"/>
              </w:rPr>
              <w:t>A9</w:t>
            </w:r>
          </w:p>
        </w:tc>
        <w:tc>
          <w:tcPr>
            <w:tcW w:w="900" w:type="dxa"/>
            <w:tcBorders>
              <w:right w:val="single" w:sz="4" w:space="0" w:color="auto"/>
            </w:tcBorders>
            <w:shd w:val="clear" w:color="auto" w:fill="FFFF00"/>
            <w:tcMar>
              <w:left w:w="115" w:type="dxa"/>
              <w:right w:w="115" w:type="dxa"/>
            </w:tcMar>
          </w:tcPr>
          <w:p w14:paraId="586FB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FF1B34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77C8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04E865B" w14:textId="77777777" w:rsidR="00AA1573" w:rsidRPr="009C68CB" w:rsidRDefault="00AA1573" w:rsidP="009C68CB">
            <w:pPr>
              <w:ind w:left="0"/>
              <w:rPr>
                <w:sz w:val="18"/>
                <w:szCs w:val="18"/>
              </w:rPr>
            </w:pPr>
          </w:p>
        </w:tc>
      </w:tr>
      <w:tr w:rsidR="00C749DE" w14:paraId="472D8F37" w14:textId="77777777" w:rsidTr="00C749DE">
        <w:tc>
          <w:tcPr>
            <w:tcW w:w="810" w:type="dxa"/>
            <w:tcMar>
              <w:left w:w="115" w:type="dxa"/>
              <w:right w:w="115" w:type="dxa"/>
            </w:tcMar>
          </w:tcPr>
          <w:p w14:paraId="5789DB48" w14:textId="21167C71" w:rsidR="00AA1573" w:rsidRPr="00AA1573" w:rsidRDefault="00AA1573" w:rsidP="009C68CB">
            <w:pPr>
              <w:ind w:left="0"/>
              <w:rPr>
                <w:sz w:val="14"/>
                <w:szCs w:val="14"/>
              </w:rPr>
            </w:pPr>
            <w:r w:rsidRPr="00AA1573">
              <w:rPr>
                <w:sz w:val="14"/>
                <w:szCs w:val="14"/>
              </w:rPr>
              <w:t>B10</w:t>
            </w:r>
          </w:p>
        </w:tc>
        <w:tc>
          <w:tcPr>
            <w:tcW w:w="900" w:type="dxa"/>
            <w:tcBorders>
              <w:right w:val="single" w:sz="4" w:space="0" w:color="auto"/>
            </w:tcBorders>
            <w:shd w:val="clear" w:color="auto" w:fill="FFFF00"/>
            <w:tcMar>
              <w:left w:w="115" w:type="dxa"/>
              <w:right w:w="115" w:type="dxa"/>
            </w:tcMar>
          </w:tcPr>
          <w:p w14:paraId="5EAE454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A492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A9EC7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BBDCFEB" w14:textId="77777777" w:rsidR="00AA1573" w:rsidRPr="00AA1573" w:rsidRDefault="00AA1573" w:rsidP="009C68CB">
            <w:pPr>
              <w:ind w:left="0"/>
              <w:rPr>
                <w:sz w:val="14"/>
                <w:szCs w:val="14"/>
              </w:rPr>
            </w:pPr>
          </w:p>
        </w:tc>
        <w:tc>
          <w:tcPr>
            <w:tcW w:w="250" w:type="dxa"/>
            <w:tcMar>
              <w:left w:w="115" w:type="dxa"/>
              <w:right w:w="115" w:type="dxa"/>
            </w:tcMar>
          </w:tcPr>
          <w:p w14:paraId="5BDE3440" w14:textId="77777777" w:rsidR="00AA1573" w:rsidRPr="00AA1573" w:rsidRDefault="00AA1573" w:rsidP="009C68CB">
            <w:pPr>
              <w:ind w:left="0"/>
              <w:rPr>
                <w:sz w:val="14"/>
                <w:szCs w:val="14"/>
              </w:rPr>
            </w:pPr>
          </w:p>
        </w:tc>
        <w:tc>
          <w:tcPr>
            <w:tcW w:w="903" w:type="dxa"/>
            <w:tcMar>
              <w:left w:w="115" w:type="dxa"/>
              <w:right w:w="115" w:type="dxa"/>
            </w:tcMar>
          </w:tcPr>
          <w:p w14:paraId="768758D5" w14:textId="2DE03CD7" w:rsidR="00AA1573" w:rsidRPr="00AA1573" w:rsidRDefault="00AA1573" w:rsidP="009C68CB">
            <w:pPr>
              <w:ind w:left="0"/>
              <w:rPr>
                <w:sz w:val="14"/>
                <w:szCs w:val="14"/>
              </w:rPr>
            </w:pPr>
            <w:r w:rsidRPr="00AA1573">
              <w:rPr>
                <w:sz w:val="14"/>
                <w:szCs w:val="14"/>
              </w:rPr>
              <w:t>A10</w:t>
            </w:r>
          </w:p>
        </w:tc>
        <w:tc>
          <w:tcPr>
            <w:tcW w:w="900" w:type="dxa"/>
            <w:tcBorders>
              <w:right w:val="single" w:sz="4" w:space="0" w:color="auto"/>
            </w:tcBorders>
            <w:shd w:val="clear" w:color="auto" w:fill="FFFF00"/>
            <w:tcMar>
              <w:left w:w="115" w:type="dxa"/>
              <w:right w:w="115" w:type="dxa"/>
            </w:tcMar>
          </w:tcPr>
          <w:p w14:paraId="4167DE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D2057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C28873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BBDB09F" w14:textId="77777777" w:rsidR="00AA1573" w:rsidRPr="009C68CB" w:rsidRDefault="00AA1573" w:rsidP="009C68CB">
            <w:pPr>
              <w:ind w:left="0"/>
              <w:rPr>
                <w:sz w:val="18"/>
                <w:szCs w:val="18"/>
              </w:rPr>
            </w:pPr>
          </w:p>
        </w:tc>
      </w:tr>
      <w:tr w:rsidR="00C749DE" w14:paraId="69BB5261" w14:textId="77777777" w:rsidTr="00C749DE">
        <w:tc>
          <w:tcPr>
            <w:tcW w:w="810" w:type="dxa"/>
            <w:tcMar>
              <w:left w:w="115" w:type="dxa"/>
              <w:right w:w="115" w:type="dxa"/>
            </w:tcMar>
          </w:tcPr>
          <w:p w14:paraId="6E35A4A0" w14:textId="765A5DBA" w:rsidR="00AA1573" w:rsidRPr="00AA1573" w:rsidRDefault="00AA1573" w:rsidP="009C68CB">
            <w:pPr>
              <w:ind w:left="0"/>
              <w:rPr>
                <w:sz w:val="14"/>
                <w:szCs w:val="14"/>
              </w:rPr>
            </w:pPr>
            <w:r w:rsidRPr="00AA1573">
              <w:rPr>
                <w:sz w:val="14"/>
                <w:szCs w:val="14"/>
              </w:rPr>
              <w:t>B11</w:t>
            </w:r>
          </w:p>
        </w:tc>
        <w:tc>
          <w:tcPr>
            <w:tcW w:w="900" w:type="dxa"/>
            <w:tcBorders>
              <w:right w:val="single" w:sz="4" w:space="0" w:color="auto"/>
            </w:tcBorders>
            <w:shd w:val="clear" w:color="auto" w:fill="FFFF00"/>
            <w:tcMar>
              <w:left w:w="115" w:type="dxa"/>
              <w:right w:w="115" w:type="dxa"/>
            </w:tcMar>
          </w:tcPr>
          <w:p w14:paraId="1AF97D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0497B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E156BA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23C1442" w14:textId="77777777" w:rsidR="00AA1573" w:rsidRPr="00AA1573" w:rsidRDefault="00AA1573" w:rsidP="009C68CB">
            <w:pPr>
              <w:ind w:left="0"/>
              <w:rPr>
                <w:sz w:val="14"/>
                <w:szCs w:val="14"/>
              </w:rPr>
            </w:pPr>
          </w:p>
        </w:tc>
        <w:tc>
          <w:tcPr>
            <w:tcW w:w="250" w:type="dxa"/>
            <w:tcMar>
              <w:left w:w="115" w:type="dxa"/>
              <w:right w:w="115" w:type="dxa"/>
            </w:tcMar>
          </w:tcPr>
          <w:p w14:paraId="55E1E8CA" w14:textId="77777777" w:rsidR="00AA1573" w:rsidRPr="00AA1573" w:rsidRDefault="00AA1573" w:rsidP="009C68CB">
            <w:pPr>
              <w:ind w:left="0"/>
              <w:rPr>
                <w:sz w:val="14"/>
                <w:szCs w:val="14"/>
              </w:rPr>
            </w:pPr>
          </w:p>
        </w:tc>
        <w:tc>
          <w:tcPr>
            <w:tcW w:w="903" w:type="dxa"/>
            <w:tcMar>
              <w:left w:w="115" w:type="dxa"/>
              <w:right w:w="115" w:type="dxa"/>
            </w:tcMar>
          </w:tcPr>
          <w:p w14:paraId="56AC6BCB" w14:textId="7E9FB388" w:rsidR="00AA1573" w:rsidRPr="00AA1573" w:rsidRDefault="00AA1573" w:rsidP="009C68CB">
            <w:pPr>
              <w:ind w:left="0"/>
              <w:rPr>
                <w:sz w:val="14"/>
                <w:szCs w:val="14"/>
              </w:rPr>
            </w:pPr>
            <w:r w:rsidRPr="00AA1573">
              <w:rPr>
                <w:sz w:val="14"/>
                <w:szCs w:val="14"/>
              </w:rPr>
              <w:t>A11</w:t>
            </w:r>
          </w:p>
        </w:tc>
        <w:tc>
          <w:tcPr>
            <w:tcW w:w="900" w:type="dxa"/>
            <w:tcBorders>
              <w:right w:val="single" w:sz="4" w:space="0" w:color="auto"/>
            </w:tcBorders>
            <w:shd w:val="clear" w:color="auto" w:fill="FFFF00"/>
            <w:tcMar>
              <w:left w:w="115" w:type="dxa"/>
              <w:right w:w="115" w:type="dxa"/>
            </w:tcMar>
          </w:tcPr>
          <w:p w14:paraId="2FB0367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627614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FCAE08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BC3986D" w14:textId="77777777" w:rsidR="00AA1573" w:rsidRPr="009C68CB" w:rsidRDefault="00AA1573" w:rsidP="009C68CB">
            <w:pPr>
              <w:ind w:left="0"/>
              <w:rPr>
                <w:sz w:val="18"/>
                <w:szCs w:val="18"/>
              </w:rPr>
            </w:pPr>
          </w:p>
        </w:tc>
      </w:tr>
      <w:tr w:rsidR="00C749DE" w14:paraId="20C50402" w14:textId="77777777" w:rsidTr="00C749DE">
        <w:tc>
          <w:tcPr>
            <w:tcW w:w="810" w:type="dxa"/>
            <w:tcMar>
              <w:left w:w="115" w:type="dxa"/>
              <w:right w:w="115" w:type="dxa"/>
            </w:tcMar>
          </w:tcPr>
          <w:p w14:paraId="3A18D11B" w14:textId="0C80B64E" w:rsidR="00AA1573" w:rsidRPr="00AA1573" w:rsidRDefault="00AA1573" w:rsidP="009C68CB">
            <w:pPr>
              <w:ind w:left="0"/>
              <w:rPr>
                <w:sz w:val="14"/>
                <w:szCs w:val="14"/>
              </w:rPr>
            </w:pPr>
            <w:r w:rsidRPr="00AA1573">
              <w:rPr>
                <w:sz w:val="14"/>
                <w:szCs w:val="14"/>
              </w:rPr>
              <w:t>B12</w:t>
            </w:r>
          </w:p>
        </w:tc>
        <w:tc>
          <w:tcPr>
            <w:tcW w:w="900" w:type="dxa"/>
            <w:tcBorders>
              <w:right w:val="single" w:sz="4" w:space="0" w:color="auto"/>
            </w:tcBorders>
            <w:shd w:val="clear" w:color="auto" w:fill="FFFF00"/>
            <w:tcMar>
              <w:left w:w="115" w:type="dxa"/>
              <w:right w:w="115" w:type="dxa"/>
            </w:tcMar>
          </w:tcPr>
          <w:p w14:paraId="651ABC6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DBA426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D91A5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2135B3" w14:textId="77777777" w:rsidR="00AA1573" w:rsidRPr="00AA1573" w:rsidRDefault="00AA1573" w:rsidP="009C68CB">
            <w:pPr>
              <w:ind w:left="0"/>
              <w:rPr>
                <w:sz w:val="14"/>
                <w:szCs w:val="14"/>
              </w:rPr>
            </w:pPr>
          </w:p>
        </w:tc>
        <w:tc>
          <w:tcPr>
            <w:tcW w:w="250" w:type="dxa"/>
            <w:tcMar>
              <w:left w:w="115" w:type="dxa"/>
              <w:right w:w="115" w:type="dxa"/>
            </w:tcMar>
          </w:tcPr>
          <w:p w14:paraId="7E162157" w14:textId="77777777" w:rsidR="00AA1573" w:rsidRPr="00AA1573" w:rsidRDefault="00AA1573" w:rsidP="009C68CB">
            <w:pPr>
              <w:ind w:left="0"/>
              <w:rPr>
                <w:sz w:val="14"/>
                <w:szCs w:val="14"/>
              </w:rPr>
            </w:pPr>
          </w:p>
        </w:tc>
        <w:tc>
          <w:tcPr>
            <w:tcW w:w="903" w:type="dxa"/>
            <w:tcMar>
              <w:left w:w="115" w:type="dxa"/>
              <w:right w:w="115" w:type="dxa"/>
            </w:tcMar>
          </w:tcPr>
          <w:p w14:paraId="3209F6A0" w14:textId="4C73E08E" w:rsidR="00AA1573" w:rsidRPr="00AA1573" w:rsidRDefault="00AA1573" w:rsidP="009C68CB">
            <w:pPr>
              <w:ind w:left="0"/>
              <w:rPr>
                <w:sz w:val="14"/>
                <w:szCs w:val="14"/>
              </w:rPr>
            </w:pPr>
            <w:r w:rsidRPr="00AA1573">
              <w:rPr>
                <w:sz w:val="14"/>
                <w:szCs w:val="14"/>
              </w:rPr>
              <w:t>A12</w:t>
            </w:r>
          </w:p>
        </w:tc>
        <w:tc>
          <w:tcPr>
            <w:tcW w:w="900" w:type="dxa"/>
            <w:tcBorders>
              <w:right w:val="single" w:sz="4" w:space="0" w:color="auto"/>
            </w:tcBorders>
            <w:shd w:val="clear" w:color="auto" w:fill="FFFF00"/>
            <w:tcMar>
              <w:left w:w="115" w:type="dxa"/>
              <w:right w:w="115" w:type="dxa"/>
            </w:tcMar>
          </w:tcPr>
          <w:p w14:paraId="434720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AC53F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C30D3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DAEAA38" w14:textId="77777777" w:rsidR="00AA1573" w:rsidRPr="009C68CB" w:rsidRDefault="00AA1573" w:rsidP="009C68CB">
            <w:pPr>
              <w:ind w:left="0"/>
              <w:rPr>
                <w:sz w:val="18"/>
                <w:szCs w:val="18"/>
              </w:rPr>
            </w:pPr>
          </w:p>
        </w:tc>
      </w:tr>
      <w:tr w:rsidR="00C749DE" w14:paraId="3C901B1B" w14:textId="77777777" w:rsidTr="00C749DE">
        <w:tc>
          <w:tcPr>
            <w:tcW w:w="810" w:type="dxa"/>
            <w:tcMar>
              <w:left w:w="115" w:type="dxa"/>
              <w:right w:w="115" w:type="dxa"/>
            </w:tcMar>
          </w:tcPr>
          <w:p w14:paraId="67F62FCE" w14:textId="365FD51E" w:rsidR="00AA1573" w:rsidRPr="00AA1573" w:rsidRDefault="00AA1573" w:rsidP="009C68CB">
            <w:pPr>
              <w:ind w:left="0"/>
              <w:rPr>
                <w:sz w:val="14"/>
                <w:szCs w:val="14"/>
              </w:rPr>
            </w:pPr>
            <w:r w:rsidRPr="00AA1573">
              <w:rPr>
                <w:sz w:val="14"/>
                <w:szCs w:val="14"/>
              </w:rPr>
              <w:t>B13</w:t>
            </w:r>
          </w:p>
        </w:tc>
        <w:tc>
          <w:tcPr>
            <w:tcW w:w="900" w:type="dxa"/>
            <w:tcBorders>
              <w:right w:val="single" w:sz="4" w:space="0" w:color="auto"/>
            </w:tcBorders>
            <w:shd w:val="clear" w:color="auto" w:fill="92D050"/>
            <w:tcMar>
              <w:left w:w="115" w:type="dxa"/>
              <w:right w:w="115" w:type="dxa"/>
            </w:tcMar>
          </w:tcPr>
          <w:p w14:paraId="6A94E6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D52EF9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1BF07E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6EBD9EE" w14:textId="77777777" w:rsidR="00AA1573" w:rsidRPr="00AA1573" w:rsidRDefault="00AA1573" w:rsidP="009C68CB">
            <w:pPr>
              <w:ind w:left="0"/>
              <w:rPr>
                <w:sz w:val="14"/>
                <w:szCs w:val="14"/>
              </w:rPr>
            </w:pPr>
          </w:p>
        </w:tc>
        <w:tc>
          <w:tcPr>
            <w:tcW w:w="250" w:type="dxa"/>
            <w:tcMar>
              <w:left w:w="115" w:type="dxa"/>
              <w:right w:w="115" w:type="dxa"/>
            </w:tcMar>
          </w:tcPr>
          <w:p w14:paraId="111457F4" w14:textId="77777777" w:rsidR="00AA1573" w:rsidRPr="00AA1573" w:rsidRDefault="00AA1573" w:rsidP="009C68CB">
            <w:pPr>
              <w:ind w:left="0"/>
              <w:rPr>
                <w:sz w:val="14"/>
                <w:szCs w:val="14"/>
              </w:rPr>
            </w:pPr>
          </w:p>
        </w:tc>
        <w:tc>
          <w:tcPr>
            <w:tcW w:w="903" w:type="dxa"/>
            <w:tcMar>
              <w:left w:w="115" w:type="dxa"/>
              <w:right w:w="115" w:type="dxa"/>
            </w:tcMar>
          </w:tcPr>
          <w:p w14:paraId="547EF2F9" w14:textId="38F53917" w:rsidR="00AA1573" w:rsidRPr="00AA1573" w:rsidRDefault="00AA1573" w:rsidP="009C68CB">
            <w:pPr>
              <w:ind w:left="0"/>
              <w:rPr>
                <w:sz w:val="14"/>
                <w:szCs w:val="14"/>
              </w:rPr>
            </w:pPr>
            <w:r w:rsidRPr="00AA1573">
              <w:rPr>
                <w:sz w:val="14"/>
                <w:szCs w:val="14"/>
              </w:rPr>
              <w:t>A13</w:t>
            </w:r>
          </w:p>
        </w:tc>
        <w:tc>
          <w:tcPr>
            <w:tcW w:w="900" w:type="dxa"/>
            <w:tcBorders>
              <w:right w:val="single" w:sz="4" w:space="0" w:color="auto"/>
            </w:tcBorders>
            <w:shd w:val="clear" w:color="auto" w:fill="92D050"/>
            <w:tcMar>
              <w:left w:w="115" w:type="dxa"/>
              <w:right w:w="115" w:type="dxa"/>
            </w:tcMar>
          </w:tcPr>
          <w:p w14:paraId="253C114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C707E7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B00CE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8E9CDFB" w14:textId="77777777" w:rsidR="00AA1573" w:rsidRPr="009C68CB" w:rsidRDefault="00AA1573" w:rsidP="009C68CB">
            <w:pPr>
              <w:ind w:left="0"/>
              <w:rPr>
                <w:sz w:val="18"/>
                <w:szCs w:val="18"/>
              </w:rPr>
            </w:pPr>
          </w:p>
        </w:tc>
      </w:tr>
      <w:tr w:rsidR="00C749DE" w14:paraId="57A70355" w14:textId="77777777" w:rsidTr="00C749DE">
        <w:tc>
          <w:tcPr>
            <w:tcW w:w="810" w:type="dxa"/>
            <w:tcMar>
              <w:left w:w="115" w:type="dxa"/>
              <w:right w:w="115" w:type="dxa"/>
            </w:tcMar>
          </w:tcPr>
          <w:p w14:paraId="159C4B42" w14:textId="60EE2EDB" w:rsidR="00AA1573" w:rsidRPr="00AA1573" w:rsidRDefault="00AA1573" w:rsidP="009C68CB">
            <w:pPr>
              <w:ind w:left="0"/>
              <w:rPr>
                <w:sz w:val="14"/>
                <w:szCs w:val="14"/>
              </w:rPr>
            </w:pPr>
            <w:r w:rsidRPr="00AA1573">
              <w:rPr>
                <w:sz w:val="14"/>
                <w:szCs w:val="14"/>
              </w:rPr>
              <w:t>B14</w:t>
            </w:r>
          </w:p>
        </w:tc>
        <w:tc>
          <w:tcPr>
            <w:tcW w:w="900" w:type="dxa"/>
            <w:tcBorders>
              <w:right w:val="single" w:sz="4" w:space="0" w:color="auto"/>
            </w:tcBorders>
            <w:shd w:val="clear" w:color="auto" w:fill="FFFF00"/>
            <w:tcMar>
              <w:left w:w="115" w:type="dxa"/>
              <w:right w:w="115" w:type="dxa"/>
            </w:tcMar>
          </w:tcPr>
          <w:p w14:paraId="27FFE5A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F1A779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6989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85D74E" w14:textId="77777777" w:rsidR="00AA1573" w:rsidRPr="00AA1573" w:rsidRDefault="00AA1573" w:rsidP="009C68CB">
            <w:pPr>
              <w:ind w:left="0"/>
              <w:rPr>
                <w:sz w:val="14"/>
                <w:szCs w:val="14"/>
              </w:rPr>
            </w:pPr>
          </w:p>
        </w:tc>
        <w:tc>
          <w:tcPr>
            <w:tcW w:w="250" w:type="dxa"/>
            <w:tcMar>
              <w:left w:w="115" w:type="dxa"/>
              <w:right w:w="115" w:type="dxa"/>
            </w:tcMar>
          </w:tcPr>
          <w:p w14:paraId="66A1BC67" w14:textId="77777777" w:rsidR="00AA1573" w:rsidRPr="00AA1573" w:rsidRDefault="00AA1573" w:rsidP="009C68CB">
            <w:pPr>
              <w:ind w:left="0"/>
              <w:rPr>
                <w:sz w:val="14"/>
                <w:szCs w:val="14"/>
              </w:rPr>
            </w:pPr>
          </w:p>
        </w:tc>
        <w:tc>
          <w:tcPr>
            <w:tcW w:w="903" w:type="dxa"/>
            <w:tcMar>
              <w:left w:w="115" w:type="dxa"/>
              <w:right w:w="115" w:type="dxa"/>
            </w:tcMar>
          </w:tcPr>
          <w:p w14:paraId="65C598ED" w14:textId="27877A16" w:rsidR="00AA1573" w:rsidRPr="00AA1573" w:rsidRDefault="00AA1573" w:rsidP="009C68CB">
            <w:pPr>
              <w:ind w:left="0"/>
              <w:rPr>
                <w:sz w:val="14"/>
                <w:szCs w:val="14"/>
              </w:rPr>
            </w:pPr>
            <w:r w:rsidRPr="00AA1573">
              <w:rPr>
                <w:sz w:val="14"/>
                <w:szCs w:val="14"/>
              </w:rPr>
              <w:t>A14</w:t>
            </w:r>
          </w:p>
        </w:tc>
        <w:tc>
          <w:tcPr>
            <w:tcW w:w="900" w:type="dxa"/>
            <w:tcBorders>
              <w:right w:val="single" w:sz="4" w:space="0" w:color="auto"/>
            </w:tcBorders>
            <w:shd w:val="clear" w:color="auto" w:fill="FFFF00"/>
            <w:tcMar>
              <w:left w:w="115" w:type="dxa"/>
              <w:right w:w="115" w:type="dxa"/>
            </w:tcMar>
          </w:tcPr>
          <w:p w14:paraId="6888B0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E0BC5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EA60FD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F526986" w14:textId="77777777" w:rsidR="00AA1573" w:rsidRPr="009C68CB" w:rsidRDefault="00AA1573" w:rsidP="009C68CB">
            <w:pPr>
              <w:ind w:left="0"/>
              <w:rPr>
                <w:sz w:val="18"/>
                <w:szCs w:val="18"/>
              </w:rPr>
            </w:pPr>
          </w:p>
        </w:tc>
      </w:tr>
      <w:tr w:rsidR="00C749DE" w14:paraId="30C8BEF5" w14:textId="77777777" w:rsidTr="00C749DE">
        <w:tc>
          <w:tcPr>
            <w:tcW w:w="810" w:type="dxa"/>
            <w:tcMar>
              <w:left w:w="115" w:type="dxa"/>
              <w:right w:w="115" w:type="dxa"/>
            </w:tcMar>
          </w:tcPr>
          <w:p w14:paraId="38AD12AD" w14:textId="08B3E4B8" w:rsidR="00AA1573" w:rsidRPr="00AA1573" w:rsidRDefault="00AA1573" w:rsidP="009C68CB">
            <w:pPr>
              <w:ind w:left="0"/>
              <w:rPr>
                <w:sz w:val="14"/>
                <w:szCs w:val="14"/>
              </w:rPr>
            </w:pPr>
            <w:r w:rsidRPr="00AA1573">
              <w:rPr>
                <w:sz w:val="14"/>
                <w:szCs w:val="14"/>
              </w:rPr>
              <w:t>B15</w:t>
            </w:r>
          </w:p>
        </w:tc>
        <w:tc>
          <w:tcPr>
            <w:tcW w:w="900" w:type="dxa"/>
            <w:tcBorders>
              <w:right w:val="single" w:sz="4" w:space="0" w:color="auto"/>
            </w:tcBorders>
            <w:shd w:val="clear" w:color="auto" w:fill="FFFF00"/>
            <w:tcMar>
              <w:left w:w="115" w:type="dxa"/>
              <w:right w:w="115" w:type="dxa"/>
            </w:tcMar>
          </w:tcPr>
          <w:p w14:paraId="62B24CA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D33089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9DD80F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747054" w14:textId="77777777" w:rsidR="00AA1573" w:rsidRPr="00AA1573" w:rsidRDefault="00AA1573" w:rsidP="009C68CB">
            <w:pPr>
              <w:ind w:left="0"/>
              <w:rPr>
                <w:sz w:val="14"/>
                <w:szCs w:val="14"/>
              </w:rPr>
            </w:pPr>
          </w:p>
        </w:tc>
        <w:tc>
          <w:tcPr>
            <w:tcW w:w="250" w:type="dxa"/>
            <w:tcMar>
              <w:left w:w="115" w:type="dxa"/>
              <w:right w:w="115" w:type="dxa"/>
            </w:tcMar>
          </w:tcPr>
          <w:p w14:paraId="600634E2" w14:textId="77777777" w:rsidR="00AA1573" w:rsidRPr="00AA1573" w:rsidRDefault="00AA1573" w:rsidP="009C68CB">
            <w:pPr>
              <w:ind w:left="0"/>
              <w:rPr>
                <w:sz w:val="14"/>
                <w:szCs w:val="14"/>
              </w:rPr>
            </w:pPr>
          </w:p>
        </w:tc>
        <w:tc>
          <w:tcPr>
            <w:tcW w:w="903" w:type="dxa"/>
            <w:tcMar>
              <w:left w:w="115" w:type="dxa"/>
              <w:right w:w="115" w:type="dxa"/>
            </w:tcMar>
          </w:tcPr>
          <w:p w14:paraId="6927B15E" w14:textId="6697BEFA" w:rsidR="00AA1573" w:rsidRPr="00AA1573" w:rsidRDefault="00AA1573" w:rsidP="009C68CB">
            <w:pPr>
              <w:ind w:left="0"/>
              <w:rPr>
                <w:sz w:val="14"/>
                <w:szCs w:val="14"/>
              </w:rPr>
            </w:pPr>
            <w:r w:rsidRPr="00AA1573">
              <w:rPr>
                <w:sz w:val="14"/>
                <w:szCs w:val="14"/>
              </w:rPr>
              <w:t>A15</w:t>
            </w:r>
          </w:p>
        </w:tc>
        <w:tc>
          <w:tcPr>
            <w:tcW w:w="900" w:type="dxa"/>
            <w:tcBorders>
              <w:right w:val="single" w:sz="4" w:space="0" w:color="auto"/>
            </w:tcBorders>
            <w:shd w:val="clear" w:color="auto" w:fill="FFFF00"/>
            <w:tcMar>
              <w:left w:w="115" w:type="dxa"/>
              <w:right w:w="115" w:type="dxa"/>
            </w:tcMar>
          </w:tcPr>
          <w:p w14:paraId="32CC593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8836D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8AC294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E990E5C" w14:textId="77777777" w:rsidR="00AA1573" w:rsidRPr="009C68CB" w:rsidRDefault="00AA1573" w:rsidP="009C68CB">
            <w:pPr>
              <w:ind w:left="0"/>
              <w:rPr>
                <w:sz w:val="18"/>
                <w:szCs w:val="18"/>
              </w:rPr>
            </w:pPr>
          </w:p>
        </w:tc>
      </w:tr>
      <w:tr w:rsidR="00C749DE" w14:paraId="07456C37" w14:textId="77777777" w:rsidTr="00C749DE">
        <w:tc>
          <w:tcPr>
            <w:tcW w:w="810" w:type="dxa"/>
            <w:tcMar>
              <w:left w:w="115" w:type="dxa"/>
              <w:right w:w="115" w:type="dxa"/>
            </w:tcMar>
          </w:tcPr>
          <w:p w14:paraId="6D845585" w14:textId="34D2E066" w:rsidR="00AA1573" w:rsidRPr="00AA1573" w:rsidRDefault="00AA1573" w:rsidP="009C68CB">
            <w:pPr>
              <w:ind w:left="0"/>
              <w:rPr>
                <w:sz w:val="14"/>
                <w:szCs w:val="14"/>
              </w:rPr>
            </w:pPr>
            <w:r w:rsidRPr="00AA1573">
              <w:rPr>
                <w:sz w:val="14"/>
                <w:szCs w:val="14"/>
              </w:rPr>
              <w:t>B16</w:t>
            </w:r>
          </w:p>
        </w:tc>
        <w:tc>
          <w:tcPr>
            <w:tcW w:w="900" w:type="dxa"/>
            <w:tcBorders>
              <w:right w:val="single" w:sz="4" w:space="0" w:color="auto"/>
            </w:tcBorders>
            <w:shd w:val="clear" w:color="auto" w:fill="92D050"/>
            <w:tcMar>
              <w:left w:w="115" w:type="dxa"/>
              <w:right w:w="115" w:type="dxa"/>
            </w:tcMar>
          </w:tcPr>
          <w:p w14:paraId="08D1C62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2ABA34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A4B8B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352744E" w14:textId="77777777" w:rsidR="00AA1573" w:rsidRPr="00AA1573" w:rsidRDefault="00AA1573" w:rsidP="009C68CB">
            <w:pPr>
              <w:ind w:left="0"/>
              <w:rPr>
                <w:sz w:val="14"/>
                <w:szCs w:val="14"/>
              </w:rPr>
            </w:pPr>
          </w:p>
        </w:tc>
        <w:tc>
          <w:tcPr>
            <w:tcW w:w="250" w:type="dxa"/>
            <w:tcMar>
              <w:left w:w="115" w:type="dxa"/>
              <w:right w:w="115" w:type="dxa"/>
            </w:tcMar>
          </w:tcPr>
          <w:p w14:paraId="7D44967F" w14:textId="77777777" w:rsidR="00AA1573" w:rsidRPr="00AA1573" w:rsidRDefault="00AA1573" w:rsidP="009C68CB">
            <w:pPr>
              <w:ind w:left="0"/>
              <w:rPr>
                <w:sz w:val="14"/>
                <w:szCs w:val="14"/>
              </w:rPr>
            </w:pPr>
          </w:p>
        </w:tc>
        <w:tc>
          <w:tcPr>
            <w:tcW w:w="903" w:type="dxa"/>
            <w:tcMar>
              <w:left w:w="115" w:type="dxa"/>
              <w:right w:w="115" w:type="dxa"/>
            </w:tcMar>
          </w:tcPr>
          <w:p w14:paraId="4B4E6EE3" w14:textId="4C91ADBA" w:rsidR="00AA1573" w:rsidRPr="00AA1573" w:rsidRDefault="00AA1573" w:rsidP="009C68CB">
            <w:pPr>
              <w:ind w:left="0"/>
              <w:rPr>
                <w:sz w:val="14"/>
                <w:szCs w:val="14"/>
              </w:rPr>
            </w:pPr>
            <w:r w:rsidRPr="00AA1573">
              <w:rPr>
                <w:sz w:val="14"/>
                <w:szCs w:val="14"/>
              </w:rPr>
              <w:t>A16</w:t>
            </w:r>
          </w:p>
        </w:tc>
        <w:tc>
          <w:tcPr>
            <w:tcW w:w="900" w:type="dxa"/>
            <w:tcBorders>
              <w:right w:val="single" w:sz="4" w:space="0" w:color="auto"/>
            </w:tcBorders>
            <w:shd w:val="clear" w:color="auto" w:fill="92D050"/>
            <w:tcMar>
              <w:left w:w="115" w:type="dxa"/>
              <w:right w:w="115" w:type="dxa"/>
            </w:tcMar>
          </w:tcPr>
          <w:p w14:paraId="1B00D1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818A2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9D979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E121892" w14:textId="77777777" w:rsidR="00AA1573" w:rsidRPr="009C68CB" w:rsidRDefault="00AA1573" w:rsidP="009C68CB">
            <w:pPr>
              <w:ind w:left="0"/>
              <w:rPr>
                <w:sz w:val="18"/>
                <w:szCs w:val="18"/>
              </w:rPr>
            </w:pPr>
          </w:p>
        </w:tc>
      </w:tr>
      <w:tr w:rsidR="00C749DE" w14:paraId="249C4A8E" w14:textId="77777777" w:rsidTr="00C749DE">
        <w:tc>
          <w:tcPr>
            <w:tcW w:w="810" w:type="dxa"/>
            <w:tcMar>
              <w:left w:w="115" w:type="dxa"/>
              <w:right w:w="115" w:type="dxa"/>
            </w:tcMar>
          </w:tcPr>
          <w:p w14:paraId="27B65F4E" w14:textId="6B34538D" w:rsidR="00AA1573" w:rsidRPr="00AA1573" w:rsidRDefault="00AA1573" w:rsidP="009C68CB">
            <w:pPr>
              <w:ind w:left="0"/>
              <w:rPr>
                <w:sz w:val="14"/>
                <w:szCs w:val="14"/>
              </w:rPr>
            </w:pPr>
            <w:r w:rsidRPr="00AA1573">
              <w:rPr>
                <w:sz w:val="14"/>
                <w:szCs w:val="14"/>
              </w:rPr>
              <w:t>B17</w:t>
            </w:r>
          </w:p>
        </w:tc>
        <w:tc>
          <w:tcPr>
            <w:tcW w:w="900" w:type="dxa"/>
            <w:tcBorders>
              <w:right w:val="single" w:sz="4" w:space="0" w:color="auto"/>
            </w:tcBorders>
            <w:shd w:val="clear" w:color="auto" w:fill="FFFF00"/>
            <w:tcMar>
              <w:left w:w="115" w:type="dxa"/>
              <w:right w:w="115" w:type="dxa"/>
            </w:tcMar>
          </w:tcPr>
          <w:p w14:paraId="1A72FE5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89422A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60137D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6489886" w14:textId="77777777" w:rsidR="00AA1573" w:rsidRPr="00AA1573" w:rsidRDefault="00AA1573" w:rsidP="009C68CB">
            <w:pPr>
              <w:ind w:left="0"/>
              <w:rPr>
                <w:sz w:val="14"/>
                <w:szCs w:val="14"/>
              </w:rPr>
            </w:pPr>
          </w:p>
        </w:tc>
        <w:tc>
          <w:tcPr>
            <w:tcW w:w="250" w:type="dxa"/>
            <w:tcMar>
              <w:left w:w="115" w:type="dxa"/>
              <w:right w:w="115" w:type="dxa"/>
            </w:tcMar>
          </w:tcPr>
          <w:p w14:paraId="3A1033EE" w14:textId="77777777" w:rsidR="00AA1573" w:rsidRPr="00AA1573" w:rsidRDefault="00AA1573" w:rsidP="009C68CB">
            <w:pPr>
              <w:ind w:left="0"/>
              <w:rPr>
                <w:sz w:val="14"/>
                <w:szCs w:val="14"/>
              </w:rPr>
            </w:pPr>
          </w:p>
        </w:tc>
        <w:tc>
          <w:tcPr>
            <w:tcW w:w="903" w:type="dxa"/>
            <w:tcMar>
              <w:left w:w="115" w:type="dxa"/>
              <w:right w:w="115" w:type="dxa"/>
            </w:tcMar>
          </w:tcPr>
          <w:p w14:paraId="1AA516D7" w14:textId="43FBA65C" w:rsidR="00AA1573" w:rsidRPr="00AA1573" w:rsidRDefault="00AA1573" w:rsidP="009C68CB">
            <w:pPr>
              <w:ind w:left="0"/>
              <w:rPr>
                <w:sz w:val="14"/>
                <w:szCs w:val="14"/>
              </w:rPr>
            </w:pPr>
            <w:r w:rsidRPr="00AA1573">
              <w:rPr>
                <w:sz w:val="14"/>
                <w:szCs w:val="14"/>
              </w:rPr>
              <w:t>A17</w:t>
            </w:r>
          </w:p>
        </w:tc>
        <w:tc>
          <w:tcPr>
            <w:tcW w:w="900" w:type="dxa"/>
            <w:tcBorders>
              <w:right w:val="single" w:sz="4" w:space="0" w:color="auto"/>
            </w:tcBorders>
            <w:shd w:val="clear" w:color="auto" w:fill="FFFF00"/>
            <w:tcMar>
              <w:left w:w="115" w:type="dxa"/>
              <w:right w:w="115" w:type="dxa"/>
            </w:tcMar>
          </w:tcPr>
          <w:p w14:paraId="4A6A06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090F87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499DB5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54E36E3" w14:textId="77777777" w:rsidR="00AA1573" w:rsidRPr="009C68CB" w:rsidRDefault="00AA1573" w:rsidP="009C68CB">
            <w:pPr>
              <w:ind w:left="0"/>
              <w:rPr>
                <w:sz w:val="18"/>
                <w:szCs w:val="18"/>
              </w:rPr>
            </w:pPr>
          </w:p>
        </w:tc>
      </w:tr>
      <w:tr w:rsidR="00C749DE" w14:paraId="25078B67" w14:textId="77777777" w:rsidTr="00C749DE">
        <w:tc>
          <w:tcPr>
            <w:tcW w:w="810" w:type="dxa"/>
            <w:tcMar>
              <w:left w:w="115" w:type="dxa"/>
              <w:right w:w="115" w:type="dxa"/>
            </w:tcMar>
          </w:tcPr>
          <w:p w14:paraId="3A8DC205" w14:textId="3D7B40BF" w:rsidR="00AA1573" w:rsidRPr="00AA1573" w:rsidRDefault="00AA1573" w:rsidP="009C68CB">
            <w:pPr>
              <w:ind w:left="0"/>
              <w:rPr>
                <w:sz w:val="14"/>
                <w:szCs w:val="14"/>
              </w:rPr>
            </w:pPr>
            <w:r w:rsidRPr="00AA1573">
              <w:rPr>
                <w:sz w:val="14"/>
                <w:szCs w:val="14"/>
              </w:rPr>
              <w:t>B18</w:t>
            </w:r>
          </w:p>
        </w:tc>
        <w:tc>
          <w:tcPr>
            <w:tcW w:w="900" w:type="dxa"/>
            <w:tcBorders>
              <w:right w:val="single" w:sz="4" w:space="0" w:color="auto"/>
            </w:tcBorders>
            <w:shd w:val="clear" w:color="auto" w:fill="FFFF00"/>
            <w:tcMar>
              <w:left w:w="115" w:type="dxa"/>
              <w:right w:w="115" w:type="dxa"/>
            </w:tcMar>
          </w:tcPr>
          <w:p w14:paraId="6B590B6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17B3E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25E83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AD9686A" w14:textId="77777777" w:rsidR="00AA1573" w:rsidRPr="00AA1573" w:rsidRDefault="00AA1573" w:rsidP="009C68CB">
            <w:pPr>
              <w:ind w:left="0"/>
              <w:rPr>
                <w:sz w:val="14"/>
                <w:szCs w:val="14"/>
              </w:rPr>
            </w:pPr>
          </w:p>
        </w:tc>
        <w:tc>
          <w:tcPr>
            <w:tcW w:w="250" w:type="dxa"/>
            <w:tcMar>
              <w:left w:w="115" w:type="dxa"/>
              <w:right w:w="115" w:type="dxa"/>
            </w:tcMar>
          </w:tcPr>
          <w:p w14:paraId="11878792" w14:textId="77777777" w:rsidR="00AA1573" w:rsidRPr="00AA1573" w:rsidRDefault="00AA1573" w:rsidP="009C68CB">
            <w:pPr>
              <w:ind w:left="0"/>
              <w:rPr>
                <w:sz w:val="14"/>
                <w:szCs w:val="14"/>
              </w:rPr>
            </w:pPr>
          </w:p>
        </w:tc>
        <w:tc>
          <w:tcPr>
            <w:tcW w:w="903" w:type="dxa"/>
            <w:tcMar>
              <w:left w:w="115" w:type="dxa"/>
              <w:right w:w="115" w:type="dxa"/>
            </w:tcMar>
          </w:tcPr>
          <w:p w14:paraId="1768B672" w14:textId="69256B06" w:rsidR="00AA1573" w:rsidRPr="00AA1573" w:rsidRDefault="00AA1573" w:rsidP="009C68CB">
            <w:pPr>
              <w:ind w:left="0"/>
              <w:rPr>
                <w:sz w:val="14"/>
                <w:szCs w:val="14"/>
              </w:rPr>
            </w:pPr>
            <w:r w:rsidRPr="00AA1573">
              <w:rPr>
                <w:sz w:val="14"/>
                <w:szCs w:val="14"/>
              </w:rPr>
              <w:t>A18</w:t>
            </w:r>
          </w:p>
        </w:tc>
        <w:tc>
          <w:tcPr>
            <w:tcW w:w="900" w:type="dxa"/>
            <w:tcBorders>
              <w:right w:val="single" w:sz="4" w:space="0" w:color="auto"/>
            </w:tcBorders>
            <w:shd w:val="clear" w:color="auto" w:fill="FFFF00"/>
            <w:tcMar>
              <w:left w:w="115" w:type="dxa"/>
              <w:right w:w="115" w:type="dxa"/>
            </w:tcMar>
          </w:tcPr>
          <w:p w14:paraId="272BF50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C64D20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2DB573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8508B94" w14:textId="77777777" w:rsidR="00AA1573" w:rsidRPr="009C68CB" w:rsidRDefault="00AA1573" w:rsidP="009C68CB">
            <w:pPr>
              <w:ind w:left="0"/>
              <w:rPr>
                <w:sz w:val="18"/>
                <w:szCs w:val="18"/>
              </w:rPr>
            </w:pPr>
          </w:p>
        </w:tc>
      </w:tr>
      <w:tr w:rsidR="00C749DE" w14:paraId="62E15F5D" w14:textId="77777777" w:rsidTr="00C749DE">
        <w:tc>
          <w:tcPr>
            <w:tcW w:w="810" w:type="dxa"/>
            <w:tcMar>
              <w:left w:w="115" w:type="dxa"/>
              <w:right w:w="115" w:type="dxa"/>
            </w:tcMar>
          </w:tcPr>
          <w:p w14:paraId="1F922FF8" w14:textId="264F8A2A" w:rsidR="00AA1573" w:rsidRPr="00AA1573" w:rsidRDefault="00AA1573" w:rsidP="009C68CB">
            <w:pPr>
              <w:ind w:left="0"/>
              <w:rPr>
                <w:sz w:val="14"/>
                <w:szCs w:val="14"/>
              </w:rPr>
            </w:pPr>
            <w:r w:rsidRPr="00AA1573">
              <w:rPr>
                <w:sz w:val="14"/>
                <w:szCs w:val="14"/>
              </w:rPr>
              <w:t>B19</w:t>
            </w:r>
          </w:p>
        </w:tc>
        <w:tc>
          <w:tcPr>
            <w:tcW w:w="900" w:type="dxa"/>
            <w:tcBorders>
              <w:right w:val="single" w:sz="4" w:space="0" w:color="auto"/>
            </w:tcBorders>
            <w:shd w:val="clear" w:color="auto" w:fill="92D050"/>
            <w:tcMar>
              <w:left w:w="115" w:type="dxa"/>
              <w:right w:w="115" w:type="dxa"/>
            </w:tcMar>
          </w:tcPr>
          <w:p w14:paraId="46470B5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E8A14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242E47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495CAA0" w14:textId="77777777" w:rsidR="00AA1573" w:rsidRPr="00AA1573" w:rsidRDefault="00AA1573" w:rsidP="009C68CB">
            <w:pPr>
              <w:ind w:left="0"/>
              <w:rPr>
                <w:sz w:val="14"/>
                <w:szCs w:val="14"/>
              </w:rPr>
            </w:pPr>
          </w:p>
        </w:tc>
        <w:tc>
          <w:tcPr>
            <w:tcW w:w="250" w:type="dxa"/>
            <w:tcMar>
              <w:left w:w="115" w:type="dxa"/>
              <w:right w:w="115" w:type="dxa"/>
            </w:tcMar>
          </w:tcPr>
          <w:p w14:paraId="118B48C6" w14:textId="77777777" w:rsidR="00AA1573" w:rsidRPr="00AA1573" w:rsidRDefault="00AA1573" w:rsidP="009C68CB">
            <w:pPr>
              <w:ind w:left="0"/>
              <w:rPr>
                <w:sz w:val="14"/>
                <w:szCs w:val="14"/>
              </w:rPr>
            </w:pPr>
          </w:p>
        </w:tc>
        <w:tc>
          <w:tcPr>
            <w:tcW w:w="903" w:type="dxa"/>
            <w:tcMar>
              <w:left w:w="115" w:type="dxa"/>
              <w:right w:w="115" w:type="dxa"/>
            </w:tcMar>
          </w:tcPr>
          <w:p w14:paraId="277395F1" w14:textId="7E4DE494" w:rsidR="00AA1573" w:rsidRPr="00AA1573" w:rsidRDefault="00AA1573" w:rsidP="009C68CB">
            <w:pPr>
              <w:ind w:left="0"/>
              <w:rPr>
                <w:sz w:val="14"/>
                <w:szCs w:val="14"/>
              </w:rPr>
            </w:pPr>
            <w:r w:rsidRPr="00AA1573">
              <w:rPr>
                <w:sz w:val="14"/>
                <w:szCs w:val="14"/>
              </w:rPr>
              <w:t>A19</w:t>
            </w:r>
          </w:p>
        </w:tc>
        <w:tc>
          <w:tcPr>
            <w:tcW w:w="900" w:type="dxa"/>
            <w:tcBorders>
              <w:right w:val="single" w:sz="4" w:space="0" w:color="auto"/>
            </w:tcBorders>
            <w:shd w:val="clear" w:color="auto" w:fill="92D050"/>
            <w:tcMar>
              <w:left w:w="115" w:type="dxa"/>
              <w:right w:w="115" w:type="dxa"/>
            </w:tcMar>
          </w:tcPr>
          <w:p w14:paraId="184C19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75E45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7C4E7F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EF6424" w14:textId="77777777" w:rsidR="00AA1573" w:rsidRPr="009C68CB" w:rsidRDefault="00AA1573" w:rsidP="009C68CB">
            <w:pPr>
              <w:ind w:left="0"/>
              <w:rPr>
                <w:sz w:val="18"/>
                <w:szCs w:val="18"/>
              </w:rPr>
            </w:pPr>
          </w:p>
        </w:tc>
      </w:tr>
      <w:tr w:rsidR="00C749DE" w14:paraId="447AC6A6" w14:textId="77777777" w:rsidTr="00C749DE">
        <w:tc>
          <w:tcPr>
            <w:tcW w:w="810" w:type="dxa"/>
            <w:tcMar>
              <w:left w:w="115" w:type="dxa"/>
              <w:right w:w="115" w:type="dxa"/>
            </w:tcMar>
          </w:tcPr>
          <w:p w14:paraId="76C249DC" w14:textId="0A2C0F07" w:rsidR="00AA1573" w:rsidRPr="00AA1573" w:rsidRDefault="00AA1573" w:rsidP="009C68CB">
            <w:pPr>
              <w:ind w:left="0"/>
              <w:rPr>
                <w:sz w:val="14"/>
                <w:szCs w:val="14"/>
              </w:rPr>
            </w:pPr>
            <w:r w:rsidRPr="00AA1573">
              <w:rPr>
                <w:sz w:val="14"/>
                <w:szCs w:val="14"/>
              </w:rPr>
              <w:t>B20</w:t>
            </w:r>
          </w:p>
        </w:tc>
        <w:tc>
          <w:tcPr>
            <w:tcW w:w="900" w:type="dxa"/>
            <w:tcBorders>
              <w:right w:val="single" w:sz="4" w:space="0" w:color="auto"/>
            </w:tcBorders>
            <w:shd w:val="clear" w:color="auto" w:fill="FFFF00"/>
            <w:tcMar>
              <w:left w:w="115" w:type="dxa"/>
              <w:right w:w="115" w:type="dxa"/>
            </w:tcMar>
          </w:tcPr>
          <w:p w14:paraId="1698689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FF169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B74F4D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C5022ED" w14:textId="77777777" w:rsidR="00AA1573" w:rsidRPr="00AA1573" w:rsidRDefault="00AA1573" w:rsidP="009C68CB">
            <w:pPr>
              <w:ind w:left="0"/>
              <w:rPr>
                <w:sz w:val="14"/>
                <w:szCs w:val="14"/>
              </w:rPr>
            </w:pPr>
          </w:p>
        </w:tc>
        <w:tc>
          <w:tcPr>
            <w:tcW w:w="250" w:type="dxa"/>
            <w:tcMar>
              <w:left w:w="115" w:type="dxa"/>
              <w:right w:w="115" w:type="dxa"/>
            </w:tcMar>
          </w:tcPr>
          <w:p w14:paraId="795886C8" w14:textId="77777777" w:rsidR="00AA1573" w:rsidRPr="00AA1573" w:rsidRDefault="00AA1573" w:rsidP="009C68CB">
            <w:pPr>
              <w:ind w:left="0"/>
              <w:rPr>
                <w:sz w:val="14"/>
                <w:szCs w:val="14"/>
              </w:rPr>
            </w:pPr>
          </w:p>
        </w:tc>
        <w:tc>
          <w:tcPr>
            <w:tcW w:w="903" w:type="dxa"/>
            <w:tcMar>
              <w:left w:w="115" w:type="dxa"/>
              <w:right w:w="115" w:type="dxa"/>
            </w:tcMar>
          </w:tcPr>
          <w:p w14:paraId="543798B2" w14:textId="76D8C7A3" w:rsidR="00AA1573" w:rsidRPr="00AA1573" w:rsidRDefault="00AA1573" w:rsidP="009C68CB">
            <w:pPr>
              <w:ind w:left="0"/>
              <w:rPr>
                <w:sz w:val="14"/>
                <w:szCs w:val="14"/>
              </w:rPr>
            </w:pPr>
            <w:r w:rsidRPr="00AA1573">
              <w:rPr>
                <w:sz w:val="14"/>
                <w:szCs w:val="14"/>
              </w:rPr>
              <w:t>A20</w:t>
            </w:r>
          </w:p>
        </w:tc>
        <w:tc>
          <w:tcPr>
            <w:tcW w:w="900" w:type="dxa"/>
            <w:tcBorders>
              <w:right w:val="single" w:sz="4" w:space="0" w:color="auto"/>
            </w:tcBorders>
            <w:shd w:val="clear" w:color="auto" w:fill="FFFF00"/>
            <w:tcMar>
              <w:left w:w="115" w:type="dxa"/>
              <w:right w:w="115" w:type="dxa"/>
            </w:tcMar>
          </w:tcPr>
          <w:p w14:paraId="73E9D02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E48E0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A28FB8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F44FBBF" w14:textId="77777777" w:rsidR="00AA1573" w:rsidRPr="009C68CB" w:rsidRDefault="00AA1573" w:rsidP="009C68CB">
            <w:pPr>
              <w:ind w:left="0"/>
              <w:rPr>
                <w:sz w:val="18"/>
                <w:szCs w:val="18"/>
              </w:rPr>
            </w:pPr>
          </w:p>
        </w:tc>
      </w:tr>
      <w:tr w:rsidR="00C749DE" w14:paraId="4720F8FA" w14:textId="77777777" w:rsidTr="00C749DE">
        <w:tc>
          <w:tcPr>
            <w:tcW w:w="810" w:type="dxa"/>
            <w:tcMar>
              <w:left w:w="115" w:type="dxa"/>
              <w:right w:w="115" w:type="dxa"/>
            </w:tcMar>
          </w:tcPr>
          <w:p w14:paraId="69BB1CD7" w14:textId="2E2E78E1" w:rsidR="00AA1573" w:rsidRPr="00AA1573" w:rsidRDefault="00AA1573" w:rsidP="009C68CB">
            <w:pPr>
              <w:ind w:left="0"/>
              <w:rPr>
                <w:sz w:val="14"/>
                <w:szCs w:val="14"/>
              </w:rPr>
            </w:pPr>
            <w:r w:rsidRPr="00AA1573">
              <w:rPr>
                <w:sz w:val="14"/>
                <w:szCs w:val="14"/>
              </w:rPr>
              <w:t>B21</w:t>
            </w:r>
          </w:p>
        </w:tc>
        <w:tc>
          <w:tcPr>
            <w:tcW w:w="900" w:type="dxa"/>
            <w:tcBorders>
              <w:right w:val="single" w:sz="4" w:space="0" w:color="auto"/>
            </w:tcBorders>
            <w:shd w:val="clear" w:color="auto" w:fill="FFFF00"/>
            <w:tcMar>
              <w:left w:w="115" w:type="dxa"/>
              <w:right w:w="115" w:type="dxa"/>
            </w:tcMar>
          </w:tcPr>
          <w:p w14:paraId="4A4E52C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9CA5AA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303D77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F0B1FD9" w14:textId="77777777" w:rsidR="00AA1573" w:rsidRPr="00AA1573" w:rsidRDefault="00AA1573" w:rsidP="009C68CB">
            <w:pPr>
              <w:ind w:left="0"/>
              <w:rPr>
                <w:sz w:val="14"/>
                <w:szCs w:val="14"/>
              </w:rPr>
            </w:pPr>
          </w:p>
        </w:tc>
        <w:tc>
          <w:tcPr>
            <w:tcW w:w="250" w:type="dxa"/>
            <w:tcMar>
              <w:left w:w="115" w:type="dxa"/>
              <w:right w:w="115" w:type="dxa"/>
            </w:tcMar>
          </w:tcPr>
          <w:p w14:paraId="48D1AE09" w14:textId="77777777" w:rsidR="00AA1573" w:rsidRPr="00AA1573" w:rsidRDefault="00AA1573" w:rsidP="009C68CB">
            <w:pPr>
              <w:ind w:left="0"/>
              <w:rPr>
                <w:sz w:val="14"/>
                <w:szCs w:val="14"/>
              </w:rPr>
            </w:pPr>
          </w:p>
        </w:tc>
        <w:tc>
          <w:tcPr>
            <w:tcW w:w="903" w:type="dxa"/>
            <w:tcMar>
              <w:left w:w="115" w:type="dxa"/>
              <w:right w:w="115" w:type="dxa"/>
            </w:tcMar>
          </w:tcPr>
          <w:p w14:paraId="2F0E5FD2" w14:textId="5639FE46" w:rsidR="00AA1573" w:rsidRPr="00AA1573" w:rsidRDefault="00AA1573" w:rsidP="009C68CB">
            <w:pPr>
              <w:ind w:left="0"/>
              <w:rPr>
                <w:sz w:val="14"/>
                <w:szCs w:val="14"/>
              </w:rPr>
            </w:pPr>
            <w:r w:rsidRPr="00AA1573">
              <w:rPr>
                <w:sz w:val="14"/>
                <w:szCs w:val="14"/>
              </w:rPr>
              <w:t>A21</w:t>
            </w:r>
          </w:p>
        </w:tc>
        <w:tc>
          <w:tcPr>
            <w:tcW w:w="900" w:type="dxa"/>
            <w:tcBorders>
              <w:right w:val="single" w:sz="4" w:space="0" w:color="auto"/>
            </w:tcBorders>
            <w:shd w:val="clear" w:color="auto" w:fill="FFFF00"/>
            <w:tcMar>
              <w:left w:w="115" w:type="dxa"/>
              <w:right w:w="115" w:type="dxa"/>
            </w:tcMar>
          </w:tcPr>
          <w:p w14:paraId="557EB8E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87756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CB0500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E636B86" w14:textId="77777777" w:rsidR="00AA1573" w:rsidRPr="009C68CB" w:rsidRDefault="00AA1573" w:rsidP="009C68CB">
            <w:pPr>
              <w:ind w:left="0"/>
              <w:rPr>
                <w:sz w:val="18"/>
                <w:szCs w:val="18"/>
              </w:rPr>
            </w:pPr>
          </w:p>
        </w:tc>
      </w:tr>
      <w:tr w:rsidR="00C749DE" w14:paraId="45B9087C" w14:textId="77777777" w:rsidTr="00C749DE">
        <w:tc>
          <w:tcPr>
            <w:tcW w:w="810" w:type="dxa"/>
            <w:tcMar>
              <w:left w:w="115" w:type="dxa"/>
              <w:right w:w="115" w:type="dxa"/>
            </w:tcMar>
          </w:tcPr>
          <w:p w14:paraId="46CD19DD" w14:textId="79B13216" w:rsidR="00AA1573" w:rsidRPr="00AA1573" w:rsidRDefault="00AA1573" w:rsidP="009C68CB">
            <w:pPr>
              <w:ind w:left="0"/>
              <w:rPr>
                <w:sz w:val="14"/>
                <w:szCs w:val="14"/>
              </w:rPr>
            </w:pPr>
            <w:r w:rsidRPr="00AA1573">
              <w:rPr>
                <w:sz w:val="14"/>
                <w:szCs w:val="14"/>
              </w:rPr>
              <w:t>B22</w:t>
            </w:r>
          </w:p>
        </w:tc>
        <w:tc>
          <w:tcPr>
            <w:tcW w:w="900" w:type="dxa"/>
            <w:tcBorders>
              <w:right w:val="single" w:sz="4" w:space="0" w:color="auto"/>
            </w:tcBorders>
            <w:shd w:val="clear" w:color="auto" w:fill="92D050"/>
            <w:tcMar>
              <w:left w:w="115" w:type="dxa"/>
              <w:right w:w="115" w:type="dxa"/>
            </w:tcMar>
          </w:tcPr>
          <w:p w14:paraId="45661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9C4374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788C0C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2B9AE54" w14:textId="77777777" w:rsidR="00AA1573" w:rsidRPr="00AA1573" w:rsidRDefault="00AA1573" w:rsidP="009C68CB">
            <w:pPr>
              <w:ind w:left="0"/>
              <w:rPr>
                <w:sz w:val="14"/>
                <w:szCs w:val="14"/>
              </w:rPr>
            </w:pPr>
          </w:p>
        </w:tc>
        <w:tc>
          <w:tcPr>
            <w:tcW w:w="250" w:type="dxa"/>
            <w:tcMar>
              <w:left w:w="115" w:type="dxa"/>
              <w:right w:w="115" w:type="dxa"/>
            </w:tcMar>
          </w:tcPr>
          <w:p w14:paraId="68619EEF" w14:textId="77777777" w:rsidR="00AA1573" w:rsidRPr="00AA1573" w:rsidRDefault="00AA1573" w:rsidP="009C68CB">
            <w:pPr>
              <w:ind w:left="0"/>
              <w:rPr>
                <w:sz w:val="14"/>
                <w:szCs w:val="14"/>
              </w:rPr>
            </w:pPr>
          </w:p>
        </w:tc>
        <w:tc>
          <w:tcPr>
            <w:tcW w:w="903" w:type="dxa"/>
            <w:tcMar>
              <w:left w:w="115" w:type="dxa"/>
              <w:right w:w="115" w:type="dxa"/>
            </w:tcMar>
          </w:tcPr>
          <w:p w14:paraId="041B2F8A" w14:textId="72BA8D02" w:rsidR="00AA1573" w:rsidRPr="00AA1573" w:rsidRDefault="00AA1573" w:rsidP="009C68CB">
            <w:pPr>
              <w:ind w:left="0"/>
              <w:rPr>
                <w:sz w:val="14"/>
                <w:szCs w:val="14"/>
              </w:rPr>
            </w:pPr>
            <w:r w:rsidRPr="00AA1573">
              <w:rPr>
                <w:sz w:val="14"/>
                <w:szCs w:val="14"/>
              </w:rPr>
              <w:t>A22</w:t>
            </w:r>
          </w:p>
        </w:tc>
        <w:tc>
          <w:tcPr>
            <w:tcW w:w="900" w:type="dxa"/>
            <w:tcBorders>
              <w:right w:val="single" w:sz="4" w:space="0" w:color="auto"/>
            </w:tcBorders>
            <w:shd w:val="clear" w:color="auto" w:fill="92D050"/>
            <w:tcMar>
              <w:left w:w="115" w:type="dxa"/>
              <w:right w:w="115" w:type="dxa"/>
            </w:tcMar>
          </w:tcPr>
          <w:p w14:paraId="21FB66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48A8F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A8727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C6E7D8" w14:textId="77777777" w:rsidR="00AA1573" w:rsidRPr="009C68CB" w:rsidRDefault="00AA1573" w:rsidP="009C68CB">
            <w:pPr>
              <w:ind w:left="0"/>
              <w:rPr>
                <w:sz w:val="18"/>
                <w:szCs w:val="18"/>
              </w:rPr>
            </w:pPr>
          </w:p>
        </w:tc>
      </w:tr>
      <w:tr w:rsidR="00C749DE" w14:paraId="282A58F8" w14:textId="77777777" w:rsidTr="00C749DE">
        <w:tc>
          <w:tcPr>
            <w:tcW w:w="810" w:type="dxa"/>
            <w:tcMar>
              <w:left w:w="115" w:type="dxa"/>
              <w:right w:w="115" w:type="dxa"/>
            </w:tcMar>
          </w:tcPr>
          <w:p w14:paraId="2817D194" w14:textId="06CB13EB" w:rsidR="00AA1573" w:rsidRPr="00AA1573" w:rsidRDefault="00AA1573" w:rsidP="009C68CB">
            <w:pPr>
              <w:ind w:left="0"/>
              <w:rPr>
                <w:sz w:val="14"/>
                <w:szCs w:val="14"/>
              </w:rPr>
            </w:pPr>
            <w:r w:rsidRPr="00AA1573">
              <w:rPr>
                <w:sz w:val="14"/>
                <w:szCs w:val="14"/>
              </w:rPr>
              <w:t>B23</w:t>
            </w:r>
          </w:p>
        </w:tc>
        <w:tc>
          <w:tcPr>
            <w:tcW w:w="900" w:type="dxa"/>
            <w:tcBorders>
              <w:right w:val="single" w:sz="4" w:space="0" w:color="auto"/>
            </w:tcBorders>
            <w:shd w:val="clear" w:color="auto" w:fill="FFFF00"/>
            <w:tcMar>
              <w:left w:w="115" w:type="dxa"/>
              <w:right w:w="115" w:type="dxa"/>
            </w:tcMar>
          </w:tcPr>
          <w:p w14:paraId="34CFE4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66F4C6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6D409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02C4910" w14:textId="77777777" w:rsidR="00AA1573" w:rsidRPr="00AA1573" w:rsidRDefault="00AA1573" w:rsidP="009C68CB">
            <w:pPr>
              <w:ind w:left="0"/>
              <w:rPr>
                <w:sz w:val="14"/>
                <w:szCs w:val="14"/>
              </w:rPr>
            </w:pPr>
          </w:p>
        </w:tc>
        <w:tc>
          <w:tcPr>
            <w:tcW w:w="250" w:type="dxa"/>
            <w:tcMar>
              <w:left w:w="115" w:type="dxa"/>
              <w:right w:w="115" w:type="dxa"/>
            </w:tcMar>
          </w:tcPr>
          <w:p w14:paraId="5DFBBD15" w14:textId="77777777" w:rsidR="00AA1573" w:rsidRPr="00AA1573" w:rsidRDefault="00AA1573" w:rsidP="009C68CB">
            <w:pPr>
              <w:ind w:left="0"/>
              <w:rPr>
                <w:sz w:val="14"/>
                <w:szCs w:val="14"/>
              </w:rPr>
            </w:pPr>
          </w:p>
        </w:tc>
        <w:tc>
          <w:tcPr>
            <w:tcW w:w="903" w:type="dxa"/>
            <w:tcMar>
              <w:left w:w="115" w:type="dxa"/>
              <w:right w:w="115" w:type="dxa"/>
            </w:tcMar>
          </w:tcPr>
          <w:p w14:paraId="1D91B967" w14:textId="66E22F9B" w:rsidR="00AA1573" w:rsidRPr="00AA1573" w:rsidRDefault="00AA1573" w:rsidP="009C68CB">
            <w:pPr>
              <w:ind w:left="0"/>
              <w:rPr>
                <w:sz w:val="14"/>
                <w:szCs w:val="14"/>
              </w:rPr>
            </w:pPr>
            <w:r w:rsidRPr="00AA1573">
              <w:rPr>
                <w:sz w:val="14"/>
                <w:szCs w:val="14"/>
              </w:rPr>
              <w:t>A23</w:t>
            </w:r>
          </w:p>
        </w:tc>
        <w:tc>
          <w:tcPr>
            <w:tcW w:w="900" w:type="dxa"/>
            <w:tcBorders>
              <w:right w:val="single" w:sz="4" w:space="0" w:color="auto"/>
            </w:tcBorders>
            <w:shd w:val="clear" w:color="auto" w:fill="FFFF00"/>
            <w:tcMar>
              <w:left w:w="115" w:type="dxa"/>
              <w:right w:w="115" w:type="dxa"/>
            </w:tcMar>
          </w:tcPr>
          <w:p w14:paraId="7A8278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A43E66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9EA13D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70D66B8" w14:textId="77777777" w:rsidR="00AA1573" w:rsidRPr="009C68CB" w:rsidRDefault="00AA1573" w:rsidP="009C68CB">
            <w:pPr>
              <w:ind w:left="0"/>
              <w:rPr>
                <w:sz w:val="18"/>
                <w:szCs w:val="18"/>
              </w:rPr>
            </w:pPr>
          </w:p>
        </w:tc>
      </w:tr>
      <w:tr w:rsidR="00C749DE" w14:paraId="057A430D" w14:textId="77777777" w:rsidTr="00C749DE">
        <w:tc>
          <w:tcPr>
            <w:tcW w:w="810" w:type="dxa"/>
            <w:tcMar>
              <w:left w:w="115" w:type="dxa"/>
              <w:right w:w="115" w:type="dxa"/>
            </w:tcMar>
          </w:tcPr>
          <w:p w14:paraId="430F914C" w14:textId="0800E10D" w:rsidR="00AA1573" w:rsidRPr="00AA1573" w:rsidRDefault="00AA1573" w:rsidP="009C68CB">
            <w:pPr>
              <w:ind w:left="0"/>
              <w:rPr>
                <w:sz w:val="14"/>
                <w:szCs w:val="14"/>
              </w:rPr>
            </w:pPr>
            <w:r w:rsidRPr="00AA1573">
              <w:rPr>
                <w:sz w:val="14"/>
                <w:szCs w:val="14"/>
              </w:rPr>
              <w:t>B24</w:t>
            </w:r>
          </w:p>
        </w:tc>
        <w:tc>
          <w:tcPr>
            <w:tcW w:w="900" w:type="dxa"/>
            <w:tcBorders>
              <w:right w:val="single" w:sz="4" w:space="0" w:color="auto"/>
            </w:tcBorders>
            <w:shd w:val="clear" w:color="auto" w:fill="FFFF00"/>
            <w:tcMar>
              <w:left w:w="115" w:type="dxa"/>
              <w:right w:w="115" w:type="dxa"/>
            </w:tcMar>
          </w:tcPr>
          <w:p w14:paraId="4745E1E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EF85E3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94260A1"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FD13AB" w14:textId="77777777" w:rsidR="00AA1573" w:rsidRPr="00AA1573" w:rsidRDefault="00AA1573" w:rsidP="009C68CB">
            <w:pPr>
              <w:ind w:left="0"/>
              <w:rPr>
                <w:sz w:val="14"/>
                <w:szCs w:val="14"/>
              </w:rPr>
            </w:pPr>
          </w:p>
        </w:tc>
        <w:tc>
          <w:tcPr>
            <w:tcW w:w="250" w:type="dxa"/>
            <w:tcMar>
              <w:left w:w="115" w:type="dxa"/>
              <w:right w:w="115" w:type="dxa"/>
            </w:tcMar>
          </w:tcPr>
          <w:p w14:paraId="00E869E2" w14:textId="77777777" w:rsidR="00AA1573" w:rsidRPr="00AA1573" w:rsidRDefault="00AA1573" w:rsidP="009C68CB">
            <w:pPr>
              <w:ind w:left="0"/>
              <w:rPr>
                <w:sz w:val="14"/>
                <w:szCs w:val="14"/>
              </w:rPr>
            </w:pPr>
          </w:p>
        </w:tc>
        <w:tc>
          <w:tcPr>
            <w:tcW w:w="903" w:type="dxa"/>
            <w:tcMar>
              <w:left w:w="115" w:type="dxa"/>
              <w:right w:w="115" w:type="dxa"/>
            </w:tcMar>
          </w:tcPr>
          <w:p w14:paraId="6F32B6A6" w14:textId="2BB9BD13" w:rsidR="00AA1573" w:rsidRPr="00AA1573" w:rsidRDefault="00AA1573" w:rsidP="009C68CB">
            <w:pPr>
              <w:ind w:left="0"/>
              <w:rPr>
                <w:sz w:val="14"/>
                <w:szCs w:val="14"/>
              </w:rPr>
            </w:pPr>
            <w:r w:rsidRPr="00AA1573">
              <w:rPr>
                <w:sz w:val="14"/>
                <w:szCs w:val="14"/>
              </w:rPr>
              <w:t>A24</w:t>
            </w:r>
          </w:p>
        </w:tc>
        <w:tc>
          <w:tcPr>
            <w:tcW w:w="900" w:type="dxa"/>
            <w:tcBorders>
              <w:right w:val="single" w:sz="4" w:space="0" w:color="auto"/>
            </w:tcBorders>
            <w:shd w:val="clear" w:color="auto" w:fill="FFFF00"/>
            <w:tcMar>
              <w:left w:w="115" w:type="dxa"/>
              <w:right w:w="115" w:type="dxa"/>
            </w:tcMar>
          </w:tcPr>
          <w:p w14:paraId="0795FD5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023A09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1D448A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967E5C" w14:textId="77777777" w:rsidR="00AA1573" w:rsidRPr="009C68CB" w:rsidRDefault="00AA1573" w:rsidP="009C68CB">
            <w:pPr>
              <w:ind w:left="0"/>
              <w:rPr>
                <w:sz w:val="18"/>
                <w:szCs w:val="18"/>
              </w:rPr>
            </w:pPr>
          </w:p>
        </w:tc>
      </w:tr>
      <w:tr w:rsidR="00C749DE" w14:paraId="1016FAED" w14:textId="77777777" w:rsidTr="00C749DE">
        <w:tc>
          <w:tcPr>
            <w:tcW w:w="810" w:type="dxa"/>
            <w:tcMar>
              <w:left w:w="115" w:type="dxa"/>
              <w:right w:w="115" w:type="dxa"/>
            </w:tcMar>
          </w:tcPr>
          <w:p w14:paraId="1967F77C" w14:textId="698AD0B0" w:rsidR="00AA1573" w:rsidRPr="00AA1573" w:rsidRDefault="00AA1573" w:rsidP="009C68CB">
            <w:pPr>
              <w:ind w:left="0"/>
              <w:rPr>
                <w:sz w:val="14"/>
                <w:szCs w:val="14"/>
              </w:rPr>
            </w:pPr>
            <w:r w:rsidRPr="00AA1573">
              <w:rPr>
                <w:sz w:val="14"/>
                <w:szCs w:val="14"/>
              </w:rPr>
              <w:t>B25</w:t>
            </w:r>
          </w:p>
        </w:tc>
        <w:tc>
          <w:tcPr>
            <w:tcW w:w="900" w:type="dxa"/>
            <w:tcBorders>
              <w:right w:val="single" w:sz="4" w:space="0" w:color="auto"/>
            </w:tcBorders>
            <w:shd w:val="clear" w:color="auto" w:fill="92D050"/>
            <w:tcMar>
              <w:left w:w="115" w:type="dxa"/>
              <w:right w:w="115" w:type="dxa"/>
            </w:tcMar>
          </w:tcPr>
          <w:p w14:paraId="448E1C0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AD5F31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CDA81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6E332C1" w14:textId="77777777" w:rsidR="00AA1573" w:rsidRPr="00AA1573" w:rsidRDefault="00AA1573" w:rsidP="009C68CB">
            <w:pPr>
              <w:ind w:left="0"/>
              <w:rPr>
                <w:sz w:val="14"/>
                <w:szCs w:val="14"/>
              </w:rPr>
            </w:pPr>
          </w:p>
        </w:tc>
        <w:tc>
          <w:tcPr>
            <w:tcW w:w="250" w:type="dxa"/>
            <w:tcMar>
              <w:left w:w="115" w:type="dxa"/>
              <w:right w:w="115" w:type="dxa"/>
            </w:tcMar>
          </w:tcPr>
          <w:p w14:paraId="051F1678" w14:textId="77777777" w:rsidR="00AA1573" w:rsidRPr="00AA1573" w:rsidRDefault="00AA1573" w:rsidP="009C68CB">
            <w:pPr>
              <w:ind w:left="0"/>
              <w:rPr>
                <w:sz w:val="14"/>
                <w:szCs w:val="14"/>
              </w:rPr>
            </w:pPr>
          </w:p>
        </w:tc>
        <w:tc>
          <w:tcPr>
            <w:tcW w:w="903" w:type="dxa"/>
            <w:tcMar>
              <w:left w:w="115" w:type="dxa"/>
              <w:right w:w="115" w:type="dxa"/>
            </w:tcMar>
          </w:tcPr>
          <w:p w14:paraId="14ADB2EB" w14:textId="3C625CCD" w:rsidR="00AA1573" w:rsidRPr="00AA1573" w:rsidRDefault="00AA1573" w:rsidP="009C68CB">
            <w:pPr>
              <w:ind w:left="0"/>
              <w:rPr>
                <w:sz w:val="14"/>
                <w:szCs w:val="14"/>
              </w:rPr>
            </w:pPr>
            <w:r w:rsidRPr="00AA1573">
              <w:rPr>
                <w:sz w:val="14"/>
                <w:szCs w:val="14"/>
              </w:rPr>
              <w:t>A25</w:t>
            </w:r>
          </w:p>
        </w:tc>
        <w:tc>
          <w:tcPr>
            <w:tcW w:w="900" w:type="dxa"/>
            <w:tcBorders>
              <w:right w:val="single" w:sz="4" w:space="0" w:color="auto"/>
            </w:tcBorders>
            <w:shd w:val="clear" w:color="auto" w:fill="92D050"/>
            <w:tcMar>
              <w:left w:w="115" w:type="dxa"/>
              <w:right w:w="115" w:type="dxa"/>
            </w:tcMar>
          </w:tcPr>
          <w:p w14:paraId="66B5931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ED9FD7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BDE1CC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0A2C972" w14:textId="77777777" w:rsidR="00AA1573" w:rsidRPr="009C68CB" w:rsidRDefault="00AA1573" w:rsidP="009C68CB">
            <w:pPr>
              <w:ind w:left="0"/>
              <w:rPr>
                <w:sz w:val="18"/>
                <w:szCs w:val="18"/>
              </w:rPr>
            </w:pPr>
          </w:p>
        </w:tc>
      </w:tr>
      <w:tr w:rsidR="00C749DE" w14:paraId="3237FB44" w14:textId="77777777" w:rsidTr="00C749DE">
        <w:tc>
          <w:tcPr>
            <w:tcW w:w="810" w:type="dxa"/>
            <w:tcMar>
              <w:left w:w="115" w:type="dxa"/>
              <w:right w:w="115" w:type="dxa"/>
            </w:tcMar>
          </w:tcPr>
          <w:p w14:paraId="04F76DE4" w14:textId="59898E1F" w:rsidR="00AA1573" w:rsidRPr="00374FCE" w:rsidRDefault="00AA1573" w:rsidP="009C68CB">
            <w:pPr>
              <w:ind w:left="0"/>
              <w:rPr>
                <w:sz w:val="14"/>
                <w:szCs w:val="14"/>
              </w:rPr>
            </w:pPr>
            <w:r w:rsidRPr="00374FCE">
              <w:rPr>
                <w:sz w:val="14"/>
                <w:szCs w:val="14"/>
              </w:rPr>
              <w:t>B26</w:t>
            </w:r>
          </w:p>
        </w:tc>
        <w:tc>
          <w:tcPr>
            <w:tcW w:w="900" w:type="dxa"/>
            <w:tcBorders>
              <w:right w:val="single" w:sz="4" w:space="0" w:color="auto"/>
            </w:tcBorders>
            <w:shd w:val="clear" w:color="auto" w:fill="FFFF00"/>
            <w:tcMar>
              <w:left w:w="115" w:type="dxa"/>
              <w:right w:w="115" w:type="dxa"/>
            </w:tcMar>
          </w:tcPr>
          <w:p w14:paraId="233F84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6D625BA"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7072436F"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9FC85CB" w14:textId="77777777" w:rsidR="00AA1573" w:rsidRPr="00374FCE" w:rsidRDefault="00AA1573" w:rsidP="009C68CB">
            <w:pPr>
              <w:ind w:left="0"/>
              <w:rPr>
                <w:sz w:val="14"/>
                <w:szCs w:val="14"/>
              </w:rPr>
            </w:pPr>
          </w:p>
        </w:tc>
        <w:tc>
          <w:tcPr>
            <w:tcW w:w="250" w:type="dxa"/>
            <w:tcMar>
              <w:left w:w="115" w:type="dxa"/>
              <w:right w:w="115" w:type="dxa"/>
            </w:tcMar>
          </w:tcPr>
          <w:p w14:paraId="67A5BB5F" w14:textId="77777777" w:rsidR="00AA1573" w:rsidRPr="00374FCE" w:rsidRDefault="00AA1573" w:rsidP="009C68CB">
            <w:pPr>
              <w:ind w:left="0"/>
              <w:rPr>
                <w:sz w:val="14"/>
                <w:szCs w:val="14"/>
              </w:rPr>
            </w:pPr>
          </w:p>
        </w:tc>
        <w:tc>
          <w:tcPr>
            <w:tcW w:w="903" w:type="dxa"/>
            <w:tcMar>
              <w:left w:w="115" w:type="dxa"/>
              <w:right w:w="115" w:type="dxa"/>
            </w:tcMar>
          </w:tcPr>
          <w:p w14:paraId="5C122AD0" w14:textId="1A40F173" w:rsidR="00AA1573" w:rsidRPr="00374FCE" w:rsidRDefault="00AA1573" w:rsidP="009C68CB">
            <w:pPr>
              <w:ind w:left="0"/>
              <w:rPr>
                <w:sz w:val="14"/>
                <w:szCs w:val="14"/>
              </w:rPr>
            </w:pPr>
            <w:r w:rsidRPr="00374FCE">
              <w:rPr>
                <w:sz w:val="14"/>
                <w:szCs w:val="14"/>
              </w:rPr>
              <w:t>A26</w:t>
            </w:r>
          </w:p>
        </w:tc>
        <w:tc>
          <w:tcPr>
            <w:tcW w:w="900" w:type="dxa"/>
            <w:tcBorders>
              <w:right w:val="single" w:sz="4" w:space="0" w:color="auto"/>
            </w:tcBorders>
            <w:shd w:val="clear" w:color="auto" w:fill="FFFF00"/>
            <w:tcMar>
              <w:left w:w="115" w:type="dxa"/>
              <w:right w:w="115" w:type="dxa"/>
            </w:tcMar>
          </w:tcPr>
          <w:p w14:paraId="40015EB4"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F9B03DF"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48F04BBE"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ADFAE8C" w14:textId="77777777" w:rsidR="00AA1573" w:rsidRPr="00374FCE" w:rsidRDefault="00AA1573" w:rsidP="009C68CB">
            <w:pPr>
              <w:ind w:left="0"/>
              <w:rPr>
                <w:sz w:val="14"/>
                <w:szCs w:val="14"/>
              </w:rPr>
            </w:pPr>
          </w:p>
        </w:tc>
      </w:tr>
      <w:tr w:rsidR="00C749DE" w14:paraId="1BB39B15" w14:textId="77777777" w:rsidTr="00C749DE">
        <w:tc>
          <w:tcPr>
            <w:tcW w:w="810" w:type="dxa"/>
            <w:tcMar>
              <w:left w:w="115" w:type="dxa"/>
              <w:right w:w="115" w:type="dxa"/>
            </w:tcMar>
          </w:tcPr>
          <w:p w14:paraId="740E0269" w14:textId="56C030BF" w:rsidR="00AA1573" w:rsidRPr="00374FCE" w:rsidRDefault="00AA1573" w:rsidP="009C68CB">
            <w:pPr>
              <w:ind w:left="0"/>
              <w:rPr>
                <w:sz w:val="14"/>
                <w:szCs w:val="14"/>
              </w:rPr>
            </w:pPr>
            <w:r w:rsidRPr="00374FCE">
              <w:rPr>
                <w:sz w:val="14"/>
                <w:szCs w:val="14"/>
              </w:rPr>
              <w:t>B27</w:t>
            </w:r>
          </w:p>
        </w:tc>
        <w:tc>
          <w:tcPr>
            <w:tcW w:w="900" w:type="dxa"/>
            <w:tcBorders>
              <w:right w:val="single" w:sz="4" w:space="0" w:color="auto"/>
            </w:tcBorders>
            <w:shd w:val="clear" w:color="auto" w:fill="FFFF00"/>
            <w:tcMar>
              <w:left w:w="115" w:type="dxa"/>
              <w:right w:w="115" w:type="dxa"/>
            </w:tcMar>
          </w:tcPr>
          <w:p w14:paraId="587F5F31"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973CE1E"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5AB71D47"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F1667BE" w14:textId="77777777" w:rsidR="00AA1573" w:rsidRPr="00374FCE" w:rsidRDefault="00AA1573" w:rsidP="009C68CB">
            <w:pPr>
              <w:ind w:left="0"/>
              <w:rPr>
                <w:sz w:val="14"/>
                <w:szCs w:val="14"/>
              </w:rPr>
            </w:pPr>
          </w:p>
        </w:tc>
        <w:tc>
          <w:tcPr>
            <w:tcW w:w="250" w:type="dxa"/>
            <w:tcMar>
              <w:left w:w="115" w:type="dxa"/>
              <w:right w:w="115" w:type="dxa"/>
            </w:tcMar>
          </w:tcPr>
          <w:p w14:paraId="1996CE0D" w14:textId="77777777" w:rsidR="00AA1573" w:rsidRPr="00374FCE" w:rsidRDefault="00AA1573" w:rsidP="009C68CB">
            <w:pPr>
              <w:ind w:left="0"/>
              <w:rPr>
                <w:sz w:val="14"/>
                <w:szCs w:val="14"/>
              </w:rPr>
            </w:pPr>
          </w:p>
        </w:tc>
        <w:tc>
          <w:tcPr>
            <w:tcW w:w="903" w:type="dxa"/>
            <w:tcMar>
              <w:left w:w="115" w:type="dxa"/>
              <w:right w:w="115" w:type="dxa"/>
            </w:tcMar>
          </w:tcPr>
          <w:p w14:paraId="496B7D19" w14:textId="43692626" w:rsidR="00AA1573" w:rsidRPr="00374FCE" w:rsidRDefault="00AA1573" w:rsidP="009C68CB">
            <w:pPr>
              <w:ind w:left="0"/>
              <w:rPr>
                <w:sz w:val="14"/>
                <w:szCs w:val="14"/>
              </w:rPr>
            </w:pPr>
            <w:r w:rsidRPr="00374FCE">
              <w:rPr>
                <w:sz w:val="14"/>
                <w:szCs w:val="14"/>
              </w:rPr>
              <w:t>A27</w:t>
            </w:r>
          </w:p>
        </w:tc>
        <w:tc>
          <w:tcPr>
            <w:tcW w:w="900" w:type="dxa"/>
            <w:tcBorders>
              <w:right w:val="single" w:sz="4" w:space="0" w:color="auto"/>
            </w:tcBorders>
            <w:shd w:val="clear" w:color="auto" w:fill="FFFF00"/>
            <w:tcMar>
              <w:left w:w="115" w:type="dxa"/>
              <w:right w:w="115" w:type="dxa"/>
            </w:tcMar>
          </w:tcPr>
          <w:p w14:paraId="3BAB00A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A44AE9B"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27EB4308"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0788871A" w14:textId="77777777" w:rsidR="00AA1573" w:rsidRPr="00374FCE" w:rsidRDefault="00AA1573" w:rsidP="009C68CB">
            <w:pPr>
              <w:ind w:left="0"/>
              <w:rPr>
                <w:sz w:val="14"/>
                <w:szCs w:val="14"/>
              </w:rPr>
            </w:pPr>
          </w:p>
        </w:tc>
      </w:tr>
      <w:tr w:rsidR="00C749DE" w14:paraId="43407038" w14:textId="77777777" w:rsidTr="00C749DE">
        <w:tc>
          <w:tcPr>
            <w:tcW w:w="810" w:type="dxa"/>
            <w:tcMar>
              <w:left w:w="115" w:type="dxa"/>
              <w:right w:w="115" w:type="dxa"/>
            </w:tcMar>
          </w:tcPr>
          <w:p w14:paraId="2E8CC237" w14:textId="70ABD0AA" w:rsidR="00AA1573" w:rsidRPr="00374FCE" w:rsidRDefault="00AA1573" w:rsidP="009C68CB">
            <w:pPr>
              <w:ind w:left="0"/>
              <w:rPr>
                <w:sz w:val="14"/>
                <w:szCs w:val="14"/>
              </w:rPr>
            </w:pPr>
            <w:r w:rsidRPr="00374FCE">
              <w:rPr>
                <w:sz w:val="14"/>
                <w:szCs w:val="14"/>
              </w:rPr>
              <w:t>B28</w:t>
            </w:r>
          </w:p>
        </w:tc>
        <w:tc>
          <w:tcPr>
            <w:tcW w:w="900" w:type="dxa"/>
            <w:tcBorders>
              <w:right w:val="single" w:sz="4" w:space="0" w:color="auto"/>
            </w:tcBorders>
            <w:shd w:val="clear" w:color="auto" w:fill="92D050"/>
            <w:tcMar>
              <w:left w:w="115" w:type="dxa"/>
              <w:right w:w="115" w:type="dxa"/>
            </w:tcMar>
          </w:tcPr>
          <w:p w14:paraId="690392CB"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923554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6B8B7555" w14:textId="77777777" w:rsidR="00AA1573" w:rsidRPr="00374FCE" w:rsidRDefault="00AA1573" w:rsidP="009C68CB">
            <w:pPr>
              <w:ind w:left="0"/>
              <w:rPr>
                <w:sz w:val="14"/>
                <w:szCs w:val="14"/>
              </w:rPr>
            </w:pPr>
          </w:p>
        </w:tc>
        <w:tc>
          <w:tcPr>
            <w:tcW w:w="1637" w:type="dxa"/>
            <w:gridSpan w:val="2"/>
            <w:vMerge/>
            <w:shd w:val="clear" w:color="auto" w:fill="00B0F0"/>
            <w:tcMar>
              <w:left w:w="115" w:type="dxa"/>
              <w:right w:w="115" w:type="dxa"/>
            </w:tcMar>
          </w:tcPr>
          <w:p w14:paraId="7554C903" w14:textId="77777777" w:rsidR="00AA1573" w:rsidRPr="00374FCE" w:rsidRDefault="00AA1573" w:rsidP="009C68CB">
            <w:pPr>
              <w:ind w:left="0"/>
              <w:rPr>
                <w:sz w:val="14"/>
                <w:szCs w:val="14"/>
              </w:rPr>
            </w:pPr>
          </w:p>
        </w:tc>
        <w:tc>
          <w:tcPr>
            <w:tcW w:w="250" w:type="dxa"/>
            <w:tcMar>
              <w:left w:w="115" w:type="dxa"/>
              <w:right w:w="115" w:type="dxa"/>
            </w:tcMar>
          </w:tcPr>
          <w:p w14:paraId="50B07213" w14:textId="77777777" w:rsidR="00AA1573" w:rsidRPr="00374FCE" w:rsidRDefault="00AA1573" w:rsidP="009C68CB">
            <w:pPr>
              <w:ind w:left="0"/>
              <w:rPr>
                <w:sz w:val="14"/>
                <w:szCs w:val="14"/>
              </w:rPr>
            </w:pPr>
          </w:p>
        </w:tc>
        <w:tc>
          <w:tcPr>
            <w:tcW w:w="903" w:type="dxa"/>
            <w:tcMar>
              <w:left w:w="115" w:type="dxa"/>
              <w:right w:w="115" w:type="dxa"/>
            </w:tcMar>
          </w:tcPr>
          <w:p w14:paraId="1C1511A8" w14:textId="1A321FD7" w:rsidR="00AA1573" w:rsidRPr="00374FCE" w:rsidRDefault="00AA1573" w:rsidP="009C68CB">
            <w:pPr>
              <w:ind w:left="0"/>
              <w:rPr>
                <w:sz w:val="14"/>
                <w:szCs w:val="14"/>
              </w:rPr>
            </w:pPr>
            <w:r w:rsidRPr="00374FCE">
              <w:rPr>
                <w:sz w:val="14"/>
                <w:szCs w:val="14"/>
              </w:rPr>
              <w:t>A28</w:t>
            </w:r>
          </w:p>
        </w:tc>
        <w:tc>
          <w:tcPr>
            <w:tcW w:w="900" w:type="dxa"/>
            <w:tcBorders>
              <w:right w:val="single" w:sz="4" w:space="0" w:color="auto"/>
            </w:tcBorders>
            <w:shd w:val="clear" w:color="auto" w:fill="92D050"/>
            <w:tcMar>
              <w:left w:w="115" w:type="dxa"/>
              <w:right w:w="115" w:type="dxa"/>
            </w:tcMar>
          </w:tcPr>
          <w:p w14:paraId="6F5309D5"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AD2C3C"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1186DD61" w14:textId="77777777" w:rsidR="00AA1573" w:rsidRPr="00374FCE" w:rsidRDefault="00AA1573" w:rsidP="009C68CB">
            <w:pPr>
              <w:ind w:left="0"/>
              <w:rPr>
                <w:sz w:val="14"/>
                <w:szCs w:val="14"/>
              </w:rPr>
            </w:pPr>
          </w:p>
        </w:tc>
        <w:tc>
          <w:tcPr>
            <w:tcW w:w="1689" w:type="dxa"/>
            <w:gridSpan w:val="2"/>
            <w:vMerge/>
            <w:shd w:val="clear" w:color="auto" w:fill="00B0F0"/>
            <w:tcMar>
              <w:left w:w="115" w:type="dxa"/>
              <w:right w:w="115" w:type="dxa"/>
            </w:tcMar>
          </w:tcPr>
          <w:p w14:paraId="384ED4A4" w14:textId="77777777" w:rsidR="00AA1573" w:rsidRPr="00374FCE" w:rsidRDefault="00AA1573" w:rsidP="009C68CB">
            <w:pPr>
              <w:ind w:left="0"/>
              <w:rPr>
                <w:sz w:val="14"/>
                <w:szCs w:val="14"/>
              </w:rPr>
            </w:pPr>
          </w:p>
        </w:tc>
      </w:tr>
      <w:tr w:rsidR="007D3303" w14:paraId="3F8EB063" w14:textId="77777777" w:rsidTr="00C749DE">
        <w:tc>
          <w:tcPr>
            <w:tcW w:w="9432" w:type="dxa"/>
            <w:gridSpan w:val="13"/>
            <w:tcBorders>
              <w:left w:val="single" w:sz="4" w:space="0" w:color="auto"/>
              <w:right w:val="single" w:sz="4" w:space="0" w:color="auto"/>
            </w:tcBorders>
            <w:shd w:val="clear" w:color="auto" w:fill="000000" w:themeFill="text1"/>
            <w:tcMar>
              <w:left w:w="115" w:type="dxa"/>
              <w:right w:w="115" w:type="dxa"/>
            </w:tcMar>
          </w:tcPr>
          <w:p w14:paraId="160100F7" w14:textId="31021B60" w:rsidR="007D3303" w:rsidRPr="00374FCE" w:rsidRDefault="007D3303" w:rsidP="007D3303">
            <w:pPr>
              <w:ind w:left="0"/>
              <w:jc w:val="center"/>
              <w:rPr>
                <w:sz w:val="14"/>
                <w:szCs w:val="14"/>
              </w:rPr>
            </w:pPr>
            <w:r w:rsidRPr="00374FCE">
              <w:rPr>
                <w:b/>
                <w:sz w:val="14"/>
                <w:szCs w:val="14"/>
              </w:rPr>
              <w:t>Mechanical Key</w:t>
            </w:r>
          </w:p>
        </w:tc>
      </w:tr>
      <w:tr w:rsidR="00C749DE" w14:paraId="6D063EF2" w14:textId="77777777" w:rsidTr="00C749DE">
        <w:tc>
          <w:tcPr>
            <w:tcW w:w="810" w:type="dxa"/>
            <w:tcMar>
              <w:left w:w="115" w:type="dxa"/>
              <w:right w:w="115" w:type="dxa"/>
            </w:tcMar>
          </w:tcPr>
          <w:p w14:paraId="0665D9F9" w14:textId="2A257BBE" w:rsidR="00AA1573" w:rsidRPr="00374FCE" w:rsidRDefault="00AA1573" w:rsidP="009C68CB">
            <w:pPr>
              <w:ind w:left="0"/>
              <w:rPr>
                <w:sz w:val="14"/>
                <w:szCs w:val="14"/>
              </w:rPr>
            </w:pPr>
            <w:r w:rsidRPr="00374FCE">
              <w:rPr>
                <w:sz w:val="14"/>
                <w:szCs w:val="14"/>
              </w:rPr>
              <w:t>B29</w:t>
            </w:r>
          </w:p>
        </w:tc>
        <w:tc>
          <w:tcPr>
            <w:tcW w:w="900" w:type="dxa"/>
            <w:tcBorders>
              <w:right w:val="single" w:sz="4" w:space="0" w:color="auto"/>
            </w:tcBorders>
            <w:shd w:val="clear" w:color="auto" w:fill="92D050"/>
            <w:tcMar>
              <w:left w:w="115" w:type="dxa"/>
              <w:right w:w="115" w:type="dxa"/>
            </w:tcMar>
          </w:tcPr>
          <w:p w14:paraId="0C67CEAC"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5704C38" w14:textId="77777777" w:rsidR="00AA1573" w:rsidRPr="00374FCE" w:rsidRDefault="00AA1573" w:rsidP="009C68CB">
            <w:pPr>
              <w:ind w:left="0"/>
              <w:rPr>
                <w:sz w:val="14"/>
                <w:szCs w:val="14"/>
              </w:rPr>
            </w:pPr>
          </w:p>
        </w:tc>
        <w:tc>
          <w:tcPr>
            <w:tcW w:w="270" w:type="dxa"/>
            <w:tcBorders>
              <w:left w:val="single" w:sz="4" w:space="0" w:color="auto"/>
            </w:tcBorders>
            <w:tcMar>
              <w:left w:w="115" w:type="dxa"/>
              <w:right w:w="115" w:type="dxa"/>
            </w:tcMar>
          </w:tcPr>
          <w:p w14:paraId="4028A881" w14:textId="77777777" w:rsidR="00AA1573" w:rsidRPr="00374FCE"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7AB15143" w14:textId="77777777" w:rsidR="00AA1573" w:rsidRPr="00374FCE" w:rsidRDefault="00AA1573" w:rsidP="009C68CB">
            <w:pPr>
              <w:ind w:left="0"/>
              <w:rPr>
                <w:sz w:val="14"/>
                <w:szCs w:val="14"/>
              </w:rPr>
            </w:pPr>
          </w:p>
        </w:tc>
        <w:tc>
          <w:tcPr>
            <w:tcW w:w="250" w:type="dxa"/>
            <w:tcMar>
              <w:left w:w="115" w:type="dxa"/>
              <w:right w:w="115" w:type="dxa"/>
            </w:tcMar>
          </w:tcPr>
          <w:p w14:paraId="7F87803B" w14:textId="77777777" w:rsidR="00AA1573" w:rsidRPr="00374FCE" w:rsidRDefault="00AA1573" w:rsidP="009C68CB">
            <w:pPr>
              <w:ind w:left="0"/>
              <w:rPr>
                <w:sz w:val="14"/>
                <w:szCs w:val="14"/>
              </w:rPr>
            </w:pPr>
          </w:p>
        </w:tc>
        <w:tc>
          <w:tcPr>
            <w:tcW w:w="903" w:type="dxa"/>
            <w:tcMar>
              <w:left w:w="115" w:type="dxa"/>
              <w:right w:w="115" w:type="dxa"/>
            </w:tcMar>
          </w:tcPr>
          <w:p w14:paraId="0C4F523F" w14:textId="5A8DC50A" w:rsidR="00AA1573" w:rsidRPr="00374FCE" w:rsidRDefault="00AA1573" w:rsidP="009C68CB">
            <w:pPr>
              <w:ind w:left="0"/>
              <w:rPr>
                <w:sz w:val="14"/>
                <w:szCs w:val="14"/>
              </w:rPr>
            </w:pPr>
            <w:r w:rsidRPr="00374FCE">
              <w:rPr>
                <w:sz w:val="14"/>
                <w:szCs w:val="14"/>
              </w:rPr>
              <w:t>A29</w:t>
            </w:r>
          </w:p>
        </w:tc>
        <w:tc>
          <w:tcPr>
            <w:tcW w:w="900" w:type="dxa"/>
            <w:tcBorders>
              <w:right w:val="single" w:sz="4" w:space="0" w:color="auto"/>
            </w:tcBorders>
            <w:shd w:val="clear" w:color="auto" w:fill="92D050"/>
            <w:tcMar>
              <w:left w:w="115" w:type="dxa"/>
              <w:right w:w="115" w:type="dxa"/>
            </w:tcMar>
          </w:tcPr>
          <w:p w14:paraId="5A12E346" w14:textId="77777777" w:rsidR="00AA1573" w:rsidRPr="00374FCE"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1A5CA99" w14:textId="77777777" w:rsidR="00AA1573" w:rsidRPr="00374FCE" w:rsidRDefault="00AA1573" w:rsidP="009C68CB">
            <w:pPr>
              <w:ind w:left="0"/>
              <w:rPr>
                <w:sz w:val="14"/>
                <w:szCs w:val="14"/>
              </w:rPr>
            </w:pPr>
          </w:p>
        </w:tc>
        <w:tc>
          <w:tcPr>
            <w:tcW w:w="273" w:type="dxa"/>
            <w:tcBorders>
              <w:left w:val="single" w:sz="4" w:space="0" w:color="auto"/>
            </w:tcBorders>
            <w:tcMar>
              <w:left w:w="115" w:type="dxa"/>
              <w:right w:w="115" w:type="dxa"/>
            </w:tcMar>
          </w:tcPr>
          <w:p w14:paraId="705A2513" w14:textId="77777777" w:rsidR="00AA1573" w:rsidRPr="00374FCE"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4D3D104" w14:textId="77777777" w:rsidR="00AA1573" w:rsidRPr="00374FCE" w:rsidRDefault="00AA1573" w:rsidP="009C68CB">
            <w:pPr>
              <w:ind w:left="0"/>
              <w:rPr>
                <w:sz w:val="14"/>
                <w:szCs w:val="14"/>
              </w:rPr>
            </w:pPr>
          </w:p>
        </w:tc>
      </w:tr>
      <w:tr w:rsidR="00C749DE" w14:paraId="6BFC86F8" w14:textId="77777777" w:rsidTr="00C749DE">
        <w:tc>
          <w:tcPr>
            <w:tcW w:w="810" w:type="dxa"/>
            <w:tcMar>
              <w:left w:w="115" w:type="dxa"/>
              <w:right w:w="115" w:type="dxa"/>
            </w:tcMar>
          </w:tcPr>
          <w:p w14:paraId="14D939C4" w14:textId="23686F28" w:rsidR="00AA1573" w:rsidRPr="00AA1573" w:rsidRDefault="00AA1573" w:rsidP="009C68CB">
            <w:pPr>
              <w:ind w:left="0"/>
              <w:rPr>
                <w:sz w:val="14"/>
                <w:szCs w:val="14"/>
              </w:rPr>
            </w:pPr>
            <w:r w:rsidRPr="00AA1573">
              <w:rPr>
                <w:sz w:val="14"/>
                <w:szCs w:val="14"/>
              </w:rPr>
              <w:t>B30</w:t>
            </w:r>
          </w:p>
        </w:tc>
        <w:tc>
          <w:tcPr>
            <w:tcW w:w="900" w:type="dxa"/>
            <w:tcBorders>
              <w:right w:val="single" w:sz="4" w:space="0" w:color="auto"/>
            </w:tcBorders>
            <w:shd w:val="clear" w:color="auto" w:fill="FFFF00"/>
            <w:tcMar>
              <w:left w:w="115" w:type="dxa"/>
              <w:right w:w="115" w:type="dxa"/>
            </w:tcMar>
          </w:tcPr>
          <w:p w14:paraId="6C89DCB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FE5EB8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8A05D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BD0633" w14:textId="77777777" w:rsidR="00AA1573" w:rsidRPr="00AA1573" w:rsidRDefault="00AA1573" w:rsidP="009C68CB">
            <w:pPr>
              <w:ind w:left="0"/>
              <w:rPr>
                <w:sz w:val="14"/>
                <w:szCs w:val="14"/>
              </w:rPr>
            </w:pPr>
          </w:p>
        </w:tc>
        <w:tc>
          <w:tcPr>
            <w:tcW w:w="250" w:type="dxa"/>
            <w:tcMar>
              <w:left w:w="115" w:type="dxa"/>
              <w:right w:w="115" w:type="dxa"/>
            </w:tcMar>
          </w:tcPr>
          <w:p w14:paraId="57A3C40B" w14:textId="77777777" w:rsidR="00AA1573" w:rsidRPr="00AA1573" w:rsidRDefault="00AA1573" w:rsidP="009C68CB">
            <w:pPr>
              <w:ind w:left="0"/>
              <w:rPr>
                <w:sz w:val="14"/>
                <w:szCs w:val="14"/>
              </w:rPr>
            </w:pPr>
          </w:p>
        </w:tc>
        <w:tc>
          <w:tcPr>
            <w:tcW w:w="903" w:type="dxa"/>
            <w:tcMar>
              <w:left w:w="115" w:type="dxa"/>
              <w:right w:w="115" w:type="dxa"/>
            </w:tcMar>
          </w:tcPr>
          <w:p w14:paraId="40A4BB07" w14:textId="4FC4B032" w:rsidR="00AA1573" w:rsidRPr="00AA1573" w:rsidRDefault="00AA1573" w:rsidP="009C68CB">
            <w:pPr>
              <w:ind w:left="0"/>
              <w:rPr>
                <w:sz w:val="14"/>
                <w:szCs w:val="14"/>
              </w:rPr>
            </w:pPr>
            <w:r w:rsidRPr="00AA1573">
              <w:rPr>
                <w:sz w:val="14"/>
                <w:szCs w:val="14"/>
              </w:rPr>
              <w:t>A30</w:t>
            </w:r>
          </w:p>
        </w:tc>
        <w:tc>
          <w:tcPr>
            <w:tcW w:w="900" w:type="dxa"/>
            <w:tcBorders>
              <w:right w:val="single" w:sz="4" w:space="0" w:color="auto"/>
            </w:tcBorders>
            <w:shd w:val="clear" w:color="auto" w:fill="FFFF00"/>
            <w:tcMar>
              <w:left w:w="115" w:type="dxa"/>
              <w:right w:w="115" w:type="dxa"/>
            </w:tcMar>
          </w:tcPr>
          <w:p w14:paraId="0AA7DE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4FC736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3E4023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1B4B123" w14:textId="77777777" w:rsidR="00AA1573" w:rsidRPr="00AA1573" w:rsidRDefault="00AA1573" w:rsidP="009C68CB">
            <w:pPr>
              <w:ind w:left="0"/>
              <w:rPr>
                <w:sz w:val="14"/>
                <w:szCs w:val="14"/>
              </w:rPr>
            </w:pPr>
          </w:p>
        </w:tc>
      </w:tr>
      <w:tr w:rsidR="00C749DE" w14:paraId="3A4CB87A" w14:textId="77777777" w:rsidTr="00C749DE">
        <w:tc>
          <w:tcPr>
            <w:tcW w:w="810" w:type="dxa"/>
            <w:tcMar>
              <w:left w:w="115" w:type="dxa"/>
              <w:right w:w="115" w:type="dxa"/>
            </w:tcMar>
          </w:tcPr>
          <w:p w14:paraId="5E6E9952" w14:textId="73E77956" w:rsidR="00AA1573" w:rsidRPr="00AA1573" w:rsidRDefault="00AA1573" w:rsidP="009C68CB">
            <w:pPr>
              <w:ind w:left="0"/>
              <w:rPr>
                <w:sz w:val="14"/>
                <w:szCs w:val="14"/>
              </w:rPr>
            </w:pPr>
            <w:r w:rsidRPr="00AA1573">
              <w:rPr>
                <w:sz w:val="14"/>
                <w:szCs w:val="14"/>
              </w:rPr>
              <w:t>B31</w:t>
            </w:r>
          </w:p>
        </w:tc>
        <w:tc>
          <w:tcPr>
            <w:tcW w:w="900" w:type="dxa"/>
            <w:tcBorders>
              <w:right w:val="single" w:sz="4" w:space="0" w:color="auto"/>
            </w:tcBorders>
            <w:shd w:val="clear" w:color="auto" w:fill="FFFF00"/>
            <w:tcMar>
              <w:left w:w="115" w:type="dxa"/>
              <w:right w:w="115" w:type="dxa"/>
            </w:tcMar>
          </w:tcPr>
          <w:p w14:paraId="53FCCF5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4AAC2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606B528"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EEB9F2" w14:textId="77777777" w:rsidR="00AA1573" w:rsidRPr="00AA1573" w:rsidRDefault="00AA1573" w:rsidP="009C68CB">
            <w:pPr>
              <w:ind w:left="0"/>
              <w:rPr>
                <w:sz w:val="14"/>
                <w:szCs w:val="14"/>
              </w:rPr>
            </w:pPr>
          </w:p>
        </w:tc>
        <w:tc>
          <w:tcPr>
            <w:tcW w:w="250" w:type="dxa"/>
            <w:tcMar>
              <w:left w:w="115" w:type="dxa"/>
              <w:right w:w="115" w:type="dxa"/>
            </w:tcMar>
          </w:tcPr>
          <w:p w14:paraId="45604EB5" w14:textId="77777777" w:rsidR="00AA1573" w:rsidRPr="00AA1573" w:rsidRDefault="00AA1573" w:rsidP="009C68CB">
            <w:pPr>
              <w:ind w:left="0"/>
              <w:rPr>
                <w:sz w:val="14"/>
                <w:szCs w:val="14"/>
              </w:rPr>
            </w:pPr>
          </w:p>
        </w:tc>
        <w:tc>
          <w:tcPr>
            <w:tcW w:w="903" w:type="dxa"/>
            <w:tcMar>
              <w:left w:w="115" w:type="dxa"/>
              <w:right w:w="115" w:type="dxa"/>
            </w:tcMar>
          </w:tcPr>
          <w:p w14:paraId="1AB84EC5" w14:textId="209C807B" w:rsidR="00AA1573" w:rsidRPr="00AA1573" w:rsidRDefault="00AA1573" w:rsidP="009C68CB">
            <w:pPr>
              <w:ind w:left="0"/>
              <w:rPr>
                <w:sz w:val="14"/>
                <w:szCs w:val="14"/>
              </w:rPr>
            </w:pPr>
            <w:r w:rsidRPr="00AA1573">
              <w:rPr>
                <w:sz w:val="14"/>
                <w:szCs w:val="14"/>
              </w:rPr>
              <w:t>A31</w:t>
            </w:r>
          </w:p>
        </w:tc>
        <w:tc>
          <w:tcPr>
            <w:tcW w:w="900" w:type="dxa"/>
            <w:tcBorders>
              <w:right w:val="single" w:sz="4" w:space="0" w:color="auto"/>
            </w:tcBorders>
            <w:shd w:val="clear" w:color="auto" w:fill="FFFF00"/>
            <w:tcMar>
              <w:left w:w="115" w:type="dxa"/>
              <w:right w:w="115" w:type="dxa"/>
            </w:tcMar>
          </w:tcPr>
          <w:p w14:paraId="2BB2AD5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AFB66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FF617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95C704C" w14:textId="77777777" w:rsidR="00AA1573" w:rsidRPr="00AA1573" w:rsidRDefault="00AA1573" w:rsidP="009C68CB">
            <w:pPr>
              <w:ind w:left="0"/>
              <w:rPr>
                <w:sz w:val="14"/>
                <w:szCs w:val="14"/>
              </w:rPr>
            </w:pPr>
          </w:p>
        </w:tc>
      </w:tr>
      <w:tr w:rsidR="00C749DE" w14:paraId="0C6EEE4A" w14:textId="77777777" w:rsidTr="00C749DE">
        <w:tc>
          <w:tcPr>
            <w:tcW w:w="810" w:type="dxa"/>
            <w:tcMar>
              <w:left w:w="115" w:type="dxa"/>
              <w:right w:w="115" w:type="dxa"/>
            </w:tcMar>
          </w:tcPr>
          <w:p w14:paraId="6D42D378" w14:textId="77C8D978" w:rsidR="00AA1573" w:rsidRPr="00AA1573" w:rsidRDefault="00AA1573" w:rsidP="009C68CB">
            <w:pPr>
              <w:ind w:left="0"/>
              <w:rPr>
                <w:sz w:val="14"/>
                <w:szCs w:val="14"/>
              </w:rPr>
            </w:pPr>
            <w:r w:rsidRPr="00AA1573">
              <w:rPr>
                <w:sz w:val="14"/>
                <w:szCs w:val="14"/>
              </w:rPr>
              <w:t>B32</w:t>
            </w:r>
          </w:p>
        </w:tc>
        <w:tc>
          <w:tcPr>
            <w:tcW w:w="900" w:type="dxa"/>
            <w:tcBorders>
              <w:right w:val="single" w:sz="4" w:space="0" w:color="auto"/>
            </w:tcBorders>
            <w:shd w:val="clear" w:color="auto" w:fill="92D050"/>
            <w:tcMar>
              <w:left w:w="115" w:type="dxa"/>
              <w:right w:w="115" w:type="dxa"/>
            </w:tcMar>
          </w:tcPr>
          <w:p w14:paraId="37B7A3F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B1B3BC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ED1792A"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C9A116D" w14:textId="77777777" w:rsidR="00AA1573" w:rsidRPr="00AA1573" w:rsidRDefault="00AA1573" w:rsidP="009C68CB">
            <w:pPr>
              <w:ind w:left="0"/>
              <w:rPr>
                <w:sz w:val="14"/>
                <w:szCs w:val="14"/>
              </w:rPr>
            </w:pPr>
          </w:p>
        </w:tc>
        <w:tc>
          <w:tcPr>
            <w:tcW w:w="250" w:type="dxa"/>
            <w:tcMar>
              <w:left w:w="115" w:type="dxa"/>
              <w:right w:w="115" w:type="dxa"/>
            </w:tcMar>
          </w:tcPr>
          <w:p w14:paraId="4D9B619B" w14:textId="77777777" w:rsidR="00AA1573" w:rsidRPr="00AA1573" w:rsidRDefault="00AA1573" w:rsidP="009C68CB">
            <w:pPr>
              <w:ind w:left="0"/>
              <w:rPr>
                <w:sz w:val="14"/>
                <w:szCs w:val="14"/>
              </w:rPr>
            </w:pPr>
          </w:p>
        </w:tc>
        <w:tc>
          <w:tcPr>
            <w:tcW w:w="903" w:type="dxa"/>
            <w:tcMar>
              <w:left w:w="115" w:type="dxa"/>
              <w:right w:w="115" w:type="dxa"/>
            </w:tcMar>
          </w:tcPr>
          <w:p w14:paraId="5CFC5D6F" w14:textId="3E46DD18" w:rsidR="00AA1573" w:rsidRPr="00AA1573" w:rsidRDefault="00AA1573" w:rsidP="009C68CB">
            <w:pPr>
              <w:ind w:left="0"/>
              <w:rPr>
                <w:sz w:val="14"/>
                <w:szCs w:val="14"/>
              </w:rPr>
            </w:pPr>
            <w:r w:rsidRPr="00AA1573">
              <w:rPr>
                <w:sz w:val="14"/>
                <w:szCs w:val="14"/>
              </w:rPr>
              <w:t>A32</w:t>
            </w:r>
          </w:p>
        </w:tc>
        <w:tc>
          <w:tcPr>
            <w:tcW w:w="900" w:type="dxa"/>
            <w:tcBorders>
              <w:right w:val="single" w:sz="4" w:space="0" w:color="auto"/>
            </w:tcBorders>
            <w:shd w:val="clear" w:color="auto" w:fill="92D050"/>
            <w:tcMar>
              <w:left w:w="115" w:type="dxa"/>
              <w:right w:w="115" w:type="dxa"/>
            </w:tcMar>
          </w:tcPr>
          <w:p w14:paraId="58995B4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E4F27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DB5E2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DE1D9D7" w14:textId="77777777" w:rsidR="00AA1573" w:rsidRPr="00AA1573" w:rsidRDefault="00AA1573" w:rsidP="009C68CB">
            <w:pPr>
              <w:ind w:left="0"/>
              <w:rPr>
                <w:sz w:val="14"/>
                <w:szCs w:val="14"/>
              </w:rPr>
            </w:pPr>
          </w:p>
        </w:tc>
      </w:tr>
      <w:tr w:rsidR="00C749DE" w14:paraId="07DF9783" w14:textId="77777777" w:rsidTr="00C749DE">
        <w:tc>
          <w:tcPr>
            <w:tcW w:w="810" w:type="dxa"/>
            <w:tcMar>
              <w:left w:w="115" w:type="dxa"/>
              <w:right w:w="115" w:type="dxa"/>
            </w:tcMar>
          </w:tcPr>
          <w:p w14:paraId="3A387014" w14:textId="4762B8CA" w:rsidR="00AA1573" w:rsidRPr="00AA1573" w:rsidRDefault="00AA1573" w:rsidP="009C68CB">
            <w:pPr>
              <w:ind w:left="0"/>
              <w:rPr>
                <w:sz w:val="14"/>
                <w:szCs w:val="14"/>
              </w:rPr>
            </w:pPr>
            <w:r w:rsidRPr="00AA1573">
              <w:rPr>
                <w:sz w:val="14"/>
                <w:szCs w:val="14"/>
              </w:rPr>
              <w:t>B33</w:t>
            </w:r>
          </w:p>
        </w:tc>
        <w:tc>
          <w:tcPr>
            <w:tcW w:w="900" w:type="dxa"/>
            <w:tcBorders>
              <w:right w:val="single" w:sz="4" w:space="0" w:color="auto"/>
            </w:tcBorders>
            <w:shd w:val="clear" w:color="auto" w:fill="FFFF00"/>
            <w:tcMar>
              <w:left w:w="115" w:type="dxa"/>
              <w:right w:w="115" w:type="dxa"/>
            </w:tcMar>
          </w:tcPr>
          <w:p w14:paraId="2230952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CD76DA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F96BA7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5258D25" w14:textId="77777777" w:rsidR="00AA1573" w:rsidRPr="00AA1573" w:rsidRDefault="00AA1573" w:rsidP="009C68CB">
            <w:pPr>
              <w:ind w:left="0"/>
              <w:rPr>
                <w:sz w:val="14"/>
                <w:szCs w:val="14"/>
              </w:rPr>
            </w:pPr>
          </w:p>
        </w:tc>
        <w:tc>
          <w:tcPr>
            <w:tcW w:w="250" w:type="dxa"/>
            <w:tcMar>
              <w:left w:w="115" w:type="dxa"/>
              <w:right w:w="115" w:type="dxa"/>
            </w:tcMar>
          </w:tcPr>
          <w:p w14:paraId="3CA4CAF0" w14:textId="77777777" w:rsidR="00AA1573" w:rsidRPr="00AA1573" w:rsidRDefault="00AA1573" w:rsidP="009C68CB">
            <w:pPr>
              <w:ind w:left="0"/>
              <w:rPr>
                <w:sz w:val="14"/>
                <w:szCs w:val="14"/>
              </w:rPr>
            </w:pPr>
          </w:p>
        </w:tc>
        <w:tc>
          <w:tcPr>
            <w:tcW w:w="903" w:type="dxa"/>
            <w:tcMar>
              <w:left w:w="115" w:type="dxa"/>
              <w:right w:w="115" w:type="dxa"/>
            </w:tcMar>
          </w:tcPr>
          <w:p w14:paraId="190A34D4" w14:textId="7C2D1F19" w:rsidR="00AA1573" w:rsidRPr="00AA1573" w:rsidRDefault="00AA1573" w:rsidP="009C68CB">
            <w:pPr>
              <w:ind w:left="0"/>
              <w:rPr>
                <w:sz w:val="14"/>
                <w:szCs w:val="14"/>
              </w:rPr>
            </w:pPr>
            <w:r w:rsidRPr="00AA1573">
              <w:rPr>
                <w:sz w:val="14"/>
                <w:szCs w:val="14"/>
              </w:rPr>
              <w:t>A33</w:t>
            </w:r>
          </w:p>
        </w:tc>
        <w:tc>
          <w:tcPr>
            <w:tcW w:w="900" w:type="dxa"/>
            <w:tcBorders>
              <w:right w:val="single" w:sz="4" w:space="0" w:color="auto"/>
            </w:tcBorders>
            <w:shd w:val="clear" w:color="auto" w:fill="FFFF00"/>
            <w:tcMar>
              <w:left w:w="115" w:type="dxa"/>
              <w:right w:w="115" w:type="dxa"/>
            </w:tcMar>
          </w:tcPr>
          <w:p w14:paraId="3799621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55B5C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D2A379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89E9C50" w14:textId="77777777" w:rsidR="00AA1573" w:rsidRPr="00AA1573" w:rsidRDefault="00AA1573" w:rsidP="009C68CB">
            <w:pPr>
              <w:ind w:left="0"/>
              <w:rPr>
                <w:sz w:val="14"/>
                <w:szCs w:val="14"/>
              </w:rPr>
            </w:pPr>
          </w:p>
        </w:tc>
      </w:tr>
      <w:tr w:rsidR="00C749DE" w14:paraId="1588E0A2" w14:textId="77777777" w:rsidTr="00C749DE">
        <w:tc>
          <w:tcPr>
            <w:tcW w:w="810" w:type="dxa"/>
            <w:tcMar>
              <w:left w:w="115" w:type="dxa"/>
              <w:right w:w="115" w:type="dxa"/>
            </w:tcMar>
          </w:tcPr>
          <w:p w14:paraId="381AADB6" w14:textId="16861973" w:rsidR="00AA1573" w:rsidRPr="00AA1573" w:rsidRDefault="00AA1573" w:rsidP="009C68CB">
            <w:pPr>
              <w:ind w:left="0"/>
              <w:rPr>
                <w:sz w:val="14"/>
                <w:szCs w:val="14"/>
              </w:rPr>
            </w:pPr>
            <w:r w:rsidRPr="00AA1573">
              <w:rPr>
                <w:sz w:val="14"/>
                <w:szCs w:val="14"/>
              </w:rPr>
              <w:t>B34</w:t>
            </w:r>
          </w:p>
        </w:tc>
        <w:tc>
          <w:tcPr>
            <w:tcW w:w="900" w:type="dxa"/>
            <w:tcBorders>
              <w:right w:val="single" w:sz="4" w:space="0" w:color="auto"/>
            </w:tcBorders>
            <w:shd w:val="clear" w:color="auto" w:fill="FFFF00"/>
            <w:tcMar>
              <w:left w:w="115" w:type="dxa"/>
              <w:right w:w="115" w:type="dxa"/>
            </w:tcMar>
          </w:tcPr>
          <w:p w14:paraId="7286F38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E3AA9FD"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981E4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206314" w14:textId="77777777" w:rsidR="00AA1573" w:rsidRPr="00AA1573" w:rsidRDefault="00AA1573" w:rsidP="009C68CB">
            <w:pPr>
              <w:ind w:left="0"/>
              <w:rPr>
                <w:sz w:val="14"/>
                <w:szCs w:val="14"/>
              </w:rPr>
            </w:pPr>
          </w:p>
        </w:tc>
        <w:tc>
          <w:tcPr>
            <w:tcW w:w="250" w:type="dxa"/>
            <w:tcMar>
              <w:left w:w="115" w:type="dxa"/>
              <w:right w:w="115" w:type="dxa"/>
            </w:tcMar>
          </w:tcPr>
          <w:p w14:paraId="1885EAB5" w14:textId="77777777" w:rsidR="00AA1573" w:rsidRPr="00AA1573" w:rsidRDefault="00AA1573" w:rsidP="009C68CB">
            <w:pPr>
              <w:ind w:left="0"/>
              <w:rPr>
                <w:sz w:val="14"/>
                <w:szCs w:val="14"/>
              </w:rPr>
            </w:pPr>
          </w:p>
        </w:tc>
        <w:tc>
          <w:tcPr>
            <w:tcW w:w="903" w:type="dxa"/>
            <w:tcMar>
              <w:left w:w="115" w:type="dxa"/>
              <w:right w:w="115" w:type="dxa"/>
            </w:tcMar>
          </w:tcPr>
          <w:p w14:paraId="6489DFB8" w14:textId="5D6735CC" w:rsidR="00AA1573" w:rsidRPr="00AA1573" w:rsidRDefault="00AA1573" w:rsidP="009C68CB">
            <w:pPr>
              <w:ind w:left="0"/>
              <w:rPr>
                <w:sz w:val="14"/>
                <w:szCs w:val="14"/>
              </w:rPr>
            </w:pPr>
            <w:r w:rsidRPr="00AA1573">
              <w:rPr>
                <w:sz w:val="14"/>
                <w:szCs w:val="14"/>
              </w:rPr>
              <w:t>A34</w:t>
            </w:r>
          </w:p>
        </w:tc>
        <w:tc>
          <w:tcPr>
            <w:tcW w:w="900" w:type="dxa"/>
            <w:tcBorders>
              <w:right w:val="single" w:sz="4" w:space="0" w:color="auto"/>
            </w:tcBorders>
            <w:shd w:val="clear" w:color="auto" w:fill="FFFF00"/>
            <w:tcMar>
              <w:left w:w="115" w:type="dxa"/>
              <w:right w:w="115" w:type="dxa"/>
            </w:tcMar>
          </w:tcPr>
          <w:p w14:paraId="1858780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006FE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D15A2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944787" w14:textId="77777777" w:rsidR="00AA1573" w:rsidRPr="00AA1573" w:rsidRDefault="00AA1573" w:rsidP="009C68CB">
            <w:pPr>
              <w:ind w:left="0"/>
              <w:rPr>
                <w:sz w:val="14"/>
                <w:szCs w:val="14"/>
              </w:rPr>
            </w:pPr>
          </w:p>
        </w:tc>
      </w:tr>
      <w:tr w:rsidR="00C749DE" w14:paraId="5E219D71" w14:textId="77777777" w:rsidTr="00C749DE">
        <w:tc>
          <w:tcPr>
            <w:tcW w:w="810" w:type="dxa"/>
            <w:tcMar>
              <w:left w:w="115" w:type="dxa"/>
              <w:right w:w="115" w:type="dxa"/>
            </w:tcMar>
          </w:tcPr>
          <w:p w14:paraId="4FED41BE" w14:textId="413F9478" w:rsidR="00AA1573" w:rsidRPr="00AA1573" w:rsidRDefault="00AA1573" w:rsidP="009C68CB">
            <w:pPr>
              <w:ind w:left="0"/>
              <w:rPr>
                <w:sz w:val="14"/>
                <w:szCs w:val="14"/>
              </w:rPr>
            </w:pPr>
            <w:r w:rsidRPr="00AA1573">
              <w:rPr>
                <w:sz w:val="14"/>
                <w:szCs w:val="14"/>
              </w:rPr>
              <w:t>B35</w:t>
            </w:r>
          </w:p>
        </w:tc>
        <w:tc>
          <w:tcPr>
            <w:tcW w:w="900" w:type="dxa"/>
            <w:tcBorders>
              <w:right w:val="single" w:sz="4" w:space="0" w:color="auto"/>
            </w:tcBorders>
            <w:shd w:val="clear" w:color="auto" w:fill="92D050"/>
            <w:tcMar>
              <w:left w:w="115" w:type="dxa"/>
              <w:right w:w="115" w:type="dxa"/>
            </w:tcMar>
          </w:tcPr>
          <w:p w14:paraId="5BFFEAF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3E6EB5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CE0278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9125E24" w14:textId="77777777" w:rsidR="00AA1573" w:rsidRPr="00AA1573" w:rsidRDefault="00AA1573" w:rsidP="009C68CB">
            <w:pPr>
              <w:ind w:left="0"/>
              <w:rPr>
                <w:sz w:val="14"/>
                <w:szCs w:val="14"/>
              </w:rPr>
            </w:pPr>
          </w:p>
        </w:tc>
        <w:tc>
          <w:tcPr>
            <w:tcW w:w="250" w:type="dxa"/>
            <w:tcMar>
              <w:left w:w="115" w:type="dxa"/>
              <w:right w:w="115" w:type="dxa"/>
            </w:tcMar>
          </w:tcPr>
          <w:p w14:paraId="40B253AF" w14:textId="77777777" w:rsidR="00AA1573" w:rsidRPr="00AA1573" w:rsidRDefault="00AA1573" w:rsidP="009C68CB">
            <w:pPr>
              <w:ind w:left="0"/>
              <w:rPr>
                <w:sz w:val="14"/>
                <w:szCs w:val="14"/>
              </w:rPr>
            </w:pPr>
          </w:p>
        </w:tc>
        <w:tc>
          <w:tcPr>
            <w:tcW w:w="903" w:type="dxa"/>
            <w:tcMar>
              <w:left w:w="115" w:type="dxa"/>
              <w:right w:w="115" w:type="dxa"/>
            </w:tcMar>
          </w:tcPr>
          <w:p w14:paraId="14413ACA" w14:textId="039A630F" w:rsidR="00AA1573" w:rsidRPr="00AA1573" w:rsidRDefault="00AA1573" w:rsidP="009C68CB">
            <w:pPr>
              <w:ind w:left="0"/>
              <w:rPr>
                <w:sz w:val="14"/>
                <w:szCs w:val="14"/>
              </w:rPr>
            </w:pPr>
            <w:r w:rsidRPr="00AA1573">
              <w:rPr>
                <w:sz w:val="14"/>
                <w:szCs w:val="14"/>
              </w:rPr>
              <w:t>A35</w:t>
            </w:r>
          </w:p>
        </w:tc>
        <w:tc>
          <w:tcPr>
            <w:tcW w:w="900" w:type="dxa"/>
            <w:tcBorders>
              <w:right w:val="single" w:sz="4" w:space="0" w:color="auto"/>
            </w:tcBorders>
            <w:shd w:val="clear" w:color="auto" w:fill="92D050"/>
            <w:tcMar>
              <w:left w:w="115" w:type="dxa"/>
              <w:right w:w="115" w:type="dxa"/>
            </w:tcMar>
          </w:tcPr>
          <w:p w14:paraId="2579258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3A1BD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EF1C0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CB02FAC" w14:textId="77777777" w:rsidR="00AA1573" w:rsidRPr="00AA1573" w:rsidRDefault="00AA1573" w:rsidP="009C68CB">
            <w:pPr>
              <w:ind w:left="0"/>
              <w:rPr>
                <w:sz w:val="14"/>
                <w:szCs w:val="14"/>
              </w:rPr>
            </w:pPr>
          </w:p>
        </w:tc>
      </w:tr>
      <w:tr w:rsidR="00C749DE" w14:paraId="618227C6" w14:textId="77777777" w:rsidTr="00C749DE">
        <w:tc>
          <w:tcPr>
            <w:tcW w:w="810" w:type="dxa"/>
            <w:tcMar>
              <w:left w:w="115" w:type="dxa"/>
              <w:right w:w="115" w:type="dxa"/>
            </w:tcMar>
          </w:tcPr>
          <w:p w14:paraId="13552A78" w14:textId="20B38246" w:rsidR="00AA1573" w:rsidRPr="00AA1573" w:rsidRDefault="00AA1573" w:rsidP="009C68CB">
            <w:pPr>
              <w:ind w:left="0"/>
              <w:rPr>
                <w:sz w:val="14"/>
                <w:szCs w:val="14"/>
              </w:rPr>
            </w:pPr>
            <w:r w:rsidRPr="00AA1573">
              <w:rPr>
                <w:sz w:val="14"/>
                <w:szCs w:val="14"/>
              </w:rPr>
              <w:t>B36</w:t>
            </w:r>
          </w:p>
        </w:tc>
        <w:tc>
          <w:tcPr>
            <w:tcW w:w="900" w:type="dxa"/>
            <w:tcBorders>
              <w:right w:val="single" w:sz="4" w:space="0" w:color="auto"/>
            </w:tcBorders>
            <w:shd w:val="clear" w:color="auto" w:fill="FFFF00"/>
            <w:tcMar>
              <w:left w:w="115" w:type="dxa"/>
              <w:right w:w="115" w:type="dxa"/>
            </w:tcMar>
          </w:tcPr>
          <w:p w14:paraId="454B01A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8A54A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ADD87D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D9B4903" w14:textId="77777777" w:rsidR="00AA1573" w:rsidRPr="00AA1573" w:rsidRDefault="00AA1573" w:rsidP="009C68CB">
            <w:pPr>
              <w:ind w:left="0"/>
              <w:rPr>
                <w:sz w:val="14"/>
                <w:szCs w:val="14"/>
              </w:rPr>
            </w:pPr>
          </w:p>
        </w:tc>
        <w:tc>
          <w:tcPr>
            <w:tcW w:w="250" w:type="dxa"/>
            <w:tcMar>
              <w:left w:w="115" w:type="dxa"/>
              <w:right w:w="115" w:type="dxa"/>
            </w:tcMar>
          </w:tcPr>
          <w:p w14:paraId="794CFCDC" w14:textId="77777777" w:rsidR="00AA1573" w:rsidRPr="00AA1573" w:rsidRDefault="00AA1573" w:rsidP="009C68CB">
            <w:pPr>
              <w:ind w:left="0"/>
              <w:rPr>
                <w:sz w:val="14"/>
                <w:szCs w:val="14"/>
              </w:rPr>
            </w:pPr>
          </w:p>
        </w:tc>
        <w:tc>
          <w:tcPr>
            <w:tcW w:w="903" w:type="dxa"/>
            <w:tcMar>
              <w:left w:w="115" w:type="dxa"/>
              <w:right w:w="115" w:type="dxa"/>
            </w:tcMar>
          </w:tcPr>
          <w:p w14:paraId="198D7F08" w14:textId="54269747" w:rsidR="00AA1573" w:rsidRPr="00AA1573" w:rsidRDefault="00AA1573" w:rsidP="009C68CB">
            <w:pPr>
              <w:ind w:left="0"/>
              <w:rPr>
                <w:sz w:val="14"/>
                <w:szCs w:val="14"/>
              </w:rPr>
            </w:pPr>
            <w:r w:rsidRPr="00AA1573">
              <w:rPr>
                <w:sz w:val="14"/>
                <w:szCs w:val="14"/>
              </w:rPr>
              <w:t>A36</w:t>
            </w:r>
          </w:p>
        </w:tc>
        <w:tc>
          <w:tcPr>
            <w:tcW w:w="900" w:type="dxa"/>
            <w:tcBorders>
              <w:right w:val="single" w:sz="4" w:space="0" w:color="auto"/>
            </w:tcBorders>
            <w:shd w:val="clear" w:color="auto" w:fill="FFFF00"/>
            <w:tcMar>
              <w:left w:w="115" w:type="dxa"/>
              <w:right w:w="115" w:type="dxa"/>
            </w:tcMar>
          </w:tcPr>
          <w:p w14:paraId="644F1A2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9ABA9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98AEC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B9DD85D" w14:textId="77777777" w:rsidR="00AA1573" w:rsidRPr="00AA1573" w:rsidRDefault="00AA1573" w:rsidP="009C68CB">
            <w:pPr>
              <w:ind w:left="0"/>
              <w:rPr>
                <w:sz w:val="14"/>
                <w:szCs w:val="14"/>
              </w:rPr>
            </w:pPr>
          </w:p>
        </w:tc>
      </w:tr>
      <w:tr w:rsidR="00C749DE" w14:paraId="6549783B" w14:textId="77777777" w:rsidTr="00C749DE">
        <w:tc>
          <w:tcPr>
            <w:tcW w:w="810" w:type="dxa"/>
            <w:tcMar>
              <w:left w:w="115" w:type="dxa"/>
              <w:right w:w="115" w:type="dxa"/>
            </w:tcMar>
          </w:tcPr>
          <w:p w14:paraId="0EB86BB2" w14:textId="17F73D51" w:rsidR="00AA1573" w:rsidRPr="00AA1573" w:rsidRDefault="00AA1573" w:rsidP="009C68CB">
            <w:pPr>
              <w:ind w:left="0"/>
              <w:rPr>
                <w:sz w:val="14"/>
                <w:szCs w:val="14"/>
              </w:rPr>
            </w:pPr>
            <w:r w:rsidRPr="00AA1573">
              <w:rPr>
                <w:sz w:val="14"/>
                <w:szCs w:val="14"/>
              </w:rPr>
              <w:t>B37</w:t>
            </w:r>
          </w:p>
        </w:tc>
        <w:tc>
          <w:tcPr>
            <w:tcW w:w="900" w:type="dxa"/>
            <w:tcBorders>
              <w:right w:val="single" w:sz="4" w:space="0" w:color="auto"/>
            </w:tcBorders>
            <w:shd w:val="clear" w:color="auto" w:fill="FFFF00"/>
            <w:tcMar>
              <w:left w:w="115" w:type="dxa"/>
              <w:right w:w="115" w:type="dxa"/>
            </w:tcMar>
          </w:tcPr>
          <w:p w14:paraId="5408403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357F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EA17E9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C31E41" w14:textId="77777777" w:rsidR="00AA1573" w:rsidRPr="00AA1573" w:rsidRDefault="00AA1573" w:rsidP="009C68CB">
            <w:pPr>
              <w:ind w:left="0"/>
              <w:rPr>
                <w:sz w:val="14"/>
                <w:szCs w:val="14"/>
              </w:rPr>
            </w:pPr>
          </w:p>
        </w:tc>
        <w:tc>
          <w:tcPr>
            <w:tcW w:w="250" w:type="dxa"/>
            <w:tcMar>
              <w:left w:w="115" w:type="dxa"/>
              <w:right w:w="115" w:type="dxa"/>
            </w:tcMar>
          </w:tcPr>
          <w:p w14:paraId="3B6C8206" w14:textId="77777777" w:rsidR="00AA1573" w:rsidRPr="00AA1573" w:rsidRDefault="00AA1573" w:rsidP="009C68CB">
            <w:pPr>
              <w:ind w:left="0"/>
              <w:rPr>
                <w:sz w:val="14"/>
                <w:szCs w:val="14"/>
              </w:rPr>
            </w:pPr>
          </w:p>
        </w:tc>
        <w:tc>
          <w:tcPr>
            <w:tcW w:w="903" w:type="dxa"/>
            <w:tcMar>
              <w:left w:w="115" w:type="dxa"/>
              <w:right w:w="115" w:type="dxa"/>
            </w:tcMar>
          </w:tcPr>
          <w:p w14:paraId="4CC4F4EC" w14:textId="28846AB5" w:rsidR="00AA1573" w:rsidRPr="00AA1573" w:rsidRDefault="00AA1573" w:rsidP="009C68CB">
            <w:pPr>
              <w:ind w:left="0"/>
              <w:rPr>
                <w:sz w:val="14"/>
                <w:szCs w:val="14"/>
              </w:rPr>
            </w:pPr>
            <w:r w:rsidRPr="00AA1573">
              <w:rPr>
                <w:sz w:val="14"/>
                <w:szCs w:val="14"/>
              </w:rPr>
              <w:t>A37</w:t>
            </w:r>
          </w:p>
        </w:tc>
        <w:tc>
          <w:tcPr>
            <w:tcW w:w="900" w:type="dxa"/>
            <w:tcBorders>
              <w:right w:val="single" w:sz="4" w:space="0" w:color="auto"/>
            </w:tcBorders>
            <w:shd w:val="clear" w:color="auto" w:fill="FFFF00"/>
            <w:tcMar>
              <w:left w:w="115" w:type="dxa"/>
              <w:right w:w="115" w:type="dxa"/>
            </w:tcMar>
          </w:tcPr>
          <w:p w14:paraId="3AF4EC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1196B3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733B7E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08F5200" w14:textId="77777777" w:rsidR="00AA1573" w:rsidRPr="00AA1573" w:rsidRDefault="00AA1573" w:rsidP="009C68CB">
            <w:pPr>
              <w:ind w:left="0"/>
              <w:rPr>
                <w:sz w:val="14"/>
                <w:szCs w:val="14"/>
              </w:rPr>
            </w:pPr>
          </w:p>
        </w:tc>
      </w:tr>
      <w:tr w:rsidR="00C749DE" w14:paraId="5577FA68" w14:textId="77777777" w:rsidTr="00C749DE">
        <w:tc>
          <w:tcPr>
            <w:tcW w:w="810" w:type="dxa"/>
            <w:tcMar>
              <w:left w:w="115" w:type="dxa"/>
              <w:right w:w="115" w:type="dxa"/>
            </w:tcMar>
          </w:tcPr>
          <w:p w14:paraId="2A42C7DA" w14:textId="7E521BE6" w:rsidR="00AA1573" w:rsidRPr="00AA1573" w:rsidRDefault="00AA1573" w:rsidP="009C68CB">
            <w:pPr>
              <w:ind w:left="0"/>
              <w:rPr>
                <w:sz w:val="14"/>
                <w:szCs w:val="14"/>
              </w:rPr>
            </w:pPr>
            <w:r w:rsidRPr="00AA1573">
              <w:rPr>
                <w:sz w:val="14"/>
                <w:szCs w:val="14"/>
              </w:rPr>
              <w:t>B38</w:t>
            </w:r>
          </w:p>
        </w:tc>
        <w:tc>
          <w:tcPr>
            <w:tcW w:w="900" w:type="dxa"/>
            <w:tcBorders>
              <w:right w:val="single" w:sz="4" w:space="0" w:color="auto"/>
            </w:tcBorders>
            <w:shd w:val="clear" w:color="auto" w:fill="92D050"/>
            <w:tcMar>
              <w:left w:w="115" w:type="dxa"/>
              <w:right w:w="115" w:type="dxa"/>
            </w:tcMar>
          </w:tcPr>
          <w:p w14:paraId="5EF9C7F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F7848E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491DCC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EBFE932" w14:textId="77777777" w:rsidR="00AA1573" w:rsidRPr="00AA1573" w:rsidRDefault="00AA1573" w:rsidP="009C68CB">
            <w:pPr>
              <w:ind w:left="0"/>
              <w:rPr>
                <w:sz w:val="14"/>
                <w:szCs w:val="14"/>
              </w:rPr>
            </w:pPr>
          </w:p>
        </w:tc>
        <w:tc>
          <w:tcPr>
            <w:tcW w:w="250" w:type="dxa"/>
            <w:tcMar>
              <w:left w:w="115" w:type="dxa"/>
              <w:right w:w="115" w:type="dxa"/>
            </w:tcMar>
          </w:tcPr>
          <w:p w14:paraId="6361EF70" w14:textId="77777777" w:rsidR="00AA1573" w:rsidRPr="00AA1573" w:rsidRDefault="00AA1573" w:rsidP="009C68CB">
            <w:pPr>
              <w:ind w:left="0"/>
              <w:rPr>
                <w:sz w:val="14"/>
                <w:szCs w:val="14"/>
              </w:rPr>
            </w:pPr>
          </w:p>
        </w:tc>
        <w:tc>
          <w:tcPr>
            <w:tcW w:w="903" w:type="dxa"/>
            <w:tcMar>
              <w:left w:w="115" w:type="dxa"/>
              <w:right w:w="115" w:type="dxa"/>
            </w:tcMar>
          </w:tcPr>
          <w:p w14:paraId="3F2B9872" w14:textId="0AFB9FE4" w:rsidR="00AA1573" w:rsidRPr="00AA1573" w:rsidRDefault="00AA1573" w:rsidP="009C68CB">
            <w:pPr>
              <w:ind w:left="0"/>
              <w:rPr>
                <w:sz w:val="14"/>
                <w:szCs w:val="14"/>
              </w:rPr>
            </w:pPr>
            <w:r w:rsidRPr="00AA1573">
              <w:rPr>
                <w:sz w:val="14"/>
                <w:szCs w:val="14"/>
              </w:rPr>
              <w:t>A38</w:t>
            </w:r>
          </w:p>
        </w:tc>
        <w:tc>
          <w:tcPr>
            <w:tcW w:w="900" w:type="dxa"/>
            <w:tcBorders>
              <w:right w:val="single" w:sz="4" w:space="0" w:color="auto"/>
            </w:tcBorders>
            <w:shd w:val="clear" w:color="auto" w:fill="92D050"/>
            <w:tcMar>
              <w:left w:w="115" w:type="dxa"/>
              <w:right w:w="115" w:type="dxa"/>
            </w:tcMar>
          </w:tcPr>
          <w:p w14:paraId="068411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39E3FE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906FDB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5CEB163" w14:textId="77777777" w:rsidR="00AA1573" w:rsidRPr="00AA1573" w:rsidRDefault="00AA1573" w:rsidP="009C68CB">
            <w:pPr>
              <w:ind w:left="0"/>
              <w:rPr>
                <w:sz w:val="14"/>
                <w:szCs w:val="14"/>
              </w:rPr>
            </w:pPr>
          </w:p>
        </w:tc>
      </w:tr>
      <w:tr w:rsidR="00C749DE" w14:paraId="7713CBFE" w14:textId="77777777" w:rsidTr="00C749DE">
        <w:tc>
          <w:tcPr>
            <w:tcW w:w="810" w:type="dxa"/>
            <w:tcMar>
              <w:left w:w="115" w:type="dxa"/>
              <w:right w:w="115" w:type="dxa"/>
            </w:tcMar>
          </w:tcPr>
          <w:p w14:paraId="720BA9D6" w14:textId="76E03B83" w:rsidR="00AA1573" w:rsidRPr="00AA1573" w:rsidRDefault="00AA1573" w:rsidP="009C68CB">
            <w:pPr>
              <w:ind w:left="0"/>
              <w:rPr>
                <w:sz w:val="14"/>
                <w:szCs w:val="14"/>
              </w:rPr>
            </w:pPr>
            <w:r w:rsidRPr="00AA1573">
              <w:rPr>
                <w:sz w:val="14"/>
                <w:szCs w:val="14"/>
              </w:rPr>
              <w:t>B39</w:t>
            </w:r>
          </w:p>
        </w:tc>
        <w:tc>
          <w:tcPr>
            <w:tcW w:w="900" w:type="dxa"/>
            <w:tcBorders>
              <w:right w:val="single" w:sz="4" w:space="0" w:color="auto"/>
            </w:tcBorders>
            <w:shd w:val="clear" w:color="auto" w:fill="FFFF00"/>
            <w:tcMar>
              <w:left w:w="115" w:type="dxa"/>
              <w:right w:w="115" w:type="dxa"/>
            </w:tcMar>
          </w:tcPr>
          <w:p w14:paraId="447F5E5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5541E1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712CE9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1B82770" w14:textId="77777777" w:rsidR="00AA1573" w:rsidRPr="00AA1573" w:rsidRDefault="00AA1573" w:rsidP="009C68CB">
            <w:pPr>
              <w:ind w:left="0"/>
              <w:rPr>
                <w:sz w:val="14"/>
                <w:szCs w:val="14"/>
              </w:rPr>
            </w:pPr>
          </w:p>
        </w:tc>
        <w:tc>
          <w:tcPr>
            <w:tcW w:w="250" w:type="dxa"/>
            <w:tcMar>
              <w:left w:w="115" w:type="dxa"/>
              <w:right w:w="115" w:type="dxa"/>
            </w:tcMar>
          </w:tcPr>
          <w:p w14:paraId="70CDE919" w14:textId="77777777" w:rsidR="00AA1573" w:rsidRPr="00AA1573" w:rsidRDefault="00AA1573" w:rsidP="009C68CB">
            <w:pPr>
              <w:ind w:left="0"/>
              <w:rPr>
                <w:sz w:val="14"/>
                <w:szCs w:val="14"/>
              </w:rPr>
            </w:pPr>
          </w:p>
        </w:tc>
        <w:tc>
          <w:tcPr>
            <w:tcW w:w="903" w:type="dxa"/>
            <w:tcMar>
              <w:left w:w="115" w:type="dxa"/>
              <w:right w:w="115" w:type="dxa"/>
            </w:tcMar>
          </w:tcPr>
          <w:p w14:paraId="26745620" w14:textId="77EB9DA3" w:rsidR="00AA1573" w:rsidRPr="00AA1573" w:rsidRDefault="00AA1573" w:rsidP="009C68CB">
            <w:pPr>
              <w:ind w:left="0"/>
              <w:rPr>
                <w:sz w:val="14"/>
                <w:szCs w:val="14"/>
              </w:rPr>
            </w:pPr>
            <w:r w:rsidRPr="00AA1573">
              <w:rPr>
                <w:sz w:val="14"/>
                <w:szCs w:val="14"/>
              </w:rPr>
              <w:t>A39</w:t>
            </w:r>
          </w:p>
        </w:tc>
        <w:tc>
          <w:tcPr>
            <w:tcW w:w="900" w:type="dxa"/>
            <w:tcBorders>
              <w:right w:val="single" w:sz="4" w:space="0" w:color="auto"/>
            </w:tcBorders>
            <w:shd w:val="clear" w:color="auto" w:fill="FFFF00"/>
            <w:tcMar>
              <w:left w:w="115" w:type="dxa"/>
              <w:right w:w="115" w:type="dxa"/>
            </w:tcMar>
          </w:tcPr>
          <w:p w14:paraId="5818CEC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C1C199"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CD67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D22B202" w14:textId="77777777" w:rsidR="00AA1573" w:rsidRPr="00AA1573" w:rsidRDefault="00AA1573" w:rsidP="009C68CB">
            <w:pPr>
              <w:ind w:left="0"/>
              <w:rPr>
                <w:sz w:val="14"/>
                <w:szCs w:val="14"/>
              </w:rPr>
            </w:pPr>
          </w:p>
        </w:tc>
      </w:tr>
      <w:tr w:rsidR="00C749DE" w14:paraId="634A59E4" w14:textId="77777777" w:rsidTr="00C749DE">
        <w:tc>
          <w:tcPr>
            <w:tcW w:w="810" w:type="dxa"/>
            <w:tcMar>
              <w:left w:w="115" w:type="dxa"/>
              <w:right w:w="115" w:type="dxa"/>
            </w:tcMar>
          </w:tcPr>
          <w:p w14:paraId="276A8346" w14:textId="3491AD2E" w:rsidR="00AA1573" w:rsidRPr="00AA1573" w:rsidRDefault="00AA1573" w:rsidP="009C68CB">
            <w:pPr>
              <w:ind w:left="0"/>
              <w:rPr>
                <w:sz w:val="14"/>
                <w:szCs w:val="14"/>
              </w:rPr>
            </w:pPr>
            <w:r w:rsidRPr="00AA1573">
              <w:rPr>
                <w:sz w:val="14"/>
                <w:szCs w:val="14"/>
              </w:rPr>
              <w:t>B40</w:t>
            </w:r>
          </w:p>
        </w:tc>
        <w:tc>
          <w:tcPr>
            <w:tcW w:w="900" w:type="dxa"/>
            <w:tcBorders>
              <w:right w:val="single" w:sz="4" w:space="0" w:color="auto"/>
            </w:tcBorders>
            <w:shd w:val="clear" w:color="auto" w:fill="FFFF00"/>
            <w:tcMar>
              <w:left w:w="115" w:type="dxa"/>
              <w:right w:w="115" w:type="dxa"/>
            </w:tcMar>
          </w:tcPr>
          <w:p w14:paraId="3C3AE72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AC28B06"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45C46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FBEABF9" w14:textId="77777777" w:rsidR="00AA1573" w:rsidRPr="00AA1573" w:rsidRDefault="00AA1573" w:rsidP="009C68CB">
            <w:pPr>
              <w:ind w:left="0"/>
              <w:rPr>
                <w:sz w:val="14"/>
                <w:szCs w:val="14"/>
              </w:rPr>
            </w:pPr>
          </w:p>
        </w:tc>
        <w:tc>
          <w:tcPr>
            <w:tcW w:w="250" w:type="dxa"/>
            <w:tcMar>
              <w:left w:w="115" w:type="dxa"/>
              <w:right w:w="115" w:type="dxa"/>
            </w:tcMar>
          </w:tcPr>
          <w:p w14:paraId="00D862C7" w14:textId="77777777" w:rsidR="00AA1573" w:rsidRPr="00AA1573" w:rsidRDefault="00AA1573" w:rsidP="009C68CB">
            <w:pPr>
              <w:ind w:left="0"/>
              <w:rPr>
                <w:sz w:val="14"/>
                <w:szCs w:val="14"/>
              </w:rPr>
            </w:pPr>
          </w:p>
        </w:tc>
        <w:tc>
          <w:tcPr>
            <w:tcW w:w="903" w:type="dxa"/>
            <w:tcMar>
              <w:left w:w="115" w:type="dxa"/>
              <w:right w:w="115" w:type="dxa"/>
            </w:tcMar>
          </w:tcPr>
          <w:p w14:paraId="08520E64" w14:textId="455D2683" w:rsidR="00AA1573" w:rsidRPr="00AA1573" w:rsidRDefault="00AA1573" w:rsidP="009C68CB">
            <w:pPr>
              <w:ind w:left="0"/>
              <w:rPr>
                <w:sz w:val="14"/>
                <w:szCs w:val="14"/>
              </w:rPr>
            </w:pPr>
            <w:r w:rsidRPr="00AA1573">
              <w:rPr>
                <w:sz w:val="14"/>
                <w:szCs w:val="14"/>
              </w:rPr>
              <w:t>A40</w:t>
            </w:r>
          </w:p>
        </w:tc>
        <w:tc>
          <w:tcPr>
            <w:tcW w:w="900" w:type="dxa"/>
            <w:tcBorders>
              <w:right w:val="single" w:sz="4" w:space="0" w:color="auto"/>
            </w:tcBorders>
            <w:shd w:val="clear" w:color="auto" w:fill="FFFF00"/>
            <w:tcMar>
              <w:left w:w="115" w:type="dxa"/>
              <w:right w:w="115" w:type="dxa"/>
            </w:tcMar>
          </w:tcPr>
          <w:p w14:paraId="4EFEB83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CEF046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8894F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56B429" w14:textId="77777777" w:rsidR="00AA1573" w:rsidRPr="00AA1573" w:rsidRDefault="00AA1573" w:rsidP="009C68CB">
            <w:pPr>
              <w:ind w:left="0"/>
              <w:rPr>
                <w:sz w:val="14"/>
                <w:szCs w:val="14"/>
              </w:rPr>
            </w:pPr>
          </w:p>
        </w:tc>
      </w:tr>
      <w:tr w:rsidR="00C749DE" w14:paraId="78C7EB08" w14:textId="77777777" w:rsidTr="00C749DE">
        <w:tc>
          <w:tcPr>
            <w:tcW w:w="810" w:type="dxa"/>
            <w:tcMar>
              <w:left w:w="115" w:type="dxa"/>
              <w:right w:w="115" w:type="dxa"/>
            </w:tcMar>
          </w:tcPr>
          <w:p w14:paraId="137F0581" w14:textId="45C6EBF4" w:rsidR="00AA1573" w:rsidRPr="00AA1573" w:rsidRDefault="00AA1573" w:rsidP="009C68CB">
            <w:pPr>
              <w:ind w:left="0"/>
              <w:rPr>
                <w:sz w:val="14"/>
                <w:szCs w:val="14"/>
              </w:rPr>
            </w:pPr>
            <w:r w:rsidRPr="00AA1573">
              <w:rPr>
                <w:sz w:val="14"/>
                <w:szCs w:val="14"/>
              </w:rPr>
              <w:t>B41</w:t>
            </w:r>
          </w:p>
        </w:tc>
        <w:tc>
          <w:tcPr>
            <w:tcW w:w="900" w:type="dxa"/>
            <w:tcBorders>
              <w:right w:val="single" w:sz="4" w:space="0" w:color="auto"/>
            </w:tcBorders>
            <w:shd w:val="clear" w:color="auto" w:fill="92D050"/>
            <w:tcMar>
              <w:left w:w="115" w:type="dxa"/>
              <w:right w:w="115" w:type="dxa"/>
            </w:tcMar>
          </w:tcPr>
          <w:p w14:paraId="0B02D76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70DF3A5"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48AC07"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523E022" w14:textId="77777777" w:rsidR="00AA1573" w:rsidRPr="00AA1573" w:rsidRDefault="00AA1573" w:rsidP="009C68CB">
            <w:pPr>
              <w:ind w:left="0"/>
              <w:rPr>
                <w:sz w:val="14"/>
                <w:szCs w:val="14"/>
              </w:rPr>
            </w:pPr>
          </w:p>
        </w:tc>
        <w:tc>
          <w:tcPr>
            <w:tcW w:w="250" w:type="dxa"/>
            <w:tcMar>
              <w:left w:w="115" w:type="dxa"/>
              <w:right w:w="115" w:type="dxa"/>
            </w:tcMar>
          </w:tcPr>
          <w:p w14:paraId="1C5A42FC" w14:textId="77777777" w:rsidR="00AA1573" w:rsidRPr="00AA1573" w:rsidRDefault="00AA1573" w:rsidP="009C68CB">
            <w:pPr>
              <w:ind w:left="0"/>
              <w:rPr>
                <w:sz w:val="14"/>
                <w:szCs w:val="14"/>
              </w:rPr>
            </w:pPr>
          </w:p>
        </w:tc>
        <w:tc>
          <w:tcPr>
            <w:tcW w:w="903" w:type="dxa"/>
            <w:tcMar>
              <w:left w:w="115" w:type="dxa"/>
              <w:right w:w="115" w:type="dxa"/>
            </w:tcMar>
          </w:tcPr>
          <w:p w14:paraId="4DC86DBA" w14:textId="5E1D69F7" w:rsidR="00AA1573" w:rsidRPr="00AA1573" w:rsidRDefault="00AA1573" w:rsidP="009C68CB">
            <w:pPr>
              <w:ind w:left="0"/>
              <w:rPr>
                <w:sz w:val="14"/>
                <w:szCs w:val="14"/>
              </w:rPr>
            </w:pPr>
            <w:r w:rsidRPr="00AA1573">
              <w:rPr>
                <w:sz w:val="14"/>
                <w:szCs w:val="14"/>
              </w:rPr>
              <w:t>A41</w:t>
            </w:r>
          </w:p>
        </w:tc>
        <w:tc>
          <w:tcPr>
            <w:tcW w:w="900" w:type="dxa"/>
            <w:tcBorders>
              <w:right w:val="single" w:sz="4" w:space="0" w:color="auto"/>
            </w:tcBorders>
            <w:shd w:val="clear" w:color="auto" w:fill="92D050"/>
            <w:tcMar>
              <w:left w:w="115" w:type="dxa"/>
              <w:right w:w="115" w:type="dxa"/>
            </w:tcMar>
          </w:tcPr>
          <w:p w14:paraId="1D264A8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106856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23857C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96D7FAC" w14:textId="77777777" w:rsidR="00AA1573" w:rsidRPr="00AA1573" w:rsidRDefault="00AA1573" w:rsidP="009C68CB">
            <w:pPr>
              <w:ind w:left="0"/>
              <w:rPr>
                <w:sz w:val="14"/>
                <w:szCs w:val="14"/>
              </w:rPr>
            </w:pPr>
          </w:p>
        </w:tc>
      </w:tr>
      <w:tr w:rsidR="00C749DE" w14:paraId="6ECA005C" w14:textId="77777777" w:rsidTr="00C749DE">
        <w:tc>
          <w:tcPr>
            <w:tcW w:w="810" w:type="dxa"/>
            <w:tcMar>
              <w:left w:w="115" w:type="dxa"/>
              <w:right w:w="115" w:type="dxa"/>
            </w:tcMar>
          </w:tcPr>
          <w:p w14:paraId="6C5943C9" w14:textId="4DA70C65" w:rsidR="00AA1573" w:rsidRPr="00AA1573" w:rsidRDefault="00AA1573" w:rsidP="009C68CB">
            <w:pPr>
              <w:ind w:left="0"/>
              <w:rPr>
                <w:sz w:val="14"/>
                <w:szCs w:val="14"/>
              </w:rPr>
            </w:pPr>
            <w:r w:rsidRPr="00AA1573">
              <w:rPr>
                <w:sz w:val="14"/>
                <w:szCs w:val="14"/>
              </w:rPr>
              <w:t>B42</w:t>
            </w:r>
          </w:p>
        </w:tc>
        <w:tc>
          <w:tcPr>
            <w:tcW w:w="900" w:type="dxa"/>
            <w:tcBorders>
              <w:right w:val="single" w:sz="4" w:space="0" w:color="auto"/>
            </w:tcBorders>
            <w:shd w:val="clear" w:color="auto" w:fill="FFFF00"/>
            <w:tcMar>
              <w:left w:w="115" w:type="dxa"/>
              <w:right w:w="115" w:type="dxa"/>
            </w:tcMar>
          </w:tcPr>
          <w:p w14:paraId="378A688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D8491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B7A1AC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664C29" w14:textId="77777777" w:rsidR="00AA1573" w:rsidRPr="00AA1573" w:rsidRDefault="00AA1573" w:rsidP="009C68CB">
            <w:pPr>
              <w:ind w:left="0"/>
              <w:rPr>
                <w:sz w:val="14"/>
                <w:szCs w:val="14"/>
              </w:rPr>
            </w:pPr>
          </w:p>
        </w:tc>
        <w:tc>
          <w:tcPr>
            <w:tcW w:w="250" w:type="dxa"/>
            <w:tcMar>
              <w:left w:w="115" w:type="dxa"/>
              <w:right w:w="115" w:type="dxa"/>
            </w:tcMar>
          </w:tcPr>
          <w:p w14:paraId="03848D8D" w14:textId="77777777" w:rsidR="00AA1573" w:rsidRPr="00AA1573" w:rsidRDefault="00AA1573" w:rsidP="009C68CB">
            <w:pPr>
              <w:ind w:left="0"/>
              <w:rPr>
                <w:sz w:val="14"/>
                <w:szCs w:val="14"/>
              </w:rPr>
            </w:pPr>
          </w:p>
        </w:tc>
        <w:tc>
          <w:tcPr>
            <w:tcW w:w="903" w:type="dxa"/>
            <w:tcMar>
              <w:left w:w="115" w:type="dxa"/>
              <w:right w:w="115" w:type="dxa"/>
            </w:tcMar>
          </w:tcPr>
          <w:p w14:paraId="0F3706BC" w14:textId="5A369855" w:rsidR="00AA1573" w:rsidRPr="00AA1573" w:rsidRDefault="00AA1573" w:rsidP="009C68CB">
            <w:pPr>
              <w:ind w:left="0"/>
              <w:rPr>
                <w:sz w:val="14"/>
                <w:szCs w:val="14"/>
              </w:rPr>
            </w:pPr>
            <w:r w:rsidRPr="00AA1573">
              <w:rPr>
                <w:sz w:val="14"/>
                <w:szCs w:val="14"/>
              </w:rPr>
              <w:t>A42</w:t>
            </w:r>
          </w:p>
        </w:tc>
        <w:tc>
          <w:tcPr>
            <w:tcW w:w="900" w:type="dxa"/>
            <w:tcBorders>
              <w:right w:val="single" w:sz="4" w:space="0" w:color="auto"/>
            </w:tcBorders>
            <w:shd w:val="clear" w:color="auto" w:fill="FFFF00"/>
            <w:tcMar>
              <w:left w:w="115" w:type="dxa"/>
              <w:right w:w="115" w:type="dxa"/>
            </w:tcMar>
          </w:tcPr>
          <w:p w14:paraId="4D0A09B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23FD9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0C4353E"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E6C96B" w14:textId="77777777" w:rsidR="00AA1573" w:rsidRPr="00AA1573" w:rsidRDefault="00AA1573" w:rsidP="009C68CB">
            <w:pPr>
              <w:ind w:left="0"/>
              <w:rPr>
                <w:sz w:val="14"/>
                <w:szCs w:val="14"/>
              </w:rPr>
            </w:pPr>
          </w:p>
        </w:tc>
      </w:tr>
      <w:tr w:rsidR="00931ACE" w14:paraId="733EB518" w14:textId="77777777" w:rsidTr="00AA1573">
        <w:tc>
          <w:tcPr>
            <w:tcW w:w="9432" w:type="dxa"/>
            <w:gridSpan w:val="13"/>
            <w:shd w:val="clear" w:color="auto" w:fill="000000" w:themeFill="text1"/>
            <w:tcMar>
              <w:left w:w="115" w:type="dxa"/>
              <w:right w:w="115" w:type="dxa"/>
            </w:tcMar>
          </w:tcPr>
          <w:p w14:paraId="3FB73A27" w14:textId="7C6C38E7" w:rsidR="00931ACE" w:rsidRPr="00AA1573" w:rsidRDefault="00931ACE" w:rsidP="00931ACE">
            <w:pPr>
              <w:ind w:left="0"/>
              <w:jc w:val="center"/>
              <w:rPr>
                <w:b/>
                <w:sz w:val="14"/>
                <w:szCs w:val="14"/>
              </w:rPr>
            </w:pPr>
            <w:r w:rsidRPr="00AA1573">
              <w:rPr>
                <w:b/>
                <w:sz w:val="14"/>
                <w:szCs w:val="14"/>
              </w:rPr>
              <w:t>Mechanical Key</w:t>
            </w:r>
          </w:p>
        </w:tc>
      </w:tr>
      <w:tr w:rsidR="00AA1573" w14:paraId="75AEE38C" w14:textId="77777777" w:rsidTr="00365622">
        <w:tc>
          <w:tcPr>
            <w:tcW w:w="810" w:type="dxa"/>
            <w:tcMar>
              <w:left w:w="115" w:type="dxa"/>
              <w:right w:w="115" w:type="dxa"/>
            </w:tcMar>
          </w:tcPr>
          <w:p w14:paraId="728D900B" w14:textId="0FF34A90" w:rsidR="00AA1573" w:rsidRPr="00AA1573" w:rsidRDefault="00AA1573" w:rsidP="009C68CB">
            <w:pPr>
              <w:ind w:left="0"/>
              <w:rPr>
                <w:sz w:val="14"/>
                <w:szCs w:val="14"/>
              </w:rPr>
            </w:pPr>
            <w:r w:rsidRPr="00AA1573">
              <w:rPr>
                <w:sz w:val="14"/>
                <w:szCs w:val="14"/>
              </w:rPr>
              <w:t>B43</w:t>
            </w:r>
          </w:p>
        </w:tc>
        <w:tc>
          <w:tcPr>
            <w:tcW w:w="900" w:type="dxa"/>
            <w:tcBorders>
              <w:right w:val="single" w:sz="4" w:space="0" w:color="auto"/>
            </w:tcBorders>
            <w:shd w:val="clear" w:color="auto" w:fill="92D050"/>
            <w:tcMar>
              <w:left w:w="115" w:type="dxa"/>
              <w:right w:w="115" w:type="dxa"/>
            </w:tcMar>
          </w:tcPr>
          <w:p w14:paraId="3BDBFB3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1416BB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5CCF855" w14:textId="77777777" w:rsidR="00AA1573" w:rsidRPr="00AA1573" w:rsidRDefault="00AA1573" w:rsidP="009C68CB">
            <w:pPr>
              <w:ind w:left="0"/>
              <w:rPr>
                <w:sz w:val="14"/>
                <w:szCs w:val="14"/>
              </w:rPr>
            </w:pPr>
          </w:p>
        </w:tc>
        <w:tc>
          <w:tcPr>
            <w:tcW w:w="1637" w:type="dxa"/>
            <w:gridSpan w:val="2"/>
            <w:vMerge w:val="restart"/>
            <w:shd w:val="clear" w:color="auto" w:fill="00B0F0"/>
            <w:tcMar>
              <w:left w:w="115" w:type="dxa"/>
              <w:right w:w="115" w:type="dxa"/>
            </w:tcMar>
          </w:tcPr>
          <w:p w14:paraId="6987DCED" w14:textId="77777777" w:rsidR="00AA1573" w:rsidRPr="00AA1573" w:rsidRDefault="00AA1573" w:rsidP="009C68CB">
            <w:pPr>
              <w:ind w:left="0"/>
              <w:rPr>
                <w:sz w:val="14"/>
                <w:szCs w:val="14"/>
              </w:rPr>
            </w:pPr>
          </w:p>
        </w:tc>
        <w:tc>
          <w:tcPr>
            <w:tcW w:w="250" w:type="dxa"/>
            <w:tcMar>
              <w:left w:w="115" w:type="dxa"/>
              <w:right w:w="115" w:type="dxa"/>
            </w:tcMar>
          </w:tcPr>
          <w:p w14:paraId="1C3353E8" w14:textId="77777777" w:rsidR="00AA1573" w:rsidRPr="00AA1573" w:rsidRDefault="00AA1573" w:rsidP="009C68CB">
            <w:pPr>
              <w:ind w:left="0"/>
              <w:rPr>
                <w:sz w:val="14"/>
                <w:szCs w:val="14"/>
              </w:rPr>
            </w:pPr>
          </w:p>
        </w:tc>
        <w:tc>
          <w:tcPr>
            <w:tcW w:w="903" w:type="dxa"/>
            <w:tcMar>
              <w:left w:w="115" w:type="dxa"/>
              <w:right w:w="115" w:type="dxa"/>
            </w:tcMar>
          </w:tcPr>
          <w:p w14:paraId="78269CA8" w14:textId="01734727" w:rsidR="00AA1573" w:rsidRPr="00AA1573" w:rsidRDefault="00AA1573" w:rsidP="009C68CB">
            <w:pPr>
              <w:ind w:left="0"/>
              <w:rPr>
                <w:sz w:val="14"/>
                <w:szCs w:val="14"/>
              </w:rPr>
            </w:pPr>
            <w:r w:rsidRPr="00AA1573">
              <w:rPr>
                <w:sz w:val="14"/>
                <w:szCs w:val="14"/>
              </w:rPr>
              <w:t>A43</w:t>
            </w:r>
          </w:p>
        </w:tc>
        <w:tc>
          <w:tcPr>
            <w:tcW w:w="900" w:type="dxa"/>
            <w:tcBorders>
              <w:right w:val="single" w:sz="4" w:space="0" w:color="auto"/>
            </w:tcBorders>
            <w:shd w:val="clear" w:color="auto" w:fill="92D050"/>
            <w:tcMar>
              <w:left w:w="115" w:type="dxa"/>
              <w:right w:w="115" w:type="dxa"/>
            </w:tcMar>
          </w:tcPr>
          <w:p w14:paraId="7C54CDC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C66D867"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088DF86" w14:textId="77777777" w:rsidR="00AA1573" w:rsidRPr="00AA1573" w:rsidRDefault="00AA1573" w:rsidP="009C68CB">
            <w:pPr>
              <w:ind w:left="0"/>
              <w:rPr>
                <w:sz w:val="14"/>
                <w:szCs w:val="14"/>
              </w:rPr>
            </w:pPr>
          </w:p>
        </w:tc>
        <w:tc>
          <w:tcPr>
            <w:tcW w:w="1689" w:type="dxa"/>
            <w:gridSpan w:val="2"/>
            <w:vMerge w:val="restart"/>
            <w:shd w:val="clear" w:color="auto" w:fill="00B0F0"/>
            <w:tcMar>
              <w:left w:w="115" w:type="dxa"/>
              <w:right w:w="115" w:type="dxa"/>
            </w:tcMar>
          </w:tcPr>
          <w:p w14:paraId="293F1FAC" w14:textId="77777777" w:rsidR="00AA1573" w:rsidRPr="009C68CB" w:rsidRDefault="00AA1573" w:rsidP="009C68CB">
            <w:pPr>
              <w:ind w:left="0"/>
              <w:rPr>
                <w:sz w:val="18"/>
                <w:szCs w:val="18"/>
              </w:rPr>
            </w:pPr>
          </w:p>
        </w:tc>
      </w:tr>
      <w:tr w:rsidR="00AA1573" w14:paraId="029A94F8" w14:textId="77777777" w:rsidTr="00365622">
        <w:tc>
          <w:tcPr>
            <w:tcW w:w="810" w:type="dxa"/>
            <w:tcMar>
              <w:left w:w="115" w:type="dxa"/>
              <w:right w:w="115" w:type="dxa"/>
            </w:tcMar>
          </w:tcPr>
          <w:p w14:paraId="1D71B947" w14:textId="6A6D9269" w:rsidR="00AA1573" w:rsidRPr="00AA1573" w:rsidRDefault="00AA1573" w:rsidP="009C68CB">
            <w:pPr>
              <w:ind w:left="0"/>
              <w:rPr>
                <w:sz w:val="14"/>
                <w:szCs w:val="14"/>
              </w:rPr>
            </w:pPr>
            <w:r w:rsidRPr="00AA1573">
              <w:rPr>
                <w:sz w:val="14"/>
                <w:szCs w:val="14"/>
              </w:rPr>
              <w:t>B44</w:t>
            </w:r>
          </w:p>
        </w:tc>
        <w:tc>
          <w:tcPr>
            <w:tcW w:w="900" w:type="dxa"/>
            <w:tcBorders>
              <w:right w:val="single" w:sz="4" w:space="0" w:color="auto"/>
            </w:tcBorders>
            <w:shd w:val="clear" w:color="auto" w:fill="FFFF00"/>
            <w:tcMar>
              <w:left w:w="115" w:type="dxa"/>
              <w:right w:w="115" w:type="dxa"/>
            </w:tcMar>
          </w:tcPr>
          <w:p w14:paraId="2EDD8D9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48EC26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3C512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112BAD3" w14:textId="77777777" w:rsidR="00AA1573" w:rsidRPr="00AA1573" w:rsidRDefault="00AA1573" w:rsidP="009C68CB">
            <w:pPr>
              <w:ind w:left="0"/>
              <w:rPr>
                <w:sz w:val="14"/>
                <w:szCs w:val="14"/>
              </w:rPr>
            </w:pPr>
          </w:p>
        </w:tc>
        <w:tc>
          <w:tcPr>
            <w:tcW w:w="250" w:type="dxa"/>
            <w:tcMar>
              <w:left w:w="115" w:type="dxa"/>
              <w:right w:w="115" w:type="dxa"/>
            </w:tcMar>
          </w:tcPr>
          <w:p w14:paraId="6695F0F0" w14:textId="77777777" w:rsidR="00AA1573" w:rsidRPr="00AA1573" w:rsidRDefault="00AA1573" w:rsidP="009C68CB">
            <w:pPr>
              <w:ind w:left="0"/>
              <w:rPr>
                <w:sz w:val="14"/>
                <w:szCs w:val="14"/>
              </w:rPr>
            </w:pPr>
          </w:p>
        </w:tc>
        <w:tc>
          <w:tcPr>
            <w:tcW w:w="903" w:type="dxa"/>
            <w:tcMar>
              <w:left w:w="115" w:type="dxa"/>
              <w:right w:w="115" w:type="dxa"/>
            </w:tcMar>
          </w:tcPr>
          <w:p w14:paraId="2149218C" w14:textId="68975371" w:rsidR="00AA1573" w:rsidRPr="00AA1573" w:rsidRDefault="00AA1573" w:rsidP="009C68CB">
            <w:pPr>
              <w:ind w:left="0"/>
              <w:rPr>
                <w:sz w:val="14"/>
                <w:szCs w:val="14"/>
              </w:rPr>
            </w:pPr>
            <w:r w:rsidRPr="00AA1573">
              <w:rPr>
                <w:sz w:val="14"/>
                <w:szCs w:val="14"/>
              </w:rPr>
              <w:t>A44</w:t>
            </w:r>
          </w:p>
        </w:tc>
        <w:tc>
          <w:tcPr>
            <w:tcW w:w="900" w:type="dxa"/>
            <w:tcBorders>
              <w:right w:val="single" w:sz="4" w:space="0" w:color="auto"/>
            </w:tcBorders>
            <w:shd w:val="clear" w:color="auto" w:fill="FFFF00"/>
            <w:tcMar>
              <w:left w:w="115" w:type="dxa"/>
              <w:right w:w="115" w:type="dxa"/>
            </w:tcMar>
          </w:tcPr>
          <w:p w14:paraId="0D98C31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8810A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98CB0B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1D279E2" w14:textId="77777777" w:rsidR="00AA1573" w:rsidRPr="009C68CB" w:rsidRDefault="00AA1573" w:rsidP="009C68CB">
            <w:pPr>
              <w:ind w:left="0"/>
              <w:rPr>
                <w:sz w:val="18"/>
                <w:szCs w:val="18"/>
              </w:rPr>
            </w:pPr>
          </w:p>
        </w:tc>
      </w:tr>
      <w:tr w:rsidR="00AA1573" w14:paraId="736052BF" w14:textId="77777777" w:rsidTr="00365622">
        <w:tc>
          <w:tcPr>
            <w:tcW w:w="810" w:type="dxa"/>
            <w:tcMar>
              <w:left w:w="115" w:type="dxa"/>
              <w:right w:w="115" w:type="dxa"/>
            </w:tcMar>
          </w:tcPr>
          <w:p w14:paraId="3190A9BE" w14:textId="17CEBDD7" w:rsidR="00AA1573" w:rsidRPr="00AA1573" w:rsidRDefault="00AA1573" w:rsidP="009C68CB">
            <w:pPr>
              <w:ind w:left="0"/>
              <w:rPr>
                <w:sz w:val="14"/>
                <w:szCs w:val="14"/>
              </w:rPr>
            </w:pPr>
            <w:r w:rsidRPr="00AA1573">
              <w:rPr>
                <w:sz w:val="14"/>
                <w:szCs w:val="14"/>
              </w:rPr>
              <w:t>B45</w:t>
            </w:r>
          </w:p>
        </w:tc>
        <w:tc>
          <w:tcPr>
            <w:tcW w:w="900" w:type="dxa"/>
            <w:tcBorders>
              <w:right w:val="single" w:sz="4" w:space="0" w:color="auto"/>
            </w:tcBorders>
            <w:shd w:val="clear" w:color="auto" w:fill="FFFF00"/>
            <w:tcMar>
              <w:left w:w="115" w:type="dxa"/>
              <w:right w:w="115" w:type="dxa"/>
            </w:tcMar>
          </w:tcPr>
          <w:p w14:paraId="15CCA14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653C1F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6445C5C"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E213F70" w14:textId="77777777" w:rsidR="00AA1573" w:rsidRPr="00AA1573" w:rsidRDefault="00AA1573" w:rsidP="009C68CB">
            <w:pPr>
              <w:ind w:left="0"/>
              <w:rPr>
                <w:sz w:val="14"/>
                <w:szCs w:val="14"/>
              </w:rPr>
            </w:pPr>
          </w:p>
        </w:tc>
        <w:tc>
          <w:tcPr>
            <w:tcW w:w="250" w:type="dxa"/>
            <w:tcMar>
              <w:left w:w="115" w:type="dxa"/>
              <w:right w:w="115" w:type="dxa"/>
            </w:tcMar>
          </w:tcPr>
          <w:p w14:paraId="7C8B7770" w14:textId="77777777" w:rsidR="00AA1573" w:rsidRPr="00AA1573" w:rsidRDefault="00AA1573" w:rsidP="009C68CB">
            <w:pPr>
              <w:ind w:left="0"/>
              <w:rPr>
                <w:sz w:val="14"/>
                <w:szCs w:val="14"/>
              </w:rPr>
            </w:pPr>
          </w:p>
        </w:tc>
        <w:tc>
          <w:tcPr>
            <w:tcW w:w="903" w:type="dxa"/>
            <w:tcMar>
              <w:left w:w="115" w:type="dxa"/>
              <w:right w:w="115" w:type="dxa"/>
            </w:tcMar>
          </w:tcPr>
          <w:p w14:paraId="0D71F608" w14:textId="275FD1A1" w:rsidR="00AA1573" w:rsidRPr="00AA1573" w:rsidRDefault="00AA1573" w:rsidP="009C68CB">
            <w:pPr>
              <w:ind w:left="0"/>
              <w:rPr>
                <w:sz w:val="14"/>
                <w:szCs w:val="14"/>
              </w:rPr>
            </w:pPr>
            <w:r w:rsidRPr="00AA1573">
              <w:rPr>
                <w:sz w:val="14"/>
                <w:szCs w:val="14"/>
              </w:rPr>
              <w:t>A45</w:t>
            </w:r>
          </w:p>
        </w:tc>
        <w:tc>
          <w:tcPr>
            <w:tcW w:w="900" w:type="dxa"/>
            <w:tcBorders>
              <w:right w:val="single" w:sz="4" w:space="0" w:color="auto"/>
            </w:tcBorders>
            <w:shd w:val="clear" w:color="auto" w:fill="FFFF00"/>
            <w:tcMar>
              <w:left w:w="115" w:type="dxa"/>
              <w:right w:w="115" w:type="dxa"/>
            </w:tcMar>
          </w:tcPr>
          <w:p w14:paraId="67F84B93"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B7828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BC44D5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185421" w14:textId="77777777" w:rsidR="00AA1573" w:rsidRPr="009C68CB" w:rsidRDefault="00AA1573" w:rsidP="009C68CB">
            <w:pPr>
              <w:ind w:left="0"/>
              <w:rPr>
                <w:sz w:val="18"/>
                <w:szCs w:val="18"/>
              </w:rPr>
            </w:pPr>
          </w:p>
        </w:tc>
      </w:tr>
      <w:tr w:rsidR="00AA1573" w14:paraId="3CC8B148" w14:textId="77777777" w:rsidTr="00365622">
        <w:tc>
          <w:tcPr>
            <w:tcW w:w="810" w:type="dxa"/>
            <w:tcMar>
              <w:left w:w="115" w:type="dxa"/>
              <w:right w:w="115" w:type="dxa"/>
            </w:tcMar>
          </w:tcPr>
          <w:p w14:paraId="2DD4025B" w14:textId="7B9F24E2" w:rsidR="00AA1573" w:rsidRPr="00AA1573" w:rsidRDefault="00AA1573" w:rsidP="009C68CB">
            <w:pPr>
              <w:ind w:left="0"/>
              <w:rPr>
                <w:sz w:val="14"/>
                <w:szCs w:val="14"/>
              </w:rPr>
            </w:pPr>
            <w:r w:rsidRPr="00AA1573">
              <w:rPr>
                <w:sz w:val="14"/>
                <w:szCs w:val="14"/>
              </w:rPr>
              <w:t>B46</w:t>
            </w:r>
          </w:p>
        </w:tc>
        <w:tc>
          <w:tcPr>
            <w:tcW w:w="900" w:type="dxa"/>
            <w:tcBorders>
              <w:right w:val="single" w:sz="4" w:space="0" w:color="auto"/>
            </w:tcBorders>
            <w:shd w:val="clear" w:color="auto" w:fill="92D050"/>
            <w:tcMar>
              <w:left w:w="115" w:type="dxa"/>
              <w:right w:w="115" w:type="dxa"/>
            </w:tcMar>
          </w:tcPr>
          <w:p w14:paraId="396B2E9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FE6D594"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59C8B9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3F54884" w14:textId="77777777" w:rsidR="00AA1573" w:rsidRPr="00AA1573" w:rsidRDefault="00AA1573" w:rsidP="009C68CB">
            <w:pPr>
              <w:ind w:left="0"/>
              <w:rPr>
                <w:sz w:val="14"/>
                <w:szCs w:val="14"/>
              </w:rPr>
            </w:pPr>
          </w:p>
        </w:tc>
        <w:tc>
          <w:tcPr>
            <w:tcW w:w="250" w:type="dxa"/>
            <w:tcMar>
              <w:left w:w="115" w:type="dxa"/>
              <w:right w:w="115" w:type="dxa"/>
            </w:tcMar>
          </w:tcPr>
          <w:p w14:paraId="13EBAD53" w14:textId="77777777" w:rsidR="00AA1573" w:rsidRPr="00AA1573" w:rsidRDefault="00AA1573" w:rsidP="009C68CB">
            <w:pPr>
              <w:ind w:left="0"/>
              <w:rPr>
                <w:sz w:val="14"/>
                <w:szCs w:val="14"/>
              </w:rPr>
            </w:pPr>
          </w:p>
        </w:tc>
        <w:tc>
          <w:tcPr>
            <w:tcW w:w="903" w:type="dxa"/>
            <w:tcMar>
              <w:left w:w="115" w:type="dxa"/>
              <w:right w:w="115" w:type="dxa"/>
            </w:tcMar>
          </w:tcPr>
          <w:p w14:paraId="5364F390" w14:textId="066C69E5" w:rsidR="00AA1573" w:rsidRPr="00AA1573" w:rsidRDefault="00AA1573" w:rsidP="009C68CB">
            <w:pPr>
              <w:ind w:left="0"/>
              <w:rPr>
                <w:sz w:val="14"/>
                <w:szCs w:val="14"/>
              </w:rPr>
            </w:pPr>
            <w:r w:rsidRPr="00AA1573">
              <w:rPr>
                <w:sz w:val="14"/>
                <w:szCs w:val="14"/>
              </w:rPr>
              <w:t>A46</w:t>
            </w:r>
          </w:p>
        </w:tc>
        <w:tc>
          <w:tcPr>
            <w:tcW w:w="900" w:type="dxa"/>
            <w:tcBorders>
              <w:right w:val="single" w:sz="4" w:space="0" w:color="auto"/>
            </w:tcBorders>
            <w:shd w:val="clear" w:color="auto" w:fill="92D050"/>
            <w:tcMar>
              <w:left w:w="115" w:type="dxa"/>
              <w:right w:w="115" w:type="dxa"/>
            </w:tcMar>
          </w:tcPr>
          <w:p w14:paraId="62E0AD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078B783"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2250A3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9787261" w14:textId="77777777" w:rsidR="00AA1573" w:rsidRPr="009C68CB" w:rsidRDefault="00AA1573" w:rsidP="009C68CB">
            <w:pPr>
              <w:ind w:left="0"/>
              <w:rPr>
                <w:sz w:val="18"/>
                <w:szCs w:val="18"/>
              </w:rPr>
            </w:pPr>
          </w:p>
        </w:tc>
      </w:tr>
      <w:tr w:rsidR="00AA1573" w14:paraId="4EB9E08B" w14:textId="77777777" w:rsidTr="00365622">
        <w:tc>
          <w:tcPr>
            <w:tcW w:w="810" w:type="dxa"/>
            <w:tcMar>
              <w:left w:w="115" w:type="dxa"/>
              <w:right w:w="115" w:type="dxa"/>
            </w:tcMar>
          </w:tcPr>
          <w:p w14:paraId="35B70FC1" w14:textId="5910724A" w:rsidR="00AA1573" w:rsidRPr="00AA1573" w:rsidRDefault="00AA1573" w:rsidP="009C68CB">
            <w:pPr>
              <w:ind w:left="0"/>
              <w:rPr>
                <w:sz w:val="14"/>
                <w:szCs w:val="14"/>
              </w:rPr>
            </w:pPr>
            <w:r w:rsidRPr="00AA1573">
              <w:rPr>
                <w:sz w:val="14"/>
                <w:szCs w:val="14"/>
              </w:rPr>
              <w:t>B47</w:t>
            </w:r>
          </w:p>
        </w:tc>
        <w:tc>
          <w:tcPr>
            <w:tcW w:w="900" w:type="dxa"/>
            <w:tcBorders>
              <w:right w:val="single" w:sz="4" w:space="0" w:color="auto"/>
            </w:tcBorders>
            <w:shd w:val="clear" w:color="auto" w:fill="FFFF00"/>
            <w:tcMar>
              <w:left w:w="115" w:type="dxa"/>
              <w:right w:w="115" w:type="dxa"/>
            </w:tcMar>
          </w:tcPr>
          <w:p w14:paraId="4AE4268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DA69A21"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73A75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1820547" w14:textId="77777777" w:rsidR="00AA1573" w:rsidRPr="00AA1573" w:rsidRDefault="00AA1573" w:rsidP="009C68CB">
            <w:pPr>
              <w:ind w:left="0"/>
              <w:rPr>
                <w:sz w:val="14"/>
                <w:szCs w:val="14"/>
              </w:rPr>
            </w:pPr>
          </w:p>
        </w:tc>
        <w:tc>
          <w:tcPr>
            <w:tcW w:w="250" w:type="dxa"/>
            <w:tcMar>
              <w:left w:w="115" w:type="dxa"/>
              <w:right w:w="115" w:type="dxa"/>
            </w:tcMar>
          </w:tcPr>
          <w:p w14:paraId="641153A6" w14:textId="77777777" w:rsidR="00AA1573" w:rsidRPr="00AA1573" w:rsidRDefault="00AA1573" w:rsidP="009C68CB">
            <w:pPr>
              <w:ind w:left="0"/>
              <w:rPr>
                <w:sz w:val="14"/>
                <w:szCs w:val="14"/>
              </w:rPr>
            </w:pPr>
          </w:p>
        </w:tc>
        <w:tc>
          <w:tcPr>
            <w:tcW w:w="903" w:type="dxa"/>
            <w:tcMar>
              <w:left w:w="115" w:type="dxa"/>
              <w:right w:w="115" w:type="dxa"/>
            </w:tcMar>
          </w:tcPr>
          <w:p w14:paraId="07C305DD" w14:textId="63EBDA78" w:rsidR="00AA1573" w:rsidRPr="00AA1573" w:rsidRDefault="00AA1573" w:rsidP="009C68CB">
            <w:pPr>
              <w:ind w:left="0"/>
              <w:rPr>
                <w:sz w:val="14"/>
                <w:szCs w:val="14"/>
              </w:rPr>
            </w:pPr>
            <w:r w:rsidRPr="00AA1573">
              <w:rPr>
                <w:sz w:val="14"/>
                <w:szCs w:val="14"/>
              </w:rPr>
              <w:t>A47</w:t>
            </w:r>
          </w:p>
        </w:tc>
        <w:tc>
          <w:tcPr>
            <w:tcW w:w="900" w:type="dxa"/>
            <w:tcBorders>
              <w:right w:val="single" w:sz="4" w:space="0" w:color="auto"/>
            </w:tcBorders>
            <w:shd w:val="clear" w:color="auto" w:fill="FFFF00"/>
            <w:tcMar>
              <w:left w:w="115" w:type="dxa"/>
              <w:right w:w="115" w:type="dxa"/>
            </w:tcMar>
          </w:tcPr>
          <w:p w14:paraId="5FC49AB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471525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A710CA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9FFA06B" w14:textId="77777777" w:rsidR="00AA1573" w:rsidRPr="009C68CB" w:rsidRDefault="00AA1573" w:rsidP="009C68CB">
            <w:pPr>
              <w:ind w:left="0"/>
              <w:rPr>
                <w:sz w:val="18"/>
                <w:szCs w:val="18"/>
              </w:rPr>
            </w:pPr>
          </w:p>
        </w:tc>
      </w:tr>
      <w:tr w:rsidR="00AA1573" w14:paraId="7FD27F57" w14:textId="77777777" w:rsidTr="00365622">
        <w:tc>
          <w:tcPr>
            <w:tcW w:w="810" w:type="dxa"/>
            <w:tcMar>
              <w:left w:w="115" w:type="dxa"/>
              <w:right w:w="115" w:type="dxa"/>
            </w:tcMar>
          </w:tcPr>
          <w:p w14:paraId="224A6EBC" w14:textId="226E4749" w:rsidR="00AA1573" w:rsidRPr="00AA1573" w:rsidRDefault="00AA1573" w:rsidP="009C68CB">
            <w:pPr>
              <w:ind w:left="0"/>
              <w:rPr>
                <w:sz w:val="14"/>
                <w:szCs w:val="14"/>
              </w:rPr>
            </w:pPr>
            <w:r w:rsidRPr="00AA1573">
              <w:rPr>
                <w:sz w:val="14"/>
                <w:szCs w:val="14"/>
              </w:rPr>
              <w:t>B48</w:t>
            </w:r>
          </w:p>
        </w:tc>
        <w:tc>
          <w:tcPr>
            <w:tcW w:w="900" w:type="dxa"/>
            <w:tcBorders>
              <w:right w:val="single" w:sz="4" w:space="0" w:color="auto"/>
            </w:tcBorders>
            <w:shd w:val="clear" w:color="auto" w:fill="FFFF00"/>
            <w:tcMar>
              <w:left w:w="115" w:type="dxa"/>
              <w:right w:w="115" w:type="dxa"/>
            </w:tcMar>
          </w:tcPr>
          <w:p w14:paraId="1C86DB9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CA4148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B3D6C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B2FFDFF" w14:textId="77777777" w:rsidR="00AA1573" w:rsidRPr="00AA1573" w:rsidRDefault="00AA1573" w:rsidP="009C68CB">
            <w:pPr>
              <w:ind w:left="0"/>
              <w:rPr>
                <w:sz w:val="14"/>
                <w:szCs w:val="14"/>
              </w:rPr>
            </w:pPr>
          </w:p>
        </w:tc>
        <w:tc>
          <w:tcPr>
            <w:tcW w:w="250" w:type="dxa"/>
            <w:tcMar>
              <w:left w:w="115" w:type="dxa"/>
              <w:right w:w="115" w:type="dxa"/>
            </w:tcMar>
          </w:tcPr>
          <w:p w14:paraId="5B3011E7" w14:textId="77777777" w:rsidR="00AA1573" w:rsidRPr="00AA1573" w:rsidRDefault="00AA1573" w:rsidP="009C68CB">
            <w:pPr>
              <w:ind w:left="0"/>
              <w:rPr>
                <w:sz w:val="14"/>
                <w:szCs w:val="14"/>
              </w:rPr>
            </w:pPr>
          </w:p>
        </w:tc>
        <w:tc>
          <w:tcPr>
            <w:tcW w:w="903" w:type="dxa"/>
            <w:tcMar>
              <w:left w:w="115" w:type="dxa"/>
              <w:right w:w="115" w:type="dxa"/>
            </w:tcMar>
          </w:tcPr>
          <w:p w14:paraId="5E2BA4D5" w14:textId="45B84059" w:rsidR="00AA1573" w:rsidRPr="00AA1573" w:rsidRDefault="00AA1573" w:rsidP="009C68CB">
            <w:pPr>
              <w:ind w:left="0"/>
              <w:rPr>
                <w:sz w:val="14"/>
                <w:szCs w:val="14"/>
              </w:rPr>
            </w:pPr>
            <w:r w:rsidRPr="00AA1573">
              <w:rPr>
                <w:sz w:val="14"/>
                <w:szCs w:val="14"/>
              </w:rPr>
              <w:t>A48</w:t>
            </w:r>
          </w:p>
        </w:tc>
        <w:tc>
          <w:tcPr>
            <w:tcW w:w="900" w:type="dxa"/>
            <w:tcBorders>
              <w:right w:val="single" w:sz="4" w:space="0" w:color="auto"/>
            </w:tcBorders>
            <w:shd w:val="clear" w:color="auto" w:fill="FFFF00"/>
            <w:tcMar>
              <w:left w:w="115" w:type="dxa"/>
              <w:right w:w="115" w:type="dxa"/>
            </w:tcMar>
          </w:tcPr>
          <w:p w14:paraId="4B5F580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3C08D16"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CF15398"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F043784" w14:textId="77777777" w:rsidR="00AA1573" w:rsidRPr="009C68CB" w:rsidRDefault="00AA1573" w:rsidP="009C68CB">
            <w:pPr>
              <w:ind w:left="0"/>
              <w:rPr>
                <w:sz w:val="18"/>
                <w:szCs w:val="18"/>
              </w:rPr>
            </w:pPr>
          </w:p>
        </w:tc>
      </w:tr>
      <w:tr w:rsidR="00AA1573" w14:paraId="4F002072" w14:textId="77777777" w:rsidTr="00365622">
        <w:tc>
          <w:tcPr>
            <w:tcW w:w="810" w:type="dxa"/>
            <w:tcMar>
              <w:left w:w="115" w:type="dxa"/>
              <w:right w:w="115" w:type="dxa"/>
            </w:tcMar>
          </w:tcPr>
          <w:p w14:paraId="0315A06D" w14:textId="6143DB13" w:rsidR="00AA1573" w:rsidRPr="00AA1573" w:rsidRDefault="00AA1573" w:rsidP="009C68CB">
            <w:pPr>
              <w:ind w:left="0"/>
              <w:rPr>
                <w:sz w:val="14"/>
                <w:szCs w:val="14"/>
              </w:rPr>
            </w:pPr>
            <w:r w:rsidRPr="00AA1573">
              <w:rPr>
                <w:sz w:val="14"/>
                <w:szCs w:val="14"/>
              </w:rPr>
              <w:t>B49</w:t>
            </w:r>
          </w:p>
        </w:tc>
        <w:tc>
          <w:tcPr>
            <w:tcW w:w="900" w:type="dxa"/>
            <w:tcBorders>
              <w:right w:val="single" w:sz="4" w:space="0" w:color="auto"/>
            </w:tcBorders>
            <w:shd w:val="clear" w:color="auto" w:fill="92D050"/>
            <w:tcMar>
              <w:left w:w="115" w:type="dxa"/>
              <w:right w:w="115" w:type="dxa"/>
            </w:tcMar>
          </w:tcPr>
          <w:p w14:paraId="6FB83A3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99ED1F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2CE9A3C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E662025" w14:textId="77777777" w:rsidR="00AA1573" w:rsidRPr="00AA1573" w:rsidRDefault="00AA1573" w:rsidP="009C68CB">
            <w:pPr>
              <w:ind w:left="0"/>
              <w:rPr>
                <w:sz w:val="14"/>
                <w:szCs w:val="14"/>
              </w:rPr>
            </w:pPr>
          </w:p>
        </w:tc>
        <w:tc>
          <w:tcPr>
            <w:tcW w:w="250" w:type="dxa"/>
            <w:tcMar>
              <w:left w:w="115" w:type="dxa"/>
              <w:right w:w="115" w:type="dxa"/>
            </w:tcMar>
          </w:tcPr>
          <w:p w14:paraId="7EEBF76A" w14:textId="77777777" w:rsidR="00AA1573" w:rsidRPr="00AA1573" w:rsidRDefault="00AA1573" w:rsidP="009C68CB">
            <w:pPr>
              <w:ind w:left="0"/>
              <w:rPr>
                <w:sz w:val="14"/>
                <w:szCs w:val="14"/>
              </w:rPr>
            </w:pPr>
          </w:p>
        </w:tc>
        <w:tc>
          <w:tcPr>
            <w:tcW w:w="903" w:type="dxa"/>
            <w:tcMar>
              <w:left w:w="115" w:type="dxa"/>
              <w:right w:w="115" w:type="dxa"/>
            </w:tcMar>
          </w:tcPr>
          <w:p w14:paraId="3D7FA4C1" w14:textId="58EC58D3" w:rsidR="00AA1573" w:rsidRPr="00AA1573" w:rsidRDefault="00AA1573" w:rsidP="009C68CB">
            <w:pPr>
              <w:ind w:left="0"/>
              <w:rPr>
                <w:sz w:val="14"/>
                <w:szCs w:val="14"/>
              </w:rPr>
            </w:pPr>
            <w:r w:rsidRPr="00AA1573">
              <w:rPr>
                <w:sz w:val="14"/>
                <w:szCs w:val="14"/>
              </w:rPr>
              <w:t>A49</w:t>
            </w:r>
          </w:p>
        </w:tc>
        <w:tc>
          <w:tcPr>
            <w:tcW w:w="900" w:type="dxa"/>
            <w:tcBorders>
              <w:right w:val="single" w:sz="4" w:space="0" w:color="auto"/>
            </w:tcBorders>
            <w:shd w:val="clear" w:color="auto" w:fill="92D050"/>
            <w:tcMar>
              <w:left w:w="115" w:type="dxa"/>
              <w:right w:w="115" w:type="dxa"/>
            </w:tcMar>
          </w:tcPr>
          <w:p w14:paraId="64E054B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D1E805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62F5D1B"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8340713" w14:textId="77777777" w:rsidR="00AA1573" w:rsidRPr="009C68CB" w:rsidRDefault="00AA1573" w:rsidP="009C68CB">
            <w:pPr>
              <w:ind w:left="0"/>
              <w:rPr>
                <w:sz w:val="18"/>
                <w:szCs w:val="18"/>
              </w:rPr>
            </w:pPr>
          </w:p>
        </w:tc>
      </w:tr>
      <w:tr w:rsidR="00AA1573" w14:paraId="5D255277" w14:textId="77777777" w:rsidTr="00365622">
        <w:tc>
          <w:tcPr>
            <w:tcW w:w="810" w:type="dxa"/>
            <w:tcMar>
              <w:left w:w="115" w:type="dxa"/>
              <w:right w:w="115" w:type="dxa"/>
            </w:tcMar>
          </w:tcPr>
          <w:p w14:paraId="72242B66" w14:textId="21FF5386" w:rsidR="00AA1573" w:rsidRPr="00AA1573" w:rsidRDefault="00AA1573" w:rsidP="009C68CB">
            <w:pPr>
              <w:ind w:left="0"/>
              <w:rPr>
                <w:sz w:val="14"/>
                <w:szCs w:val="14"/>
              </w:rPr>
            </w:pPr>
            <w:r w:rsidRPr="00AA1573">
              <w:rPr>
                <w:sz w:val="14"/>
                <w:szCs w:val="14"/>
              </w:rPr>
              <w:t>B50</w:t>
            </w:r>
          </w:p>
        </w:tc>
        <w:tc>
          <w:tcPr>
            <w:tcW w:w="900" w:type="dxa"/>
            <w:tcBorders>
              <w:right w:val="single" w:sz="4" w:space="0" w:color="auto"/>
            </w:tcBorders>
            <w:shd w:val="clear" w:color="auto" w:fill="FFFF00"/>
            <w:tcMar>
              <w:left w:w="115" w:type="dxa"/>
              <w:right w:w="115" w:type="dxa"/>
            </w:tcMar>
          </w:tcPr>
          <w:p w14:paraId="70A1DE5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DC8E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45EE91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18D927F8" w14:textId="77777777" w:rsidR="00AA1573" w:rsidRPr="00AA1573" w:rsidRDefault="00AA1573" w:rsidP="009C68CB">
            <w:pPr>
              <w:ind w:left="0"/>
              <w:rPr>
                <w:sz w:val="14"/>
                <w:szCs w:val="14"/>
              </w:rPr>
            </w:pPr>
          </w:p>
        </w:tc>
        <w:tc>
          <w:tcPr>
            <w:tcW w:w="250" w:type="dxa"/>
            <w:tcMar>
              <w:left w:w="115" w:type="dxa"/>
              <w:right w:w="115" w:type="dxa"/>
            </w:tcMar>
          </w:tcPr>
          <w:p w14:paraId="5DDF1A07" w14:textId="77777777" w:rsidR="00AA1573" w:rsidRPr="00AA1573" w:rsidRDefault="00AA1573" w:rsidP="009C68CB">
            <w:pPr>
              <w:ind w:left="0"/>
              <w:rPr>
                <w:sz w:val="14"/>
                <w:szCs w:val="14"/>
              </w:rPr>
            </w:pPr>
          </w:p>
        </w:tc>
        <w:tc>
          <w:tcPr>
            <w:tcW w:w="903" w:type="dxa"/>
            <w:tcMar>
              <w:left w:w="115" w:type="dxa"/>
              <w:right w:w="115" w:type="dxa"/>
            </w:tcMar>
          </w:tcPr>
          <w:p w14:paraId="52F65C94" w14:textId="09EB4B99" w:rsidR="00AA1573" w:rsidRPr="00AA1573" w:rsidRDefault="00AA1573" w:rsidP="009C68CB">
            <w:pPr>
              <w:ind w:left="0"/>
              <w:rPr>
                <w:sz w:val="14"/>
                <w:szCs w:val="14"/>
              </w:rPr>
            </w:pPr>
            <w:r w:rsidRPr="00AA1573">
              <w:rPr>
                <w:sz w:val="14"/>
                <w:szCs w:val="14"/>
              </w:rPr>
              <w:t>A50</w:t>
            </w:r>
          </w:p>
        </w:tc>
        <w:tc>
          <w:tcPr>
            <w:tcW w:w="900" w:type="dxa"/>
            <w:tcBorders>
              <w:right w:val="single" w:sz="4" w:space="0" w:color="auto"/>
            </w:tcBorders>
            <w:shd w:val="clear" w:color="auto" w:fill="FFFF00"/>
            <w:tcMar>
              <w:left w:w="115" w:type="dxa"/>
              <w:right w:w="115" w:type="dxa"/>
            </w:tcMar>
          </w:tcPr>
          <w:p w14:paraId="504A720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30575B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38110D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F4E627E" w14:textId="77777777" w:rsidR="00AA1573" w:rsidRPr="009C68CB" w:rsidRDefault="00AA1573" w:rsidP="009C68CB">
            <w:pPr>
              <w:ind w:left="0"/>
              <w:rPr>
                <w:sz w:val="18"/>
                <w:szCs w:val="18"/>
              </w:rPr>
            </w:pPr>
          </w:p>
        </w:tc>
      </w:tr>
      <w:tr w:rsidR="00AA1573" w14:paraId="1D5F0217" w14:textId="77777777" w:rsidTr="00365622">
        <w:tc>
          <w:tcPr>
            <w:tcW w:w="810" w:type="dxa"/>
            <w:tcMar>
              <w:left w:w="115" w:type="dxa"/>
              <w:right w:w="115" w:type="dxa"/>
            </w:tcMar>
          </w:tcPr>
          <w:p w14:paraId="4B668746" w14:textId="73BDEAF1" w:rsidR="00AA1573" w:rsidRPr="00AA1573" w:rsidRDefault="00AA1573" w:rsidP="009C68CB">
            <w:pPr>
              <w:ind w:left="0"/>
              <w:rPr>
                <w:sz w:val="14"/>
                <w:szCs w:val="14"/>
              </w:rPr>
            </w:pPr>
            <w:r w:rsidRPr="00AA1573">
              <w:rPr>
                <w:sz w:val="14"/>
                <w:szCs w:val="14"/>
              </w:rPr>
              <w:t>B51</w:t>
            </w:r>
          </w:p>
        </w:tc>
        <w:tc>
          <w:tcPr>
            <w:tcW w:w="900" w:type="dxa"/>
            <w:tcBorders>
              <w:right w:val="single" w:sz="4" w:space="0" w:color="auto"/>
            </w:tcBorders>
            <w:shd w:val="clear" w:color="auto" w:fill="FFFF00"/>
            <w:tcMar>
              <w:left w:w="115" w:type="dxa"/>
              <w:right w:w="115" w:type="dxa"/>
            </w:tcMar>
          </w:tcPr>
          <w:p w14:paraId="3760530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55F3CF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1B3AE3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F238420" w14:textId="77777777" w:rsidR="00AA1573" w:rsidRPr="00AA1573" w:rsidRDefault="00AA1573" w:rsidP="009C68CB">
            <w:pPr>
              <w:ind w:left="0"/>
              <w:rPr>
                <w:sz w:val="14"/>
                <w:szCs w:val="14"/>
              </w:rPr>
            </w:pPr>
          </w:p>
        </w:tc>
        <w:tc>
          <w:tcPr>
            <w:tcW w:w="250" w:type="dxa"/>
            <w:tcMar>
              <w:left w:w="115" w:type="dxa"/>
              <w:right w:w="115" w:type="dxa"/>
            </w:tcMar>
          </w:tcPr>
          <w:p w14:paraId="50908CE0" w14:textId="77777777" w:rsidR="00AA1573" w:rsidRPr="00AA1573" w:rsidRDefault="00AA1573" w:rsidP="009C68CB">
            <w:pPr>
              <w:ind w:left="0"/>
              <w:rPr>
                <w:sz w:val="14"/>
                <w:szCs w:val="14"/>
              </w:rPr>
            </w:pPr>
          </w:p>
        </w:tc>
        <w:tc>
          <w:tcPr>
            <w:tcW w:w="903" w:type="dxa"/>
            <w:tcMar>
              <w:left w:w="115" w:type="dxa"/>
              <w:right w:w="115" w:type="dxa"/>
            </w:tcMar>
          </w:tcPr>
          <w:p w14:paraId="547951A1" w14:textId="349F0129" w:rsidR="00AA1573" w:rsidRPr="00AA1573" w:rsidRDefault="00AA1573" w:rsidP="009C68CB">
            <w:pPr>
              <w:ind w:left="0"/>
              <w:rPr>
                <w:sz w:val="14"/>
                <w:szCs w:val="14"/>
              </w:rPr>
            </w:pPr>
            <w:r w:rsidRPr="00AA1573">
              <w:rPr>
                <w:sz w:val="14"/>
                <w:szCs w:val="14"/>
              </w:rPr>
              <w:t>A51</w:t>
            </w:r>
          </w:p>
        </w:tc>
        <w:tc>
          <w:tcPr>
            <w:tcW w:w="900" w:type="dxa"/>
            <w:tcBorders>
              <w:right w:val="single" w:sz="4" w:space="0" w:color="auto"/>
            </w:tcBorders>
            <w:shd w:val="clear" w:color="auto" w:fill="FFFF00"/>
            <w:tcMar>
              <w:left w:w="115" w:type="dxa"/>
              <w:right w:w="115" w:type="dxa"/>
            </w:tcMar>
          </w:tcPr>
          <w:p w14:paraId="4D3D68A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7E590D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CF323D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FD79AEB" w14:textId="77777777" w:rsidR="00AA1573" w:rsidRPr="009C68CB" w:rsidRDefault="00AA1573" w:rsidP="009C68CB">
            <w:pPr>
              <w:ind w:left="0"/>
              <w:rPr>
                <w:sz w:val="18"/>
                <w:szCs w:val="18"/>
              </w:rPr>
            </w:pPr>
          </w:p>
        </w:tc>
      </w:tr>
      <w:tr w:rsidR="00AA1573" w14:paraId="68DD11D6" w14:textId="77777777" w:rsidTr="00365622">
        <w:tc>
          <w:tcPr>
            <w:tcW w:w="810" w:type="dxa"/>
            <w:tcMar>
              <w:left w:w="115" w:type="dxa"/>
              <w:right w:w="115" w:type="dxa"/>
            </w:tcMar>
          </w:tcPr>
          <w:p w14:paraId="1014E3C8" w14:textId="729E1BE3" w:rsidR="00AA1573" w:rsidRPr="00AA1573" w:rsidRDefault="00AA1573" w:rsidP="009C68CB">
            <w:pPr>
              <w:ind w:left="0"/>
              <w:rPr>
                <w:sz w:val="14"/>
                <w:szCs w:val="14"/>
              </w:rPr>
            </w:pPr>
            <w:r w:rsidRPr="00AA1573">
              <w:rPr>
                <w:sz w:val="14"/>
                <w:szCs w:val="14"/>
              </w:rPr>
              <w:t>B52</w:t>
            </w:r>
          </w:p>
        </w:tc>
        <w:tc>
          <w:tcPr>
            <w:tcW w:w="900" w:type="dxa"/>
            <w:tcBorders>
              <w:right w:val="single" w:sz="4" w:space="0" w:color="auto"/>
            </w:tcBorders>
            <w:shd w:val="clear" w:color="auto" w:fill="92D050"/>
            <w:tcMar>
              <w:left w:w="115" w:type="dxa"/>
              <w:right w:w="115" w:type="dxa"/>
            </w:tcMar>
          </w:tcPr>
          <w:p w14:paraId="0C7330E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A28893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4025587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0651775B" w14:textId="77777777" w:rsidR="00AA1573" w:rsidRPr="00AA1573" w:rsidRDefault="00AA1573" w:rsidP="009C68CB">
            <w:pPr>
              <w:ind w:left="0"/>
              <w:rPr>
                <w:sz w:val="14"/>
                <w:szCs w:val="14"/>
              </w:rPr>
            </w:pPr>
          </w:p>
        </w:tc>
        <w:tc>
          <w:tcPr>
            <w:tcW w:w="250" w:type="dxa"/>
            <w:tcMar>
              <w:left w:w="115" w:type="dxa"/>
              <w:right w:w="115" w:type="dxa"/>
            </w:tcMar>
          </w:tcPr>
          <w:p w14:paraId="7E5C8A56" w14:textId="77777777" w:rsidR="00AA1573" w:rsidRPr="00AA1573" w:rsidRDefault="00AA1573" w:rsidP="009C68CB">
            <w:pPr>
              <w:ind w:left="0"/>
              <w:rPr>
                <w:sz w:val="14"/>
                <w:szCs w:val="14"/>
              </w:rPr>
            </w:pPr>
          </w:p>
        </w:tc>
        <w:tc>
          <w:tcPr>
            <w:tcW w:w="903" w:type="dxa"/>
            <w:tcMar>
              <w:left w:w="115" w:type="dxa"/>
              <w:right w:w="115" w:type="dxa"/>
            </w:tcMar>
          </w:tcPr>
          <w:p w14:paraId="3F3412DB" w14:textId="325E7AC0" w:rsidR="00AA1573" w:rsidRPr="00AA1573" w:rsidRDefault="00AA1573" w:rsidP="009C68CB">
            <w:pPr>
              <w:ind w:left="0"/>
              <w:rPr>
                <w:sz w:val="14"/>
                <w:szCs w:val="14"/>
              </w:rPr>
            </w:pPr>
            <w:r w:rsidRPr="00AA1573">
              <w:rPr>
                <w:sz w:val="14"/>
                <w:szCs w:val="14"/>
              </w:rPr>
              <w:t>A52</w:t>
            </w:r>
          </w:p>
        </w:tc>
        <w:tc>
          <w:tcPr>
            <w:tcW w:w="900" w:type="dxa"/>
            <w:tcBorders>
              <w:right w:val="single" w:sz="4" w:space="0" w:color="auto"/>
            </w:tcBorders>
            <w:shd w:val="clear" w:color="auto" w:fill="92D050"/>
            <w:tcMar>
              <w:left w:w="115" w:type="dxa"/>
              <w:right w:w="115" w:type="dxa"/>
            </w:tcMar>
          </w:tcPr>
          <w:p w14:paraId="4BC4411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4301C78D"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6514EE7"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6C32E88" w14:textId="77777777" w:rsidR="00AA1573" w:rsidRPr="009C68CB" w:rsidRDefault="00AA1573" w:rsidP="009C68CB">
            <w:pPr>
              <w:ind w:left="0"/>
              <w:rPr>
                <w:sz w:val="18"/>
                <w:szCs w:val="18"/>
              </w:rPr>
            </w:pPr>
          </w:p>
        </w:tc>
      </w:tr>
      <w:tr w:rsidR="00AA1573" w14:paraId="604C3CC0" w14:textId="77777777" w:rsidTr="00365622">
        <w:tc>
          <w:tcPr>
            <w:tcW w:w="810" w:type="dxa"/>
            <w:tcMar>
              <w:left w:w="115" w:type="dxa"/>
              <w:right w:w="115" w:type="dxa"/>
            </w:tcMar>
          </w:tcPr>
          <w:p w14:paraId="6C3174E9" w14:textId="53D3AE35" w:rsidR="00AA1573" w:rsidRPr="00AA1573" w:rsidRDefault="00AA1573" w:rsidP="009C68CB">
            <w:pPr>
              <w:ind w:left="0"/>
              <w:rPr>
                <w:sz w:val="14"/>
                <w:szCs w:val="14"/>
              </w:rPr>
            </w:pPr>
            <w:r w:rsidRPr="00AA1573">
              <w:rPr>
                <w:sz w:val="14"/>
                <w:szCs w:val="14"/>
              </w:rPr>
              <w:t>B53</w:t>
            </w:r>
          </w:p>
        </w:tc>
        <w:tc>
          <w:tcPr>
            <w:tcW w:w="900" w:type="dxa"/>
            <w:tcBorders>
              <w:right w:val="single" w:sz="4" w:space="0" w:color="auto"/>
            </w:tcBorders>
            <w:shd w:val="clear" w:color="auto" w:fill="FFFF00"/>
            <w:tcMar>
              <w:left w:w="115" w:type="dxa"/>
              <w:right w:w="115" w:type="dxa"/>
            </w:tcMar>
          </w:tcPr>
          <w:p w14:paraId="405F08C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8E09722"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7B12A8D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A3D3872" w14:textId="77777777" w:rsidR="00AA1573" w:rsidRPr="00AA1573" w:rsidRDefault="00AA1573" w:rsidP="009C68CB">
            <w:pPr>
              <w:ind w:left="0"/>
              <w:rPr>
                <w:sz w:val="14"/>
                <w:szCs w:val="14"/>
              </w:rPr>
            </w:pPr>
          </w:p>
        </w:tc>
        <w:tc>
          <w:tcPr>
            <w:tcW w:w="250" w:type="dxa"/>
            <w:tcMar>
              <w:left w:w="115" w:type="dxa"/>
              <w:right w:w="115" w:type="dxa"/>
            </w:tcMar>
          </w:tcPr>
          <w:p w14:paraId="19AB7317" w14:textId="77777777" w:rsidR="00AA1573" w:rsidRPr="00AA1573" w:rsidRDefault="00AA1573" w:rsidP="009C68CB">
            <w:pPr>
              <w:ind w:left="0"/>
              <w:rPr>
                <w:sz w:val="14"/>
                <w:szCs w:val="14"/>
              </w:rPr>
            </w:pPr>
          </w:p>
        </w:tc>
        <w:tc>
          <w:tcPr>
            <w:tcW w:w="903" w:type="dxa"/>
            <w:tcMar>
              <w:left w:w="115" w:type="dxa"/>
              <w:right w:w="115" w:type="dxa"/>
            </w:tcMar>
          </w:tcPr>
          <w:p w14:paraId="616AEEA1" w14:textId="7932FE7D" w:rsidR="00AA1573" w:rsidRPr="00AA1573" w:rsidRDefault="00AA1573" w:rsidP="009C68CB">
            <w:pPr>
              <w:ind w:left="0"/>
              <w:rPr>
                <w:sz w:val="14"/>
                <w:szCs w:val="14"/>
              </w:rPr>
            </w:pPr>
            <w:r w:rsidRPr="00AA1573">
              <w:rPr>
                <w:sz w:val="14"/>
                <w:szCs w:val="14"/>
              </w:rPr>
              <w:t>A53</w:t>
            </w:r>
          </w:p>
        </w:tc>
        <w:tc>
          <w:tcPr>
            <w:tcW w:w="900" w:type="dxa"/>
            <w:tcBorders>
              <w:right w:val="single" w:sz="4" w:space="0" w:color="auto"/>
            </w:tcBorders>
            <w:shd w:val="clear" w:color="auto" w:fill="FFFF00"/>
            <w:tcMar>
              <w:left w:w="115" w:type="dxa"/>
              <w:right w:w="115" w:type="dxa"/>
            </w:tcMar>
          </w:tcPr>
          <w:p w14:paraId="5E5175F2"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626AE7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500C8A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6AA1E7F3" w14:textId="77777777" w:rsidR="00AA1573" w:rsidRPr="009C68CB" w:rsidRDefault="00AA1573" w:rsidP="009C68CB">
            <w:pPr>
              <w:ind w:left="0"/>
              <w:rPr>
                <w:sz w:val="18"/>
                <w:szCs w:val="18"/>
              </w:rPr>
            </w:pPr>
          </w:p>
        </w:tc>
      </w:tr>
      <w:tr w:rsidR="00AA1573" w14:paraId="4F6120DA" w14:textId="77777777" w:rsidTr="00365622">
        <w:tc>
          <w:tcPr>
            <w:tcW w:w="810" w:type="dxa"/>
            <w:tcMar>
              <w:left w:w="115" w:type="dxa"/>
              <w:right w:w="115" w:type="dxa"/>
            </w:tcMar>
          </w:tcPr>
          <w:p w14:paraId="66FD0BE7" w14:textId="74EACA8C" w:rsidR="00AA1573" w:rsidRPr="00AA1573" w:rsidRDefault="00AA1573" w:rsidP="009C68CB">
            <w:pPr>
              <w:ind w:left="0"/>
              <w:rPr>
                <w:sz w:val="14"/>
                <w:szCs w:val="14"/>
              </w:rPr>
            </w:pPr>
            <w:r w:rsidRPr="00AA1573">
              <w:rPr>
                <w:sz w:val="14"/>
                <w:szCs w:val="14"/>
              </w:rPr>
              <w:t>B54</w:t>
            </w:r>
          </w:p>
        </w:tc>
        <w:tc>
          <w:tcPr>
            <w:tcW w:w="900" w:type="dxa"/>
            <w:tcBorders>
              <w:right w:val="single" w:sz="4" w:space="0" w:color="auto"/>
            </w:tcBorders>
            <w:shd w:val="clear" w:color="auto" w:fill="FFFF00"/>
            <w:tcMar>
              <w:left w:w="115" w:type="dxa"/>
              <w:right w:w="115" w:type="dxa"/>
            </w:tcMar>
          </w:tcPr>
          <w:p w14:paraId="14BE820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B8DEEBF"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F0D10C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D1C624C" w14:textId="77777777" w:rsidR="00AA1573" w:rsidRPr="00AA1573" w:rsidRDefault="00AA1573" w:rsidP="009C68CB">
            <w:pPr>
              <w:ind w:left="0"/>
              <w:rPr>
                <w:sz w:val="14"/>
                <w:szCs w:val="14"/>
              </w:rPr>
            </w:pPr>
          </w:p>
        </w:tc>
        <w:tc>
          <w:tcPr>
            <w:tcW w:w="250" w:type="dxa"/>
            <w:tcMar>
              <w:left w:w="115" w:type="dxa"/>
              <w:right w:w="115" w:type="dxa"/>
            </w:tcMar>
          </w:tcPr>
          <w:p w14:paraId="44F3FC9D" w14:textId="77777777" w:rsidR="00AA1573" w:rsidRPr="00AA1573" w:rsidRDefault="00AA1573" w:rsidP="009C68CB">
            <w:pPr>
              <w:ind w:left="0"/>
              <w:rPr>
                <w:sz w:val="14"/>
                <w:szCs w:val="14"/>
              </w:rPr>
            </w:pPr>
          </w:p>
        </w:tc>
        <w:tc>
          <w:tcPr>
            <w:tcW w:w="903" w:type="dxa"/>
            <w:tcMar>
              <w:left w:w="115" w:type="dxa"/>
              <w:right w:w="115" w:type="dxa"/>
            </w:tcMar>
          </w:tcPr>
          <w:p w14:paraId="5F2EE860" w14:textId="7CC02CFC" w:rsidR="00AA1573" w:rsidRPr="00AA1573" w:rsidRDefault="00AA1573" w:rsidP="009C68CB">
            <w:pPr>
              <w:ind w:left="0"/>
              <w:rPr>
                <w:sz w:val="14"/>
                <w:szCs w:val="14"/>
              </w:rPr>
            </w:pPr>
            <w:r w:rsidRPr="00AA1573">
              <w:rPr>
                <w:sz w:val="14"/>
                <w:szCs w:val="14"/>
              </w:rPr>
              <w:t>A54</w:t>
            </w:r>
          </w:p>
        </w:tc>
        <w:tc>
          <w:tcPr>
            <w:tcW w:w="900" w:type="dxa"/>
            <w:tcBorders>
              <w:right w:val="single" w:sz="4" w:space="0" w:color="auto"/>
            </w:tcBorders>
            <w:shd w:val="clear" w:color="auto" w:fill="FFFF00"/>
            <w:tcMar>
              <w:left w:w="115" w:type="dxa"/>
              <w:right w:w="115" w:type="dxa"/>
            </w:tcMar>
          </w:tcPr>
          <w:p w14:paraId="2595A6C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92D174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1E40FC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A0A11FE" w14:textId="77777777" w:rsidR="00AA1573" w:rsidRPr="009C68CB" w:rsidRDefault="00AA1573" w:rsidP="009C68CB">
            <w:pPr>
              <w:ind w:left="0"/>
              <w:rPr>
                <w:sz w:val="18"/>
                <w:szCs w:val="18"/>
              </w:rPr>
            </w:pPr>
          </w:p>
        </w:tc>
      </w:tr>
      <w:tr w:rsidR="00AA1573" w14:paraId="162AB728" w14:textId="77777777" w:rsidTr="00365622">
        <w:tc>
          <w:tcPr>
            <w:tcW w:w="810" w:type="dxa"/>
            <w:tcMar>
              <w:left w:w="115" w:type="dxa"/>
              <w:right w:w="115" w:type="dxa"/>
            </w:tcMar>
          </w:tcPr>
          <w:p w14:paraId="5883855A" w14:textId="5B57BE3B" w:rsidR="00AA1573" w:rsidRPr="00AA1573" w:rsidRDefault="00AA1573" w:rsidP="009C68CB">
            <w:pPr>
              <w:ind w:left="0"/>
              <w:rPr>
                <w:sz w:val="14"/>
                <w:szCs w:val="14"/>
              </w:rPr>
            </w:pPr>
            <w:r w:rsidRPr="00AA1573">
              <w:rPr>
                <w:sz w:val="14"/>
                <w:szCs w:val="14"/>
              </w:rPr>
              <w:t>B55</w:t>
            </w:r>
          </w:p>
        </w:tc>
        <w:tc>
          <w:tcPr>
            <w:tcW w:w="900" w:type="dxa"/>
            <w:tcBorders>
              <w:right w:val="single" w:sz="4" w:space="0" w:color="auto"/>
            </w:tcBorders>
            <w:shd w:val="clear" w:color="auto" w:fill="92D050"/>
            <w:tcMar>
              <w:left w:w="115" w:type="dxa"/>
              <w:right w:w="115" w:type="dxa"/>
            </w:tcMar>
          </w:tcPr>
          <w:p w14:paraId="489FAF5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115F6F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2B14112"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60BB2EB" w14:textId="77777777" w:rsidR="00AA1573" w:rsidRPr="00AA1573" w:rsidRDefault="00AA1573" w:rsidP="009C68CB">
            <w:pPr>
              <w:ind w:left="0"/>
              <w:rPr>
                <w:sz w:val="14"/>
                <w:szCs w:val="14"/>
              </w:rPr>
            </w:pPr>
          </w:p>
        </w:tc>
        <w:tc>
          <w:tcPr>
            <w:tcW w:w="250" w:type="dxa"/>
            <w:tcMar>
              <w:left w:w="115" w:type="dxa"/>
              <w:right w:w="115" w:type="dxa"/>
            </w:tcMar>
          </w:tcPr>
          <w:p w14:paraId="69DBD91B" w14:textId="77777777" w:rsidR="00AA1573" w:rsidRPr="00AA1573" w:rsidRDefault="00AA1573" w:rsidP="009C68CB">
            <w:pPr>
              <w:ind w:left="0"/>
              <w:rPr>
                <w:sz w:val="14"/>
                <w:szCs w:val="14"/>
              </w:rPr>
            </w:pPr>
          </w:p>
        </w:tc>
        <w:tc>
          <w:tcPr>
            <w:tcW w:w="903" w:type="dxa"/>
            <w:tcMar>
              <w:left w:w="115" w:type="dxa"/>
              <w:right w:w="115" w:type="dxa"/>
            </w:tcMar>
          </w:tcPr>
          <w:p w14:paraId="3224C4B0" w14:textId="2C24A37F" w:rsidR="00AA1573" w:rsidRPr="00AA1573" w:rsidRDefault="00AA1573" w:rsidP="009C68CB">
            <w:pPr>
              <w:ind w:left="0"/>
              <w:rPr>
                <w:sz w:val="14"/>
                <w:szCs w:val="14"/>
              </w:rPr>
            </w:pPr>
            <w:r w:rsidRPr="00AA1573">
              <w:rPr>
                <w:sz w:val="14"/>
                <w:szCs w:val="14"/>
              </w:rPr>
              <w:t>A55</w:t>
            </w:r>
          </w:p>
        </w:tc>
        <w:tc>
          <w:tcPr>
            <w:tcW w:w="900" w:type="dxa"/>
            <w:tcBorders>
              <w:right w:val="single" w:sz="4" w:space="0" w:color="auto"/>
            </w:tcBorders>
            <w:shd w:val="clear" w:color="auto" w:fill="92D050"/>
            <w:tcMar>
              <w:left w:w="115" w:type="dxa"/>
              <w:right w:w="115" w:type="dxa"/>
            </w:tcMar>
          </w:tcPr>
          <w:p w14:paraId="479A72A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0B2D1490"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7A8C03"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AC9AE26" w14:textId="77777777" w:rsidR="00AA1573" w:rsidRPr="009C68CB" w:rsidRDefault="00AA1573" w:rsidP="009C68CB">
            <w:pPr>
              <w:ind w:left="0"/>
              <w:rPr>
                <w:sz w:val="18"/>
                <w:szCs w:val="18"/>
              </w:rPr>
            </w:pPr>
          </w:p>
        </w:tc>
      </w:tr>
      <w:tr w:rsidR="00AA1573" w14:paraId="3764084C" w14:textId="77777777" w:rsidTr="00365622">
        <w:tc>
          <w:tcPr>
            <w:tcW w:w="810" w:type="dxa"/>
            <w:tcMar>
              <w:left w:w="115" w:type="dxa"/>
              <w:right w:w="115" w:type="dxa"/>
            </w:tcMar>
          </w:tcPr>
          <w:p w14:paraId="2905477C" w14:textId="6CC77A52" w:rsidR="00AA1573" w:rsidRPr="00AA1573" w:rsidRDefault="00AA1573" w:rsidP="009C68CB">
            <w:pPr>
              <w:ind w:left="0"/>
              <w:rPr>
                <w:sz w:val="14"/>
                <w:szCs w:val="14"/>
              </w:rPr>
            </w:pPr>
            <w:r w:rsidRPr="00AA1573">
              <w:rPr>
                <w:sz w:val="14"/>
                <w:szCs w:val="14"/>
              </w:rPr>
              <w:t>B56</w:t>
            </w:r>
          </w:p>
        </w:tc>
        <w:tc>
          <w:tcPr>
            <w:tcW w:w="900" w:type="dxa"/>
            <w:tcBorders>
              <w:right w:val="single" w:sz="4" w:space="0" w:color="auto"/>
            </w:tcBorders>
            <w:shd w:val="clear" w:color="auto" w:fill="FFFF00"/>
            <w:tcMar>
              <w:left w:w="115" w:type="dxa"/>
              <w:right w:w="115" w:type="dxa"/>
            </w:tcMar>
          </w:tcPr>
          <w:p w14:paraId="4A9425C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07B2DC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0098BC69"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C206F22" w14:textId="77777777" w:rsidR="00AA1573" w:rsidRPr="00AA1573" w:rsidRDefault="00AA1573" w:rsidP="009C68CB">
            <w:pPr>
              <w:ind w:left="0"/>
              <w:rPr>
                <w:sz w:val="14"/>
                <w:szCs w:val="14"/>
              </w:rPr>
            </w:pPr>
          </w:p>
        </w:tc>
        <w:tc>
          <w:tcPr>
            <w:tcW w:w="250" w:type="dxa"/>
            <w:tcMar>
              <w:left w:w="115" w:type="dxa"/>
              <w:right w:w="115" w:type="dxa"/>
            </w:tcMar>
          </w:tcPr>
          <w:p w14:paraId="735440D8" w14:textId="77777777" w:rsidR="00AA1573" w:rsidRPr="00AA1573" w:rsidRDefault="00AA1573" w:rsidP="009C68CB">
            <w:pPr>
              <w:ind w:left="0"/>
              <w:rPr>
                <w:sz w:val="14"/>
                <w:szCs w:val="14"/>
              </w:rPr>
            </w:pPr>
          </w:p>
        </w:tc>
        <w:tc>
          <w:tcPr>
            <w:tcW w:w="903" w:type="dxa"/>
            <w:tcMar>
              <w:left w:w="115" w:type="dxa"/>
              <w:right w:w="115" w:type="dxa"/>
            </w:tcMar>
          </w:tcPr>
          <w:p w14:paraId="024881FA" w14:textId="01EF1004" w:rsidR="00AA1573" w:rsidRPr="00AA1573" w:rsidRDefault="00AA1573" w:rsidP="009C68CB">
            <w:pPr>
              <w:ind w:left="0"/>
              <w:rPr>
                <w:sz w:val="14"/>
                <w:szCs w:val="14"/>
              </w:rPr>
            </w:pPr>
            <w:r w:rsidRPr="00AA1573">
              <w:rPr>
                <w:sz w:val="14"/>
                <w:szCs w:val="14"/>
              </w:rPr>
              <w:t>A56</w:t>
            </w:r>
          </w:p>
        </w:tc>
        <w:tc>
          <w:tcPr>
            <w:tcW w:w="900" w:type="dxa"/>
            <w:tcBorders>
              <w:right w:val="single" w:sz="4" w:space="0" w:color="auto"/>
            </w:tcBorders>
            <w:shd w:val="clear" w:color="auto" w:fill="FFFF00"/>
            <w:tcMar>
              <w:left w:w="115" w:type="dxa"/>
              <w:right w:w="115" w:type="dxa"/>
            </w:tcMar>
          </w:tcPr>
          <w:p w14:paraId="32AF0FB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0F9B1C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626CE4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1781901" w14:textId="77777777" w:rsidR="00AA1573" w:rsidRPr="009C68CB" w:rsidRDefault="00AA1573" w:rsidP="009C68CB">
            <w:pPr>
              <w:ind w:left="0"/>
              <w:rPr>
                <w:sz w:val="18"/>
                <w:szCs w:val="18"/>
              </w:rPr>
            </w:pPr>
          </w:p>
        </w:tc>
      </w:tr>
      <w:tr w:rsidR="00AA1573" w14:paraId="1A3D91F2" w14:textId="77777777" w:rsidTr="00365622">
        <w:tc>
          <w:tcPr>
            <w:tcW w:w="810" w:type="dxa"/>
            <w:tcMar>
              <w:left w:w="115" w:type="dxa"/>
              <w:right w:w="115" w:type="dxa"/>
            </w:tcMar>
          </w:tcPr>
          <w:p w14:paraId="237769B6" w14:textId="673CB8C7" w:rsidR="00AA1573" w:rsidRPr="00AA1573" w:rsidRDefault="00AA1573" w:rsidP="009C68CB">
            <w:pPr>
              <w:ind w:left="0"/>
              <w:rPr>
                <w:sz w:val="14"/>
                <w:szCs w:val="14"/>
              </w:rPr>
            </w:pPr>
            <w:r w:rsidRPr="00AA1573">
              <w:rPr>
                <w:sz w:val="14"/>
                <w:szCs w:val="14"/>
              </w:rPr>
              <w:t>B57</w:t>
            </w:r>
          </w:p>
        </w:tc>
        <w:tc>
          <w:tcPr>
            <w:tcW w:w="900" w:type="dxa"/>
            <w:tcBorders>
              <w:right w:val="single" w:sz="4" w:space="0" w:color="auto"/>
            </w:tcBorders>
            <w:shd w:val="clear" w:color="auto" w:fill="FFFF00"/>
            <w:tcMar>
              <w:left w:w="115" w:type="dxa"/>
              <w:right w:w="115" w:type="dxa"/>
            </w:tcMar>
          </w:tcPr>
          <w:p w14:paraId="371F391E"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3DF111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FA0378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F75416B" w14:textId="77777777" w:rsidR="00AA1573" w:rsidRPr="00AA1573" w:rsidRDefault="00AA1573" w:rsidP="009C68CB">
            <w:pPr>
              <w:ind w:left="0"/>
              <w:rPr>
                <w:sz w:val="14"/>
                <w:szCs w:val="14"/>
              </w:rPr>
            </w:pPr>
          </w:p>
        </w:tc>
        <w:tc>
          <w:tcPr>
            <w:tcW w:w="250" w:type="dxa"/>
            <w:tcMar>
              <w:left w:w="115" w:type="dxa"/>
              <w:right w:w="115" w:type="dxa"/>
            </w:tcMar>
          </w:tcPr>
          <w:p w14:paraId="405B6C9B" w14:textId="77777777" w:rsidR="00AA1573" w:rsidRPr="00AA1573" w:rsidRDefault="00AA1573" w:rsidP="009C68CB">
            <w:pPr>
              <w:ind w:left="0"/>
              <w:rPr>
                <w:sz w:val="14"/>
                <w:szCs w:val="14"/>
              </w:rPr>
            </w:pPr>
          </w:p>
        </w:tc>
        <w:tc>
          <w:tcPr>
            <w:tcW w:w="903" w:type="dxa"/>
            <w:tcMar>
              <w:left w:w="115" w:type="dxa"/>
              <w:right w:w="115" w:type="dxa"/>
            </w:tcMar>
          </w:tcPr>
          <w:p w14:paraId="0E623BC5" w14:textId="5B1E7027" w:rsidR="00AA1573" w:rsidRPr="00AA1573" w:rsidRDefault="00AA1573" w:rsidP="009C68CB">
            <w:pPr>
              <w:ind w:left="0"/>
              <w:rPr>
                <w:sz w:val="14"/>
                <w:szCs w:val="14"/>
              </w:rPr>
            </w:pPr>
            <w:r w:rsidRPr="00AA1573">
              <w:rPr>
                <w:sz w:val="14"/>
                <w:szCs w:val="14"/>
              </w:rPr>
              <w:t>A57</w:t>
            </w:r>
          </w:p>
        </w:tc>
        <w:tc>
          <w:tcPr>
            <w:tcW w:w="900" w:type="dxa"/>
            <w:tcBorders>
              <w:right w:val="single" w:sz="4" w:space="0" w:color="auto"/>
            </w:tcBorders>
            <w:shd w:val="clear" w:color="auto" w:fill="FFFF00"/>
            <w:tcMar>
              <w:left w:w="115" w:type="dxa"/>
              <w:right w:w="115" w:type="dxa"/>
            </w:tcMar>
          </w:tcPr>
          <w:p w14:paraId="699BB6A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BB067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42F3453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468F9A3" w14:textId="77777777" w:rsidR="00AA1573" w:rsidRPr="009C68CB" w:rsidRDefault="00AA1573" w:rsidP="009C68CB">
            <w:pPr>
              <w:ind w:left="0"/>
              <w:rPr>
                <w:sz w:val="18"/>
                <w:szCs w:val="18"/>
              </w:rPr>
            </w:pPr>
          </w:p>
        </w:tc>
      </w:tr>
      <w:tr w:rsidR="00AA1573" w14:paraId="035EF5E7" w14:textId="77777777" w:rsidTr="00365622">
        <w:tc>
          <w:tcPr>
            <w:tcW w:w="810" w:type="dxa"/>
            <w:tcMar>
              <w:left w:w="115" w:type="dxa"/>
              <w:right w:w="115" w:type="dxa"/>
            </w:tcMar>
          </w:tcPr>
          <w:p w14:paraId="49A45ADE" w14:textId="7D285548" w:rsidR="00AA1573" w:rsidRPr="00AA1573" w:rsidRDefault="00AA1573" w:rsidP="009C68CB">
            <w:pPr>
              <w:ind w:left="0"/>
              <w:rPr>
                <w:sz w:val="14"/>
                <w:szCs w:val="14"/>
              </w:rPr>
            </w:pPr>
            <w:r w:rsidRPr="00AA1573">
              <w:rPr>
                <w:sz w:val="14"/>
                <w:szCs w:val="14"/>
              </w:rPr>
              <w:t>B58</w:t>
            </w:r>
          </w:p>
        </w:tc>
        <w:tc>
          <w:tcPr>
            <w:tcW w:w="900" w:type="dxa"/>
            <w:tcBorders>
              <w:right w:val="single" w:sz="4" w:space="0" w:color="auto"/>
            </w:tcBorders>
            <w:shd w:val="clear" w:color="auto" w:fill="92D050"/>
            <w:tcMar>
              <w:left w:w="115" w:type="dxa"/>
              <w:right w:w="115" w:type="dxa"/>
            </w:tcMar>
          </w:tcPr>
          <w:p w14:paraId="413EDAF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3638AFA"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D770B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0949768" w14:textId="77777777" w:rsidR="00AA1573" w:rsidRPr="00AA1573" w:rsidRDefault="00AA1573" w:rsidP="009C68CB">
            <w:pPr>
              <w:ind w:left="0"/>
              <w:rPr>
                <w:sz w:val="14"/>
                <w:szCs w:val="14"/>
              </w:rPr>
            </w:pPr>
          </w:p>
        </w:tc>
        <w:tc>
          <w:tcPr>
            <w:tcW w:w="250" w:type="dxa"/>
            <w:tcMar>
              <w:left w:w="115" w:type="dxa"/>
              <w:right w:w="115" w:type="dxa"/>
            </w:tcMar>
          </w:tcPr>
          <w:p w14:paraId="6F815BA0" w14:textId="77777777" w:rsidR="00AA1573" w:rsidRPr="00AA1573" w:rsidRDefault="00AA1573" w:rsidP="009C68CB">
            <w:pPr>
              <w:ind w:left="0"/>
              <w:rPr>
                <w:sz w:val="14"/>
                <w:szCs w:val="14"/>
              </w:rPr>
            </w:pPr>
          </w:p>
        </w:tc>
        <w:tc>
          <w:tcPr>
            <w:tcW w:w="903" w:type="dxa"/>
            <w:tcMar>
              <w:left w:w="115" w:type="dxa"/>
              <w:right w:w="115" w:type="dxa"/>
            </w:tcMar>
          </w:tcPr>
          <w:p w14:paraId="50A50A13" w14:textId="4C46C7F9" w:rsidR="00AA1573" w:rsidRPr="00AA1573" w:rsidRDefault="00AA1573" w:rsidP="009C68CB">
            <w:pPr>
              <w:ind w:left="0"/>
              <w:rPr>
                <w:sz w:val="14"/>
                <w:szCs w:val="14"/>
              </w:rPr>
            </w:pPr>
            <w:r w:rsidRPr="00AA1573">
              <w:rPr>
                <w:sz w:val="14"/>
                <w:szCs w:val="14"/>
              </w:rPr>
              <w:t>A58</w:t>
            </w:r>
          </w:p>
        </w:tc>
        <w:tc>
          <w:tcPr>
            <w:tcW w:w="900" w:type="dxa"/>
            <w:tcBorders>
              <w:right w:val="single" w:sz="4" w:space="0" w:color="auto"/>
            </w:tcBorders>
            <w:shd w:val="clear" w:color="auto" w:fill="92D050"/>
            <w:tcMar>
              <w:left w:w="115" w:type="dxa"/>
              <w:right w:w="115" w:type="dxa"/>
            </w:tcMar>
          </w:tcPr>
          <w:p w14:paraId="66806BF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67BAE69A"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82D962A"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EB6BC34" w14:textId="77777777" w:rsidR="00AA1573" w:rsidRPr="009C68CB" w:rsidRDefault="00AA1573" w:rsidP="009C68CB">
            <w:pPr>
              <w:ind w:left="0"/>
              <w:rPr>
                <w:sz w:val="18"/>
                <w:szCs w:val="18"/>
              </w:rPr>
            </w:pPr>
          </w:p>
        </w:tc>
      </w:tr>
      <w:tr w:rsidR="00AA1573" w14:paraId="3C436CA9" w14:textId="77777777" w:rsidTr="00365622">
        <w:tc>
          <w:tcPr>
            <w:tcW w:w="810" w:type="dxa"/>
            <w:tcMar>
              <w:left w:w="115" w:type="dxa"/>
              <w:right w:w="115" w:type="dxa"/>
            </w:tcMar>
          </w:tcPr>
          <w:p w14:paraId="67D10058" w14:textId="72041022" w:rsidR="00AA1573" w:rsidRPr="00AA1573" w:rsidRDefault="00AA1573" w:rsidP="009C68CB">
            <w:pPr>
              <w:ind w:left="0"/>
              <w:rPr>
                <w:sz w:val="14"/>
                <w:szCs w:val="14"/>
              </w:rPr>
            </w:pPr>
            <w:r w:rsidRPr="00AA1573">
              <w:rPr>
                <w:sz w:val="14"/>
                <w:szCs w:val="14"/>
              </w:rPr>
              <w:t>B59</w:t>
            </w:r>
          </w:p>
        </w:tc>
        <w:tc>
          <w:tcPr>
            <w:tcW w:w="900" w:type="dxa"/>
            <w:tcBorders>
              <w:right w:val="single" w:sz="4" w:space="0" w:color="auto"/>
            </w:tcBorders>
            <w:shd w:val="clear" w:color="auto" w:fill="FFFF00"/>
            <w:tcMar>
              <w:left w:w="115" w:type="dxa"/>
              <w:right w:w="115" w:type="dxa"/>
            </w:tcMar>
          </w:tcPr>
          <w:p w14:paraId="58070E3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1B9B43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C447AF3"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3773C8A" w14:textId="77777777" w:rsidR="00AA1573" w:rsidRPr="00AA1573" w:rsidRDefault="00AA1573" w:rsidP="009C68CB">
            <w:pPr>
              <w:ind w:left="0"/>
              <w:rPr>
                <w:sz w:val="14"/>
                <w:szCs w:val="14"/>
              </w:rPr>
            </w:pPr>
          </w:p>
        </w:tc>
        <w:tc>
          <w:tcPr>
            <w:tcW w:w="250" w:type="dxa"/>
            <w:tcMar>
              <w:left w:w="115" w:type="dxa"/>
              <w:right w:w="115" w:type="dxa"/>
            </w:tcMar>
          </w:tcPr>
          <w:p w14:paraId="705A58FD" w14:textId="77777777" w:rsidR="00AA1573" w:rsidRPr="00AA1573" w:rsidRDefault="00AA1573" w:rsidP="009C68CB">
            <w:pPr>
              <w:ind w:left="0"/>
              <w:rPr>
                <w:sz w:val="14"/>
                <w:szCs w:val="14"/>
              </w:rPr>
            </w:pPr>
          </w:p>
        </w:tc>
        <w:tc>
          <w:tcPr>
            <w:tcW w:w="903" w:type="dxa"/>
            <w:tcMar>
              <w:left w:w="115" w:type="dxa"/>
              <w:right w:w="115" w:type="dxa"/>
            </w:tcMar>
          </w:tcPr>
          <w:p w14:paraId="5514E077" w14:textId="0E077F65" w:rsidR="00AA1573" w:rsidRPr="00AA1573" w:rsidRDefault="00AA1573" w:rsidP="009C68CB">
            <w:pPr>
              <w:ind w:left="0"/>
              <w:rPr>
                <w:sz w:val="14"/>
                <w:szCs w:val="14"/>
              </w:rPr>
            </w:pPr>
            <w:r w:rsidRPr="00AA1573">
              <w:rPr>
                <w:sz w:val="14"/>
                <w:szCs w:val="14"/>
              </w:rPr>
              <w:t>A59</w:t>
            </w:r>
          </w:p>
        </w:tc>
        <w:tc>
          <w:tcPr>
            <w:tcW w:w="900" w:type="dxa"/>
            <w:tcBorders>
              <w:right w:val="single" w:sz="4" w:space="0" w:color="auto"/>
            </w:tcBorders>
            <w:shd w:val="clear" w:color="auto" w:fill="FFFF00"/>
            <w:tcMar>
              <w:left w:w="115" w:type="dxa"/>
              <w:right w:w="115" w:type="dxa"/>
            </w:tcMar>
          </w:tcPr>
          <w:p w14:paraId="1CF4072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8C244E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FDAD39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24BAD47" w14:textId="77777777" w:rsidR="00AA1573" w:rsidRPr="009C68CB" w:rsidRDefault="00AA1573" w:rsidP="009C68CB">
            <w:pPr>
              <w:ind w:left="0"/>
              <w:rPr>
                <w:sz w:val="18"/>
                <w:szCs w:val="18"/>
              </w:rPr>
            </w:pPr>
          </w:p>
        </w:tc>
      </w:tr>
      <w:tr w:rsidR="00AA1573" w14:paraId="611FB22B" w14:textId="77777777" w:rsidTr="00365622">
        <w:tc>
          <w:tcPr>
            <w:tcW w:w="810" w:type="dxa"/>
            <w:tcMar>
              <w:left w:w="115" w:type="dxa"/>
              <w:right w:w="115" w:type="dxa"/>
            </w:tcMar>
          </w:tcPr>
          <w:p w14:paraId="56BC0E9C" w14:textId="13A4942A" w:rsidR="00AA1573" w:rsidRPr="00AA1573" w:rsidRDefault="00AA1573" w:rsidP="009C68CB">
            <w:pPr>
              <w:ind w:left="0"/>
              <w:rPr>
                <w:sz w:val="14"/>
                <w:szCs w:val="14"/>
              </w:rPr>
            </w:pPr>
            <w:r w:rsidRPr="00AA1573">
              <w:rPr>
                <w:sz w:val="14"/>
                <w:szCs w:val="14"/>
              </w:rPr>
              <w:t>B60</w:t>
            </w:r>
          </w:p>
        </w:tc>
        <w:tc>
          <w:tcPr>
            <w:tcW w:w="900" w:type="dxa"/>
            <w:tcBorders>
              <w:right w:val="single" w:sz="4" w:space="0" w:color="auto"/>
            </w:tcBorders>
            <w:shd w:val="clear" w:color="auto" w:fill="FFFF00"/>
            <w:tcMar>
              <w:left w:w="115" w:type="dxa"/>
              <w:right w:w="115" w:type="dxa"/>
            </w:tcMar>
          </w:tcPr>
          <w:p w14:paraId="078965C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3D12DE89"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7EFF3AE"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B22AB70" w14:textId="77777777" w:rsidR="00AA1573" w:rsidRPr="00AA1573" w:rsidRDefault="00AA1573" w:rsidP="009C68CB">
            <w:pPr>
              <w:ind w:left="0"/>
              <w:rPr>
                <w:sz w:val="14"/>
                <w:szCs w:val="14"/>
              </w:rPr>
            </w:pPr>
          </w:p>
        </w:tc>
        <w:tc>
          <w:tcPr>
            <w:tcW w:w="250" w:type="dxa"/>
            <w:tcMar>
              <w:left w:w="115" w:type="dxa"/>
              <w:right w:w="115" w:type="dxa"/>
            </w:tcMar>
          </w:tcPr>
          <w:p w14:paraId="7C17EBC8" w14:textId="77777777" w:rsidR="00AA1573" w:rsidRPr="00AA1573" w:rsidRDefault="00AA1573" w:rsidP="009C68CB">
            <w:pPr>
              <w:ind w:left="0"/>
              <w:rPr>
                <w:sz w:val="14"/>
                <w:szCs w:val="14"/>
              </w:rPr>
            </w:pPr>
          </w:p>
        </w:tc>
        <w:tc>
          <w:tcPr>
            <w:tcW w:w="903" w:type="dxa"/>
            <w:tcMar>
              <w:left w:w="115" w:type="dxa"/>
              <w:right w:w="115" w:type="dxa"/>
            </w:tcMar>
          </w:tcPr>
          <w:p w14:paraId="3CBD60DA" w14:textId="637459F9" w:rsidR="00AA1573" w:rsidRPr="00AA1573" w:rsidRDefault="00AA1573" w:rsidP="009C68CB">
            <w:pPr>
              <w:ind w:left="0"/>
              <w:rPr>
                <w:sz w:val="14"/>
                <w:szCs w:val="14"/>
              </w:rPr>
            </w:pPr>
            <w:r w:rsidRPr="00AA1573">
              <w:rPr>
                <w:sz w:val="14"/>
                <w:szCs w:val="14"/>
              </w:rPr>
              <w:t>A60</w:t>
            </w:r>
          </w:p>
        </w:tc>
        <w:tc>
          <w:tcPr>
            <w:tcW w:w="900" w:type="dxa"/>
            <w:tcBorders>
              <w:right w:val="single" w:sz="4" w:space="0" w:color="auto"/>
            </w:tcBorders>
            <w:shd w:val="clear" w:color="auto" w:fill="FFFF00"/>
            <w:tcMar>
              <w:left w:w="115" w:type="dxa"/>
              <w:right w:w="115" w:type="dxa"/>
            </w:tcMar>
          </w:tcPr>
          <w:p w14:paraId="48395526"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A84775B"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26E3D51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440FD2" w14:textId="77777777" w:rsidR="00AA1573" w:rsidRPr="009C68CB" w:rsidRDefault="00AA1573" w:rsidP="009C68CB">
            <w:pPr>
              <w:ind w:left="0"/>
              <w:rPr>
                <w:sz w:val="18"/>
                <w:szCs w:val="18"/>
              </w:rPr>
            </w:pPr>
          </w:p>
        </w:tc>
      </w:tr>
      <w:tr w:rsidR="00AA1573" w14:paraId="6117C949" w14:textId="77777777" w:rsidTr="00365622">
        <w:tc>
          <w:tcPr>
            <w:tcW w:w="810" w:type="dxa"/>
            <w:tcMar>
              <w:left w:w="115" w:type="dxa"/>
              <w:right w:w="115" w:type="dxa"/>
            </w:tcMar>
          </w:tcPr>
          <w:p w14:paraId="6E6E4322" w14:textId="1BD51CC2" w:rsidR="00AA1573" w:rsidRPr="00AA1573" w:rsidRDefault="00AA1573" w:rsidP="009C68CB">
            <w:pPr>
              <w:ind w:left="0"/>
              <w:rPr>
                <w:sz w:val="14"/>
                <w:szCs w:val="14"/>
              </w:rPr>
            </w:pPr>
            <w:r w:rsidRPr="00AA1573">
              <w:rPr>
                <w:sz w:val="14"/>
                <w:szCs w:val="14"/>
              </w:rPr>
              <w:t>B61</w:t>
            </w:r>
          </w:p>
        </w:tc>
        <w:tc>
          <w:tcPr>
            <w:tcW w:w="900" w:type="dxa"/>
            <w:tcBorders>
              <w:right w:val="single" w:sz="4" w:space="0" w:color="auto"/>
            </w:tcBorders>
            <w:shd w:val="clear" w:color="auto" w:fill="92D050"/>
            <w:tcMar>
              <w:left w:w="115" w:type="dxa"/>
              <w:right w:w="115" w:type="dxa"/>
            </w:tcMar>
          </w:tcPr>
          <w:p w14:paraId="171273C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9EF6517"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006031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607EF07E" w14:textId="77777777" w:rsidR="00AA1573" w:rsidRPr="00AA1573" w:rsidRDefault="00AA1573" w:rsidP="009C68CB">
            <w:pPr>
              <w:ind w:left="0"/>
              <w:rPr>
                <w:sz w:val="14"/>
                <w:szCs w:val="14"/>
              </w:rPr>
            </w:pPr>
          </w:p>
        </w:tc>
        <w:tc>
          <w:tcPr>
            <w:tcW w:w="250" w:type="dxa"/>
            <w:tcMar>
              <w:left w:w="115" w:type="dxa"/>
              <w:right w:w="115" w:type="dxa"/>
            </w:tcMar>
          </w:tcPr>
          <w:p w14:paraId="00DCFD99" w14:textId="77777777" w:rsidR="00AA1573" w:rsidRPr="00AA1573" w:rsidRDefault="00AA1573" w:rsidP="009C68CB">
            <w:pPr>
              <w:ind w:left="0"/>
              <w:rPr>
                <w:sz w:val="14"/>
                <w:szCs w:val="14"/>
              </w:rPr>
            </w:pPr>
          </w:p>
        </w:tc>
        <w:tc>
          <w:tcPr>
            <w:tcW w:w="903" w:type="dxa"/>
            <w:tcMar>
              <w:left w:w="115" w:type="dxa"/>
              <w:right w:w="115" w:type="dxa"/>
            </w:tcMar>
          </w:tcPr>
          <w:p w14:paraId="38F998AB" w14:textId="53D29ECE" w:rsidR="00AA1573" w:rsidRPr="00AA1573" w:rsidRDefault="00AA1573" w:rsidP="009C68CB">
            <w:pPr>
              <w:ind w:left="0"/>
              <w:rPr>
                <w:sz w:val="14"/>
                <w:szCs w:val="14"/>
              </w:rPr>
            </w:pPr>
            <w:r w:rsidRPr="00AA1573">
              <w:rPr>
                <w:sz w:val="14"/>
                <w:szCs w:val="14"/>
              </w:rPr>
              <w:t>A61</w:t>
            </w:r>
          </w:p>
        </w:tc>
        <w:tc>
          <w:tcPr>
            <w:tcW w:w="900" w:type="dxa"/>
            <w:tcBorders>
              <w:right w:val="single" w:sz="4" w:space="0" w:color="auto"/>
            </w:tcBorders>
            <w:shd w:val="clear" w:color="auto" w:fill="92D050"/>
            <w:tcMar>
              <w:left w:w="115" w:type="dxa"/>
              <w:right w:w="115" w:type="dxa"/>
            </w:tcMar>
          </w:tcPr>
          <w:p w14:paraId="5A62B9E7"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1882B9CC"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A1E89A5"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176AEAC" w14:textId="77777777" w:rsidR="00AA1573" w:rsidRPr="009C68CB" w:rsidRDefault="00AA1573" w:rsidP="009C68CB">
            <w:pPr>
              <w:ind w:left="0"/>
              <w:rPr>
                <w:sz w:val="18"/>
                <w:szCs w:val="18"/>
              </w:rPr>
            </w:pPr>
          </w:p>
        </w:tc>
      </w:tr>
      <w:tr w:rsidR="00AA1573" w14:paraId="73117372" w14:textId="77777777" w:rsidTr="00365622">
        <w:tc>
          <w:tcPr>
            <w:tcW w:w="810" w:type="dxa"/>
            <w:tcMar>
              <w:left w:w="115" w:type="dxa"/>
              <w:right w:w="115" w:type="dxa"/>
            </w:tcMar>
          </w:tcPr>
          <w:p w14:paraId="7AB99A7B" w14:textId="406451C5" w:rsidR="00AA1573" w:rsidRPr="00AA1573" w:rsidRDefault="00AA1573" w:rsidP="009C68CB">
            <w:pPr>
              <w:ind w:left="0"/>
              <w:rPr>
                <w:sz w:val="14"/>
                <w:szCs w:val="14"/>
              </w:rPr>
            </w:pPr>
            <w:r w:rsidRPr="00AA1573">
              <w:rPr>
                <w:sz w:val="14"/>
                <w:szCs w:val="14"/>
              </w:rPr>
              <w:t>B62</w:t>
            </w:r>
          </w:p>
        </w:tc>
        <w:tc>
          <w:tcPr>
            <w:tcW w:w="900" w:type="dxa"/>
            <w:tcBorders>
              <w:right w:val="single" w:sz="4" w:space="0" w:color="auto"/>
            </w:tcBorders>
            <w:shd w:val="clear" w:color="auto" w:fill="FFFF00"/>
            <w:tcMar>
              <w:left w:w="115" w:type="dxa"/>
              <w:right w:w="115" w:type="dxa"/>
            </w:tcMar>
          </w:tcPr>
          <w:p w14:paraId="3D686874"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97C0913"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674FD0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34DBB54B" w14:textId="77777777" w:rsidR="00AA1573" w:rsidRPr="00AA1573" w:rsidRDefault="00AA1573" w:rsidP="009C68CB">
            <w:pPr>
              <w:ind w:left="0"/>
              <w:rPr>
                <w:sz w:val="14"/>
                <w:szCs w:val="14"/>
              </w:rPr>
            </w:pPr>
          </w:p>
        </w:tc>
        <w:tc>
          <w:tcPr>
            <w:tcW w:w="250" w:type="dxa"/>
            <w:tcMar>
              <w:left w:w="115" w:type="dxa"/>
              <w:right w:w="115" w:type="dxa"/>
            </w:tcMar>
          </w:tcPr>
          <w:p w14:paraId="6BC6C0B5" w14:textId="77777777" w:rsidR="00AA1573" w:rsidRPr="00AA1573" w:rsidRDefault="00AA1573" w:rsidP="009C68CB">
            <w:pPr>
              <w:ind w:left="0"/>
              <w:rPr>
                <w:sz w:val="14"/>
                <w:szCs w:val="14"/>
              </w:rPr>
            </w:pPr>
          </w:p>
        </w:tc>
        <w:tc>
          <w:tcPr>
            <w:tcW w:w="903" w:type="dxa"/>
            <w:tcMar>
              <w:left w:w="115" w:type="dxa"/>
              <w:right w:w="115" w:type="dxa"/>
            </w:tcMar>
          </w:tcPr>
          <w:p w14:paraId="42DBBE04" w14:textId="275CE709" w:rsidR="00AA1573" w:rsidRPr="00AA1573" w:rsidRDefault="00AA1573" w:rsidP="009C68CB">
            <w:pPr>
              <w:ind w:left="0"/>
              <w:rPr>
                <w:sz w:val="14"/>
                <w:szCs w:val="14"/>
              </w:rPr>
            </w:pPr>
            <w:r w:rsidRPr="00AA1573">
              <w:rPr>
                <w:sz w:val="14"/>
                <w:szCs w:val="14"/>
              </w:rPr>
              <w:t>A62</w:t>
            </w:r>
          </w:p>
        </w:tc>
        <w:tc>
          <w:tcPr>
            <w:tcW w:w="900" w:type="dxa"/>
            <w:tcBorders>
              <w:right w:val="single" w:sz="4" w:space="0" w:color="auto"/>
            </w:tcBorders>
            <w:shd w:val="clear" w:color="auto" w:fill="FFFF00"/>
            <w:tcMar>
              <w:left w:w="115" w:type="dxa"/>
              <w:right w:w="115" w:type="dxa"/>
            </w:tcMar>
          </w:tcPr>
          <w:p w14:paraId="0315666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706A482"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4E1EB52"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CA7F93E" w14:textId="77777777" w:rsidR="00AA1573" w:rsidRPr="009C68CB" w:rsidRDefault="00AA1573" w:rsidP="009C68CB">
            <w:pPr>
              <w:ind w:left="0"/>
              <w:rPr>
                <w:sz w:val="18"/>
                <w:szCs w:val="18"/>
              </w:rPr>
            </w:pPr>
          </w:p>
        </w:tc>
      </w:tr>
      <w:tr w:rsidR="00AA1573" w14:paraId="3A5AAC5E" w14:textId="77777777" w:rsidTr="00365622">
        <w:tc>
          <w:tcPr>
            <w:tcW w:w="810" w:type="dxa"/>
            <w:tcMar>
              <w:left w:w="115" w:type="dxa"/>
              <w:right w:w="115" w:type="dxa"/>
            </w:tcMar>
          </w:tcPr>
          <w:p w14:paraId="15F1BBF5" w14:textId="5156A183" w:rsidR="00AA1573" w:rsidRPr="00AA1573" w:rsidRDefault="00AA1573" w:rsidP="009C68CB">
            <w:pPr>
              <w:ind w:left="0"/>
              <w:rPr>
                <w:sz w:val="14"/>
                <w:szCs w:val="14"/>
              </w:rPr>
            </w:pPr>
            <w:r w:rsidRPr="00AA1573">
              <w:rPr>
                <w:sz w:val="14"/>
                <w:szCs w:val="14"/>
              </w:rPr>
              <w:t>B63</w:t>
            </w:r>
          </w:p>
        </w:tc>
        <w:tc>
          <w:tcPr>
            <w:tcW w:w="900" w:type="dxa"/>
            <w:tcBorders>
              <w:right w:val="single" w:sz="4" w:space="0" w:color="auto"/>
            </w:tcBorders>
            <w:shd w:val="clear" w:color="auto" w:fill="FFFF00"/>
            <w:tcMar>
              <w:left w:w="115" w:type="dxa"/>
              <w:right w:w="115" w:type="dxa"/>
            </w:tcMar>
          </w:tcPr>
          <w:p w14:paraId="75C4737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0C8F087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6452595"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4CC300D" w14:textId="77777777" w:rsidR="00AA1573" w:rsidRPr="00AA1573" w:rsidRDefault="00AA1573" w:rsidP="009C68CB">
            <w:pPr>
              <w:ind w:left="0"/>
              <w:rPr>
                <w:sz w:val="14"/>
                <w:szCs w:val="14"/>
              </w:rPr>
            </w:pPr>
          </w:p>
        </w:tc>
        <w:tc>
          <w:tcPr>
            <w:tcW w:w="250" w:type="dxa"/>
            <w:tcMar>
              <w:left w:w="115" w:type="dxa"/>
              <w:right w:w="115" w:type="dxa"/>
            </w:tcMar>
          </w:tcPr>
          <w:p w14:paraId="485C209D" w14:textId="77777777" w:rsidR="00AA1573" w:rsidRPr="00AA1573" w:rsidRDefault="00AA1573" w:rsidP="009C68CB">
            <w:pPr>
              <w:ind w:left="0"/>
              <w:rPr>
                <w:sz w:val="14"/>
                <w:szCs w:val="14"/>
              </w:rPr>
            </w:pPr>
          </w:p>
        </w:tc>
        <w:tc>
          <w:tcPr>
            <w:tcW w:w="903" w:type="dxa"/>
            <w:tcMar>
              <w:left w:w="115" w:type="dxa"/>
              <w:right w:w="115" w:type="dxa"/>
            </w:tcMar>
          </w:tcPr>
          <w:p w14:paraId="115C023A" w14:textId="5E54175D" w:rsidR="00AA1573" w:rsidRPr="00AA1573" w:rsidRDefault="00AA1573" w:rsidP="009C68CB">
            <w:pPr>
              <w:ind w:left="0"/>
              <w:rPr>
                <w:sz w:val="14"/>
                <w:szCs w:val="14"/>
              </w:rPr>
            </w:pPr>
            <w:r w:rsidRPr="00AA1573">
              <w:rPr>
                <w:sz w:val="14"/>
                <w:szCs w:val="14"/>
              </w:rPr>
              <w:t>A63</w:t>
            </w:r>
          </w:p>
        </w:tc>
        <w:tc>
          <w:tcPr>
            <w:tcW w:w="900" w:type="dxa"/>
            <w:tcBorders>
              <w:right w:val="single" w:sz="4" w:space="0" w:color="auto"/>
            </w:tcBorders>
            <w:shd w:val="clear" w:color="auto" w:fill="FFFF00"/>
            <w:tcMar>
              <w:left w:w="115" w:type="dxa"/>
              <w:right w:w="115" w:type="dxa"/>
            </w:tcMar>
          </w:tcPr>
          <w:p w14:paraId="11CE20B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2BCA0EC8"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01A5E3A1"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0F9DF8B3" w14:textId="77777777" w:rsidR="00AA1573" w:rsidRPr="009C68CB" w:rsidRDefault="00AA1573" w:rsidP="009C68CB">
            <w:pPr>
              <w:ind w:left="0"/>
              <w:rPr>
                <w:sz w:val="18"/>
                <w:szCs w:val="18"/>
              </w:rPr>
            </w:pPr>
          </w:p>
        </w:tc>
      </w:tr>
      <w:tr w:rsidR="00AA1573" w14:paraId="127E7641" w14:textId="77777777" w:rsidTr="00365622">
        <w:tc>
          <w:tcPr>
            <w:tcW w:w="810" w:type="dxa"/>
            <w:tcMar>
              <w:left w:w="115" w:type="dxa"/>
              <w:right w:w="115" w:type="dxa"/>
            </w:tcMar>
          </w:tcPr>
          <w:p w14:paraId="79DF6D70" w14:textId="3B382CAC" w:rsidR="00AA1573" w:rsidRPr="00AA1573" w:rsidRDefault="00AA1573" w:rsidP="009C68CB">
            <w:pPr>
              <w:ind w:left="0"/>
              <w:rPr>
                <w:sz w:val="14"/>
                <w:szCs w:val="14"/>
              </w:rPr>
            </w:pPr>
            <w:r w:rsidRPr="00AA1573">
              <w:rPr>
                <w:sz w:val="14"/>
                <w:szCs w:val="14"/>
              </w:rPr>
              <w:t>B64</w:t>
            </w:r>
          </w:p>
        </w:tc>
        <w:tc>
          <w:tcPr>
            <w:tcW w:w="900" w:type="dxa"/>
            <w:tcBorders>
              <w:right w:val="single" w:sz="4" w:space="0" w:color="auto"/>
            </w:tcBorders>
            <w:shd w:val="clear" w:color="auto" w:fill="92D050"/>
            <w:tcMar>
              <w:left w:w="115" w:type="dxa"/>
              <w:right w:w="115" w:type="dxa"/>
            </w:tcMar>
          </w:tcPr>
          <w:p w14:paraId="0B766C4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5925C7A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969FB70"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BCA8689" w14:textId="77777777" w:rsidR="00AA1573" w:rsidRPr="00AA1573" w:rsidRDefault="00AA1573" w:rsidP="009C68CB">
            <w:pPr>
              <w:ind w:left="0"/>
              <w:rPr>
                <w:sz w:val="14"/>
                <w:szCs w:val="14"/>
              </w:rPr>
            </w:pPr>
          </w:p>
        </w:tc>
        <w:tc>
          <w:tcPr>
            <w:tcW w:w="250" w:type="dxa"/>
            <w:tcMar>
              <w:left w:w="115" w:type="dxa"/>
              <w:right w:w="115" w:type="dxa"/>
            </w:tcMar>
          </w:tcPr>
          <w:p w14:paraId="339807D1" w14:textId="77777777" w:rsidR="00AA1573" w:rsidRPr="00AA1573" w:rsidRDefault="00AA1573" w:rsidP="009C68CB">
            <w:pPr>
              <w:ind w:left="0"/>
              <w:rPr>
                <w:sz w:val="14"/>
                <w:szCs w:val="14"/>
              </w:rPr>
            </w:pPr>
          </w:p>
        </w:tc>
        <w:tc>
          <w:tcPr>
            <w:tcW w:w="903" w:type="dxa"/>
            <w:tcMar>
              <w:left w:w="115" w:type="dxa"/>
              <w:right w:w="115" w:type="dxa"/>
            </w:tcMar>
          </w:tcPr>
          <w:p w14:paraId="6A70B2CB" w14:textId="40516AC6" w:rsidR="00AA1573" w:rsidRPr="00AA1573" w:rsidRDefault="00AA1573" w:rsidP="009C68CB">
            <w:pPr>
              <w:ind w:left="0"/>
              <w:rPr>
                <w:sz w:val="14"/>
                <w:szCs w:val="14"/>
              </w:rPr>
            </w:pPr>
            <w:r w:rsidRPr="00AA1573">
              <w:rPr>
                <w:sz w:val="14"/>
                <w:szCs w:val="14"/>
              </w:rPr>
              <w:t>A64</w:t>
            </w:r>
          </w:p>
        </w:tc>
        <w:tc>
          <w:tcPr>
            <w:tcW w:w="900" w:type="dxa"/>
            <w:tcBorders>
              <w:right w:val="single" w:sz="4" w:space="0" w:color="auto"/>
            </w:tcBorders>
            <w:shd w:val="clear" w:color="auto" w:fill="92D050"/>
            <w:tcMar>
              <w:left w:w="115" w:type="dxa"/>
              <w:right w:w="115" w:type="dxa"/>
            </w:tcMar>
          </w:tcPr>
          <w:p w14:paraId="0087F5B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7AEAD48E"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DE952AF"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FB6CA5F" w14:textId="77777777" w:rsidR="00AA1573" w:rsidRPr="009C68CB" w:rsidRDefault="00AA1573" w:rsidP="009C68CB">
            <w:pPr>
              <w:ind w:left="0"/>
              <w:rPr>
                <w:sz w:val="18"/>
                <w:szCs w:val="18"/>
              </w:rPr>
            </w:pPr>
          </w:p>
        </w:tc>
      </w:tr>
      <w:tr w:rsidR="00AA1573" w14:paraId="778D2F6B" w14:textId="77777777" w:rsidTr="00365622">
        <w:tc>
          <w:tcPr>
            <w:tcW w:w="810" w:type="dxa"/>
            <w:tcMar>
              <w:left w:w="115" w:type="dxa"/>
              <w:right w:w="115" w:type="dxa"/>
            </w:tcMar>
          </w:tcPr>
          <w:p w14:paraId="681F8B8E" w14:textId="00F07CE3" w:rsidR="00AA1573" w:rsidRPr="00AA1573" w:rsidRDefault="00AA1573" w:rsidP="009C68CB">
            <w:pPr>
              <w:ind w:left="0"/>
              <w:rPr>
                <w:sz w:val="14"/>
                <w:szCs w:val="14"/>
              </w:rPr>
            </w:pPr>
            <w:r w:rsidRPr="00AA1573">
              <w:rPr>
                <w:sz w:val="14"/>
                <w:szCs w:val="14"/>
              </w:rPr>
              <w:t>B65</w:t>
            </w:r>
          </w:p>
        </w:tc>
        <w:tc>
          <w:tcPr>
            <w:tcW w:w="900" w:type="dxa"/>
            <w:tcBorders>
              <w:right w:val="single" w:sz="4" w:space="0" w:color="auto"/>
            </w:tcBorders>
            <w:shd w:val="clear" w:color="auto" w:fill="FFFF00"/>
            <w:tcMar>
              <w:left w:w="115" w:type="dxa"/>
              <w:right w:w="115" w:type="dxa"/>
            </w:tcMar>
          </w:tcPr>
          <w:p w14:paraId="1D39BBED"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4AEB37CE"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CC8C95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28A0E31C" w14:textId="77777777" w:rsidR="00AA1573" w:rsidRPr="00AA1573" w:rsidRDefault="00AA1573" w:rsidP="009C68CB">
            <w:pPr>
              <w:ind w:left="0"/>
              <w:rPr>
                <w:sz w:val="14"/>
                <w:szCs w:val="14"/>
              </w:rPr>
            </w:pPr>
          </w:p>
        </w:tc>
        <w:tc>
          <w:tcPr>
            <w:tcW w:w="250" w:type="dxa"/>
            <w:tcMar>
              <w:left w:w="115" w:type="dxa"/>
              <w:right w:w="115" w:type="dxa"/>
            </w:tcMar>
          </w:tcPr>
          <w:p w14:paraId="3F3570BB" w14:textId="77777777" w:rsidR="00AA1573" w:rsidRPr="00AA1573" w:rsidRDefault="00AA1573" w:rsidP="009C68CB">
            <w:pPr>
              <w:ind w:left="0"/>
              <w:rPr>
                <w:sz w:val="14"/>
                <w:szCs w:val="14"/>
              </w:rPr>
            </w:pPr>
          </w:p>
        </w:tc>
        <w:tc>
          <w:tcPr>
            <w:tcW w:w="903" w:type="dxa"/>
            <w:tcMar>
              <w:left w:w="115" w:type="dxa"/>
              <w:right w:w="115" w:type="dxa"/>
            </w:tcMar>
          </w:tcPr>
          <w:p w14:paraId="00327B52" w14:textId="7A3865DB" w:rsidR="00AA1573" w:rsidRPr="00AA1573" w:rsidRDefault="00AA1573" w:rsidP="009C68CB">
            <w:pPr>
              <w:ind w:left="0"/>
              <w:rPr>
                <w:sz w:val="14"/>
                <w:szCs w:val="14"/>
              </w:rPr>
            </w:pPr>
            <w:r w:rsidRPr="00AA1573">
              <w:rPr>
                <w:sz w:val="14"/>
                <w:szCs w:val="14"/>
              </w:rPr>
              <w:t>A65</w:t>
            </w:r>
          </w:p>
        </w:tc>
        <w:tc>
          <w:tcPr>
            <w:tcW w:w="900" w:type="dxa"/>
            <w:tcBorders>
              <w:right w:val="single" w:sz="4" w:space="0" w:color="auto"/>
            </w:tcBorders>
            <w:shd w:val="clear" w:color="auto" w:fill="FFFF00"/>
            <w:tcMar>
              <w:left w:w="115" w:type="dxa"/>
              <w:right w:w="115" w:type="dxa"/>
            </w:tcMar>
          </w:tcPr>
          <w:p w14:paraId="2BB1B3E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4FB12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B4D4180"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2C1688DC" w14:textId="77777777" w:rsidR="00AA1573" w:rsidRPr="009C68CB" w:rsidRDefault="00AA1573" w:rsidP="009C68CB">
            <w:pPr>
              <w:ind w:left="0"/>
              <w:rPr>
                <w:sz w:val="18"/>
                <w:szCs w:val="18"/>
              </w:rPr>
            </w:pPr>
          </w:p>
        </w:tc>
      </w:tr>
      <w:tr w:rsidR="00AA1573" w14:paraId="5FAA3276" w14:textId="77777777" w:rsidTr="00365622">
        <w:tc>
          <w:tcPr>
            <w:tcW w:w="810" w:type="dxa"/>
            <w:tcMar>
              <w:left w:w="115" w:type="dxa"/>
              <w:right w:w="115" w:type="dxa"/>
            </w:tcMar>
          </w:tcPr>
          <w:p w14:paraId="1151BA5C" w14:textId="36380BA8" w:rsidR="00AA1573" w:rsidRPr="00AA1573" w:rsidRDefault="00AA1573" w:rsidP="009C68CB">
            <w:pPr>
              <w:ind w:left="0"/>
              <w:rPr>
                <w:sz w:val="14"/>
                <w:szCs w:val="14"/>
              </w:rPr>
            </w:pPr>
            <w:r w:rsidRPr="00AA1573">
              <w:rPr>
                <w:sz w:val="14"/>
                <w:szCs w:val="14"/>
              </w:rPr>
              <w:t>B66</w:t>
            </w:r>
          </w:p>
        </w:tc>
        <w:tc>
          <w:tcPr>
            <w:tcW w:w="900" w:type="dxa"/>
            <w:tcBorders>
              <w:right w:val="single" w:sz="4" w:space="0" w:color="auto"/>
            </w:tcBorders>
            <w:shd w:val="clear" w:color="auto" w:fill="FFFF00"/>
            <w:tcMar>
              <w:left w:w="115" w:type="dxa"/>
              <w:right w:w="115" w:type="dxa"/>
            </w:tcMar>
          </w:tcPr>
          <w:p w14:paraId="076702EA"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5E773EC"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6B56DEF4"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5DAF676E" w14:textId="77777777" w:rsidR="00AA1573" w:rsidRPr="00AA1573" w:rsidRDefault="00AA1573" w:rsidP="009C68CB">
            <w:pPr>
              <w:ind w:left="0"/>
              <w:rPr>
                <w:sz w:val="14"/>
                <w:szCs w:val="14"/>
              </w:rPr>
            </w:pPr>
          </w:p>
        </w:tc>
        <w:tc>
          <w:tcPr>
            <w:tcW w:w="250" w:type="dxa"/>
            <w:tcMar>
              <w:left w:w="115" w:type="dxa"/>
              <w:right w:w="115" w:type="dxa"/>
            </w:tcMar>
          </w:tcPr>
          <w:p w14:paraId="2D1FD6FB" w14:textId="77777777" w:rsidR="00AA1573" w:rsidRPr="00AA1573" w:rsidRDefault="00AA1573" w:rsidP="009C68CB">
            <w:pPr>
              <w:ind w:left="0"/>
              <w:rPr>
                <w:sz w:val="14"/>
                <w:szCs w:val="14"/>
              </w:rPr>
            </w:pPr>
          </w:p>
        </w:tc>
        <w:tc>
          <w:tcPr>
            <w:tcW w:w="903" w:type="dxa"/>
            <w:tcMar>
              <w:left w:w="115" w:type="dxa"/>
              <w:right w:w="115" w:type="dxa"/>
            </w:tcMar>
          </w:tcPr>
          <w:p w14:paraId="398723DD" w14:textId="3BA784D9" w:rsidR="00AA1573" w:rsidRPr="00AA1573" w:rsidRDefault="00AA1573" w:rsidP="009C68CB">
            <w:pPr>
              <w:ind w:left="0"/>
              <w:rPr>
                <w:sz w:val="14"/>
                <w:szCs w:val="14"/>
              </w:rPr>
            </w:pPr>
            <w:r w:rsidRPr="00AA1573">
              <w:rPr>
                <w:sz w:val="14"/>
                <w:szCs w:val="14"/>
              </w:rPr>
              <w:t>A66</w:t>
            </w:r>
          </w:p>
        </w:tc>
        <w:tc>
          <w:tcPr>
            <w:tcW w:w="900" w:type="dxa"/>
            <w:tcBorders>
              <w:right w:val="single" w:sz="4" w:space="0" w:color="auto"/>
            </w:tcBorders>
            <w:shd w:val="clear" w:color="auto" w:fill="FFFF00"/>
            <w:tcMar>
              <w:left w:w="115" w:type="dxa"/>
              <w:right w:w="115" w:type="dxa"/>
            </w:tcMar>
          </w:tcPr>
          <w:p w14:paraId="1077B67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B9FE39F"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1FEC3649"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371299FC" w14:textId="77777777" w:rsidR="00AA1573" w:rsidRPr="009C68CB" w:rsidRDefault="00AA1573" w:rsidP="009C68CB">
            <w:pPr>
              <w:ind w:left="0"/>
              <w:rPr>
                <w:sz w:val="18"/>
                <w:szCs w:val="18"/>
              </w:rPr>
            </w:pPr>
          </w:p>
        </w:tc>
      </w:tr>
      <w:tr w:rsidR="00AA1573" w14:paraId="79DD63A6" w14:textId="77777777" w:rsidTr="00365622">
        <w:tc>
          <w:tcPr>
            <w:tcW w:w="810" w:type="dxa"/>
            <w:tcMar>
              <w:left w:w="115" w:type="dxa"/>
              <w:right w:w="115" w:type="dxa"/>
            </w:tcMar>
          </w:tcPr>
          <w:p w14:paraId="73C7253A" w14:textId="42DB6AFA" w:rsidR="00AA1573" w:rsidRPr="00AA1573" w:rsidRDefault="00AA1573" w:rsidP="009C68CB">
            <w:pPr>
              <w:ind w:left="0"/>
              <w:rPr>
                <w:sz w:val="14"/>
                <w:szCs w:val="14"/>
              </w:rPr>
            </w:pPr>
            <w:r w:rsidRPr="00AA1573">
              <w:rPr>
                <w:sz w:val="14"/>
                <w:szCs w:val="14"/>
              </w:rPr>
              <w:t>B67</w:t>
            </w:r>
          </w:p>
        </w:tc>
        <w:tc>
          <w:tcPr>
            <w:tcW w:w="900" w:type="dxa"/>
            <w:tcBorders>
              <w:right w:val="single" w:sz="4" w:space="0" w:color="auto"/>
            </w:tcBorders>
            <w:shd w:val="clear" w:color="auto" w:fill="92D050"/>
            <w:tcMar>
              <w:left w:w="115" w:type="dxa"/>
              <w:right w:w="115" w:type="dxa"/>
            </w:tcMar>
          </w:tcPr>
          <w:p w14:paraId="39EC1409"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30C98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836C7B"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7F92EBF0" w14:textId="77777777" w:rsidR="00AA1573" w:rsidRPr="00AA1573" w:rsidRDefault="00AA1573" w:rsidP="009C68CB">
            <w:pPr>
              <w:ind w:left="0"/>
              <w:rPr>
                <w:sz w:val="14"/>
                <w:szCs w:val="14"/>
              </w:rPr>
            </w:pPr>
          </w:p>
        </w:tc>
        <w:tc>
          <w:tcPr>
            <w:tcW w:w="250" w:type="dxa"/>
            <w:tcMar>
              <w:left w:w="115" w:type="dxa"/>
              <w:right w:w="115" w:type="dxa"/>
            </w:tcMar>
          </w:tcPr>
          <w:p w14:paraId="4272471B" w14:textId="77777777" w:rsidR="00AA1573" w:rsidRPr="00AA1573" w:rsidRDefault="00AA1573" w:rsidP="009C68CB">
            <w:pPr>
              <w:ind w:left="0"/>
              <w:rPr>
                <w:sz w:val="14"/>
                <w:szCs w:val="14"/>
              </w:rPr>
            </w:pPr>
          </w:p>
        </w:tc>
        <w:tc>
          <w:tcPr>
            <w:tcW w:w="903" w:type="dxa"/>
            <w:tcMar>
              <w:left w:w="115" w:type="dxa"/>
              <w:right w:w="115" w:type="dxa"/>
            </w:tcMar>
          </w:tcPr>
          <w:p w14:paraId="351EA675" w14:textId="3206EAE5" w:rsidR="00AA1573" w:rsidRPr="00AA1573" w:rsidRDefault="00AA1573" w:rsidP="009C68CB">
            <w:pPr>
              <w:ind w:left="0"/>
              <w:rPr>
                <w:sz w:val="14"/>
                <w:szCs w:val="14"/>
              </w:rPr>
            </w:pPr>
            <w:r w:rsidRPr="00AA1573">
              <w:rPr>
                <w:sz w:val="14"/>
                <w:szCs w:val="14"/>
              </w:rPr>
              <w:t>A67</w:t>
            </w:r>
          </w:p>
        </w:tc>
        <w:tc>
          <w:tcPr>
            <w:tcW w:w="900" w:type="dxa"/>
            <w:tcBorders>
              <w:right w:val="single" w:sz="4" w:space="0" w:color="auto"/>
            </w:tcBorders>
            <w:shd w:val="clear" w:color="auto" w:fill="92D050"/>
            <w:tcMar>
              <w:left w:w="115" w:type="dxa"/>
              <w:right w:w="115" w:type="dxa"/>
            </w:tcMar>
          </w:tcPr>
          <w:p w14:paraId="73E4B390"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shd w:val="clear" w:color="auto" w:fill="92D050"/>
            <w:tcMar>
              <w:left w:w="115" w:type="dxa"/>
              <w:right w:w="115" w:type="dxa"/>
            </w:tcMar>
          </w:tcPr>
          <w:p w14:paraId="27C98C1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7A0FC356"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4346454D" w14:textId="77777777" w:rsidR="00AA1573" w:rsidRPr="009C68CB" w:rsidRDefault="00AA1573" w:rsidP="009C68CB">
            <w:pPr>
              <w:ind w:left="0"/>
              <w:rPr>
                <w:sz w:val="18"/>
                <w:szCs w:val="18"/>
              </w:rPr>
            </w:pPr>
          </w:p>
        </w:tc>
      </w:tr>
      <w:tr w:rsidR="00AA1573" w14:paraId="0108788A" w14:textId="77777777" w:rsidTr="00365622">
        <w:tc>
          <w:tcPr>
            <w:tcW w:w="810" w:type="dxa"/>
            <w:tcMar>
              <w:left w:w="115" w:type="dxa"/>
              <w:right w:w="115" w:type="dxa"/>
            </w:tcMar>
          </w:tcPr>
          <w:p w14:paraId="13BC3B1C" w14:textId="0659A91F" w:rsidR="00AA1573" w:rsidRPr="00AA1573" w:rsidRDefault="00AA1573" w:rsidP="009C68CB">
            <w:pPr>
              <w:ind w:left="0"/>
              <w:rPr>
                <w:sz w:val="14"/>
                <w:szCs w:val="14"/>
              </w:rPr>
            </w:pPr>
            <w:r w:rsidRPr="00AA1573">
              <w:rPr>
                <w:sz w:val="14"/>
                <w:szCs w:val="14"/>
              </w:rPr>
              <w:t>B68</w:t>
            </w:r>
          </w:p>
        </w:tc>
        <w:tc>
          <w:tcPr>
            <w:tcW w:w="900" w:type="dxa"/>
            <w:tcBorders>
              <w:right w:val="single" w:sz="4" w:space="0" w:color="auto"/>
            </w:tcBorders>
            <w:shd w:val="clear" w:color="auto" w:fill="FFFF00"/>
            <w:tcMar>
              <w:left w:w="115" w:type="dxa"/>
              <w:right w:w="115" w:type="dxa"/>
            </w:tcMar>
          </w:tcPr>
          <w:p w14:paraId="37344F1B"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6CCB7F8B"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55E8F54D"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D60D2C9" w14:textId="77777777" w:rsidR="00AA1573" w:rsidRPr="00AA1573" w:rsidRDefault="00AA1573" w:rsidP="009C68CB">
            <w:pPr>
              <w:ind w:left="0"/>
              <w:rPr>
                <w:sz w:val="14"/>
                <w:szCs w:val="14"/>
              </w:rPr>
            </w:pPr>
          </w:p>
        </w:tc>
        <w:tc>
          <w:tcPr>
            <w:tcW w:w="250" w:type="dxa"/>
            <w:tcMar>
              <w:left w:w="115" w:type="dxa"/>
              <w:right w:w="115" w:type="dxa"/>
            </w:tcMar>
          </w:tcPr>
          <w:p w14:paraId="16834D80" w14:textId="77777777" w:rsidR="00AA1573" w:rsidRPr="00AA1573" w:rsidRDefault="00AA1573" w:rsidP="009C68CB">
            <w:pPr>
              <w:ind w:left="0"/>
              <w:rPr>
                <w:sz w:val="14"/>
                <w:szCs w:val="14"/>
              </w:rPr>
            </w:pPr>
          </w:p>
        </w:tc>
        <w:tc>
          <w:tcPr>
            <w:tcW w:w="903" w:type="dxa"/>
            <w:tcMar>
              <w:left w:w="115" w:type="dxa"/>
              <w:right w:w="115" w:type="dxa"/>
            </w:tcMar>
          </w:tcPr>
          <w:p w14:paraId="4640F13B" w14:textId="72C28916" w:rsidR="00AA1573" w:rsidRPr="00AA1573" w:rsidRDefault="00AA1573" w:rsidP="009C68CB">
            <w:pPr>
              <w:ind w:left="0"/>
              <w:rPr>
                <w:sz w:val="14"/>
                <w:szCs w:val="14"/>
              </w:rPr>
            </w:pPr>
            <w:r w:rsidRPr="00AA1573">
              <w:rPr>
                <w:sz w:val="14"/>
                <w:szCs w:val="14"/>
              </w:rPr>
              <w:t>A68</w:t>
            </w:r>
          </w:p>
        </w:tc>
        <w:tc>
          <w:tcPr>
            <w:tcW w:w="900" w:type="dxa"/>
            <w:tcBorders>
              <w:right w:val="single" w:sz="4" w:space="0" w:color="auto"/>
            </w:tcBorders>
            <w:shd w:val="clear" w:color="auto" w:fill="FFFF00"/>
            <w:tcMar>
              <w:left w:w="115" w:type="dxa"/>
              <w:right w:w="115" w:type="dxa"/>
            </w:tcMar>
          </w:tcPr>
          <w:p w14:paraId="44733415"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12A1E6B1"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681BDEB4"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56C5E5A9" w14:textId="77777777" w:rsidR="00AA1573" w:rsidRPr="009C68CB" w:rsidRDefault="00AA1573" w:rsidP="009C68CB">
            <w:pPr>
              <w:ind w:left="0"/>
              <w:rPr>
                <w:sz w:val="18"/>
                <w:szCs w:val="18"/>
              </w:rPr>
            </w:pPr>
          </w:p>
        </w:tc>
      </w:tr>
      <w:tr w:rsidR="00AA1573" w14:paraId="1FFBC1AA" w14:textId="77777777" w:rsidTr="00365622">
        <w:tc>
          <w:tcPr>
            <w:tcW w:w="810" w:type="dxa"/>
            <w:tcMar>
              <w:left w:w="115" w:type="dxa"/>
              <w:right w:w="115" w:type="dxa"/>
            </w:tcMar>
          </w:tcPr>
          <w:p w14:paraId="67CF459C" w14:textId="48F5CA3A" w:rsidR="00AA1573" w:rsidRPr="00AA1573" w:rsidRDefault="00AA1573" w:rsidP="009C68CB">
            <w:pPr>
              <w:ind w:left="0"/>
              <w:rPr>
                <w:sz w:val="14"/>
                <w:szCs w:val="14"/>
              </w:rPr>
            </w:pPr>
            <w:r w:rsidRPr="00AA1573">
              <w:rPr>
                <w:sz w:val="14"/>
                <w:szCs w:val="14"/>
              </w:rPr>
              <w:t>B69</w:t>
            </w:r>
          </w:p>
        </w:tc>
        <w:tc>
          <w:tcPr>
            <w:tcW w:w="900" w:type="dxa"/>
            <w:tcBorders>
              <w:right w:val="single" w:sz="4" w:space="0" w:color="auto"/>
            </w:tcBorders>
            <w:shd w:val="clear" w:color="auto" w:fill="FFFF00"/>
            <w:tcMar>
              <w:left w:w="115" w:type="dxa"/>
              <w:right w:w="115" w:type="dxa"/>
            </w:tcMar>
          </w:tcPr>
          <w:p w14:paraId="15AE697C"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F117E88"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3D3001FF"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9322D3F" w14:textId="77777777" w:rsidR="00AA1573" w:rsidRPr="00AA1573" w:rsidRDefault="00AA1573" w:rsidP="009C68CB">
            <w:pPr>
              <w:ind w:left="0"/>
              <w:rPr>
                <w:sz w:val="14"/>
                <w:szCs w:val="14"/>
              </w:rPr>
            </w:pPr>
          </w:p>
        </w:tc>
        <w:tc>
          <w:tcPr>
            <w:tcW w:w="250" w:type="dxa"/>
            <w:tcMar>
              <w:left w:w="115" w:type="dxa"/>
              <w:right w:w="115" w:type="dxa"/>
            </w:tcMar>
          </w:tcPr>
          <w:p w14:paraId="24FE9BEF" w14:textId="77777777" w:rsidR="00AA1573" w:rsidRPr="00AA1573" w:rsidRDefault="00AA1573" w:rsidP="009C68CB">
            <w:pPr>
              <w:ind w:left="0"/>
              <w:rPr>
                <w:sz w:val="14"/>
                <w:szCs w:val="14"/>
              </w:rPr>
            </w:pPr>
          </w:p>
        </w:tc>
        <w:tc>
          <w:tcPr>
            <w:tcW w:w="903" w:type="dxa"/>
            <w:tcMar>
              <w:left w:w="115" w:type="dxa"/>
              <w:right w:w="115" w:type="dxa"/>
            </w:tcMar>
          </w:tcPr>
          <w:p w14:paraId="56B0F5B1" w14:textId="49927AB6" w:rsidR="00AA1573" w:rsidRPr="00AA1573" w:rsidRDefault="00AA1573" w:rsidP="009C68CB">
            <w:pPr>
              <w:ind w:left="0"/>
              <w:rPr>
                <w:sz w:val="14"/>
                <w:szCs w:val="14"/>
              </w:rPr>
            </w:pPr>
            <w:r w:rsidRPr="00AA1573">
              <w:rPr>
                <w:sz w:val="14"/>
                <w:szCs w:val="14"/>
              </w:rPr>
              <w:t>A69</w:t>
            </w:r>
          </w:p>
        </w:tc>
        <w:tc>
          <w:tcPr>
            <w:tcW w:w="900" w:type="dxa"/>
            <w:tcBorders>
              <w:right w:val="single" w:sz="4" w:space="0" w:color="auto"/>
            </w:tcBorders>
            <w:shd w:val="clear" w:color="auto" w:fill="FFFF00"/>
            <w:tcMar>
              <w:left w:w="115" w:type="dxa"/>
              <w:right w:w="115" w:type="dxa"/>
            </w:tcMar>
          </w:tcPr>
          <w:p w14:paraId="5DCE6748"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525D2925"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5B00512C"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74EC1558" w14:textId="77777777" w:rsidR="00AA1573" w:rsidRPr="009C68CB" w:rsidRDefault="00AA1573" w:rsidP="009C68CB">
            <w:pPr>
              <w:ind w:left="0"/>
              <w:rPr>
                <w:sz w:val="18"/>
                <w:szCs w:val="18"/>
              </w:rPr>
            </w:pPr>
          </w:p>
        </w:tc>
      </w:tr>
      <w:tr w:rsidR="00AA1573" w14:paraId="5CECBD31" w14:textId="77777777" w:rsidTr="00365622">
        <w:tc>
          <w:tcPr>
            <w:tcW w:w="810" w:type="dxa"/>
            <w:tcMar>
              <w:left w:w="115" w:type="dxa"/>
              <w:right w:w="115" w:type="dxa"/>
            </w:tcMar>
          </w:tcPr>
          <w:p w14:paraId="6ECFFE5C" w14:textId="1BF81D29" w:rsidR="00AA1573" w:rsidRPr="00AA1573" w:rsidRDefault="00AA1573" w:rsidP="009C68CB">
            <w:pPr>
              <w:ind w:left="0"/>
              <w:rPr>
                <w:sz w:val="14"/>
                <w:szCs w:val="14"/>
              </w:rPr>
            </w:pPr>
            <w:r w:rsidRPr="00AA1573">
              <w:rPr>
                <w:sz w:val="14"/>
                <w:szCs w:val="14"/>
              </w:rPr>
              <w:t>B70</w:t>
            </w:r>
          </w:p>
        </w:tc>
        <w:tc>
          <w:tcPr>
            <w:tcW w:w="900" w:type="dxa"/>
            <w:tcBorders>
              <w:right w:val="single" w:sz="4" w:space="0" w:color="auto"/>
            </w:tcBorders>
            <w:shd w:val="clear" w:color="auto" w:fill="FFFF00"/>
            <w:tcMar>
              <w:left w:w="115" w:type="dxa"/>
              <w:right w:w="115" w:type="dxa"/>
            </w:tcMar>
          </w:tcPr>
          <w:p w14:paraId="3C5E04AF"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E691C0" w14:textId="77777777" w:rsidR="00AA1573" w:rsidRPr="00AA1573" w:rsidRDefault="00AA1573" w:rsidP="009C68CB">
            <w:pPr>
              <w:ind w:left="0"/>
              <w:rPr>
                <w:sz w:val="14"/>
                <w:szCs w:val="14"/>
              </w:rPr>
            </w:pPr>
          </w:p>
        </w:tc>
        <w:tc>
          <w:tcPr>
            <w:tcW w:w="270" w:type="dxa"/>
            <w:tcBorders>
              <w:left w:val="single" w:sz="4" w:space="0" w:color="auto"/>
            </w:tcBorders>
            <w:tcMar>
              <w:left w:w="115" w:type="dxa"/>
              <w:right w:w="115" w:type="dxa"/>
            </w:tcMar>
          </w:tcPr>
          <w:p w14:paraId="11726D56" w14:textId="77777777" w:rsidR="00AA1573" w:rsidRPr="00AA1573" w:rsidRDefault="00AA1573" w:rsidP="009C68CB">
            <w:pPr>
              <w:ind w:left="0"/>
              <w:rPr>
                <w:sz w:val="14"/>
                <w:szCs w:val="14"/>
              </w:rPr>
            </w:pPr>
          </w:p>
        </w:tc>
        <w:tc>
          <w:tcPr>
            <w:tcW w:w="1637" w:type="dxa"/>
            <w:gridSpan w:val="2"/>
            <w:vMerge/>
            <w:shd w:val="clear" w:color="auto" w:fill="00B0F0"/>
            <w:tcMar>
              <w:left w:w="115" w:type="dxa"/>
              <w:right w:w="115" w:type="dxa"/>
            </w:tcMar>
          </w:tcPr>
          <w:p w14:paraId="40F9ECA7" w14:textId="77777777" w:rsidR="00AA1573" w:rsidRPr="00AA1573" w:rsidRDefault="00AA1573" w:rsidP="009C68CB">
            <w:pPr>
              <w:ind w:left="0"/>
              <w:rPr>
                <w:sz w:val="14"/>
                <w:szCs w:val="14"/>
              </w:rPr>
            </w:pPr>
          </w:p>
        </w:tc>
        <w:tc>
          <w:tcPr>
            <w:tcW w:w="250" w:type="dxa"/>
            <w:tcMar>
              <w:left w:w="115" w:type="dxa"/>
              <w:right w:w="115" w:type="dxa"/>
            </w:tcMar>
          </w:tcPr>
          <w:p w14:paraId="4EF89B4F" w14:textId="77777777" w:rsidR="00AA1573" w:rsidRPr="00AA1573" w:rsidRDefault="00AA1573" w:rsidP="009C68CB">
            <w:pPr>
              <w:ind w:left="0"/>
              <w:rPr>
                <w:sz w:val="14"/>
                <w:szCs w:val="14"/>
              </w:rPr>
            </w:pPr>
          </w:p>
        </w:tc>
        <w:tc>
          <w:tcPr>
            <w:tcW w:w="903" w:type="dxa"/>
            <w:tcMar>
              <w:left w:w="115" w:type="dxa"/>
              <w:right w:w="115" w:type="dxa"/>
            </w:tcMar>
          </w:tcPr>
          <w:p w14:paraId="326AFAF8" w14:textId="5A5042BD" w:rsidR="00AA1573" w:rsidRPr="00AA1573" w:rsidRDefault="00AA1573" w:rsidP="009C68CB">
            <w:pPr>
              <w:ind w:left="0"/>
              <w:rPr>
                <w:sz w:val="14"/>
                <w:szCs w:val="14"/>
              </w:rPr>
            </w:pPr>
            <w:r w:rsidRPr="00AA1573">
              <w:rPr>
                <w:sz w:val="14"/>
                <w:szCs w:val="14"/>
              </w:rPr>
              <w:t>A70</w:t>
            </w:r>
          </w:p>
        </w:tc>
        <w:tc>
          <w:tcPr>
            <w:tcW w:w="900" w:type="dxa"/>
            <w:tcBorders>
              <w:right w:val="single" w:sz="4" w:space="0" w:color="auto"/>
            </w:tcBorders>
            <w:shd w:val="clear" w:color="auto" w:fill="FFFF00"/>
            <w:tcMar>
              <w:left w:w="115" w:type="dxa"/>
              <w:right w:w="115" w:type="dxa"/>
            </w:tcMar>
          </w:tcPr>
          <w:p w14:paraId="4D2ACAB1" w14:textId="77777777" w:rsidR="00AA1573" w:rsidRPr="00AA1573" w:rsidRDefault="00AA1573" w:rsidP="009C68CB">
            <w:pPr>
              <w:ind w:left="0"/>
              <w:rPr>
                <w:sz w:val="14"/>
                <w:szCs w:val="14"/>
              </w:rPr>
            </w:pPr>
          </w:p>
        </w:tc>
        <w:tc>
          <w:tcPr>
            <w:tcW w:w="900" w:type="dxa"/>
            <w:tcBorders>
              <w:left w:val="single" w:sz="4" w:space="0" w:color="auto"/>
              <w:right w:val="single" w:sz="4" w:space="0" w:color="auto"/>
            </w:tcBorders>
            <w:tcMar>
              <w:left w:w="115" w:type="dxa"/>
              <w:right w:w="115" w:type="dxa"/>
            </w:tcMar>
          </w:tcPr>
          <w:p w14:paraId="7DAED6E4" w14:textId="77777777" w:rsidR="00AA1573" w:rsidRPr="00AA1573" w:rsidRDefault="00AA1573" w:rsidP="009C68CB">
            <w:pPr>
              <w:ind w:left="0"/>
              <w:rPr>
                <w:sz w:val="14"/>
                <w:szCs w:val="14"/>
              </w:rPr>
            </w:pPr>
          </w:p>
        </w:tc>
        <w:tc>
          <w:tcPr>
            <w:tcW w:w="273" w:type="dxa"/>
            <w:tcBorders>
              <w:left w:val="single" w:sz="4" w:space="0" w:color="auto"/>
            </w:tcBorders>
            <w:tcMar>
              <w:left w:w="115" w:type="dxa"/>
              <w:right w:w="115" w:type="dxa"/>
            </w:tcMar>
          </w:tcPr>
          <w:p w14:paraId="3776ECED" w14:textId="77777777" w:rsidR="00AA1573" w:rsidRPr="00AA1573" w:rsidRDefault="00AA1573" w:rsidP="009C68CB">
            <w:pPr>
              <w:ind w:left="0"/>
              <w:rPr>
                <w:sz w:val="14"/>
                <w:szCs w:val="14"/>
              </w:rPr>
            </w:pPr>
          </w:p>
        </w:tc>
        <w:tc>
          <w:tcPr>
            <w:tcW w:w="1689" w:type="dxa"/>
            <w:gridSpan w:val="2"/>
            <w:vMerge/>
            <w:shd w:val="clear" w:color="auto" w:fill="00B0F0"/>
            <w:tcMar>
              <w:left w:w="115" w:type="dxa"/>
              <w:right w:w="115" w:type="dxa"/>
            </w:tcMar>
          </w:tcPr>
          <w:p w14:paraId="1784CE58" w14:textId="77777777" w:rsidR="00AA1573" w:rsidRPr="009C68CB" w:rsidRDefault="00AA1573" w:rsidP="009C68CB">
            <w:pPr>
              <w:ind w:left="0"/>
              <w:rPr>
                <w:sz w:val="18"/>
                <w:szCs w:val="18"/>
              </w:rPr>
            </w:pPr>
          </w:p>
        </w:tc>
      </w:tr>
    </w:tbl>
    <w:p w14:paraId="28346F8D" w14:textId="77777777" w:rsidR="00584EE1" w:rsidRPr="00AB69B3" w:rsidRDefault="00584EE1" w:rsidP="00584EE1">
      <w:pPr>
        <w:ind w:left="0"/>
      </w:pPr>
    </w:p>
    <w:p w14:paraId="0A192E0C" w14:textId="756B2BFE" w:rsidR="008039DC" w:rsidRDefault="00D94C98" w:rsidP="004814CE">
      <w:pPr>
        <w:pStyle w:val="Heading2"/>
      </w:pPr>
      <w:bookmarkStart w:id="1234" w:name="_Ref496624937"/>
      <w:bookmarkStart w:id="1235" w:name="_Toc503257171"/>
      <w:r>
        <w:lastRenderedPageBreak/>
        <w:t xml:space="preserve">Baseboard </w:t>
      </w:r>
      <w:r w:rsidR="008039DC">
        <w:t>Connector</w:t>
      </w:r>
      <w:r>
        <w:t xml:space="preserve"> Requirement</w:t>
      </w:r>
      <w:bookmarkEnd w:id="1234"/>
      <w:r w:rsidR="00EB5B1F">
        <w:t>s</w:t>
      </w:r>
      <w:bookmarkEnd w:id="1235"/>
    </w:p>
    <w:p w14:paraId="3EAA5E52" w14:textId="198CFAFC" w:rsidR="000F48F9" w:rsidRDefault="00BB2B16" w:rsidP="006D5277">
      <w:pPr>
        <w:spacing w:after="200" w:line="276" w:lineRule="auto"/>
        <w:ind w:left="0"/>
      </w:pPr>
      <w:r>
        <w:t>The OCP</w:t>
      </w:r>
      <w:r w:rsidR="00AD0895">
        <w:t xml:space="preserve"> NIC </w:t>
      </w:r>
      <w:r>
        <w:t>3.0 connector</w:t>
      </w:r>
      <w:r w:rsidR="00AD0895">
        <w:t>s</w:t>
      </w:r>
      <w:r>
        <w:t xml:space="preserve"> </w:t>
      </w:r>
      <w:r w:rsidR="00AD0895">
        <w:t xml:space="preserve">are </w:t>
      </w:r>
      <w:r>
        <w:t xml:space="preserve">compliant to the “4C connector” as defined in the SFF-TA-1002 specification for a right angle or straddle mount form-factor. The 4C connector is 140-pins </w:t>
      </w:r>
      <w:r w:rsidR="00296DEF">
        <w:t xml:space="preserve">in width </w:t>
      </w:r>
      <w:r>
        <w:t>and includes support for up to 32 differential pairs</w:t>
      </w:r>
      <w:r w:rsidR="00296DEF">
        <w:t xml:space="preserve"> to support a x16 PCI</w:t>
      </w:r>
      <w:r w:rsidR="003D2E9D">
        <w:t>e</w:t>
      </w:r>
      <w:r w:rsidR="00296DEF">
        <w:t xml:space="preserve"> connection. The connector also provides 6 pins of 12V for payload power</w:t>
      </w:r>
      <w:r>
        <w:t xml:space="preserve">. This implementation is common between both </w:t>
      </w:r>
      <w:r w:rsidR="00633E76">
        <w:t xml:space="preserve">the Primary and Secondary </w:t>
      </w:r>
      <w:r>
        <w:t>Connector</w:t>
      </w:r>
      <w:r w:rsidR="00AD0895">
        <w:t>s</w:t>
      </w:r>
      <w:r>
        <w:t xml:space="preserve">.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w:t>
      </w:r>
      <w:r w:rsidR="00567A6B">
        <w:t>up</w:t>
      </w:r>
      <w:r w:rsidR="00A84E36">
        <w:t xml:space="preserve"> </w:t>
      </w:r>
      <w:r w:rsidR="00567A6B">
        <w:t xml:space="preserve">to a </w:t>
      </w:r>
      <w:r w:rsidR="00941E0A">
        <w:t xml:space="preserve">4 x2 and </w:t>
      </w:r>
      <w:r w:rsidR="006A300E">
        <w:t>4 x4 multi-host configuration</w:t>
      </w:r>
      <w:r w:rsidR="00567A6B">
        <w:t xml:space="preserve"> on the Primary Connector</w:t>
      </w:r>
      <w:r>
        <w:t>. The</w:t>
      </w:r>
      <w:r w:rsidR="00633E76">
        <w:t xml:space="preserve"> Primary and Secondary</w:t>
      </w:r>
      <w:r>
        <w:t xml:space="preserve"> Connector drawings are shown </w:t>
      </w:r>
      <w:r>
        <w:fldChar w:fldCharType="begin"/>
      </w:r>
      <w:r>
        <w:instrText xml:space="preserve"> REF _Ref496622044 \p \h </w:instrText>
      </w:r>
      <w:r>
        <w:fldChar w:fldCharType="separate"/>
      </w:r>
      <w:r w:rsidR="00952263">
        <w:t>below</w:t>
      </w:r>
      <w:r>
        <w:fldChar w:fldCharType="end"/>
      </w:r>
      <w:r>
        <w:t>.</w:t>
      </w:r>
    </w:p>
    <w:p w14:paraId="395B7E70" w14:textId="55BFEB15" w:rsidR="00BB2B16" w:rsidRDefault="00CD0527" w:rsidP="00BB2B16">
      <w:pPr>
        <w:ind w:left="0"/>
      </w:pPr>
      <w:r>
        <w:t>All diagram units are in mm unless otherwise noted.</w:t>
      </w:r>
    </w:p>
    <w:p w14:paraId="0C086CF8" w14:textId="74F876D9" w:rsidR="001403CE" w:rsidRDefault="001403CE" w:rsidP="001403CE">
      <w:pPr>
        <w:pStyle w:val="Heading3"/>
      </w:pPr>
      <w:bookmarkStart w:id="1236" w:name="_Toc503257172"/>
      <w:r>
        <w:t>Right Angle Connector</w:t>
      </w:r>
      <w:bookmarkEnd w:id="1236"/>
    </w:p>
    <w:p w14:paraId="50229F5A" w14:textId="4056B31E" w:rsidR="00B97F06" w:rsidRDefault="00B97F06" w:rsidP="00B97F06">
      <w:pPr>
        <w:ind w:left="0"/>
      </w:pPr>
      <w:r>
        <w:t xml:space="preserve">The following offset and height options are available for the right angle Primary and Secondary Connectors. </w:t>
      </w:r>
    </w:p>
    <w:p w14:paraId="5B48175C" w14:textId="77777777" w:rsidR="00B97F06" w:rsidRDefault="00B97F06" w:rsidP="00B97F06">
      <w:pPr>
        <w:ind w:left="0"/>
      </w:pPr>
    </w:p>
    <w:p w14:paraId="77B51230" w14:textId="49E1C88F" w:rsidR="00B97F06" w:rsidRDefault="00B97F06" w:rsidP="00050F64">
      <w:pPr>
        <w:pStyle w:val="Caption"/>
      </w:pPr>
      <w:bookmarkStart w:id="1237" w:name="_Toc503257320"/>
      <w:r>
        <w:t xml:space="preserve">Table </w:t>
      </w:r>
      <w:r>
        <w:fldChar w:fldCharType="begin"/>
      </w:r>
      <w:r>
        <w:instrText xml:space="preserve"> SEQ Table \* ARABIC </w:instrText>
      </w:r>
      <w:r>
        <w:fldChar w:fldCharType="separate"/>
      </w:r>
      <w:r w:rsidR="00952263">
        <w:t>11</w:t>
      </w:r>
      <w:r>
        <w:fldChar w:fldCharType="end"/>
      </w:r>
      <w:r>
        <w:t>: Right Angle Connector Options</w:t>
      </w:r>
      <w:bookmarkEnd w:id="1237"/>
    </w:p>
    <w:tbl>
      <w:tblPr>
        <w:tblStyle w:val="TableGrid"/>
        <w:tblW w:w="0" w:type="auto"/>
        <w:tblLook w:val="04A0" w:firstRow="1" w:lastRow="0" w:firstColumn="1" w:lastColumn="0" w:noHBand="0" w:noVBand="1"/>
      </w:tblPr>
      <w:tblGrid>
        <w:gridCol w:w="3145"/>
        <w:gridCol w:w="1080"/>
        <w:gridCol w:w="3255"/>
        <w:gridCol w:w="1870"/>
      </w:tblGrid>
      <w:tr w:rsidR="00B97F06" w14:paraId="17B67C0A" w14:textId="77777777" w:rsidTr="00B97F06">
        <w:tc>
          <w:tcPr>
            <w:tcW w:w="3145" w:type="dxa"/>
          </w:tcPr>
          <w:p w14:paraId="7887BF9C" w14:textId="77777777" w:rsidR="00B97F06" w:rsidRPr="00122612" w:rsidRDefault="00B97F06" w:rsidP="00B97F06">
            <w:pPr>
              <w:ind w:left="0"/>
              <w:jc w:val="both"/>
              <w:rPr>
                <w:b/>
              </w:rPr>
            </w:pPr>
            <w:r w:rsidRPr="00122612">
              <w:rPr>
                <w:b/>
              </w:rPr>
              <w:t>Name</w:t>
            </w:r>
          </w:p>
        </w:tc>
        <w:tc>
          <w:tcPr>
            <w:tcW w:w="1080" w:type="dxa"/>
          </w:tcPr>
          <w:p w14:paraId="0ACEAD66" w14:textId="77777777" w:rsidR="00B97F06" w:rsidRPr="00122612" w:rsidRDefault="00B97F06" w:rsidP="00B97F06">
            <w:pPr>
              <w:ind w:left="0"/>
              <w:jc w:val="both"/>
              <w:rPr>
                <w:b/>
              </w:rPr>
            </w:pPr>
            <w:r w:rsidRPr="00122612">
              <w:rPr>
                <w:b/>
              </w:rPr>
              <w:t>Pins</w:t>
            </w:r>
          </w:p>
        </w:tc>
        <w:tc>
          <w:tcPr>
            <w:tcW w:w="3255" w:type="dxa"/>
          </w:tcPr>
          <w:p w14:paraId="35DEE0EC"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4267806C" w14:textId="77777777" w:rsidR="00B97F06" w:rsidRPr="00122612" w:rsidRDefault="00B97F06" w:rsidP="00B97F06">
            <w:pPr>
              <w:ind w:left="0"/>
              <w:jc w:val="both"/>
              <w:rPr>
                <w:b/>
              </w:rPr>
            </w:pPr>
            <w:r w:rsidRPr="00122612">
              <w:rPr>
                <w:b/>
              </w:rPr>
              <w:t>Offset</w:t>
            </w:r>
            <w:r>
              <w:rPr>
                <w:b/>
              </w:rPr>
              <w:t xml:space="preserve"> (mm)</w:t>
            </w:r>
          </w:p>
        </w:tc>
      </w:tr>
      <w:tr w:rsidR="00B97F06" w14:paraId="266B55E0" w14:textId="77777777" w:rsidTr="00B97F06">
        <w:tc>
          <w:tcPr>
            <w:tcW w:w="3145" w:type="dxa"/>
          </w:tcPr>
          <w:p w14:paraId="4EC14614" w14:textId="77777777" w:rsidR="00B97F06" w:rsidRDefault="00B97F06" w:rsidP="00B97F06">
            <w:pPr>
              <w:ind w:left="0"/>
              <w:jc w:val="both"/>
            </w:pPr>
            <w:r>
              <w:t>Primary Connector – 4C + OCP</w:t>
            </w:r>
          </w:p>
        </w:tc>
        <w:tc>
          <w:tcPr>
            <w:tcW w:w="1080" w:type="dxa"/>
          </w:tcPr>
          <w:p w14:paraId="67AA3AD0" w14:textId="77777777" w:rsidR="00B97F06" w:rsidRDefault="00B97F06" w:rsidP="00B97F06">
            <w:pPr>
              <w:ind w:left="0"/>
              <w:jc w:val="both"/>
            </w:pPr>
            <w:r>
              <w:t>168 pins</w:t>
            </w:r>
          </w:p>
        </w:tc>
        <w:tc>
          <w:tcPr>
            <w:tcW w:w="3255" w:type="dxa"/>
          </w:tcPr>
          <w:p w14:paraId="089F3DB2" w14:textId="77777777" w:rsidR="00B97F06" w:rsidRDefault="00B97F06" w:rsidP="00B97F06">
            <w:pPr>
              <w:ind w:left="0"/>
              <w:jc w:val="both"/>
            </w:pPr>
            <w:r>
              <w:t xml:space="preserve">Right Angle </w:t>
            </w:r>
          </w:p>
        </w:tc>
        <w:tc>
          <w:tcPr>
            <w:tcW w:w="1870" w:type="dxa"/>
          </w:tcPr>
          <w:p w14:paraId="600E7A01" w14:textId="77777777" w:rsidR="00B97F06" w:rsidRDefault="00B97F06" w:rsidP="00B97F06">
            <w:pPr>
              <w:ind w:left="0"/>
              <w:jc w:val="both"/>
            </w:pPr>
            <w:r>
              <w:t>4mm</w:t>
            </w:r>
          </w:p>
        </w:tc>
      </w:tr>
      <w:tr w:rsidR="00B97F06" w14:paraId="0A8CE159" w14:textId="77777777" w:rsidTr="00B97F06">
        <w:tc>
          <w:tcPr>
            <w:tcW w:w="3145" w:type="dxa"/>
          </w:tcPr>
          <w:p w14:paraId="7ECA4039" w14:textId="77777777" w:rsidR="00B97F06" w:rsidRDefault="00B97F06" w:rsidP="00B97F06">
            <w:pPr>
              <w:ind w:left="0"/>
              <w:jc w:val="both"/>
            </w:pPr>
            <w:r>
              <w:t>Secondary Connector – 4C</w:t>
            </w:r>
          </w:p>
        </w:tc>
        <w:tc>
          <w:tcPr>
            <w:tcW w:w="1080" w:type="dxa"/>
          </w:tcPr>
          <w:p w14:paraId="300EC059" w14:textId="77777777" w:rsidR="00B97F06" w:rsidRDefault="00B97F06" w:rsidP="00B97F06">
            <w:pPr>
              <w:ind w:left="0"/>
              <w:jc w:val="both"/>
            </w:pPr>
            <w:r>
              <w:t>140 pins</w:t>
            </w:r>
          </w:p>
        </w:tc>
        <w:tc>
          <w:tcPr>
            <w:tcW w:w="3255" w:type="dxa"/>
          </w:tcPr>
          <w:p w14:paraId="40F5D0B4" w14:textId="75D7FE9F" w:rsidR="00B97F06" w:rsidRDefault="00B97F06" w:rsidP="00B97F06">
            <w:pPr>
              <w:ind w:left="0"/>
              <w:jc w:val="both"/>
            </w:pPr>
            <w:r>
              <w:t>Right Angle</w:t>
            </w:r>
          </w:p>
        </w:tc>
        <w:tc>
          <w:tcPr>
            <w:tcW w:w="1870" w:type="dxa"/>
          </w:tcPr>
          <w:p w14:paraId="31544FF9" w14:textId="77777777" w:rsidR="00B97F06" w:rsidRDefault="00B97F06" w:rsidP="00B97F06">
            <w:pPr>
              <w:ind w:left="0"/>
              <w:jc w:val="both"/>
            </w:pPr>
            <w:r>
              <w:t>4mm</w:t>
            </w:r>
          </w:p>
        </w:tc>
      </w:tr>
    </w:tbl>
    <w:p w14:paraId="2796680E" w14:textId="77777777" w:rsidR="00B97F06" w:rsidRDefault="00B97F06" w:rsidP="00BB2B16">
      <w:pPr>
        <w:ind w:left="0"/>
      </w:pPr>
    </w:p>
    <w:p w14:paraId="060E6D67" w14:textId="7A501072" w:rsidR="00BB2B16" w:rsidRDefault="00BB2B16" w:rsidP="00050F64">
      <w:pPr>
        <w:pStyle w:val="Caption"/>
      </w:pPr>
      <w:bookmarkStart w:id="1238" w:name="_Ref496622023"/>
      <w:bookmarkStart w:id="1239" w:name="_Ref496622044"/>
      <w:bookmarkStart w:id="1240" w:name="_Toc500230252"/>
      <w:bookmarkStart w:id="1241" w:name="_Toc503258527"/>
      <w:r>
        <w:t xml:space="preserve">Figure </w:t>
      </w:r>
      <w:r>
        <w:fldChar w:fldCharType="begin"/>
      </w:r>
      <w:r>
        <w:instrText xml:space="preserve"> SEQ Figure \* ARABIC </w:instrText>
      </w:r>
      <w:r>
        <w:fldChar w:fldCharType="separate"/>
      </w:r>
      <w:r w:rsidR="00952263">
        <w:t>50</w:t>
      </w:r>
      <w:r>
        <w:fldChar w:fldCharType="end"/>
      </w:r>
      <w:bookmarkEnd w:id="1238"/>
      <w:r>
        <w:t xml:space="preserve">: 168-pin Base Board </w:t>
      </w:r>
      <w:r w:rsidR="00633E76">
        <w:t xml:space="preserve">Primary </w:t>
      </w:r>
      <w:r>
        <w:t>Connector</w:t>
      </w:r>
      <w:r w:rsidR="00633E76">
        <w:t xml:space="preserve"> </w:t>
      </w:r>
      <w:r>
        <w:t>– Right Angle</w:t>
      </w:r>
      <w:bookmarkEnd w:id="1239"/>
      <w:bookmarkEnd w:id="1240"/>
      <w:bookmarkEnd w:id="1241"/>
    </w:p>
    <w:p w14:paraId="7287AC4E" w14:textId="160449C3" w:rsidR="00BB2B16" w:rsidRDefault="00C05AD5" w:rsidP="008E7B57">
      <w:pPr>
        <w:ind w:left="0"/>
        <w:jc w:val="center"/>
      </w:pPr>
      <w:r w:rsidRPr="00C05AD5">
        <w:rPr>
          <w:noProof/>
          <w:lang w:eastAsia="en-US"/>
        </w:rPr>
        <w:drawing>
          <wp:inline distT="0" distB="0" distL="0" distR="0" wp14:anchorId="5267C9F2" wp14:editId="3368BEE9">
            <wp:extent cx="4105275" cy="2724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5275" cy="2724150"/>
                    </a:xfrm>
                    <a:prstGeom prst="rect">
                      <a:avLst/>
                    </a:prstGeom>
                    <a:noFill/>
                    <a:ln>
                      <a:noFill/>
                    </a:ln>
                  </pic:spPr>
                </pic:pic>
              </a:graphicData>
            </a:graphic>
          </wp:inline>
        </w:drawing>
      </w:r>
    </w:p>
    <w:p w14:paraId="4D7D37CD" w14:textId="715898AF" w:rsidR="00707154" w:rsidRDefault="00707154">
      <w:pPr>
        <w:spacing w:after="200" w:line="276" w:lineRule="auto"/>
        <w:ind w:left="0"/>
      </w:pPr>
      <w:r>
        <w:br w:type="page"/>
      </w:r>
    </w:p>
    <w:p w14:paraId="59EA2CC3" w14:textId="6C93DAD3" w:rsidR="00BB2B16" w:rsidRDefault="00BB2B16" w:rsidP="00050F64">
      <w:pPr>
        <w:pStyle w:val="Caption"/>
      </w:pPr>
      <w:bookmarkStart w:id="1242" w:name="_Ref496622031"/>
      <w:bookmarkStart w:id="1243" w:name="_Toc500230253"/>
      <w:bookmarkStart w:id="1244" w:name="_Toc503258528"/>
      <w:r>
        <w:lastRenderedPageBreak/>
        <w:t xml:space="preserve">Figure </w:t>
      </w:r>
      <w:r>
        <w:fldChar w:fldCharType="begin"/>
      </w:r>
      <w:r>
        <w:instrText xml:space="preserve"> SEQ Figure \* ARABIC </w:instrText>
      </w:r>
      <w:r>
        <w:fldChar w:fldCharType="separate"/>
      </w:r>
      <w:r w:rsidR="00952263">
        <w:t>51</w:t>
      </w:r>
      <w:r>
        <w:fldChar w:fldCharType="end"/>
      </w:r>
      <w:bookmarkEnd w:id="1242"/>
      <w:r>
        <w:t xml:space="preserve">: 140-pin Base Board </w:t>
      </w:r>
      <w:r w:rsidR="00633E76">
        <w:t xml:space="preserve">Secondary </w:t>
      </w:r>
      <w:r>
        <w:t>Connector</w:t>
      </w:r>
      <w:r w:rsidR="00633E76">
        <w:t xml:space="preserve"> </w:t>
      </w:r>
      <w:r>
        <w:t>– Right Angle</w:t>
      </w:r>
      <w:bookmarkEnd w:id="1243"/>
      <w:bookmarkEnd w:id="1244"/>
    </w:p>
    <w:p w14:paraId="07C41B92" w14:textId="1E5E6DED" w:rsidR="00BB2B16" w:rsidRDefault="00C05AD5" w:rsidP="008E7B57">
      <w:pPr>
        <w:ind w:left="0"/>
        <w:jc w:val="center"/>
      </w:pPr>
      <w:r w:rsidRPr="00C05AD5">
        <w:rPr>
          <w:noProof/>
          <w:lang w:eastAsia="en-US"/>
        </w:rPr>
        <w:drawing>
          <wp:inline distT="0" distB="0" distL="0" distR="0" wp14:anchorId="4B5BA052" wp14:editId="4388803E">
            <wp:extent cx="3648075" cy="23526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2352675"/>
                    </a:xfrm>
                    <a:prstGeom prst="rect">
                      <a:avLst/>
                    </a:prstGeom>
                    <a:noFill/>
                    <a:ln>
                      <a:noFill/>
                    </a:ln>
                  </pic:spPr>
                </pic:pic>
              </a:graphicData>
            </a:graphic>
          </wp:inline>
        </w:drawing>
      </w:r>
    </w:p>
    <w:p w14:paraId="08125462" w14:textId="77777777" w:rsidR="001403CE" w:rsidRDefault="001403CE" w:rsidP="008E7B57">
      <w:pPr>
        <w:ind w:left="0"/>
        <w:jc w:val="center"/>
      </w:pPr>
    </w:p>
    <w:p w14:paraId="6770320D" w14:textId="77777777" w:rsidR="001403CE" w:rsidRDefault="001403CE" w:rsidP="001403CE">
      <w:pPr>
        <w:pStyle w:val="Heading3"/>
      </w:pPr>
      <w:bookmarkStart w:id="1245" w:name="_Toc503257173"/>
      <w:r>
        <w:t>Right Angle Offset</w:t>
      </w:r>
      <w:bookmarkEnd w:id="1245"/>
    </w:p>
    <w:p w14:paraId="563D0EEA" w14:textId="53BFAC1F" w:rsidR="001403CE" w:rsidRDefault="001403CE" w:rsidP="001403CE">
      <w:pPr>
        <w:ind w:left="0"/>
      </w:pPr>
      <w:r w:rsidRPr="002114D2">
        <w:t xml:space="preserve">The OCP NIC 3.0 </w:t>
      </w:r>
      <w:r>
        <w:t xml:space="preserve">right angle </w:t>
      </w:r>
      <w:r w:rsidRPr="002114D2">
        <w:t xml:space="preserve">connectors have </w:t>
      </w:r>
      <w:r>
        <w:t xml:space="preserve">a 4.0mm offset from the baseboard (pending SI simulation results). This is shown </w:t>
      </w:r>
      <w:r w:rsidRPr="006C498C">
        <w:t>in</w:t>
      </w:r>
      <w:r w:rsidR="00B201BE">
        <w:t xml:space="preserve"> </w:t>
      </w:r>
      <w:r w:rsidR="00B201BE">
        <w:fldChar w:fldCharType="begin"/>
      </w:r>
      <w:r w:rsidR="00B201BE">
        <w:instrText xml:space="preserve"> REF _Ref503170527 \h </w:instrText>
      </w:r>
      <w:r w:rsidR="00B201BE">
        <w:fldChar w:fldCharType="separate"/>
      </w:r>
      <w:r w:rsidR="00952263">
        <w:t xml:space="preserve">Figure </w:t>
      </w:r>
      <w:r w:rsidR="00952263">
        <w:rPr>
          <w:noProof/>
        </w:rPr>
        <w:t>52</w:t>
      </w:r>
      <w:r w:rsidR="00B201BE">
        <w:fldChar w:fldCharType="end"/>
      </w:r>
      <w:r w:rsidR="00B201BE">
        <w:t>.</w:t>
      </w:r>
    </w:p>
    <w:p w14:paraId="7F71F9F3" w14:textId="77777777" w:rsidR="001403CE" w:rsidRDefault="001403CE" w:rsidP="001403CE">
      <w:pPr>
        <w:ind w:left="0"/>
      </w:pPr>
    </w:p>
    <w:p w14:paraId="528EE267" w14:textId="7B3B0357" w:rsidR="001403CE" w:rsidRDefault="001403CE" w:rsidP="001403CE">
      <w:pPr>
        <w:pStyle w:val="Caption"/>
      </w:pPr>
      <w:bookmarkStart w:id="1246" w:name="_Ref503170527"/>
      <w:bookmarkStart w:id="1247" w:name="_Toc503258529"/>
      <w:r>
        <w:t xml:space="preserve">Figure </w:t>
      </w:r>
      <w:r>
        <w:fldChar w:fldCharType="begin"/>
      </w:r>
      <w:r>
        <w:instrText xml:space="preserve"> SEQ Figure \* ARABIC </w:instrText>
      </w:r>
      <w:r>
        <w:fldChar w:fldCharType="separate"/>
      </w:r>
      <w:r w:rsidR="00952263">
        <w:t>52</w:t>
      </w:r>
      <w:r>
        <w:fldChar w:fldCharType="end"/>
      </w:r>
      <w:bookmarkEnd w:id="1246"/>
      <w:r>
        <w:t>: Add-in Card and Host Offset for Right Angle Connectors</w:t>
      </w:r>
      <w:bookmarkEnd w:id="1247"/>
    </w:p>
    <w:p w14:paraId="4E905E76" w14:textId="77777777" w:rsidR="001403CE" w:rsidRDefault="001403CE" w:rsidP="001403CE">
      <w:pPr>
        <w:ind w:left="0"/>
        <w:jc w:val="center"/>
      </w:pPr>
      <w:r w:rsidRPr="004A2904">
        <w:rPr>
          <w:highlight w:val="yellow"/>
        </w:rPr>
        <w:t>TBD</w:t>
      </w:r>
    </w:p>
    <w:p w14:paraId="178091D6" w14:textId="77777777" w:rsidR="00B97F06" w:rsidRDefault="00B97F06" w:rsidP="00B97F06">
      <w:pPr>
        <w:ind w:left="0"/>
      </w:pPr>
    </w:p>
    <w:p w14:paraId="5FB439FF" w14:textId="49C1AC0C" w:rsidR="001403CE" w:rsidRDefault="001403CE" w:rsidP="001403CE">
      <w:pPr>
        <w:pStyle w:val="Heading3"/>
      </w:pPr>
      <w:bookmarkStart w:id="1248" w:name="_Toc503257174"/>
      <w:r>
        <w:t>Straddle Mount Connector</w:t>
      </w:r>
      <w:bookmarkEnd w:id="1248"/>
    </w:p>
    <w:p w14:paraId="3A6774EA" w14:textId="77777777" w:rsidR="00B97F06" w:rsidRDefault="00B97F06" w:rsidP="00B97F06">
      <w:pPr>
        <w:ind w:left="0"/>
      </w:pPr>
      <w:r>
        <w:t xml:space="preserve">The following offset and height options are available for the straddle mount Primary and Secondary Connectors. </w:t>
      </w:r>
    </w:p>
    <w:p w14:paraId="2DFD1B5C" w14:textId="77777777" w:rsidR="00B97F06" w:rsidRDefault="00B97F06" w:rsidP="00B97F06">
      <w:pPr>
        <w:ind w:left="0"/>
      </w:pPr>
    </w:p>
    <w:p w14:paraId="620F76E8" w14:textId="5E940FB3" w:rsidR="00B97F06" w:rsidRDefault="00B97F06" w:rsidP="00050F64">
      <w:pPr>
        <w:pStyle w:val="Caption"/>
      </w:pPr>
      <w:bookmarkStart w:id="1249" w:name="_Toc503257321"/>
      <w:r>
        <w:t xml:space="preserve">Table </w:t>
      </w:r>
      <w:r>
        <w:fldChar w:fldCharType="begin"/>
      </w:r>
      <w:r>
        <w:instrText xml:space="preserve"> SEQ Table \* ARABIC </w:instrText>
      </w:r>
      <w:r>
        <w:fldChar w:fldCharType="separate"/>
      </w:r>
      <w:r w:rsidR="00952263">
        <w:t>12</w:t>
      </w:r>
      <w:r>
        <w:fldChar w:fldCharType="end"/>
      </w:r>
      <w:r>
        <w:t>: Straddle Mount Connector Options</w:t>
      </w:r>
      <w:bookmarkEnd w:id="1249"/>
    </w:p>
    <w:tbl>
      <w:tblPr>
        <w:tblStyle w:val="TableGrid"/>
        <w:tblW w:w="0" w:type="auto"/>
        <w:tblLook w:val="04A0" w:firstRow="1" w:lastRow="0" w:firstColumn="1" w:lastColumn="0" w:noHBand="0" w:noVBand="1"/>
      </w:tblPr>
      <w:tblGrid>
        <w:gridCol w:w="3145"/>
        <w:gridCol w:w="1080"/>
        <w:gridCol w:w="3255"/>
        <w:gridCol w:w="1870"/>
      </w:tblGrid>
      <w:tr w:rsidR="00B97F06" w14:paraId="32E5E50C" w14:textId="77777777" w:rsidTr="00B97F06">
        <w:tc>
          <w:tcPr>
            <w:tcW w:w="3145" w:type="dxa"/>
          </w:tcPr>
          <w:p w14:paraId="06517DFF" w14:textId="77777777" w:rsidR="00B97F06" w:rsidRPr="00122612" w:rsidRDefault="00B97F06" w:rsidP="00B97F06">
            <w:pPr>
              <w:ind w:left="0"/>
              <w:jc w:val="both"/>
              <w:rPr>
                <w:b/>
              </w:rPr>
            </w:pPr>
            <w:r w:rsidRPr="00122612">
              <w:rPr>
                <w:b/>
              </w:rPr>
              <w:t>Name</w:t>
            </w:r>
          </w:p>
        </w:tc>
        <w:tc>
          <w:tcPr>
            <w:tcW w:w="1080" w:type="dxa"/>
          </w:tcPr>
          <w:p w14:paraId="7F5B5FB2" w14:textId="77777777" w:rsidR="00B97F06" w:rsidRPr="00122612" w:rsidRDefault="00B97F06" w:rsidP="00B97F06">
            <w:pPr>
              <w:ind w:left="0"/>
              <w:jc w:val="both"/>
              <w:rPr>
                <w:b/>
              </w:rPr>
            </w:pPr>
            <w:r w:rsidRPr="00122612">
              <w:rPr>
                <w:b/>
              </w:rPr>
              <w:t>Pins</w:t>
            </w:r>
          </w:p>
        </w:tc>
        <w:tc>
          <w:tcPr>
            <w:tcW w:w="3255" w:type="dxa"/>
          </w:tcPr>
          <w:p w14:paraId="6F733B7A" w14:textId="77777777" w:rsidR="00B97F06" w:rsidRPr="00122612" w:rsidRDefault="00B97F06" w:rsidP="00B97F06">
            <w:pPr>
              <w:ind w:left="0"/>
              <w:rPr>
                <w:b/>
              </w:rPr>
            </w:pPr>
            <w:r w:rsidRPr="00122612">
              <w:rPr>
                <w:b/>
              </w:rPr>
              <w:t>Style</w:t>
            </w:r>
            <w:r>
              <w:rPr>
                <w:b/>
              </w:rPr>
              <w:t xml:space="preserve"> and Baseboard Thickness</w:t>
            </w:r>
          </w:p>
        </w:tc>
        <w:tc>
          <w:tcPr>
            <w:tcW w:w="1870" w:type="dxa"/>
          </w:tcPr>
          <w:p w14:paraId="32BDB56D" w14:textId="77777777" w:rsidR="00B97F06" w:rsidRPr="00122612" w:rsidRDefault="00B97F06" w:rsidP="00B97F06">
            <w:pPr>
              <w:ind w:left="0"/>
              <w:jc w:val="both"/>
              <w:rPr>
                <w:b/>
              </w:rPr>
            </w:pPr>
            <w:r w:rsidRPr="00122612">
              <w:rPr>
                <w:b/>
              </w:rPr>
              <w:t>Offset</w:t>
            </w:r>
            <w:r>
              <w:rPr>
                <w:b/>
              </w:rPr>
              <w:t xml:space="preserve"> (mm)</w:t>
            </w:r>
          </w:p>
        </w:tc>
      </w:tr>
      <w:tr w:rsidR="00B97F06" w14:paraId="383612FD" w14:textId="77777777" w:rsidTr="00B97F06">
        <w:tc>
          <w:tcPr>
            <w:tcW w:w="3145" w:type="dxa"/>
          </w:tcPr>
          <w:p w14:paraId="3890DE05" w14:textId="77777777" w:rsidR="00B97F06" w:rsidRDefault="00B97F06" w:rsidP="00B97F06">
            <w:pPr>
              <w:ind w:left="0"/>
              <w:jc w:val="both"/>
            </w:pPr>
            <w:r>
              <w:t>Primary Connector – 4C + OCP</w:t>
            </w:r>
          </w:p>
        </w:tc>
        <w:tc>
          <w:tcPr>
            <w:tcW w:w="1080" w:type="dxa"/>
          </w:tcPr>
          <w:p w14:paraId="28A2256F" w14:textId="77777777" w:rsidR="00B97F06" w:rsidRDefault="00B97F06" w:rsidP="00B97F06">
            <w:pPr>
              <w:ind w:left="0"/>
              <w:jc w:val="both"/>
            </w:pPr>
            <w:r>
              <w:t>168 pins</w:t>
            </w:r>
          </w:p>
        </w:tc>
        <w:tc>
          <w:tcPr>
            <w:tcW w:w="3255" w:type="dxa"/>
          </w:tcPr>
          <w:p w14:paraId="6F82CEF7" w14:textId="77777777" w:rsidR="00B97F06" w:rsidRDefault="00B97F06" w:rsidP="00B97F06">
            <w:pPr>
              <w:ind w:left="0"/>
              <w:jc w:val="both"/>
            </w:pPr>
            <w:r>
              <w:t xml:space="preserve">Straddle Mount for 0.062” </w:t>
            </w:r>
          </w:p>
        </w:tc>
        <w:tc>
          <w:tcPr>
            <w:tcW w:w="1870" w:type="dxa"/>
          </w:tcPr>
          <w:p w14:paraId="084ACA0D" w14:textId="77777777" w:rsidR="00B97F06" w:rsidRDefault="00B97F06" w:rsidP="00B97F06">
            <w:pPr>
              <w:ind w:left="0"/>
              <w:jc w:val="both"/>
            </w:pPr>
            <w:r>
              <w:t>Coplanar (0mm)</w:t>
            </w:r>
          </w:p>
        </w:tc>
      </w:tr>
      <w:tr w:rsidR="00B97F06" w14:paraId="5496AE3F" w14:textId="77777777" w:rsidTr="00B97F06">
        <w:tc>
          <w:tcPr>
            <w:tcW w:w="3145" w:type="dxa"/>
          </w:tcPr>
          <w:p w14:paraId="0D834B94" w14:textId="77777777" w:rsidR="00B97F06" w:rsidRDefault="00B97F06" w:rsidP="00B97F06">
            <w:pPr>
              <w:ind w:left="0"/>
              <w:jc w:val="both"/>
            </w:pPr>
            <w:r>
              <w:t>Primary Connector – 4C + OCP</w:t>
            </w:r>
          </w:p>
        </w:tc>
        <w:tc>
          <w:tcPr>
            <w:tcW w:w="1080" w:type="dxa"/>
          </w:tcPr>
          <w:p w14:paraId="00F7342D" w14:textId="77777777" w:rsidR="00B97F06" w:rsidRDefault="00B97F06" w:rsidP="00B97F06">
            <w:pPr>
              <w:ind w:left="0"/>
              <w:jc w:val="both"/>
            </w:pPr>
            <w:r>
              <w:t>168 pins</w:t>
            </w:r>
          </w:p>
        </w:tc>
        <w:tc>
          <w:tcPr>
            <w:tcW w:w="3255" w:type="dxa"/>
          </w:tcPr>
          <w:p w14:paraId="269959CC" w14:textId="77777777" w:rsidR="00B97F06" w:rsidRDefault="00B97F06" w:rsidP="00B97F06">
            <w:pPr>
              <w:ind w:left="0"/>
              <w:jc w:val="both"/>
            </w:pPr>
            <w:r>
              <w:t>Straddle Mount for 0.076”</w:t>
            </w:r>
          </w:p>
        </w:tc>
        <w:tc>
          <w:tcPr>
            <w:tcW w:w="1870" w:type="dxa"/>
          </w:tcPr>
          <w:p w14:paraId="6416AA78" w14:textId="77777777" w:rsidR="00B97F06" w:rsidRDefault="00B97F06" w:rsidP="00B97F06">
            <w:pPr>
              <w:ind w:left="0"/>
              <w:jc w:val="both"/>
            </w:pPr>
            <w:r>
              <w:t>-0.3mm</w:t>
            </w:r>
          </w:p>
        </w:tc>
      </w:tr>
      <w:tr w:rsidR="00B97F06" w14:paraId="7ABFD417" w14:textId="77777777" w:rsidTr="00B97F06">
        <w:tc>
          <w:tcPr>
            <w:tcW w:w="3145" w:type="dxa"/>
          </w:tcPr>
          <w:p w14:paraId="33A79794" w14:textId="77777777" w:rsidR="00B97F06" w:rsidRDefault="00B97F06" w:rsidP="00B97F06">
            <w:pPr>
              <w:ind w:left="0"/>
              <w:jc w:val="both"/>
            </w:pPr>
            <w:r>
              <w:t>Primary Connector – 4C + OCP</w:t>
            </w:r>
          </w:p>
        </w:tc>
        <w:tc>
          <w:tcPr>
            <w:tcW w:w="1080" w:type="dxa"/>
          </w:tcPr>
          <w:p w14:paraId="3F6EE9CC" w14:textId="77777777" w:rsidR="00B97F06" w:rsidRDefault="00B97F06" w:rsidP="00B97F06">
            <w:pPr>
              <w:ind w:left="0"/>
              <w:jc w:val="both"/>
            </w:pPr>
            <w:r>
              <w:t>168 pins</w:t>
            </w:r>
          </w:p>
        </w:tc>
        <w:tc>
          <w:tcPr>
            <w:tcW w:w="3255" w:type="dxa"/>
          </w:tcPr>
          <w:p w14:paraId="1D0C1991" w14:textId="77777777" w:rsidR="00B97F06" w:rsidRDefault="00B97F06" w:rsidP="00B97F06">
            <w:pPr>
              <w:ind w:left="0"/>
              <w:jc w:val="both"/>
            </w:pPr>
            <w:r>
              <w:t>Straddle Mount for 0.093”</w:t>
            </w:r>
          </w:p>
        </w:tc>
        <w:tc>
          <w:tcPr>
            <w:tcW w:w="1870" w:type="dxa"/>
          </w:tcPr>
          <w:p w14:paraId="743D9D13" w14:textId="77777777" w:rsidR="00B97F06" w:rsidRDefault="00B97F06" w:rsidP="00B97F06">
            <w:pPr>
              <w:ind w:left="0"/>
              <w:jc w:val="both"/>
            </w:pPr>
            <w:r>
              <w:t>Coplanar (0mm)</w:t>
            </w:r>
          </w:p>
        </w:tc>
      </w:tr>
      <w:tr w:rsidR="00B97F06" w14:paraId="14FF8CB4" w14:textId="77777777" w:rsidTr="00B97F06">
        <w:tc>
          <w:tcPr>
            <w:tcW w:w="3145" w:type="dxa"/>
          </w:tcPr>
          <w:p w14:paraId="2C386FAA" w14:textId="77777777" w:rsidR="00B97F06" w:rsidRDefault="00B97F06" w:rsidP="00B97F06">
            <w:pPr>
              <w:ind w:left="0"/>
              <w:jc w:val="both"/>
            </w:pPr>
            <w:r>
              <w:t>Secondary Connector – 4C</w:t>
            </w:r>
          </w:p>
        </w:tc>
        <w:tc>
          <w:tcPr>
            <w:tcW w:w="1080" w:type="dxa"/>
          </w:tcPr>
          <w:p w14:paraId="0C20A999" w14:textId="77777777" w:rsidR="00B97F06" w:rsidRDefault="00B97F06" w:rsidP="00B97F06">
            <w:pPr>
              <w:ind w:left="0"/>
              <w:jc w:val="both"/>
            </w:pPr>
            <w:r>
              <w:t>140 pins</w:t>
            </w:r>
          </w:p>
        </w:tc>
        <w:tc>
          <w:tcPr>
            <w:tcW w:w="3255" w:type="dxa"/>
          </w:tcPr>
          <w:p w14:paraId="5C170814" w14:textId="77777777" w:rsidR="00B97F06" w:rsidRDefault="00B97F06" w:rsidP="00B97F06">
            <w:pPr>
              <w:ind w:left="0"/>
              <w:jc w:val="both"/>
            </w:pPr>
            <w:r>
              <w:t>Straddle Mount for 0.062”</w:t>
            </w:r>
          </w:p>
        </w:tc>
        <w:tc>
          <w:tcPr>
            <w:tcW w:w="1870" w:type="dxa"/>
          </w:tcPr>
          <w:p w14:paraId="7A9DDBA0" w14:textId="77777777" w:rsidR="00B97F06" w:rsidRDefault="00B97F06" w:rsidP="00B97F06">
            <w:pPr>
              <w:ind w:left="0"/>
              <w:jc w:val="both"/>
            </w:pPr>
            <w:r>
              <w:t>Coplanar (0mm)</w:t>
            </w:r>
          </w:p>
        </w:tc>
      </w:tr>
      <w:tr w:rsidR="00B97F06" w14:paraId="5BDC6A6E" w14:textId="77777777" w:rsidTr="00B97F06">
        <w:tc>
          <w:tcPr>
            <w:tcW w:w="3145" w:type="dxa"/>
          </w:tcPr>
          <w:p w14:paraId="2AC5875F" w14:textId="77777777" w:rsidR="00B97F06" w:rsidRDefault="00B97F06" w:rsidP="00B97F06">
            <w:pPr>
              <w:ind w:left="0"/>
              <w:jc w:val="both"/>
            </w:pPr>
            <w:r>
              <w:t>Secondary Connector – 4C</w:t>
            </w:r>
          </w:p>
        </w:tc>
        <w:tc>
          <w:tcPr>
            <w:tcW w:w="1080" w:type="dxa"/>
          </w:tcPr>
          <w:p w14:paraId="76E700E7" w14:textId="77777777" w:rsidR="00B97F06" w:rsidRDefault="00B97F06" w:rsidP="00B97F06">
            <w:pPr>
              <w:ind w:left="0"/>
              <w:jc w:val="both"/>
            </w:pPr>
            <w:r>
              <w:t>140 pins</w:t>
            </w:r>
          </w:p>
        </w:tc>
        <w:tc>
          <w:tcPr>
            <w:tcW w:w="3255" w:type="dxa"/>
          </w:tcPr>
          <w:p w14:paraId="171AA35E" w14:textId="77777777" w:rsidR="00B97F06" w:rsidRDefault="00B97F06" w:rsidP="00B97F06">
            <w:pPr>
              <w:ind w:left="0"/>
              <w:jc w:val="both"/>
            </w:pPr>
            <w:r>
              <w:t>Straddle Mount for 0.076”</w:t>
            </w:r>
          </w:p>
        </w:tc>
        <w:tc>
          <w:tcPr>
            <w:tcW w:w="1870" w:type="dxa"/>
          </w:tcPr>
          <w:p w14:paraId="73FA13F4" w14:textId="77777777" w:rsidR="00B97F06" w:rsidRDefault="00B97F06" w:rsidP="00B97F06">
            <w:pPr>
              <w:ind w:left="0"/>
              <w:jc w:val="both"/>
            </w:pPr>
            <w:r>
              <w:t>-0.3mm</w:t>
            </w:r>
          </w:p>
        </w:tc>
      </w:tr>
      <w:tr w:rsidR="00B97F06" w14:paraId="7DC8BFB8" w14:textId="77777777" w:rsidTr="00B97F06">
        <w:tc>
          <w:tcPr>
            <w:tcW w:w="3145" w:type="dxa"/>
          </w:tcPr>
          <w:p w14:paraId="31EBE24B" w14:textId="77777777" w:rsidR="00B97F06" w:rsidRDefault="00B97F06" w:rsidP="00B97F06">
            <w:pPr>
              <w:ind w:left="0"/>
              <w:jc w:val="both"/>
            </w:pPr>
            <w:r>
              <w:t>Secondary Connector – 4C</w:t>
            </w:r>
          </w:p>
        </w:tc>
        <w:tc>
          <w:tcPr>
            <w:tcW w:w="1080" w:type="dxa"/>
          </w:tcPr>
          <w:p w14:paraId="4155130A" w14:textId="77777777" w:rsidR="00B97F06" w:rsidRDefault="00B97F06" w:rsidP="00B97F06">
            <w:pPr>
              <w:ind w:left="0"/>
              <w:jc w:val="both"/>
            </w:pPr>
            <w:r>
              <w:t>140 pins</w:t>
            </w:r>
          </w:p>
        </w:tc>
        <w:tc>
          <w:tcPr>
            <w:tcW w:w="3255" w:type="dxa"/>
          </w:tcPr>
          <w:p w14:paraId="77C83E85" w14:textId="77777777" w:rsidR="00B97F06" w:rsidRDefault="00B97F06" w:rsidP="00B97F06">
            <w:pPr>
              <w:ind w:left="0"/>
              <w:jc w:val="both"/>
            </w:pPr>
            <w:r>
              <w:t>Straddle Mount for 0.093”</w:t>
            </w:r>
          </w:p>
        </w:tc>
        <w:tc>
          <w:tcPr>
            <w:tcW w:w="1870" w:type="dxa"/>
          </w:tcPr>
          <w:p w14:paraId="581376FD" w14:textId="77777777" w:rsidR="00B97F06" w:rsidRDefault="00B97F06" w:rsidP="00B97F06">
            <w:pPr>
              <w:ind w:left="0"/>
              <w:jc w:val="both"/>
            </w:pPr>
            <w:r>
              <w:t>Coplanar (0mm)</w:t>
            </w:r>
          </w:p>
        </w:tc>
      </w:tr>
    </w:tbl>
    <w:p w14:paraId="00086626" w14:textId="77777777" w:rsidR="00354AB3" w:rsidRPr="00354AB3" w:rsidRDefault="00354AB3" w:rsidP="00354AB3"/>
    <w:p w14:paraId="2911B018" w14:textId="77777777" w:rsidR="00EE0967" w:rsidRDefault="00EE0967">
      <w:pPr>
        <w:spacing w:after="200" w:line="276" w:lineRule="auto"/>
        <w:ind w:left="0"/>
      </w:pPr>
      <w:bookmarkStart w:id="1250" w:name="_Ref500495756"/>
      <w:bookmarkStart w:id="1251" w:name="_Toc500230254"/>
      <w:r>
        <w:br w:type="page"/>
      </w:r>
    </w:p>
    <w:p w14:paraId="7378DA4E" w14:textId="77777777" w:rsidR="00C21C9A" w:rsidRDefault="00C21C9A" w:rsidP="00C21C9A">
      <w:pPr>
        <w:rPr>
          <w:noProof/>
        </w:rPr>
      </w:pPr>
    </w:p>
    <w:p w14:paraId="7D02C423" w14:textId="229429BB" w:rsidR="003D2E9D" w:rsidRDefault="003D2E9D" w:rsidP="00050F64">
      <w:pPr>
        <w:pStyle w:val="Caption"/>
      </w:pPr>
      <w:bookmarkStart w:id="1252" w:name="_Toc503258530"/>
      <w:r>
        <w:t xml:space="preserve">Figure </w:t>
      </w:r>
      <w:r>
        <w:fldChar w:fldCharType="begin"/>
      </w:r>
      <w:r>
        <w:instrText xml:space="preserve"> SEQ Figure \* ARABIC </w:instrText>
      </w:r>
      <w:r>
        <w:fldChar w:fldCharType="separate"/>
      </w:r>
      <w:r w:rsidR="00952263">
        <w:t>53</w:t>
      </w:r>
      <w:r>
        <w:fldChar w:fldCharType="end"/>
      </w:r>
      <w:bookmarkEnd w:id="1250"/>
      <w:r>
        <w:t>: 168-pin Base Board Primary Connector – Straddle Mount</w:t>
      </w:r>
      <w:bookmarkEnd w:id="1251"/>
      <w:bookmarkEnd w:id="1252"/>
    </w:p>
    <w:p w14:paraId="2CBE9E03" w14:textId="77777777" w:rsidR="000A6767" w:rsidRDefault="00C05AD5" w:rsidP="0084168A">
      <w:pPr>
        <w:ind w:left="0"/>
        <w:jc w:val="center"/>
      </w:pPr>
      <w:r w:rsidRPr="00C05AD5">
        <w:rPr>
          <w:noProof/>
          <w:lang w:eastAsia="en-US"/>
        </w:rPr>
        <w:drawing>
          <wp:inline distT="0" distB="0" distL="0" distR="0" wp14:anchorId="592E2714" wp14:editId="4375671F">
            <wp:extent cx="4105275" cy="2876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05275" cy="2876550"/>
                    </a:xfrm>
                    <a:prstGeom prst="rect">
                      <a:avLst/>
                    </a:prstGeom>
                    <a:noFill/>
                    <a:ln>
                      <a:noFill/>
                    </a:ln>
                  </pic:spPr>
                </pic:pic>
              </a:graphicData>
            </a:graphic>
          </wp:inline>
        </w:drawing>
      </w:r>
    </w:p>
    <w:p w14:paraId="6E2B777C" w14:textId="2518AD09" w:rsidR="003D2E9D" w:rsidRDefault="003D2E9D" w:rsidP="0084168A">
      <w:pPr>
        <w:ind w:left="0"/>
        <w:jc w:val="center"/>
      </w:pPr>
    </w:p>
    <w:p w14:paraId="1493CB28" w14:textId="269D554C" w:rsidR="003D2E9D" w:rsidRDefault="003D2E9D" w:rsidP="00050F64">
      <w:pPr>
        <w:pStyle w:val="Caption"/>
      </w:pPr>
      <w:bookmarkStart w:id="1253" w:name="_Ref500495761"/>
      <w:bookmarkStart w:id="1254" w:name="_Toc500230255"/>
      <w:bookmarkStart w:id="1255" w:name="_Toc503258531"/>
      <w:r>
        <w:t xml:space="preserve">Figure </w:t>
      </w:r>
      <w:r>
        <w:fldChar w:fldCharType="begin"/>
      </w:r>
      <w:r>
        <w:instrText xml:space="preserve"> SEQ Figure \* ARABIC </w:instrText>
      </w:r>
      <w:r>
        <w:fldChar w:fldCharType="separate"/>
      </w:r>
      <w:r w:rsidR="00952263">
        <w:t>54</w:t>
      </w:r>
      <w:r>
        <w:fldChar w:fldCharType="end"/>
      </w:r>
      <w:bookmarkEnd w:id="1253"/>
      <w:r>
        <w:t>: 140-pin Base Board Secondary Connector – Straddle Mount</w:t>
      </w:r>
      <w:bookmarkEnd w:id="1254"/>
      <w:bookmarkEnd w:id="1255"/>
    </w:p>
    <w:p w14:paraId="0E085FC3" w14:textId="74D62BFF" w:rsidR="0084168A" w:rsidRDefault="00C05AD5" w:rsidP="0084168A">
      <w:pPr>
        <w:ind w:left="0"/>
        <w:jc w:val="center"/>
      </w:pPr>
      <w:r w:rsidRPr="00C05AD5">
        <w:rPr>
          <w:noProof/>
          <w:lang w:eastAsia="en-US"/>
        </w:rPr>
        <w:drawing>
          <wp:inline distT="0" distB="0" distL="0" distR="0" wp14:anchorId="65F75641" wp14:editId="41980E88">
            <wp:extent cx="3648075" cy="260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2609850"/>
                    </a:xfrm>
                    <a:prstGeom prst="rect">
                      <a:avLst/>
                    </a:prstGeom>
                    <a:noFill/>
                    <a:ln>
                      <a:noFill/>
                    </a:ln>
                  </pic:spPr>
                </pic:pic>
              </a:graphicData>
            </a:graphic>
          </wp:inline>
        </w:drawing>
      </w:r>
    </w:p>
    <w:p w14:paraId="159683EA" w14:textId="77777777" w:rsidR="00E01055" w:rsidRDefault="00E01055" w:rsidP="00ED3E37">
      <w:pPr>
        <w:ind w:left="0"/>
      </w:pPr>
    </w:p>
    <w:p w14:paraId="3F430F29" w14:textId="77777777" w:rsidR="00514856" w:rsidRDefault="00514856" w:rsidP="00A13DEC">
      <w:pPr>
        <w:ind w:left="0"/>
        <w:jc w:val="center"/>
      </w:pPr>
    </w:p>
    <w:p w14:paraId="593D1E88" w14:textId="77777777" w:rsidR="00B97F06" w:rsidRDefault="00B97F06">
      <w:pPr>
        <w:spacing w:after="200" w:line="276" w:lineRule="auto"/>
        <w:ind w:left="0"/>
        <w:rPr>
          <w:rFonts w:eastAsiaTheme="majorEastAsia" w:cstheme="majorBidi"/>
          <w:b/>
          <w:bCs/>
          <w:color w:val="4F81BD" w:themeColor="accent1"/>
        </w:rPr>
      </w:pPr>
      <w:bookmarkStart w:id="1256" w:name="_Ref496270069"/>
      <w:r>
        <w:br w:type="page"/>
      </w:r>
    </w:p>
    <w:p w14:paraId="68BB8D3C" w14:textId="1A76C3AA" w:rsidR="002114D2" w:rsidRDefault="002114D2" w:rsidP="006C498C">
      <w:pPr>
        <w:pStyle w:val="Heading3"/>
      </w:pPr>
      <w:bookmarkStart w:id="1257" w:name="_Toc503257175"/>
      <w:r>
        <w:lastRenderedPageBreak/>
        <w:t>Straddle Mount Offset and PCB Thickness Options</w:t>
      </w:r>
      <w:bookmarkEnd w:id="1257"/>
    </w:p>
    <w:p w14:paraId="4A9AE57C" w14:textId="179C6DC2" w:rsidR="002114D2" w:rsidRDefault="002114D2" w:rsidP="002114D2">
      <w:pPr>
        <w:ind w:left="0"/>
      </w:pPr>
      <w:r w:rsidRPr="002114D2">
        <w:t>The OCP NIC 3.0 straddle mount connectors have four PCB thicknesses they can accept</w:t>
      </w:r>
      <w:r>
        <w:t xml:space="preserve">. </w:t>
      </w:r>
      <w:r w:rsidR="006C498C">
        <w:t xml:space="preserve">The available options are </w:t>
      </w:r>
      <w:r>
        <w:t xml:space="preserve">shown </w:t>
      </w:r>
      <w:r w:rsidRPr="006C498C">
        <w:t xml:space="preserve">in </w:t>
      </w:r>
      <w:r w:rsidR="006C498C" w:rsidRPr="006C498C">
        <w:fldChar w:fldCharType="begin"/>
      </w:r>
      <w:r w:rsidR="006C498C" w:rsidRPr="006C498C">
        <w:instrText xml:space="preserve"> REF _Ref501698787 \h </w:instrText>
      </w:r>
      <w:r w:rsidR="006C498C">
        <w:instrText xml:space="preserve"> \* MERGEFORMAT </w:instrText>
      </w:r>
      <w:r w:rsidR="006C498C" w:rsidRPr="006C498C">
        <w:fldChar w:fldCharType="separate"/>
      </w:r>
      <w:r w:rsidR="00952263">
        <w:t xml:space="preserve">Figure </w:t>
      </w:r>
      <w:r w:rsidR="00952263">
        <w:rPr>
          <w:noProof/>
        </w:rPr>
        <w:t>55</w:t>
      </w:r>
      <w:r w:rsidR="006C498C" w:rsidRPr="006C498C">
        <w:fldChar w:fldCharType="end"/>
      </w:r>
      <w:r w:rsidRPr="002114D2">
        <w:t xml:space="preserve">. The thicknesses are </w:t>
      </w:r>
      <w:r w:rsidR="000F48F9">
        <w:t>0</w:t>
      </w:r>
      <w:r w:rsidRPr="002114D2">
        <w:t xml:space="preserve">.062’’, </w:t>
      </w:r>
      <w:r w:rsidR="000F48F9">
        <w:t>0</w:t>
      </w:r>
      <w:r w:rsidRPr="002114D2">
        <w:t xml:space="preserve">.076’’, </w:t>
      </w:r>
      <w:r w:rsidR="000F48F9">
        <w:t>0</w:t>
      </w:r>
      <w:r w:rsidRPr="002114D2">
        <w:t xml:space="preserve">.093’’, and </w:t>
      </w:r>
      <w:r w:rsidR="000F48F9">
        <w:t>0</w:t>
      </w:r>
      <w:r w:rsidRPr="002114D2">
        <w:t xml:space="preserve">.105’’. </w:t>
      </w:r>
      <w:r w:rsidR="006C498C" w:rsidRPr="002114D2">
        <w:t>These PCBs must be controlled to a thickness of ±</w:t>
      </w:r>
      <w:r w:rsidR="006C498C">
        <w:t>8%</w:t>
      </w:r>
      <w:r w:rsidR="006C498C" w:rsidRPr="002114D2">
        <w:t xml:space="preserve">. </w:t>
      </w:r>
      <w:r w:rsidR="00FE3F12">
        <w:t>The</w:t>
      </w:r>
      <w:r w:rsidR="004A2904">
        <w:t>se</w:t>
      </w:r>
      <w:r w:rsidR="00FE3F12">
        <w:t xml:space="preserve"> are available for both the Primary and Secondary connector locations. </w:t>
      </w:r>
      <w:r>
        <w:t>At the time of this writing</w:t>
      </w:r>
      <w:r w:rsidRPr="002114D2">
        <w:t xml:space="preserve">, the most commonly used part is expected to be the </w:t>
      </w:r>
      <w:r w:rsidR="000F48F9">
        <w:t>0</w:t>
      </w:r>
      <w:r w:rsidRPr="002114D2">
        <w:t xml:space="preserve">.076’’ host board thickness. </w:t>
      </w:r>
    </w:p>
    <w:p w14:paraId="67ED6C89" w14:textId="77777777" w:rsidR="002114D2" w:rsidRDefault="002114D2" w:rsidP="002114D2">
      <w:pPr>
        <w:ind w:left="0"/>
      </w:pPr>
    </w:p>
    <w:p w14:paraId="3D17656E" w14:textId="672B6399" w:rsidR="006C498C" w:rsidRDefault="006C498C" w:rsidP="00050F64">
      <w:pPr>
        <w:pStyle w:val="Caption"/>
      </w:pPr>
      <w:bookmarkStart w:id="1258" w:name="_Ref501698787"/>
      <w:bookmarkStart w:id="1259" w:name="_Toc503258532"/>
      <w:r>
        <w:t xml:space="preserve">Figure </w:t>
      </w:r>
      <w:r>
        <w:fldChar w:fldCharType="begin"/>
      </w:r>
      <w:r>
        <w:instrText xml:space="preserve"> SEQ Figure \* ARABIC </w:instrText>
      </w:r>
      <w:r>
        <w:fldChar w:fldCharType="separate"/>
      </w:r>
      <w:r w:rsidR="00952263">
        <w:t>55</w:t>
      </w:r>
      <w:r>
        <w:fldChar w:fldCharType="end"/>
      </w:r>
      <w:bookmarkEnd w:id="1258"/>
      <w:r>
        <w:t>: Add-in Card and Host PCB</w:t>
      </w:r>
      <w:r w:rsidR="000F48F9">
        <w:t xml:space="preserve"> Thickness Options </w:t>
      </w:r>
      <w:r>
        <w:t>for Straddle Mount Connectors</w:t>
      </w:r>
      <w:bookmarkEnd w:id="1259"/>
    </w:p>
    <w:p w14:paraId="2BD98507" w14:textId="6B25F5BD" w:rsidR="006C498C" w:rsidRDefault="006C498C" w:rsidP="006C498C">
      <w:pPr>
        <w:ind w:left="0"/>
        <w:jc w:val="center"/>
      </w:pPr>
      <w:r w:rsidRPr="006C498C">
        <w:rPr>
          <w:noProof/>
          <w:lang w:eastAsia="en-US"/>
        </w:rPr>
        <w:drawing>
          <wp:inline distT="0" distB="0" distL="0" distR="0" wp14:anchorId="513427B1" wp14:editId="18D2D444">
            <wp:extent cx="4829175" cy="3314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9175" cy="3314700"/>
                    </a:xfrm>
                    <a:prstGeom prst="rect">
                      <a:avLst/>
                    </a:prstGeom>
                    <a:noFill/>
                    <a:ln>
                      <a:noFill/>
                    </a:ln>
                  </pic:spPr>
                </pic:pic>
              </a:graphicData>
            </a:graphic>
          </wp:inline>
        </w:drawing>
      </w:r>
    </w:p>
    <w:p w14:paraId="52D128CF" w14:textId="77777777" w:rsidR="006C498C" w:rsidRDefault="006C498C" w:rsidP="002114D2">
      <w:pPr>
        <w:ind w:left="0"/>
      </w:pPr>
    </w:p>
    <w:p w14:paraId="5A2A7642" w14:textId="216528C8" w:rsidR="002114D2" w:rsidRDefault="002114D2" w:rsidP="002114D2">
      <w:pPr>
        <w:ind w:left="0"/>
      </w:pPr>
      <w:r w:rsidRPr="002114D2">
        <w:t xml:space="preserve">The connectors are capable of being used </w:t>
      </w:r>
      <w:r w:rsidR="006C498C">
        <w:t>coplanar</w:t>
      </w:r>
      <w:r w:rsidRPr="002114D2">
        <w:t xml:space="preserve"> as shown in </w:t>
      </w:r>
      <w:r w:rsidR="006C498C">
        <w:fldChar w:fldCharType="begin"/>
      </w:r>
      <w:r w:rsidR="006C498C">
        <w:instrText xml:space="preserve"> REF _Ref501698948 \h </w:instrText>
      </w:r>
      <w:r w:rsidR="006C498C">
        <w:fldChar w:fldCharType="separate"/>
      </w:r>
      <w:r w:rsidR="00952263">
        <w:t xml:space="preserve">Figure </w:t>
      </w:r>
      <w:r w:rsidR="00952263">
        <w:rPr>
          <w:noProof/>
        </w:rPr>
        <w:t>56</w:t>
      </w:r>
      <w:r w:rsidR="006C498C">
        <w:fldChar w:fldCharType="end"/>
      </w:r>
      <w:r w:rsidRPr="002114D2">
        <w:t>.</w:t>
      </w:r>
      <w:r w:rsidR="006C498C">
        <w:t xml:space="preserve"> </w:t>
      </w:r>
      <w:r w:rsidRPr="002114D2">
        <w:t xml:space="preserve">Additionally, the connectors are </w:t>
      </w:r>
      <w:r w:rsidR="00672C90">
        <w:t xml:space="preserve">also </w:t>
      </w:r>
      <w:r w:rsidRPr="002114D2">
        <w:t xml:space="preserve">capable of having a </w:t>
      </w:r>
      <w:r w:rsidR="00672C90">
        <w:t>0</w:t>
      </w:r>
      <w:r w:rsidRPr="002114D2">
        <w:t xml:space="preserve">.3mm offset from the centerline of the host board as shown in </w:t>
      </w:r>
      <w:r w:rsidR="00672C90">
        <w:fldChar w:fldCharType="begin"/>
      </w:r>
      <w:r w:rsidR="00672C90">
        <w:instrText xml:space="preserve"> REF _Ref501699087 \h </w:instrText>
      </w:r>
      <w:r w:rsidR="00672C90">
        <w:fldChar w:fldCharType="separate"/>
      </w:r>
      <w:r w:rsidR="00952263">
        <w:t xml:space="preserve">Figure </w:t>
      </w:r>
      <w:r w:rsidR="00952263">
        <w:rPr>
          <w:noProof/>
        </w:rPr>
        <w:t>57</w:t>
      </w:r>
      <w:r w:rsidR="00672C90">
        <w:fldChar w:fldCharType="end"/>
      </w:r>
      <w:r>
        <w:t xml:space="preserve">. </w:t>
      </w:r>
    </w:p>
    <w:p w14:paraId="7FF842F3" w14:textId="77777777" w:rsidR="006C498C" w:rsidRDefault="006C498C" w:rsidP="002114D2">
      <w:pPr>
        <w:ind w:left="0"/>
      </w:pPr>
    </w:p>
    <w:p w14:paraId="39BB8461" w14:textId="40DA4118" w:rsidR="006C498C" w:rsidRDefault="006C498C" w:rsidP="00050F64">
      <w:pPr>
        <w:pStyle w:val="Caption"/>
      </w:pPr>
      <w:bookmarkStart w:id="1260" w:name="_Ref501698948"/>
      <w:bookmarkStart w:id="1261" w:name="_Toc503258533"/>
      <w:r>
        <w:t xml:space="preserve">Figure </w:t>
      </w:r>
      <w:r>
        <w:fldChar w:fldCharType="begin"/>
      </w:r>
      <w:r>
        <w:instrText xml:space="preserve"> SEQ Figure \* ARABIC </w:instrText>
      </w:r>
      <w:r>
        <w:fldChar w:fldCharType="separate"/>
      </w:r>
      <w:r w:rsidR="00952263">
        <w:t>56</w:t>
      </w:r>
      <w:r>
        <w:fldChar w:fldCharType="end"/>
      </w:r>
      <w:bookmarkEnd w:id="1260"/>
      <w:r>
        <w:t xml:space="preserve">: </w:t>
      </w:r>
      <w:r w:rsidR="00FE3F12">
        <w:t>0</w:t>
      </w:r>
      <w:r>
        <w:t xml:space="preserve">mm </w:t>
      </w:r>
      <w:r w:rsidR="00672C90">
        <w:t>O</w:t>
      </w:r>
      <w:r>
        <w:t>ffset</w:t>
      </w:r>
      <w:r w:rsidR="00672C90">
        <w:t xml:space="preserve"> (Coplanar</w:t>
      </w:r>
      <w:r>
        <w:t>) for 0.</w:t>
      </w:r>
      <w:r w:rsidR="00672C90">
        <w:t>0</w:t>
      </w:r>
      <w:r>
        <w:t>62” Thick Baseboards</w:t>
      </w:r>
      <w:bookmarkEnd w:id="1261"/>
    </w:p>
    <w:p w14:paraId="3C2EA792" w14:textId="1D2E3F58" w:rsidR="006C498C" w:rsidRPr="006C498C" w:rsidRDefault="006C498C" w:rsidP="006C498C">
      <w:pPr>
        <w:ind w:left="0"/>
        <w:jc w:val="center"/>
      </w:pPr>
      <w:r w:rsidRPr="006C498C">
        <w:rPr>
          <w:noProof/>
          <w:lang w:eastAsia="en-US"/>
        </w:rPr>
        <w:drawing>
          <wp:inline distT="0" distB="0" distL="0" distR="0" wp14:anchorId="66CF8DE6" wp14:editId="06F91884">
            <wp:extent cx="5353050" cy="1819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3050" cy="1819275"/>
                    </a:xfrm>
                    <a:prstGeom prst="rect">
                      <a:avLst/>
                    </a:prstGeom>
                    <a:noFill/>
                    <a:ln>
                      <a:noFill/>
                    </a:ln>
                  </pic:spPr>
                </pic:pic>
              </a:graphicData>
            </a:graphic>
          </wp:inline>
        </w:drawing>
      </w:r>
    </w:p>
    <w:p w14:paraId="55B19329" w14:textId="5496315C" w:rsidR="00707154" w:rsidRDefault="00707154">
      <w:pPr>
        <w:spacing w:after="200" w:line="276" w:lineRule="auto"/>
        <w:ind w:left="0"/>
      </w:pPr>
      <w:r>
        <w:br w:type="page"/>
      </w:r>
    </w:p>
    <w:p w14:paraId="6B8AE31F" w14:textId="6E9824A7" w:rsidR="00672C90" w:rsidRDefault="00672C90" w:rsidP="00050F64">
      <w:pPr>
        <w:pStyle w:val="Caption"/>
      </w:pPr>
      <w:bookmarkStart w:id="1262" w:name="_Ref501699087"/>
      <w:bookmarkStart w:id="1263" w:name="_Toc503258534"/>
      <w:r>
        <w:lastRenderedPageBreak/>
        <w:t xml:space="preserve">Figure </w:t>
      </w:r>
      <w:r>
        <w:fldChar w:fldCharType="begin"/>
      </w:r>
      <w:r>
        <w:instrText xml:space="preserve"> SEQ Figure \* ARABIC </w:instrText>
      </w:r>
      <w:r>
        <w:fldChar w:fldCharType="separate"/>
      </w:r>
      <w:r w:rsidR="00952263">
        <w:t>57</w:t>
      </w:r>
      <w:r>
        <w:fldChar w:fldCharType="end"/>
      </w:r>
      <w:bookmarkEnd w:id="1262"/>
      <w:r>
        <w:t>: 0.3mm Offset for 0.076” Thick Baseboards</w:t>
      </w:r>
      <w:bookmarkEnd w:id="1263"/>
    </w:p>
    <w:p w14:paraId="397C35F2" w14:textId="559A687C" w:rsidR="00672C90" w:rsidRPr="00672C90" w:rsidRDefault="00672C90" w:rsidP="00672C90">
      <w:pPr>
        <w:ind w:left="0"/>
      </w:pPr>
      <w:r w:rsidRPr="00672C90">
        <w:rPr>
          <w:noProof/>
          <w:lang w:eastAsia="en-US"/>
        </w:rPr>
        <w:drawing>
          <wp:inline distT="0" distB="0" distL="0" distR="0" wp14:anchorId="4EE3BCC8" wp14:editId="0DB1FF0C">
            <wp:extent cx="5943600" cy="176651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766519"/>
                    </a:xfrm>
                    <a:prstGeom prst="rect">
                      <a:avLst/>
                    </a:prstGeom>
                    <a:noFill/>
                    <a:ln>
                      <a:noFill/>
                    </a:ln>
                  </pic:spPr>
                </pic:pic>
              </a:graphicData>
            </a:graphic>
          </wp:inline>
        </w:drawing>
      </w:r>
    </w:p>
    <w:p w14:paraId="60D294FB" w14:textId="77777777" w:rsidR="005325CE" w:rsidRDefault="005325CE" w:rsidP="005325CE">
      <w:pPr>
        <w:pStyle w:val="Heading3"/>
      </w:pPr>
      <w:bookmarkStart w:id="1264" w:name="_Toc503257176"/>
      <w:r>
        <w:t>Large Card Connector Locations</w:t>
      </w:r>
      <w:bookmarkEnd w:id="1264"/>
    </w:p>
    <w:p w14:paraId="09AA42AB" w14:textId="5B3C1844" w:rsidR="005325CE" w:rsidRDefault="005325CE" w:rsidP="005325CE">
      <w:pPr>
        <w:ind w:left="0"/>
      </w:pPr>
      <w:r>
        <w:t xml:space="preserve">In order to the support the large form factor, systems must locate the Primary and Secondary Connectors per the mechanical drawing shown in </w:t>
      </w:r>
      <w:r w:rsidR="00EE0967">
        <w:fldChar w:fldCharType="begin"/>
      </w:r>
      <w:r w:rsidR="00EE0967">
        <w:instrText xml:space="preserve"> REF _Ref503170661 \h </w:instrText>
      </w:r>
      <w:r w:rsidR="00EE0967">
        <w:fldChar w:fldCharType="separate"/>
      </w:r>
      <w:r w:rsidR="00952263">
        <w:t xml:space="preserve">Figure </w:t>
      </w:r>
      <w:r w:rsidR="00952263">
        <w:rPr>
          <w:noProof/>
        </w:rPr>
        <w:t>58</w:t>
      </w:r>
      <w:r w:rsidR="00EE0967">
        <w:fldChar w:fldCharType="end"/>
      </w:r>
      <w:r>
        <w:t xml:space="preserve"> and </w:t>
      </w:r>
      <w:r w:rsidR="00EE0967">
        <w:fldChar w:fldCharType="begin"/>
      </w:r>
      <w:r w:rsidR="00EE0967">
        <w:instrText xml:space="preserve"> REF _Ref503170672 \h </w:instrText>
      </w:r>
      <w:r w:rsidR="00EE0967">
        <w:fldChar w:fldCharType="separate"/>
      </w:r>
      <w:r w:rsidR="00952263">
        <w:t xml:space="preserve">Figure </w:t>
      </w:r>
      <w:r w:rsidR="00952263">
        <w:rPr>
          <w:noProof/>
        </w:rPr>
        <w:t>59</w:t>
      </w:r>
      <w:r w:rsidR="00EE0967">
        <w:fldChar w:fldCharType="end"/>
      </w:r>
      <w:r>
        <w:t>.</w:t>
      </w:r>
    </w:p>
    <w:p w14:paraId="63CC59A9" w14:textId="77777777" w:rsidR="005325CE" w:rsidRDefault="005325CE" w:rsidP="005325CE">
      <w:pPr>
        <w:ind w:left="0"/>
      </w:pPr>
    </w:p>
    <w:p w14:paraId="3198836F" w14:textId="4FD26318" w:rsidR="005325CE" w:rsidRDefault="005325CE" w:rsidP="005325CE">
      <w:pPr>
        <w:pStyle w:val="Caption"/>
      </w:pPr>
      <w:bookmarkStart w:id="1265" w:name="_Ref503170661"/>
      <w:bookmarkStart w:id="1266" w:name="_Toc503258535"/>
      <w:r>
        <w:t xml:space="preserve">Figure </w:t>
      </w:r>
      <w:r>
        <w:fldChar w:fldCharType="begin"/>
      </w:r>
      <w:r>
        <w:instrText xml:space="preserve"> SEQ Figure \* ARABIC </w:instrText>
      </w:r>
      <w:r>
        <w:fldChar w:fldCharType="separate"/>
      </w:r>
      <w:r w:rsidR="00952263">
        <w:t>58</w:t>
      </w:r>
      <w:r>
        <w:fldChar w:fldCharType="end"/>
      </w:r>
      <w:bookmarkEnd w:id="1265"/>
      <w:r>
        <w:t xml:space="preserve">: Primary and Secondary Connector Locations for Large Card Support </w:t>
      </w:r>
      <w:del w:id="1267" w:author="Ng, Thomas1 [2]" w:date="2018-01-08T10:29:00Z">
        <w:r w:rsidDel="00516342">
          <w:delText xml:space="preserve">For </w:delText>
        </w:r>
      </w:del>
      <w:ins w:id="1268" w:author="Ng, Thomas1 [2]" w:date="2018-01-08T10:29:00Z">
        <w:r w:rsidR="00516342">
          <w:t xml:space="preserve">with </w:t>
        </w:r>
      </w:ins>
      <w:r>
        <w:t>Right Angle Connectors</w:t>
      </w:r>
      <w:bookmarkEnd w:id="1266"/>
    </w:p>
    <w:p w14:paraId="42F70766" w14:textId="77777777" w:rsidR="005325CE" w:rsidRDefault="005325CE" w:rsidP="005325CE">
      <w:pPr>
        <w:ind w:left="0"/>
        <w:jc w:val="center"/>
      </w:pPr>
      <w:r w:rsidRPr="00CD0527">
        <w:rPr>
          <w:noProof/>
          <w:lang w:eastAsia="en-US"/>
        </w:rPr>
        <w:drawing>
          <wp:inline distT="0" distB="0" distL="0" distR="0" wp14:anchorId="0E5CC50F" wp14:editId="18008294">
            <wp:extent cx="5943600" cy="108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080655"/>
                    </a:xfrm>
                    <a:prstGeom prst="rect">
                      <a:avLst/>
                    </a:prstGeom>
                    <a:noFill/>
                    <a:ln>
                      <a:noFill/>
                    </a:ln>
                  </pic:spPr>
                </pic:pic>
              </a:graphicData>
            </a:graphic>
          </wp:inline>
        </w:drawing>
      </w:r>
    </w:p>
    <w:p w14:paraId="19E3B83D" w14:textId="77777777" w:rsidR="005325CE" w:rsidRDefault="005325CE" w:rsidP="005325CE">
      <w:pPr>
        <w:ind w:left="0"/>
        <w:jc w:val="center"/>
      </w:pPr>
    </w:p>
    <w:p w14:paraId="501FAA04" w14:textId="25179618" w:rsidR="005325CE" w:rsidRDefault="005325CE" w:rsidP="005325CE">
      <w:pPr>
        <w:pStyle w:val="Caption"/>
      </w:pPr>
      <w:bookmarkStart w:id="1269" w:name="_Ref503170672"/>
      <w:bookmarkStart w:id="1270" w:name="_Toc503258536"/>
      <w:r>
        <w:t xml:space="preserve">Figure </w:t>
      </w:r>
      <w:r>
        <w:fldChar w:fldCharType="begin"/>
      </w:r>
      <w:r>
        <w:instrText xml:space="preserve"> SEQ Figure \* ARABIC </w:instrText>
      </w:r>
      <w:r>
        <w:fldChar w:fldCharType="separate"/>
      </w:r>
      <w:r w:rsidR="00952263">
        <w:t>59</w:t>
      </w:r>
      <w:r>
        <w:fldChar w:fldCharType="end"/>
      </w:r>
      <w:bookmarkEnd w:id="1269"/>
      <w:r>
        <w:t xml:space="preserve">: Primary and Secondary Connector Locations for Large Card Support </w:t>
      </w:r>
      <w:del w:id="1271" w:author="Ng, Thomas1 [2]" w:date="2018-01-08T10:29:00Z">
        <w:r w:rsidDel="00516342">
          <w:delText xml:space="preserve">For </w:delText>
        </w:r>
      </w:del>
      <w:ins w:id="1272" w:author="Ng, Thomas1 [2]" w:date="2018-01-08T10:29:00Z">
        <w:r w:rsidR="00516342">
          <w:t xml:space="preserve">with </w:t>
        </w:r>
      </w:ins>
      <w:r>
        <w:t>Straddle Mount Connectors</w:t>
      </w:r>
      <w:bookmarkEnd w:id="1270"/>
    </w:p>
    <w:p w14:paraId="69CA3B95" w14:textId="77777777" w:rsidR="005325CE" w:rsidRDefault="005325CE" w:rsidP="005325CE">
      <w:pPr>
        <w:ind w:left="0"/>
        <w:jc w:val="center"/>
      </w:pPr>
      <w:r>
        <w:rPr>
          <w:noProof/>
          <w:lang w:eastAsia="en-US"/>
        </w:rPr>
        <w:drawing>
          <wp:inline distT="0" distB="0" distL="0" distR="0" wp14:anchorId="669E2F18" wp14:editId="5D81A8EC">
            <wp:extent cx="5943600" cy="104241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042416"/>
                    </a:xfrm>
                    <a:prstGeom prst="rect">
                      <a:avLst/>
                    </a:prstGeom>
                    <a:noFill/>
                  </pic:spPr>
                </pic:pic>
              </a:graphicData>
            </a:graphic>
          </wp:inline>
        </w:drawing>
      </w:r>
    </w:p>
    <w:p w14:paraId="51A2AD55" w14:textId="77777777" w:rsidR="00FE3F12" w:rsidRPr="002114D2" w:rsidRDefault="00FE3F12" w:rsidP="002114D2">
      <w:pPr>
        <w:ind w:left="0"/>
      </w:pPr>
    </w:p>
    <w:p w14:paraId="612707D1" w14:textId="6034ECE9" w:rsidR="0070134D" w:rsidRDefault="0070134D" w:rsidP="004814CE">
      <w:pPr>
        <w:pStyle w:val="Heading2"/>
      </w:pPr>
      <w:bookmarkStart w:id="1273" w:name="_Ref502128759"/>
      <w:bookmarkStart w:id="1274" w:name="_Ref502669622"/>
      <w:bookmarkStart w:id="1275" w:name="_Toc503257177"/>
      <w:r>
        <w:t>Pin definition</w:t>
      </w:r>
      <w:bookmarkEnd w:id="1256"/>
      <w:bookmarkEnd w:id="1273"/>
      <w:bookmarkEnd w:id="1274"/>
      <w:bookmarkEnd w:id="1275"/>
    </w:p>
    <w:p w14:paraId="1AD9D50A" w14:textId="541AA8A1" w:rsidR="003D0E2A" w:rsidRDefault="00E05648" w:rsidP="00966D50">
      <w:pPr>
        <w:ind w:left="0"/>
      </w:pPr>
      <w:r>
        <w:t>The p</w:t>
      </w:r>
      <w:r w:rsidR="00147B76">
        <w:t>in definition</w:t>
      </w:r>
      <w:r w:rsidR="00B82AF7">
        <w:t>s</w:t>
      </w:r>
      <w:r w:rsidR="00147B76">
        <w:t xml:space="preserve"> of a</w:t>
      </w:r>
      <w:r w:rsidR="00B82AF7">
        <w:t>n</w:t>
      </w:r>
      <w:r w:rsidR="00147B76">
        <w:t xml:space="preserve"> </w:t>
      </w:r>
      <w:r w:rsidR="00EF34D5">
        <w:t xml:space="preserve">OCP NIC 3.0 </w:t>
      </w:r>
      <w:r w:rsidR="00147B76">
        <w:t xml:space="preserve">card with up to </w:t>
      </w:r>
      <w:r w:rsidR="008E60C1">
        <w:t>a x</w:t>
      </w:r>
      <w:r w:rsidR="00633E76">
        <w:t>32</w:t>
      </w:r>
      <w:r w:rsidR="00147B76">
        <w:t xml:space="preserve"> PCIe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952263">
        <w:t xml:space="preserve">Table </w:t>
      </w:r>
      <w:r w:rsidR="00952263">
        <w:rPr>
          <w:noProof/>
        </w:rPr>
        <w:t>13</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952263">
        <w:t xml:space="preserve">Table </w:t>
      </w:r>
      <w:r w:rsidR="00952263">
        <w:rPr>
          <w:noProof/>
        </w:rPr>
        <w:t>14</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pPr>
    </w:p>
    <w:p w14:paraId="7CD2A32D" w14:textId="675DF646" w:rsidR="00EC1C39" w:rsidRDefault="00351599" w:rsidP="00966D50">
      <w:pPr>
        <w:ind w:left="0"/>
      </w:pPr>
      <w:r>
        <w:t xml:space="preserve">A baseboard system may provide </w:t>
      </w:r>
      <w:r w:rsidR="00EC1C39">
        <w:t xml:space="preserve">a combination of </w:t>
      </w:r>
      <w:r w:rsidR="00633E76">
        <w:t xml:space="preserve">Primary </w:t>
      </w:r>
      <w:r>
        <w:t>Connector</w:t>
      </w:r>
      <w:r w:rsidR="00EC1C39">
        <w:t>s</w:t>
      </w:r>
      <w:r w:rsidR="00634E50">
        <w:t xml:space="preserve"> only</w:t>
      </w:r>
      <w:r>
        <w:t xml:space="preserve">, </w:t>
      </w:r>
      <w:r w:rsidR="00634E50">
        <w:t xml:space="preserve">or Primary and </w:t>
      </w:r>
      <w:r w:rsidR="00633E76">
        <w:t xml:space="preserve">Secondary </w:t>
      </w:r>
      <w:r>
        <w:t>Connector</w:t>
      </w:r>
      <w:r w:rsidR="00EC1C39">
        <w:t>s</w:t>
      </w:r>
      <w:r w:rsidR="00634E50">
        <w:t xml:space="preserve"> to support multiple </w:t>
      </w:r>
      <w:r w:rsidR="00AD0895">
        <w:t xml:space="preserve">sizes of </w:t>
      </w:r>
      <w:r w:rsidR="00634E50">
        <w:t>add-in cards</w:t>
      </w:r>
      <w:r>
        <w:t xml:space="preserve">. </w:t>
      </w:r>
      <w:r w:rsidR="00207785">
        <w:t xml:space="preserve">Both connectors </w:t>
      </w:r>
      <w:r w:rsidR="00B82AF7">
        <w:t xml:space="preserve">share </w:t>
      </w:r>
      <w:r>
        <w:t xml:space="preserve">common functionality with </w:t>
      </w:r>
      <w:r w:rsidR="00207785">
        <w:t>power, SMBus</w:t>
      </w:r>
      <w:r w:rsidR="0079356E">
        <w:t xml:space="preserve"> 2.0</w:t>
      </w:r>
      <w:r w:rsidR="00207785">
        <w:t xml:space="preserve">, </w:t>
      </w:r>
      <w:r>
        <w:t xml:space="preserve">x16 PCIe </w:t>
      </w:r>
      <w:r w:rsidR="00207785">
        <w:t>and bifurcation control</w:t>
      </w:r>
      <w:r>
        <w:t xml:space="preserve">. </w:t>
      </w:r>
      <w:r w:rsidR="00633E76">
        <w:t xml:space="preserve">The Primary </w:t>
      </w:r>
      <w:r>
        <w:t>Connector has a</w:t>
      </w:r>
      <w:r w:rsidR="00207785">
        <w:t>n additional</w:t>
      </w:r>
      <w:r>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up to four PCIe hosts</w:t>
      </w:r>
      <w:r w:rsidR="001A19C2">
        <w:t>,</w:t>
      </w:r>
      <w:r w:rsidR="00EC1C39">
        <w:t xml:space="preserve"> NC-SI connectivity and a </w:t>
      </w:r>
      <w:r w:rsidR="00AD0895">
        <w:t xml:space="preserve">Scan Chain </w:t>
      </w:r>
      <w:r w:rsidR="00EC1C39">
        <w:t>for information exchange between the host and card</w:t>
      </w:r>
      <w:r w:rsidR="00684209">
        <w:t xml:space="preserve">. </w:t>
      </w:r>
      <w:r w:rsidR="0079356E">
        <w:t xml:space="preserve">The NIC is required </w:t>
      </w:r>
      <w:r w:rsidR="0079356E">
        <w:lastRenderedPageBreak/>
        <w:t>to implement the Scan Chain</w:t>
      </w:r>
      <w:r w:rsidR="00B82AF7">
        <w:t xml:space="preserve">, while the baseboard may choose to optionally implement it. Depending on the baseboard form-factor, </w:t>
      </w:r>
      <w:r w:rsidR="00634E50">
        <w:t xml:space="preserve">multiple </w:t>
      </w:r>
      <w:r w:rsidR="00B82AF7">
        <w:t>OCP NIC 3.0 compliant cards may be designed into the system.</w:t>
      </w:r>
    </w:p>
    <w:p w14:paraId="7CCE3B7C" w14:textId="77777777" w:rsidR="00EC1C39" w:rsidRDefault="00EC1C39" w:rsidP="00966D50">
      <w:pPr>
        <w:ind w:left="0"/>
      </w:pPr>
    </w:p>
    <w:p w14:paraId="1F9B9663" w14:textId="43B52782" w:rsidR="00966D50" w:rsidRDefault="006A300E" w:rsidP="00966D50">
      <w:pPr>
        <w:ind w:left="0"/>
      </w:pPr>
      <w:r>
        <w:t xml:space="preserve">The pins common to </w:t>
      </w:r>
      <w:r w:rsidR="00633E76">
        <w:t xml:space="preserve">the Primary and Secondary </w:t>
      </w:r>
      <w:r>
        <w:t>Connector</w:t>
      </w:r>
      <w:r w:rsidR="00AD0895">
        <w:t>s</w:t>
      </w:r>
      <w:r>
        <w:t xml:space="preserve"> are shown in Section </w:t>
      </w:r>
      <w:r>
        <w:fldChar w:fldCharType="begin"/>
      </w:r>
      <w:r>
        <w:instrText xml:space="preserve"> REF _Ref496268049 \r \h </w:instrText>
      </w:r>
      <w:r>
        <w:fldChar w:fldCharType="separate"/>
      </w:r>
      <w:r w:rsidR="00952263">
        <w:t>3.4</w:t>
      </w:r>
      <w:r>
        <w:fldChar w:fldCharType="end"/>
      </w:r>
      <w:r>
        <w:t xml:space="preserve">. The </w:t>
      </w:r>
      <w:r w:rsidR="00AE4B4C">
        <w:t>OCP Bay</w:t>
      </w:r>
      <w:r>
        <w:t xml:space="preserve"> </w:t>
      </w:r>
      <w:r w:rsidR="00AD0895">
        <w:t xml:space="preserve">pins on </w:t>
      </w:r>
      <w:r w:rsidR="00633E76">
        <w:t xml:space="preserve">the Primary </w:t>
      </w:r>
      <w:r>
        <w:t xml:space="preserve">Connector only are shown in Section </w:t>
      </w:r>
      <w:r>
        <w:fldChar w:fldCharType="begin"/>
      </w:r>
      <w:r>
        <w:instrText xml:space="preserve"> REF _Ref496268064 \r \h </w:instrText>
      </w:r>
      <w:r>
        <w:fldChar w:fldCharType="separate"/>
      </w:r>
      <w:ins w:id="1276" w:author="Ng, Thomas1" w:date="2018-01-09T11:21:00Z">
        <w:r w:rsidR="00952263">
          <w:t>0</w:t>
        </w:r>
      </w:ins>
      <w:del w:id="1277" w:author="Ng, Thomas1" w:date="2018-01-09T11:20:00Z">
        <w:r w:rsidR="00844A01" w:rsidDel="00952263">
          <w:delText>3.5</w:delText>
        </w:r>
      </w:del>
      <w:r>
        <w:fldChar w:fldCharType="end"/>
      </w:r>
      <w:r>
        <w:t>.</w:t>
      </w:r>
    </w:p>
    <w:p w14:paraId="2421A2CD" w14:textId="77777777" w:rsidR="00966D50" w:rsidRDefault="00966D50" w:rsidP="00966D50">
      <w:pPr>
        <w:ind w:left="0"/>
      </w:pPr>
    </w:p>
    <w:p w14:paraId="5B661606" w14:textId="0AA6E943" w:rsidR="007D7A17" w:rsidRDefault="00684209" w:rsidP="00966D50">
      <w:pPr>
        <w:ind w:left="0"/>
      </w:pPr>
      <w:r>
        <w:t xml:space="preserve">Cards </w:t>
      </w:r>
      <w:r w:rsidR="00AE1413">
        <w:t xml:space="preserve">or systems </w:t>
      </w:r>
      <w:r>
        <w:t xml:space="preserve">that do not require the use of a PCIe x16 connection may optionally implement a subset </w:t>
      </w:r>
      <w:r w:rsidR="00D60DD6">
        <w:t>electrical connections</w:t>
      </w:r>
      <w:r>
        <w:t xml:space="preserve"> as applicable to the design</w:t>
      </w:r>
      <w:r w:rsidR="00AD0895">
        <w:t>.</w:t>
      </w:r>
      <w:r>
        <w:t xml:space="preserve"> </w:t>
      </w:r>
      <w:r w:rsidR="00AD0895">
        <w:t>F</w:t>
      </w:r>
      <w:r>
        <w:t xml:space="preserve">or example, a x8 </w:t>
      </w:r>
      <w:r w:rsidR="00634E50">
        <w:t xml:space="preserve">(or smaller) </w:t>
      </w:r>
      <w:r w:rsidR="00D60DD6">
        <w:t>card using the first 8 PCIe lanes that is compliant with</w:t>
      </w:r>
      <w:r>
        <w:t xml:space="preserve"> </w:t>
      </w:r>
      <w:r w:rsidR="00EC1C39">
        <w:t>the Primary Connector pinout</w:t>
      </w:r>
      <w:r>
        <w:t xml:space="preserve">. </w:t>
      </w:r>
      <w:r w:rsidR="00B82AF7">
        <w:t>R</w:t>
      </w:r>
      <w:r>
        <w:t>efer to Section</w:t>
      </w:r>
      <w:r w:rsidR="00477AEF">
        <w:t>s</w:t>
      </w:r>
      <w:r>
        <w:t xml:space="preserve"> </w:t>
      </w:r>
      <w:r w:rsidR="00477AEF">
        <w:fldChar w:fldCharType="begin"/>
      </w:r>
      <w:r w:rsidR="00477AEF">
        <w:instrText xml:space="preserve"> REF _Ref496624931 \r \h </w:instrText>
      </w:r>
      <w:r w:rsidR="00477AEF">
        <w:fldChar w:fldCharType="separate"/>
      </w:r>
      <w:r w:rsidR="00952263">
        <w:t>3.1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952263">
        <w:t>3.2</w:t>
      </w:r>
      <w:r w:rsidR="00477AEF">
        <w:fldChar w:fldCharType="end"/>
      </w:r>
      <w:r w:rsidR="00477AEF">
        <w:t xml:space="preserve"> </w:t>
      </w:r>
      <w:r>
        <w:t>for mechanical details.</w:t>
      </w:r>
      <w:r w:rsidR="00633E76">
        <w:t xml:space="preserve"> For these cases, the Primary Connector matches the 2C dimensions as defined in SFF-TA-1002.</w:t>
      </w:r>
      <w:r w:rsidR="007D7A17">
        <w:t xml:space="preserve"> </w:t>
      </w:r>
    </w:p>
    <w:p w14:paraId="0924A720" w14:textId="77777777" w:rsidR="007D7A17" w:rsidRDefault="007D7A17" w:rsidP="00966D50">
      <w:pPr>
        <w:ind w:left="0"/>
      </w:pPr>
    </w:p>
    <w:p w14:paraId="2E32BD5E" w14:textId="065015D2" w:rsidR="00684209" w:rsidRDefault="007D7A17" w:rsidP="00966D50">
      <w:pPr>
        <w:ind w:left="0"/>
      </w:pPr>
      <w:r>
        <w:t xml:space="preserve">In all cases, the </w:t>
      </w:r>
      <w:r w:rsidR="00B82AF7">
        <w:t xml:space="preserve">physical </w:t>
      </w:r>
      <w:r w:rsidR="00634E50">
        <w:t xml:space="preserve">baseboard </w:t>
      </w:r>
      <w:r w:rsidR="00B82AF7">
        <w:t xml:space="preserve">connectors </w:t>
      </w:r>
      <w:r>
        <w:t>shall support x16 PCIe widths</w:t>
      </w:r>
      <w:r w:rsidR="00634E50">
        <w:t xml:space="preserve"> and must be implemented with the Primary (4C + OCP Bay) and Secondary (4C) connectors</w:t>
      </w:r>
      <w:r>
        <w:t xml:space="preserve">. </w:t>
      </w:r>
    </w:p>
    <w:p w14:paraId="7C52B90D" w14:textId="6356555F" w:rsidR="00684209" w:rsidRDefault="00684209" w:rsidP="0079356E">
      <w:pPr>
        <w:ind w:left="0"/>
      </w:pPr>
    </w:p>
    <w:p w14:paraId="163E8F61" w14:textId="1DC3F8BD" w:rsidR="000F1C54" w:rsidRDefault="00B57F2D" w:rsidP="00050F64">
      <w:pPr>
        <w:pStyle w:val="Caption"/>
      </w:pPr>
      <w:bookmarkStart w:id="1278" w:name="_Ref495924463"/>
      <w:bookmarkStart w:id="1279" w:name="_Toc503257322"/>
      <w:r>
        <w:t xml:space="preserve">Table </w:t>
      </w:r>
      <w:r>
        <w:fldChar w:fldCharType="begin"/>
      </w:r>
      <w:r>
        <w:instrText xml:space="preserve"> SEQ Table \* ARABIC </w:instrText>
      </w:r>
      <w:r>
        <w:fldChar w:fldCharType="separate"/>
      </w:r>
      <w:r w:rsidR="00952263">
        <w:t>13</w:t>
      </w:r>
      <w:r>
        <w:fldChar w:fldCharType="end"/>
      </w:r>
      <w:bookmarkEnd w:id="1278"/>
      <w:r>
        <w:t xml:space="preserve">: </w:t>
      </w:r>
      <w:r w:rsidR="009F01D6">
        <w:t xml:space="preserve">Primary Connector </w:t>
      </w:r>
      <w:r>
        <w:t>Pin Definition</w:t>
      </w:r>
      <w:r w:rsidR="009F01D6">
        <w:t xml:space="preserve"> (x16) (4C + OCP Bay)</w:t>
      </w:r>
      <w:bookmarkEnd w:id="1279"/>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21EA0211" w:rsidR="00513240" w:rsidRPr="008038D8" w:rsidRDefault="00C233C8" w:rsidP="00513240">
            <w:pPr>
              <w:ind w:left="0"/>
              <w:jc w:val="center"/>
              <w:rPr>
                <w:sz w:val="18"/>
                <w:szCs w:val="18"/>
              </w:rPr>
            </w:pPr>
            <w:r>
              <w:rPr>
                <w:sz w:val="18"/>
                <w:szCs w:val="18"/>
              </w:rPr>
              <w:t>PERST2#</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295E0950" w:rsidR="00513240" w:rsidRPr="008038D8" w:rsidRDefault="00C233C8" w:rsidP="00C233C8">
            <w:pPr>
              <w:ind w:left="0"/>
              <w:jc w:val="center"/>
              <w:rPr>
                <w:sz w:val="18"/>
                <w:szCs w:val="18"/>
              </w:rPr>
            </w:pPr>
            <w:r>
              <w:rPr>
                <w:sz w:val="18"/>
                <w:szCs w:val="18"/>
              </w:rPr>
              <w:t>PERST3</w:t>
            </w:r>
            <w:r w:rsidR="00513240">
              <w:rPr>
                <w:sz w:val="18"/>
                <w:szCs w:val="18"/>
              </w:rPr>
              <w:t>#</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022A32BF" w:rsidR="00942F05" w:rsidRPr="008038D8" w:rsidRDefault="00C233C8" w:rsidP="00767B8B">
            <w:pPr>
              <w:ind w:left="0"/>
              <w:jc w:val="center"/>
              <w:rPr>
                <w:sz w:val="18"/>
                <w:szCs w:val="18"/>
              </w:rPr>
            </w:pPr>
            <w:r>
              <w:rPr>
                <w:sz w:val="18"/>
                <w:szCs w:val="18"/>
              </w:rPr>
              <w:t>WAKE</w:t>
            </w:r>
            <w:r w:rsidR="00513240">
              <w:rPr>
                <w:sz w:val="18"/>
                <w:szCs w:val="18"/>
              </w:rPr>
              <w:t>#</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112E16D8" w:rsidR="00942F05" w:rsidRPr="008038D8" w:rsidRDefault="00513240" w:rsidP="009C071B">
            <w:pPr>
              <w:ind w:left="0"/>
              <w:jc w:val="center"/>
              <w:rPr>
                <w:sz w:val="18"/>
                <w:szCs w:val="18"/>
              </w:rPr>
            </w:pPr>
            <w:r>
              <w:rPr>
                <w:sz w:val="18"/>
                <w:szCs w:val="18"/>
              </w:rPr>
              <w:t>SLOT_ID</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49803B49" w:rsidR="00513240" w:rsidRPr="008038D8" w:rsidRDefault="00A15755" w:rsidP="00A15755">
            <w:pPr>
              <w:ind w:left="0"/>
              <w:jc w:val="center"/>
              <w:rPr>
                <w:sz w:val="18"/>
                <w:szCs w:val="18"/>
              </w:rPr>
            </w:pPr>
            <w:r>
              <w:rPr>
                <w:sz w:val="18"/>
                <w:szCs w:val="18"/>
              </w:rPr>
              <w:t>PRSNTA</w:t>
            </w:r>
            <w:r w:rsidR="00513240">
              <w:rPr>
                <w:sz w:val="18"/>
                <w:szCs w:val="18"/>
              </w:rPr>
              <w:t>#</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576F47E5" w:rsidR="00513240" w:rsidRPr="008038D8" w:rsidRDefault="00A15755" w:rsidP="00A15755">
            <w:pPr>
              <w:ind w:left="0"/>
              <w:jc w:val="center"/>
              <w:rPr>
                <w:sz w:val="18"/>
                <w:szCs w:val="18"/>
              </w:rPr>
            </w:pPr>
            <w:r>
              <w:rPr>
                <w:sz w:val="18"/>
                <w:szCs w:val="18"/>
              </w:rPr>
              <w:t>PRSNTB2</w:t>
            </w:r>
            <w:r w:rsidR="00513240">
              <w:rPr>
                <w:sz w:val="18"/>
                <w:szCs w:val="18"/>
              </w:rPr>
              <w:t>#</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lastRenderedPageBreak/>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27E972D3" w:rsidR="009F01D6" w:rsidRDefault="009F01D6" w:rsidP="00050F64">
      <w:pPr>
        <w:pStyle w:val="Caption"/>
      </w:pPr>
      <w:bookmarkStart w:id="1280" w:name="_Ref498958820"/>
      <w:bookmarkStart w:id="1281" w:name="_Toc503257323"/>
      <w:r>
        <w:lastRenderedPageBreak/>
        <w:t xml:space="preserve">Table </w:t>
      </w:r>
      <w:r>
        <w:fldChar w:fldCharType="begin"/>
      </w:r>
      <w:r>
        <w:instrText xml:space="preserve"> SEQ Table \* ARABIC </w:instrText>
      </w:r>
      <w:r>
        <w:fldChar w:fldCharType="separate"/>
      </w:r>
      <w:r w:rsidR="00952263">
        <w:t>14</w:t>
      </w:r>
      <w:r>
        <w:fldChar w:fldCharType="end"/>
      </w:r>
      <w:bookmarkEnd w:id="1280"/>
      <w:r>
        <w:t>: Secondary Connector Pin Definition (x16) (4C)</w:t>
      </w:r>
      <w:bookmarkEnd w:id="1281"/>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6D5277">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nil"/>
              <w:left w:val="single" w:sz="4" w:space="0" w:color="auto"/>
              <w:bottom w:val="nil"/>
              <w:right w:val="nil"/>
            </w:tcBorders>
            <w:shd w:val="clear" w:color="auto" w:fill="auto"/>
            <w:textDirection w:val="tbRl"/>
            <w:vAlign w:val="center"/>
          </w:tcPr>
          <w:p w14:paraId="55BA9D36" w14:textId="3D6BEC53" w:rsidR="00AE4B4C" w:rsidRPr="008038D8" w:rsidRDefault="00AE4B4C" w:rsidP="00AE4B4C">
            <w:pPr>
              <w:ind w:left="113" w:right="113"/>
              <w:rPr>
                <w:sz w:val="18"/>
                <w:szCs w:val="18"/>
              </w:rPr>
            </w:pPr>
            <w:del w:id="1282" w:author="Ng, Thomas1 [2]" w:date="2018-01-08T11:32:00Z">
              <w:r w:rsidDel="006D5277">
                <w:rPr>
                  <w:b/>
                  <w:sz w:val="18"/>
                  <w:szCs w:val="18"/>
                </w:rPr>
                <w:delText>Secondary</w:delText>
              </w:r>
              <w:r w:rsidRPr="00AE4B4C" w:rsidDel="006D5277">
                <w:rPr>
                  <w:b/>
                  <w:sz w:val="18"/>
                  <w:szCs w:val="18"/>
                </w:rPr>
                <w:delText xml:space="preserve"> Connector (x8, </w:delText>
              </w:r>
              <w:r w:rsidDel="006D5277">
                <w:rPr>
                  <w:b/>
                  <w:sz w:val="18"/>
                  <w:szCs w:val="18"/>
                </w:rPr>
                <w:delText>84</w:delText>
              </w:r>
              <w:r w:rsidRPr="00AE4B4C" w:rsidDel="006D5277">
                <w:rPr>
                  <w:b/>
                  <w:sz w:val="18"/>
                  <w:szCs w:val="18"/>
                </w:rPr>
                <w:delText xml:space="preserve">-pin add-in card) </w:delText>
              </w:r>
            </w:del>
          </w:p>
        </w:tc>
      </w:tr>
      <w:tr w:rsidR="00AE4B4C" w14:paraId="55CA2634" w14:textId="77777777" w:rsidTr="006D5277">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3635BEB" w14:textId="77777777" w:rsidR="00AE4B4C" w:rsidRPr="008038D8" w:rsidRDefault="00AE4B4C" w:rsidP="00AE4B4C">
            <w:pPr>
              <w:ind w:left="0"/>
              <w:rPr>
                <w:sz w:val="18"/>
                <w:szCs w:val="18"/>
              </w:rPr>
            </w:pPr>
          </w:p>
        </w:tc>
      </w:tr>
      <w:tr w:rsidR="00AE4B4C" w14:paraId="795B85C1" w14:textId="77777777" w:rsidTr="006D5277">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14619E1" w14:textId="77777777" w:rsidR="00AE4B4C" w:rsidRPr="008038D8" w:rsidRDefault="00AE4B4C" w:rsidP="00AE4B4C">
            <w:pPr>
              <w:ind w:left="0"/>
              <w:rPr>
                <w:sz w:val="18"/>
                <w:szCs w:val="18"/>
              </w:rPr>
            </w:pPr>
          </w:p>
        </w:tc>
      </w:tr>
      <w:tr w:rsidR="00AE4B4C" w14:paraId="358EE6E5" w14:textId="77777777" w:rsidTr="006D5277">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4357DF" w14:textId="77777777" w:rsidR="00AE4B4C" w:rsidRPr="008038D8" w:rsidRDefault="00AE4B4C" w:rsidP="00AE4B4C">
            <w:pPr>
              <w:ind w:left="0"/>
              <w:rPr>
                <w:sz w:val="18"/>
                <w:szCs w:val="18"/>
              </w:rPr>
            </w:pPr>
          </w:p>
        </w:tc>
      </w:tr>
      <w:tr w:rsidR="00AE4B4C" w14:paraId="2AC4B8F4" w14:textId="77777777" w:rsidTr="006D5277">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8B72ED" w14:textId="77777777" w:rsidR="00AE4B4C" w:rsidRPr="008038D8" w:rsidRDefault="00AE4B4C" w:rsidP="00AE4B4C">
            <w:pPr>
              <w:ind w:left="0"/>
              <w:rPr>
                <w:sz w:val="18"/>
                <w:szCs w:val="18"/>
              </w:rPr>
            </w:pPr>
          </w:p>
        </w:tc>
      </w:tr>
      <w:tr w:rsidR="00AE4B4C" w14:paraId="598E4B36" w14:textId="77777777" w:rsidTr="006D5277">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2F76FF1" w14:textId="77777777" w:rsidR="00AE4B4C" w:rsidRPr="008038D8" w:rsidRDefault="00AE4B4C" w:rsidP="00AE4B4C">
            <w:pPr>
              <w:ind w:left="0"/>
              <w:rPr>
                <w:sz w:val="18"/>
                <w:szCs w:val="18"/>
              </w:rPr>
            </w:pPr>
          </w:p>
        </w:tc>
      </w:tr>
      <w:tr w:rsidR="00AE4B4C" w14:paraId="0B3D91C4" w14:textId="77777777" w:rsidTr="006D5277">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701CDB6" w14:textId="77777777" w:rsidR="00AE4B4C" w:rsidRPr="008038D8" w:rsidRDefault="00AE4B4C" w:rsidP="00AE4B4C">
            <w:pPr>
              <w:ind w:left="0"/>
              <w:rPr>
                <w:sz w:val="18"/>
                <w:szCs w:val="18"/>
              </w:rPr>
            </w:pPr>
          </w:p>
        </w:tc>
      </w:tr>
      <w:tr w:rsidR="00AE4B4C" w14:paraId="4816E5C7" w14:textId="77777777" w:rsidTr="006D5277">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CA1D936" w14:textId="77777777" w:rsidR="00AE4B4C" w:rsidRPr="008038D8" w:rsidRDefault="00AE4B4C" w:rsidP="00AE4B4C">
            <w:pPr>
              <w:ind w:left="0"/>
              <w:rPr>
                <w:sz w:val="18"/>
                <w:szCs w:val="18"/>
              </w:rPr>
            </w:pPr>
          </w:p>
        </w:tc>
      </w:tr>
      <w:tr w:rsidR="00AE4B4C" w14:paraId="406E339F" w14:textId="77777777" w:rsidTr="006D5277">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5F91A2F" w14:textId="77777777" w:rsidR="00AE4B4C" w:rsidRPr="008038D8" w:rsidRDefault="00AE4B4C" w:rsidP="00AE4B4C">
            <w:pPr>
              <w:ind w:left="0"/>
              <w:rPr>
                <w:sz w:val="18"/>
                <w:szCs w:val="18"/>
              </w:rPr>
            </w:pPr>
          </w:p>
        </w:tc>
      </w:tr>
      <w:tr w:rsidR="00AE4B4C" w14:paraId="04F85DD3" w14:textId="77777777" w:rsidTr="006D5277">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4281C0E6" w:rsidR="00AE4B4C" w:rsidRPr="008038D8" w:rsidRDefault="00A15755" w:rsidP="00A15755">
            <w:pPr>
              <w:ind w:left="0"/>
              <w:jc w:val="center"/>
              <w:rPr>
                <w:sz w:val="18"/>
                <w:szCs w:val="18"/>
              </w:rPr>
            </w:pPr>
            <w:r>
              <w:rPr>
                <w:sz w:val="18"/>
                <w:szCs w:val="18"/>
              </w:rPr>
              <w:t>PRSNTA</w:t>
            </w:r>
            <w:r w:rsidR="00AE4B4C">
              <w:rPr>
                <w:sz w:val="18"/>
                <w:szCs w:val="18"/>
              </w:rPr>
              <w:t>#</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9C1C59" w14:textId="77777777" w:rsidR="00AE4B4C" w:rsidRPr="008038D8" w:rsidRDefault="00AE4B4C" w:rsidP="00AE4B4C">
            <w:pPr>
              <w:ind w:left="0"/>
              <w:rPr>
                <w:sz w:val="18"/>
                <w:szCs w:val="18"/>
              </w:rPr>
            </w:pPr>
          </w:p>
        </w:tc>
      </w:tr>
      <w:tr w:rsidR="00AE4B4C" w14:paraId="7C1A2D52" w14:textId="77777777" w:rsidTr="006D5277">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99C4BF0" w14:textId="77777777" w:rsidR="00AE4B4C" w:rsidRPr="008038D8" w:rsidRDefault="00AE4B4C" w:rsidP="00AE4B4C">
            <w:pPr>
              <w:ind w:left="0"/>
              <w:rPr>
                <w:sz w:val="18"/>
                <w:szCs w:val="18"/>
              </w:rPr>
            </w:pPr>
          </w:p>
        </w:tc>
      </w:tr>
      <w:tr w:rsidR="00AE4B4C" w14:paraId="19068722" w14:textId="77777777" w:rsidTr="006D5277">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06D201BD" w:rsidR="00AE4B4C" w:rsidRPr="008038D8" w:rsidRDefault="00A15755" w:rsidP="00A15755">
            <w:pPr>
              <w:ind w:left="0"/>
              <w:jc w:val="center"/>
              <w:rPr>
                <w:sz w:val="18"/>
                <w:szCs w:val="18"/>
              </w:rPr>
            </w:pPr>
            <w:r>
              <w:rPr>
                <w:sz w:val="18"/>
                <w:szCs w:val="18"/>
              </w:rPr>
              <w:t>PRSNTB2</w:t>
            </w:r>
            <w:r w:rsidR="00AE4B4C">
              <w:rPr>
                <w:sz w:val="18"/>
                <w:szCs w:val="18"/>
              </w:rPr>
              <w:t>#</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3262280" w14:textId="77777777" w:rsidR="00AE4B4C" w:rsidRPr="008038D8" w:rsidRDefault="00AE4B4C" w:rsidP="00AE4B4C">
            <w:pPr>
              <w:ind w:left="0"/>
              <w:rPr>
                <w:sz w:val="18"/>
                <w:szCs w:val="18"/>
              </w:rPr>
            </w:pPr>
          </w:p>
        </w:tc>
      </w:tr>
      <w:tr w:rsidR="00AE4B4C" w14:paraId="678C20F7" w14:textId="77777777" w:rsidTr="006D5277">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256477" w14:textId="77777777" w:rsidR="00AE4B4C" w:rsidRPr="008038D8" w:rsidRDefault="00AE4B4C" w:rsidP="00AE4B4C">
            <w:pPr>
              <w:ind w:left="0"/>
              <w:rPr>
                <w:sz w:val="18"/>
                <w:szCs w:val="18"/>
              </w:rPr>
            </w:pPr>
          </w:p>
        </w:tc>
      </w:tr>
      <w:tr w:rsidR="00AE4B4C" w14:paraId="75D06011" w14:textId="77777777" w:rsidTr="006D5277">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0AF72B5" w14:textId="77777777" w:rsidR="00AE4B4C" w:rsidRPr="008038D8" w:rsidRDefault="00AE4B4C" w:rsidP="00AE4B4C">
            <w:pPr>
              <w:ind w:left="0"/>
              <w:rPr>
                <w:sz w:val="18"/>
                <w:szCs w:val="18"/>
              </w:rPr>
            </w:pPr>
          </w:p>
        </w:tc>
      </w:tr>
      <w:tr w:rsidR="00AE4B4C" w14:paraId="7749C478" w14:textId="77777777" w:rsidTr="006D5277">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9E1D233" w14:textId="77777777" w:rsidR="00AE4B4C" w:rsidRPr="008038D8" w:rsidRDefault="00AE4B4C" w:rsidP="00AE4B4C">
            <w:pPr>
              <w:ind w:left="0"/>
              <w:rPr>
                <w:sz w:val="18"/>
                <w:szCs w:val="18"/>
              </w:rPr>
            </w:pPr>
          </w:p>
        </w:tc>
      </w:tr>
      <w:tr w:rsidR="00AE4B4C" w14:paraId="767004ED" w14:textId="77777777" w:rsidTr="006D5277">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2B4A021" w14:textId="77777777" w:rsidR="00AE4B4C" w:rsidRPr="008038D8" w:rsidRDefault="00AE4B4C" w:rsidP="00AE4B4C">
            <w:pPr>
              <w:ind w:left="0"/>
              <w:rPr>
                <w:sz w:val="18"/>
                <w:szCs w:val="18"/>
              </w:rPr>
            </w:pPr>
          </w:p>
        </w:tc>
      </w:tr>
      <w:tr w:rsidR="00AE4B4C" w14:paraId="7ACE7DF0" w14:textId="77777777" w:rsidTr="006D5277">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8499B10" w14:textId="77777777" w:rsidR="00AE4B4C" w:rsidRPr="008038D8" w:rsidRDefault="00AE4B4C" w:rsidP="00AE4B4C">
            <w:pPr>
              <w:ind w:left="0"/>
              <w:rPr>
                <w:sz w:val="18"/>
                <w:szCs w:val="18"/>
              </w:rPr>
            </w:pPr>
          </w:p>
        </w:tc>
      </w:tr>
      <w:tr w:rsidR="00AE4B4C" w14:paraId="23260B29" w14:textId="77777777" w:rsidTr="006D5277">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371B7A" w14:textId="77777777" w:rsidR="00AE4B4C" w:rsidRPr="008038D8" w:rsidRDefault="00AE4B4C" w:rsidP="00AE4B4C">
            <w:pPr>
              <w:ind w:left="0"/>
              <w:rPr>
                <w:sz w:val="18"/>
                <w:szCs w:val="18"/>
              </w:rPr>
            </w:pPr>
          </w:p>
        </w:tc>
      </w:tr>
      <w:tr w:rsidR="00AE4B4C" w14:paraId="4B618165" w14:textId="77777777" w:rsidTr="006D5277">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4AB2E0A9" w14:textId="77777777" w:rsidR="00AE4B4C" w:rsidRPr="008038D8" w:rsidRDefault="00AE4B4C" w:rsidP="00AE4B4C">
            <w:pPr>
              <w:ind w:left="0"/>
              <w:rPr>
                <w:sz w:val="18"/>
                <w:szCs w:val="18"/>
              </w:rPr>
            </w:pPr>
          </w:p>
        </w:tc>
      </w:tr>
      <w:tr w:rsidR="00AE4B4C" w14:paraId="107A64D9" w14:textId="77777777" w:rsidTr="006D5277">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C44AE8" w14:textId="77777777" w:rsidR="00AE4B4C" w:rsidRPr="008038D8" w:rsidRDefault="00AE4B4C" w:rsidP="00AE4B4C">
            <w:pPr>
              <w:ind w:left="0"/>
              <w:rPr>
                <w:sz w:val="18"/>
                <w:szCs w:val="18"/>
              </w:rPr>
            </w:pPr>
          </w:p>
        </w:tc>
      </w:tr>
      <w:tr w:rsidR="00AE4B4C" w14:paraId="4DC220AE" w14:textId="77777777" w:rsidTr="006D5277">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7C8334" w14:textId="77777777" w:rsidR="00AE4B4C" w:rsidRPr="008038D8" w:rsidRDefault="00AE4B4C" w:rsidP="00AE4B4C">
            <w:pPr>
              <w:ind w:left="0"/>
              <w:rPr>
                <w:sz w:val="18"/>
                <w:szCs w:val="18"/>
              </w:rPr>
            </w:pPr>
          </w:p>
        </w:tc>
      </w:tr>
      <w:tr w:rsidR="00AE4B4C" w14:paraId="1445A9C0" w14:textId="77777777" w:rsidTr="006D5277">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01F82" w14:textId="77777777" w:rsidR="00AE4B4C" w:rsidRPr="008038D8" w:rsidRDefault="00AE4B4C" w:rsidP="00AE4B4C">
            <w:pPr>
              <w:ind w:left="0"/>
              <w:rPr>
                <w:sz w:val="18"/>
                <w:szCs w:val="18"/>
              </w:rPr>
            </w:pPr>
          </w:p>
        </w:tc>
      </w:tr>
      <w:tr w:rsidR="00AE4B4C" w14:paraId="6C9DEFAD" w14:textId="77777777" w:rsidTr="006D5277">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E891956" w14:textId="77777777" w:rsidR="00AE4B4C" w:rsidRPr="008038D8" w:rsidRDefault="00AE4B4C" w:rsidP="00AE4B4C">
            <w:pPr>
              <w:ind w:left="0"/>
              <w:rPr>
                <w:sz w:val="18"/>
                <w:szCs w:val="18"/>
              </w:rPr>
            </w:pPr>
          </w:p>
        </w:tc>
      </w:tr>
      <w:tr w:rsidR="00AE4B4C" w14:paraId="65C6F66B" w14:textId="77777777" w:rsidTr="006D5277">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FFFDCD1" w14:textId="77777777" w:rsidR="00AE4B4C" w:rsidRPr="008038D8" w:rsidRDefault="00AE4B4C" w:rsidP="00AE4B4C">
            <w:pPr>
              <w:ind w:left="0"/>
              <w:rPr>
                <w:sz w:val="18"/>
                <w:szCs w:val="18"/>
              </w:rPr>
            </w:pPr>
          </w:p>
        </w:tc>
      </w:tr>
      <w:tr w:rsidR="00AE4B4C" w14:paraId="6F5B05B3" w14:textId="77777777" w:rsidTr="006D5277">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55595A6" w14:textId="77777777" w:rsidR="00AE4B4C" w:rsidRPr="008038D8" w:rsidRDefault="00AE4B4C" w:rsidP="00AE4B4C">
            <w:pPr>
              <w:ind w:left="0"/>
              <w:rPr>
                <w:sz w:val="18"/>
                <w:szCs w:val="18"/>
              </w:rPr>
            </w:pPr>
          </w:p>
        </w:tc>
      </w:tr>
      <w:tr w:rsidR="00AE4B4C" w14:paraId="53C741D3" w14:textId="77777777" w:rsidTr="006D5277">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90AF0DE" w14:textId="77777777" w:rsidR="00AE4B4C" w:rsidRPr="008038D8" w:rsidRDefault="00AE4B4C" w:rsidP="00AE4B4C">
            <w:pPr>
              <w:ind w:left="0"/>
              <w:rPr>
                <w:sz w:val="18"/>
                <w:szCs w:val="18"/>
              </w:rPr>
            </w:pPr>
          </w:p>
        </w:tc>
      </w:tr>
      <w:tr w:rsidR="00AE4B4C" w14:paraId="73F558DB" w14:textId="77777777" w:rsidTr="006D5277">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A93D23D" w14:textId="77777777" w:rsidR="00AE4B4C" w:rsidRPr="008038D8" w:rsidRDefault="00AE4B4C" w:rsidP="00AE4B4C">
            <w:pPr>
              <w:ind w:left="0"/>
              <w:rPr>
                <w:sz w:val="18"/>
                <w:szCs w:val="18"/>
              </w:rPr>
            </w:pPr>
          </w:p>
        </w:tc>
      </w:tr>
      <w:tr w:rsidR="00AE4B4C" w14:paraId="3DBABDE7" w14:textId="77777777" w:rsidTr="006D5277">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527AA3C" w14:textId="77777777" w:rsidR="00AE4B4C" w:rsidRPr="008038D8" w:rsidRDefault="00AE4B4C" w:rsidP="00AE4B4C">
            <w:pPr>
              <w:ind w:left="0"/>
              <w:rPr>
                <w:sz w:val="18"/>
                <w:szCs w:val="18"/>
              </w:rPr>
            </w:pPr>
          </w:p>
        </w:tc>
      </w:tr>
      <w:tr w:rsidR="00AE4B4C" w14:paraId="6F73805D" w14:textId="77777777" w:rsidTr="006D5277">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47A35EC" w14:textId="77777777" w:rsidR="00AE4B4C" w:rsidRPr="008038D8" w:rsidRDefault="00AE4B4C" w:rsidP="00AE4B4C">
            <w:pPr>
              <w:ind w:left="0"/>
              <w:rPr>
                <w:sz w:val="18"/>
                <w:szCs w:val="18"/>
              </w:rPr>
            </w:pPr>
          </w:p>
        </w:tc>
      </w:tr>
      <w:tr w:rsidR="00AE4B4C" w14:paraId="04493449" w14:textId="77777777" w:rsidTr="006D5277">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61FFD67" w14:textId="77777777" w:rsidR="00AE4B4C" w:rsidRPr="008038D8" w:rsidRDefault="00AE4B4C" w:rsidP="00AE4B4C">
            <w:pPr>
              <w:ind w:left="0"/>
              <w:rPr>
                <w:sz w:val="18"/>
                <w:szCs w:val="18"/>
              </w:rPr>
            </w:pPr>
          </w:p>
        </w:tc>
      </w:tr>
      <w:tr w:rsidR="00AE4B4C" w14:paraId="44A7BB86" w14:textId="77777777" w:rsidTr="006D5277">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3F4E949A" w14:textId="77777777" w:rsidR="00AE4B4C" w:rsidRPr="008038D8" w:rsidRDefault="00AE4B4C" w:rsidP="00AE4B4C">
            <w:pPr>
              <w:ind w:left="0"/>
              <w:rPr>
                <w:sz w:val="18"/>
                <w:szCs w:val="18"/>
              </w:rPr>
            </w:pPr>
          </w:p>
        </w:tc>
      </w:tr>
      <w:tr w:rsidR="00AE4B4C" w14:paraId="75A85122" w14:textId="77777777" w:rsidTr="006D5277">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2DE9993C" w14:textId="77777777" w:rsidR="00AE4B4C" w:rsidRPr="008038D8" w:rsidRDefault="00AE4B4C" w:rsidP="00AE4B4C">
            <w:pPr>
              <w:ind w:left="0"/>
              <w:rPr>
                <w:sz w:val="18"/>
                <w:szCs w:val="18"/>
              </w:rPr>
            </w:pPr>
          </w:p>
        </w:tc>
      </w:tr>
      <w:tr w:rsidR="00AE4B4C" w14:paraId="13B4BFFB" w14:textId="77777777" w:rsidTr="006D5277">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A1A72D8" w14:textId="77777777" w:rsidR="00AE4B4C" w:rsidRPr="008038D8" w:rsidRDefault="00AE4B4C" w:rsidP="00AE4B4C">
            <w:pPr>
              <w:ind w:left="0"/>
              <w:rPr>
                <w:sz w:val="18"/>
                <w:szCs w:val="18"/>
              </w:rPr>
            </w:pPr>
          </w:p>
        </w:tc>
      </w:tr>
      <w:tr w:rsidR="00AE4B4C" w14:paraId="0EE0A633" w14:textId="77777777" w:rsidTr="006D5277">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77E2F13" w14:textId="77777777" w:rsidR="00AE4B4C" w:rsidRPr="008038D8" w:rsidRDefault="00AE4B4C" w:rsidP="00AE4B4C">
            <w:pPr>
              <w:ind w:left="0"/>
              <w:rPr>
                <w:sz w:val="18"/>
                <w:szCs w:val="18"/>
              </w:rPr>
            </w:pPr>
          </w:p>
        </w:tc>
      </w:tr>
      <w:tr w:rsidR="00AE4B4C" w14:paraId="4B9EA75D" w14:textId="77777777" w:rsidTr="006D5277">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B06B6C5" w14:textId="77777777" w:rsidR="00AE4B4C" w:rsidRPr="008038D8" w:rsidRDefault="00AE4B4C" w:rsidP="00AE4B4C">
            <w:pPr>
              <w:ind w:left="0"/>
              <w:rPr>
                <w:sz w:val="18"/>
                <w:szCs w:val="18"/>
              </w:rPr>
            </w:pPr>
          </w:p>
        </w:tc>
      </w:tr>
      <w:tr w:rsidR="00AE4B4C" w14:paraId="00029409" w14:textId="77777777" w:rsidTr="006D5277">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610460CD" w14:textId="77777777" w:rsidR="00AE4B4C" w:rsidRPr="008038D8" w:rsidRDefault="00AE4B4C" w:rsidP="00AE4B4C">
            <w:pPr>
              <w:ind w:left="0"/>
              <w:rPr>
                <w:sz w:val="18"/>
                <w:szCs w:val="18"/>
              </w:rPr>
            </w:pPr>
          </w:p>
        </w:tc>
      </w:tr>
      <w:tr w:rsidR="00AE4B4C" w14:paraId="4F33D8A1" w14:textId="77777777" w:rsidTr="006D5277">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920ED14" w14:textId="77777777" w:rsidR="00AE4B4C" w:rsidRPr="008038D8" w:rsidRDefault="00AE4B4C" w:rsidP="00AE4B4C">
            <w:pPr>
              <w:ind w:left="0"/>
              <w:rPr>
                <w:sz w:val="18"/>
                <w:szCs w:val="18"/>
              </w:rPr>
            </w:pPr>
          </w:p>
        </w:tc>
      </w:tr>
      <w:tr w:rsidR="00AE4B4C" w14:paraId="1097B4C5" w14:textId="77777777" w:rsidTr="006D5277">
        <w:tc>
          <w:tcPr>
            <w:tcW w:w="1011" w:type="dxa"/>
          </w:tcPr>
          <w:p w14:paraId="130A7374" w14:textId="77777777" w:rsidR="00AE4B4C" w:rsidRPr="006B7A7B" w:rsidRDefault="00AE4B4C" w:rsidP="00AE4B4C">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7113685D" w14:textId="77777777" w:rsidR="00AE4B4C" w:rsidRPr="008038D8" w:rsidRDefault="00AE4B4C" w:rsidP="00AE4B4C">
            <w:pPr>
              <w:ind w:left="0"/>
              <w:rPr>
                <w:sz w:val="18"/>
                <w:szCs w:val="18"/>
              </w:rPr>
            </w:pPr>
          </w:p>
        </w:tc>
      </w:tr>
      <w:tr w:rsidR="00AE4B4C" w14:paraId="70074C77" w14:textId="77777777" w:rsidTr="006D5277">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6164950" w14:textId="77777777" w:rsidR="00AE4B4C" w:rsidRPr="008038D8" w:rsidRDefault="00AE4B4C" w:rsidP="00AE4B4C">
            <w:pPr>
              <w:ind w:left="0"/>
              <w:rPr>
                <w:sz w:val="18"/>
                <w:szCs w:val="18"/>
              </w:rPr>
            </w:pPr>
          </w:p>
        </w:tc>
      </w:tr>
      <w:tr w:rsidR="00AE4B4C" w14:paraId="5BC9DA32" w14:textId="77777777" w:rsidTr="006D5277">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F8711FC" w14:textId="77777777" w:rsidR="00AE4B4C" w:rsidRPr="008038D8" w:rsidRDefault="00AE4B4C" w:rsidP="00AE4B4C">
            <w:pPr>
              <w:ind w:left="0"/>
              <w:rPr>
                <w:sz w:val="18"/>
                <w:szCs w:val="18"/>
              </w:rPr>
            </w:pPr>
          </w:p>
        </w:tc>
      </w:tr>
      <w:tr w:rsidR="00AE4B4C" w14:paraId="6DED8EF4" w14:textId="77777777" w:rsidTr="006D5277">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12875C53" w14:textId="77777777" w:rsidR="00AE4B4C" w:rsidRPr="008038D8" w:rsidRDefault="00AE4B4C" w:rsidP="00AE4B4C">
            <w:pPr>
              <w:ind w:left="0"/>
              <w:rPr>
                <w:sz w:val="18"/>
                <w:szCs w:val="18"/>
              </w:rPr>
            </w:pPr>
          </w:p>
        </w:tc>
      </w:tr>
      <w:tr w:rsidR="00AE4B4C" w14:paraId="6C18EA36" w14:textId="77777777" w:rsidTr="006D5277">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0A43F4F4" w14:textId="77777777" w:rsidR="00AE4B4C" w:rsidRPr="008038D8" w:rsidRDefault="00AE4B4C" w:rsidP="00AE4B4C">
            <w:pPr>
              <w:ind w:left="0"/>
              <w:rPr>
                <w:sz w:val="18"/>
                <w:szCs w:val="18"/>
              </w:rPr>
            </w:pPr>
          </w:p>
        </w:tc>
      </w:tr>
      <w:tr w:rsidR="00AE4B4C" w14:paraId="7FFEF3D2" w14:textId="77777777" w:rsidTr="006D5277">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nil"/>
              <w:right w:val="nil"/>
            </w:tcBorders>
            <w:shd w:val="clear" w:color="auto" w:fill="auto"/>
          </w:tcPr>
          <w:p w14:paraId="568679E4" w14:textId="77777777" w:rsidR="00AE4B4C" w:rsidRPr="008038D8" w:rsidRDefault="00AE4B4C" w:rsidP="00AE4B4C">
            <w:pPr>
              <w:ind w:left="0"/>
              <w:rPr>
                <w:sz w:val="18"/>
                <w:szCs w:val="18"/>
              </w:rPr>
            </w:pPr>
          </w:p>
        </w:tc>
      </w:tr>
      <w:tr w:rsidR="00AE4B4C" w14:paraId="43D33164" w14:textId="77777777" w:rsidTr="006D5277">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lastRenderedPageBreak/>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4814CE">
      <w:pPr>
        <w:pStyle w:val="Heading2"/>
      </w:pPr>
      <w:bookmarkStart w:id="1283" w:name="_Ref496268049"/>
      <w:bookmarkStart w:id="1284" w:name="_Toc503257178"/>
      <w:r>
        <w:t xml:space="preserve">Signal </w:t>
      </w:r>
      <w:r w:rsidR="008A76D7">
        <w:t>D</w:t>
      </w:r>
      <w:r>
        <w:t>escription</w:t>
      </w:r>
      <w:r w:rsidR="008A76D7">
        <w:t>s</w:t>
      </w:r>
      <w:r w:rsidR="00C24323">
        <w:t xml:space="preserve"> – Common</w:t>
      </w:r>
      <w:bookmarkEnd w:id="1283"/>
      <w:bookmarkEnd w:id="1284"/>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857E6A5" w14:textId="77777777" w:rsidR="00FA4A5F" w:rsidRDefault="00FA4A5F" w:rsidP="008E6A52">
      <w:pPr>
        <w:ind w:left="0"/>
      </w:pPr>
    </w:p>
    <w:p w14:paraId="6F383615" w14:textId="7D46420F" w:rsidR="00FA4A5F" w:rsidRDefault="00FA4A5F" w:rsidP="008E6A52">
      <w:pPr>
        <w:ind w:left="0"/>
      </w:pPr>
      <w:r>
        <w:t xml:space="preserve">The add-in card shall implement protection methods to prevent leakage paths between the Vaux and Vmain power domains in the event that a NIC is powered down in a powered up baseboard. </w:t>
      </w:r>
    </w:p>
    <w:p w14:paraId="42B3B269" w14:textId="77777777" w:rsidR="00C24323" w:rsidRDefault="00C24323" w:rsidP="008E6A52">
      <w:pPr>
        <w:ind w:left="0"/>
      </w:pPr>
    </w:p>
    <w:p w14:paraId="27EB632F" w14:textId="1D6CC54E"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ins w:id="1285" w:author="Ng, Thomas1" w:date="2018-01-09T11:21:00Z">
        <w:r w:rsidR="00952263">
          <w:t>0</w:t>
        </w:r>
      </w:ins>
      <w:del w:id="1286" w:author="Ng, Thomas1" w:date="2018-01-09T11:20:00Z">
        <w:r w:rsidR="00844A01" w:rsidDel="00952263">
          <w:delText>3.5</w:delText>
        </w:r>
      </w:del>
      <w:r>
        <w:fldChar w:fldCharType="end"/>
      </w:r>
      <w:r w:rsidR="008E6A52">
        <w:t>.</w:t>
      </w:r>
    </w:p>
    <w:p w14:paraId="4AF3E33B" w14:textId="1F882782" w:rsidR="00CD056A" w:rsidRDefault="00CD056A" w:rsidP="00CD056A">
      <w:pPr>
        <w:pStyle w:val="Heading3"/>
      </w:pPr>
      <w:bookmarkStart w:id="1287" w:name="_Toc503257179"/>
      <w:r>
        <w:t>PCIe Interface Pins</w:t>
      </w:r>
      <w:bookmarkEnd w:id="1287"/>
    </w:p>
    <w:p w14:paraId="58524A16" w14:textId="43E7602E" w:rsidR="00197765" w:rsidRDefault="00C47003" w:rsidP="00C47003">
      <w:pPr>
        <w:ind w:left="0"/>
      </w:pPr>
      <w:r>
        <w:t xml:space="preserve">This section provides the pin assignments for the PCIe interface signals. The AC/DC specifications are defined in </w:t>
      </w:r>
      <w:r w:rsidR="00AD0895">
        <w:t>the PCIe CEM Specification, Rev 4.0</w:t>
      </w:r>
      <w:r>
        <w:t>.</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F20FC7">
        <w:fldChar w:fldCharType="begin"/>
      </w:r>
      <w:r w:rsidR="00F20FC7">
        <w:instrText xml:space="preserve"> REF _Ref496605269 \h </w:instrText>
      </w:r>
      <w:r w:rsidR="00F20FC7">
        <w:fldChar w:fldCharType="separate"/>
      </w:r>
      <w:r w:rsidR="00952263">
        <w:t xml:space="preserve">Figure </w:t>
      </w:r>
      <w:r w:rsidR="00952263">
        <w:rPr>
          <w:noProof/>
        </w:rPr>
        <w:t>73</w:t>
      </w:r>
      <w:r w:rsidR="00F20FC7">
        <w:fldChar w:fldCharType="end"/>
      </w:r>
      <w:r w:rsidR="00197765">
        <w:t>.</w:t>
      </w:r>
    </w:p>
    <w:p w14:paraId="2AB24D03" w14:textId="77777777" w:rsidR="00307B0D" w:rsidRPr="00C47003" w:rsidRDefault="00307B0D" w:rsidP="00C47003">
      <w:pPr>
        <w:ind w:left="0"/>
      </w:pPr>
    </w:p>
    <w:p w14:paraId="0543AE8C" w14:textId="16F0D10C" w:rsidR="005E26FE" w:rsidRDefault="005E26FE" w:rsidP="00050F64">
      <w:pPr>
        <w:pStyle w:val="Caption"/>
      </w:pPr>
      <w:bookmarkStart w:id="1288" w:name="_Toc503257324"/>
      <w:r>
        <w:t xml:space="preserve">Table </w:t>
      </w:r>
      <w:r>
        <w:fldChar w:fldCharType="begin"/>
      </w:r>
      <w:r>
        <w:instrText xml:space="preserve"> SEQ Table \* ARABIC </w:instrText>
      </w:r>
      <w:r>
        <w:fldChar w:fldCharType="separate"/>
      </w:r>
      <w:r w:rsidR="00952263">
        <w:t>15</w:t>
      </w:r>
      <w:r>
        <w:fldChar w:fldCharType="end"/>
      </w:r>
      <w:r>
        <w:t>: Pin Descriptions – PCIe</w:t>
      </w:r>
      <w:r w:rsidR="007B590E">
        <w:t xml:space="preserve"> 1</w:t>
      </w:r>
      <w:bookmarkEnd w:id="1288"/>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6D00C082" w:rsidR="00351599" w:rsidRDefault="00351599" w:rsidP="00351599">
            <w:pPr>
              <w:ind w:left="0"/>
            </w:pPr>
            <w:r>
              <w:t>PCIe compliant differential reference clock #0, and #</w:t>
            </w:r>
            <w:r w:rsidR="00447D5F">
              <w:t>1</w:t>
            </w:r>
            <w:r>
              <w:t>. 100MHz reference clocks are used for the add-in</w:t>
            </w:r>
            <w:r w:rsidR="00A93803">
              <w:t xml:space="preserve"> </w:t>
            </w:r>
            <w:r>
              <w:t>card PCIe core logic.</w:t>
            </w:r>
          </w:p>
          <w:p w14:paraId="2F96E416" w14:textId="77777777" w:rsidR="00AE1413" w:rsidRDefault="00AE1413" w:rsidP="00351599">
            <w:pPr>
              <w:ind w:left="0"/>
            </w:pPr>
          </w:p>
          <w:p w14:paraId="4361CB3C" w14:textId="02E71916" w:rsidR="00F9689E" w:rsidRDefault="00F9689E" w:rsidP="00351599">
            <w:pPr>
              <w:ind w:left="0"/>
            </w:pPr>
            <w:r>
              <w:t>For baseboard</w:t>
            </w:r>
            <w:r w:rsidR="00903C05">
              <w:t>s</w:t>
            </w:r>
            <w:r>
              <w:t xml:space="preserve">, </w:t>
            </w:r>
            <w:r w:rsidR="0096448E">
              <w:t xml:space="preserve">the </w:t>
            </w:r>
            <w:r>
              <w:t xml:space="preserve">REFCLK0 and REFCLK1 </w:t>
            </w:r>
            <w:r w:rsidR="0096448E">
              <w:t xml:space="preserve">signals </w:t>
            </w:r>
            <w:r w:rsidR="00145689">
              <w:t>shall be available</w:t>
            </w:r>
            <w:r w:rsidR="00903C05">
              <w:t xml:space="preserve"> at the </w:t>
            </w:r>
            <w:r w:rsidR="0096448E">
              <w:t>connector</w:t>
            </w:r>
            <w:r>
              <w:t>.</w:t>
            </w:r>
            <w:r w:rsidR="00B334D1" w:rsidRPr="00B334D1">
              <w:t xml:space="preserve"> Baseboards shall disable REFCLK</w:t>
            </w:r>
            <w:r w:rsidR="00B334D1">
              <w:t>1</w:t>
            </w:r>
            <w:r w:rsidR="00B334D1" w:rsidRPr="00B334D1">
              <w:t xml:space="preserve"> if </w:t>
            </w:r>
            <w:r w:rsidR="00B334D1">
              <w:t xml:space="preserve">it is </w:t>
            </w:r>
            <w:r w:rsidR="00B334D1" w:rsidRPr="00B334D1">
              <w:t>not used by the add-in card.</w:t>
            </w:r>
          </w:p>
          <w:p w14:paraId="7BB89D35" w14:textId="77777777" w:rsidR="00F9689E" w:rsidRDefault="00F9689E" w:rsidP="00351599">
            <w:pPr>
              <w:ind w:left="0"/>
            </w:pPr>
          </w:p>
          <w:p w14:paraId="1F7ED649" w14:textId="02BD9430" w:rsidR="00F9689E" w:rsidRDefault="00F9689E" w:rsidP="00351599">
            <w:pPr>
              <w:ind w:left="0"/>
            </w:pPr>
            <w:r>
              <w:t xml:space="preserve">For add-in cards, the required REFCLKs shall be connected </w:t>
            </w:r>
            <w:r w:rsidR="0096448E">
              <w:t>per the endpoint datasheet</w:t>
            </w:r>
            <w:r>
              <w:t>.</w:t>
            </w:r>
            <w:r w:rsidR="00B334D1">
              <w:t xml:space="preserve"> </w:t>
            </w:r>
            <w:r w:rsidR="00B334D1" w:rsidRPr="00B334D1">
              <w:t>Unused REFCLKs on the add-in card</w:t>
            </w:r>
            <w:r w:rsidR="00B334D1">
              <w:t xml:space="preserve"> shall be left as a no connect.</w:t>
            </w:r>
          </w:p>
          <w:p w14:paraId="19BE973D" w14:textId="77777777" w:rsidR="00F9689E" w:rsidRDefault="00F9689E"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r w:rsidR="00D60DD6">
              <w:t xml:space="preserve">PCIe </w:t>
            </w:r>
            <w:r>
              <w:t xml:space="preserve">lanes, and </w:t>
            </w:r>
            <w:r w:rsidR="00D60DD6">
              <w:t>REFCLK</w:t>
            </w:r>
            <w:r w:rsidR="00447D5F">
              <w:t>1</w:t>
            </w:r>
            <w:r>
              <w:t xml:space="preserve"> is used for the second </w:t>
            </w:r>
            <w:r w:rsidR="00351A30">
              <w:t>eight</w:t>
            </w:r>
            <w:r>
              <w:t xml:space="preserve"> </w:t>
            </w:r>
            <w:r w:rsidR="00D60DD6">
              <w:t xml:space="preserve">PCIe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PCIe CEM Specification, Rev 4.0 for </w:t>
            </w:r>
            <w:r w:rsidR="00351A30">
              <w:t xml:space="preserve">electrical </w:t>
            </w:r>
            <w:r>
              <w:t>details.</w:t>
            </w:r>
          </w:p>
        </w:tc>
      </w:tr>
      <w:tr w:rsidR="00351599" w14:paraId="64BCC25C" w14:textId="77777777" w:rsidTr="00C56724">
        <w:tc>
          <w:tcPr>
            <w:tcW w:w="1878" w:type="dxa"/>
          </w:tcPr>
          <w:p w14:paraId="0E3105A0" w14:textId="7473F4AF"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673DC20B" w:rsidR="00C56724" w:rsidRDefault="00C56724" w:rsidP="008E6A52">
            <w:pPr>
              <w:ind w:left="0"/>
            </w:pPr>
            <w:r>
              <w:t>Transmitter differential pair</w:t>
            </w:r>
            <w:r w:rsidR="00AD0895">
              <w:t>s</w:t>
            </w:r>
            <w:r>
              <w:t xml:space="preserve">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48057FE1" w:rsidR="005E4973" w:rsidRDefault="00C56724" w:rsidP="00497E02">
            <w:pPr>
              <w:ind w:left="0"/>
            </w:pPr>
            <w:r>
              <w:t>The P</w:t>
            </w:r>
            <w:r w:rsidR="00497E02">
              <w:t xml:space="preserve">CIe </w:t>
            </w:r>
            <w:r w:rsidR="00AD0895">
              <w:t xml:space="preserve">transmit </w:t>
            </w:r>
            <w:r>
              <w:t xml:space="preserve">pins </w:t>
            </w:r>
            <w:r w:rsidR="00D876B1">
              <w:t xml:space="preserve">shall be </w:t>
            </w:r>
            <w:r>
              <w:t>AC coupled on the baseboard with capacitors</w:t>
            </w:r>
            <w:r w:rsidR="00D876B1">
              <w:t>.</w:t>
            </w:r>
            <w:r>
              <w:t xml:space="preserve"> </w:t>
            </w:r>
            <w:r w:rsidR="00D876B1">
              <w:t xml:space="preserve">The capacitors shall be </w:t>
            </w:r>
            <w:r>
              <w:t>placed next to the baseboard transmitter</w:t>
            </w:r>
            <w:r w:rsidR="00351599">
              <w:t>s</w:t>
            </w:r>
            <w:r>
              <w:t>.</w:t>
            </w:r>
            <w:r w:rsidR="005E4973">
              <w:t xml:space="preserve"> The AC coupling capacitor </w:t>
            </w:r>
            <w:r w:rsidR="00D876B1">
              <w:t xml:space="preserve">value shall </w:t>
            </w:r>
            <w:r w:rsidR="00D3351D">
              <w:t xml:space="preserve">be between 176nF (min) and 265nF (max). </w:t>
            </w:r>
          </w:p>
          <w:p w14:paraId="185F398D" w14:textId="77777777" w:rsidR="0096448E" w:rsidRDefault="0096448E" w:rsidP="00497E02">
            <w:pPr>
              <w:ind w:left="0"/>
            </w:pPr>
          </w:p>
          <w:p w14:paraId="742F7946" w14:textId="637C89F0" w:rsidR="0096448E" w:rsidRDefault="0096448E" w:rsidP="0096448E">
            <w:pPr>
              <w:ind w:left="0"/>
            </w:pPr>
            <w:r>
              <w:t>For baseboards, the PET[0:15] signals are required at the connector.</w:t>
            </w:r>
          </w:p>
          <w:p w14:paraId="5C4C5988" w14:textId="77777777" w:rsidR="0096448E" w:rsidRDefault="0096448E" w:rsidP="0096448E">
            <w:pPr>
              <w:ind w:left="0"/>
            </w:pPr>
          </w:p>
          <w:p w14:paraId="182F9338" w14:textId="4B948ECC" w:rsidR="0096448E" w:rsidRDefault="0096448E" w:rsidP="00497E02">
            <w:pPr>
              <w:ind w:left="0"/>
            </w:pPr>
            <w:r>
              <w:t xml:space="preserve">For add-in cards, the required PET[0:15] signals shall be connected to the endpoint silicon. For silicon that uses less than a x16 connection, the appropriate PET[0:15] signals shall be connected per the endpoint datasheet. </w:t>
            </w:r>
          </w:p>
          <w:p w14:paraId="33B966CD" w14:textId="77777777" w:rsidR="005E4973" w:rsidRDefault="005E4973" w:rsidP="00497E02">
            <w:pPr>
              <w:ind w:left="0"/>
            </w:pPr>
          </w:p>
          <w:p w14:paraId="36D8B29A" w14:textId="29704132" w:rsidR="00C56724" w:rsidRDefault="006F50F3" w:rsidP="00497E02">
            <w:pPr>
              <w:ind w:left="0"/>
            </w:pPr>
            <w:r>
              <w:t>Refer to Section 6.1 in the PCIe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325F72A4" w:rsidR="00D3351D" w:rsidRDefault="00D3351D" w:rsidP="00D3351D">
            <w:pPr>
              <w:ind w:left="0"/>
            </w:pPr>
            <w:r>
              <w:t>Receiver differential pair</w:t>
            </w:r>
            <w:r w:rsidR="00AD0895">
              <w:t>s</w:t>
            </w:r>
            <w:r>
              <w:t xml:space="preserve"> [0:15]. These pins are connected from the add-in card transmitter differential pairs to the receiver differential pairs on the baseboard. </w:t>
            </w:r>
          </w:p>
          <w:p w14:paraId="6D71361B" w14:textId="77777777" w:rsidR="00D3351D" w:rsidRDefault="00D3351D" w:rsidP="00D3351D">
            <w:pPr>
              <w:ind w:left="0"/>
            </w:pPr>
          </w:p>
          <w:p w14:paraId="57AFCAEF" w14:textId="49AED91B" w:rsidR="0096448E" w:rsidRDefault="00D3351D" w:rsidP="0096448E">
            <w:pPr>
              <w:ind w:left="0"/>
            </w:pPr>
            <w:r>
              <w:t xml:space="preserve">The PCIe </w:t>
            </w:r>
            <w:r w:rsidR="00AD0895">
              <w:t xml:space="preserve">receive </w:t>
            </w:r>
            <w:r>
              <w:t xml:space="preserve">pins </w:t>
            </w:r>
            <w:r w:rsidR="00704B89">
              <w:t xml:space="preserve">shall be </w:t>
            </w:r>
            <w:r>
              <w:t>AC coupled on the add-in</w:t>
            </w:r>
            <w:r w:rsidR="00A93803">
              <w:t xml:space="preserve"> </w:t>
            </w:r>
            <w:r>
              <w:t>card with capacitors</w:t>
            </w:r>
            <w:r w:rsidR="00704B89">
              <w:t>. The capacitors shall be</w:t>
            </w:r>
            <w:r>
              <w:t xml:space="preserve"> placed </w:t>
            </w:r>
            <w:r>
              <w:lastRenderedPageBreak/>
              <w:t>next to the add-in</w:t>
            </w:r>
            <w:r w:rsidR="00A93803">
              <w:t xml:space="preserve"> </w:t>
            </w:r>
            <w:r>
              <w:t xml:space="preserve">card transmitters. The AC coupling capacitor </w:t>
            </w:r>
            <w:r w:rsidR="00704B89">
              <w:t xml:space="preserve">value shall </w:t>
            </w:r>
            <w:r>
              <w:t xml:space="preserve">be between 176nF (min) and 265nF (max). </w:t>
            </w:r>
          </w:p>
          <w:p w14:paraId="0E090732" w14:textId="77777777" w:rsidR="0096448E" w:rsidRDefault="0096448E" w:rsidP="0096448E">
            <w:pPr>
              <w:ind w:left="0"/>
            </w:pPr>
          </w:p>
          <w:p w14:paraId="0B65D0E0" w14:textId="216C7238" w:rsidR="0096448E" w:rsidRDefault="0096448E" w:rsidP="0096448E">
            <w:pPr>
              <w:ind w:left="0"/>
            </w:pPr>
            <w:r>
              <w:t>For baseboards, the PER[0:15] signals are required at the connector.</w:t>
            </w:r>
          </w:p>
          <w:p w14:paraId="5C0ACE55" w14:textId="77777777" w:rsidR="0096448E" w:rsidRDefault="0096448E" w:rsidP="0096448E">
            <w:pPr>
              <w:ind w:left="0"/>
            </w:pPr>
          </w:p>
          <w:p w14:paraId="2B358AC4" w14:textId="6F801C0B" w:rsidR="00D3351D" w:rsidRDefault="0096448E" w:rsidP="00D3351D">
            <w:pPr>
              <w:ind w:left="0"/>
            </w:pPr>
            <w:r>
              <w:t xml:space="preserve">For add-in cards, the required PER[0:15] signals shall be connected to the endpoint silicon. For silicon that uses less than a x16 connection, the appropriate PER[0:15] signals shall be connected per the endpoint datasheet. </w:t>
            </w:r>
          </w:p>
          <w:p w14:paraId="40195CD7" w14:textId="77777777" w:rsidR="00D3351D" w:rsidRDefault="00D3351D" w:rsidP="00D3351D">
            <w:pPr>
              <w:ind w:left="0"/>
            </w:pPr>
          </w:p>
          <w:p w14:paraId="33410150" w14:textId="4D3140E1" w:rsidR="00C56724" w:rsidRDefault="006F50F3" w:rsidP="006F50F3">
            <w:pPr>
              <w:ind w:left="0"/>
            </w:pPr>
            <w:r>
              <w:t>Refer to Section 6.1 in the PCIe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lastRenderedPageBreak/>
              <w:t>PERp3</w:t>
            </w:r>
          </w:p>
        </w:tc>
        <w:tc>
          <w:tcPr>
            <w:tcW w:w="1092" w:type="dxa"/>
          </w:tcPr>
          <w:p w14:paraId="3BDEF852" w14:textId="77777777" w:rsidR="00C56724" w:rsidRDefault="00C56724" w:rsidP="00C56724">
            <w:pPr>
              <w:ind w:left="0"/>
            </w:pPr>
            <w:r>
              <w:lastRenderedPageBreak/>
              <w:t>A26</w:t>
            </w:r>
          </w:p>
          <w:p w14:paraId="0E8B4D8A" w14:textId="73E93196" w:rsidR="00C56724" w:rsidRDefault="00C56724" w:rsidP="00C56724">
            <w:pPr>
              <w:ind w:left="0"/>
            </w:pPr>
            <w:r>
              <w:lastRenderedPageBreak/>
              <w:t>A27</w:t>
            </w:r>
          </w:p>
        </w:tc>
        <w:tc>
          <w:tcPr>
            <w:tcW w:w="1350" w:type="dxa"/>
          </w:tcPr>
          <w:p w14:paraId="112A6AF3" w14:textId="427197B3" w:rsidR="00C56724" w:rsidRDefault="00C56724" w:rsidP="00C56724">
            <w:pPr>
              <w:ind w:left="0"/>
            </w:pPr>
            <w:r>
              <w:lastRenderedPageBreak/>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r>
              <w:t xml:space="preserve">PCIe </w:t>
            </w:r>
            <w:r w:rsidR="006F50F3">
              <w:t>R</w:t>
            </w:r>
            <w:r>
              <w:t>eset #0, #</w:t>
            </w:r>
            <w:r w:rsidR="00447D5F">
              <w:t>1</w:t>
            </w:r>
            <w:r>
              <w:t xml:space="preserve">. Active low. </w:t>
            </w:r>
          </w:p>
          <w:p w14:paraId="506B2EC9" w14:textId="77777777" w:rsidR="00C56724" w:rsidRDefault="00C56724" w:rsidP="00C56724">
            <w:pPr>
              <w:ind w:left="0"/>
            </w:pPr>
          </w:p>
          <w:p w14:paraId="01BD326A" w14:textId="40461363" w:rsidR="00704B89" w:rsidRDefault="00704B89" w:rsidP="00C24323">
            <w:pPr>
              <w:ind w:left="0"/>
            </w:pPr>
            <w:r>
              <w:t>When PERSTn# is deasserted, the signal shall i</w:t>
            </w:r>
            <w:r w:rsidR="00C56724">
              <w:t xml:space="preserve">ndicate the applied power is within tolerance and stable for </w:t>
            </w:r>
            <w:r w:rsidR="00072029">
              <w:t xml:space="preserve">the </w:t>
            </w:r>
            <w:r w:rsidR="00C56724">
              <w:t>add-in</w:t>
            </w:r>
            <w:r w:rsidR="00A93803">
              <w:t xml:space="preserve"> </w:t>
            </w:r>
            <w:r w:rsidR="00C56724">
              <w:t>card</w:t>
            </w:r>
            <w:r w:rsidR="00072029">
              <w:t>.</w:t>
            </w:r>
            <w:r w:rsidR="00C56724">
              <w:t xml:space="preserve"> </w:t>
            </w:r>
          </w:p>
          <w:p w14:paraId="0CAA5268" w14:textId="77777777" w:rsidR="00704B89" w:rsidRDefault="00704B89" w:rsidP="00C24323">
            <w:pPr>
              <w:ind w:left="0"/>
            </w:pPr>
          </w:p>
          <w:p w14:paraId="4956EC69" w14:textId="00D37BB6" w:rsidR="00072029" w:rsidRDefault="00C56724" w:rsidP="00C24323">
            <w:pPr>
              <w:ind w:left="0"/>
            </w:pPr>
            <w:r>
              <w:t xml:space="preserve">PERST# </w:t>
            </w:r>
            <w:r w:rsidR="00704B89">
              <w:t xml:space="preserve">shall be deasserted </w:t>
            </w:r>
            <w:r w:rsidR="001C4B5D">
              <w:t xml:space="preserve">at least </w:t>
            </w:r>
            <w:r>
              <w:t xml:space="preserve">100ms </w:t>
            </w:r>
            <w:r w:rsidR="0055009D">
              <w:t xml:space="preserve">after </w:t>
            </w:r>
            <w:r w:rsidR="00072029">
              <w:t>the power rails are within</w:t>
            </w:r>
            <w:r w:rsidR="00704B89">
              <w:t xml:space="preserve"> the</w:t>
            </w:r>
            <w:r w:rsidR="00072029">
              <w:t xml:space="preserve"> operating limits</w:t>
            </w:r>
            <w:r w:rsidR="0055009D">
              <w:t xml:space="preserve"> per the PCIe CEM Specification</w:t>
            </w:r>
            <w:r w:rsidR="00072029">
              <w:t xml:space="preserve">. The PCIe REFCLKs </w:t>
            </w:r>
            <w:r w:rsidR="00704B89">
              <w:t xml:space="preserve">shall also </w:t>
            </w:r>
            <w:r w:rsidR="00072029">
              <w:t>become stable within this period of time</w:t>
            </w:r>
            <w:r>
              <w:t xml:space="preserve">. </w:t>
            </w:r>
          </w:p>
          <w:p w14:paraId="0756254C" w14:textId="77777777" w:rsidR="00704B89" w:rsidRDefault="00704B89" w:rsidP="00C24323">
            <w:pPr>
              <w:ind w:left="0"/>
            </w:pPr>
          </w:p>
          <w:p w14:paraId="315C8E5A" w14:textId="4C3DB15C" w:rsidR="00C56724" w:rsidRDefault="00C56724" w:rsidP="00C24323">
            <w:pPr>
              <w:ind w:left="0"/>
            </w:pPr>
            <w:r>
              <w:t xml:space="preserve">PERST </w:t>
            </w:r>
            <w:r w:rsidR="00704B89">
              <w:t xml:space="preserve">shall be </w:t>
            </w:r>
            <w:r>
              <w:t xml:space="preserve">pulled high </w:t>
            </w:r>
            <w:r w:rsidR="00704B89">
              <w:t xml:space="preserve">to 3.3Vaux </w:t>
            </w:r>
            <w:r>
              <w:t>on the baseboard.</w:t>
            </w:r>
            <w:r w:rsidR="006F50F3">
              <w:t xml:space="preserve"> </w:t>
            </w:r>
          </w:p>
          <w:p w14:paraId="016796C1" w14:textId="77777777" w:rsidR="00AD0895" w:rsidRDefault="00AD0895" w:rsidP="00C24323">
            <w:pPr>
              <w:ind w:left="0"/>
            </w:pPr>
          </w:p>
          <w:p w14:paraId="7E0F25E7" w14:textId="75C9F1C2" w:rsidR="00AD0895" w:rsidRDefault="00AD0895" w:rsidP="00C24323">
            <w:pPr>
              <w:ind w:left="0"/>
            </w:pPr>
            <w:r>
              <w:t>For OCP NIC 3.0, PERST deassertion</w:t>
            </w:r>
            <w:r w:rsidR="00704B89">
              <w:t xml:space="preserve"> shall</w:t>
            </w:r>
            <w:r>
              <w:t xml:space="preserve"> also indicate the full card power envelope is available to the add-in card.</w:t>
            </w:r>
          </w:p>
          <w:p w14:paraId="63FB76CB" w14:textId="77777777" w:rsidR="00FA4A5F" w:rsidRDefault="00FA4A5F" w:rsidP="00FA4A5F">
            <w:pPr>
              <w:ind w:left="0"/>
            </w:pPr>
          </w:p>
          <w:p w14:paraId="41093844" w14:textId="581E75F6" w:rsidR="00FA4A5F" w:rsidRDefault="00FA4A5F" w:rsidP="00FA4A5F">
            <w:pPr>
              <w:ind w:left="0"/>
            </w:pPr>
            <w:r>
              <w:t>For baseboards, the PERST[0:1]# signals are required at the connector.</w:t>
            </w:r>
          </w:p>
          <w:p w14:paraId="19C05F79" w14:textId="77777777" w:rsidR="00FA4A5F" w:rsidRDefault="00FA4A5F" w:rsidP="00FA4A5F">
            <w:pPr>
              <w:ind w:left="0"/>
            </w:pPr>
          </w:p>
          <w:p w14:paraId="56838496" w14:textId="08438398" w:rsidR="00FA4A5F" w:rsidRDefault="00FA4A5F" w:rsidP="00C24323">
            <w:pPr>
              <w:ind w:left="0"/>
            </w:pPr>
            <w:r>
              <w:lastRenderedPageBreak/>
              <w:t xml:space="preserve">For add-in cards, the required PERST[0:1]# signals shall be connected to the endpoint silicon. </w:t>
            </w:r>
            <w:r w:rsidR="00B334D1" w:rsidRPr="00B334D1">
              <w:t>Unused PERST[</w:t>
            </w:r>
            <w:r w:rsidR="00B334D1">
              <w:t>0:1</w:t>
            </w:r>
            <w:r w:rsidR="00B334D1" w:rsidRPr="00B334D1">
              <w:t>]# signals shall be left as a no connect.</w:t>
            </w:r>
          </w:p>
          <w:p w14:paraId="0E825E24" w14:textId="77777777" w:rsidR="00FA4A5F" w:rsidRDefault="00FA4A5F"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r>
              <w:t>PCIe lanes, and PERST</w:t>
            </w:r>
            <w:r w:rsidR="001B72F1">
              <w:t>1</w:t>
            </w:r>
            <w:r>
              <w:t xml:space="preserve"># is used for the second </w:t>
            </w:r>
            <w:r w:rsidR="00351A30">
              <w:t xml:space="preserve">eight </w:t>
            </w:r>
            <w:r>
              <w:t xml:space="preserve">PCIe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r w:rsidR="00497E02">
              <w:t>PCIe CEM</w:t>
            </w:r>
            <w:r>
              <w:t xml:space="preserve"> Specification, Rev 4.0</w:t>
            </w:r>
            <w:r w:rsidR="006F50F3">
              <w:t xml:space="preserve"> for details.</w:t>
            </w:r>
          </w:p>
        </w:tc>
      </w:tr>
    </w:tbl>
    <w:p w14:paraId="24AB4934" w14:textId="2C4B4D38" w:rsidR="00032E12" w:rsidRDefault="00032E12" w:rsidP="00032E12"/>
    <w:p w14:paraId="4AC688DD" w14:textId="19399986" w:rsidR="00C24323" w:rsidRDefault="00C24323" w:rsidP="00C24323">
      <w:pPr>
        <w:pStyle w:val="Heading3"/>
      </w:pPr>
      <w:bookmarkStart w:id="1289" w:name="_Toc503257180"/>
      <w:r>
        <w:t>PCIe Present and Bifurcation Control Pins</w:t>
      </w:r>
      <w:bookmarkEnd w:id="1289"/>
    </w:p>
    <w:p w14:paraId="5A96CE8E" w14:textId="195AA49B" w:rsidR="00197765" w:rsidRDefault="00197765" w:rsidP="00F20FC7">
      <w:pPr>
        <w:ind w:left="0"/>
      </w:pPr>
      <w:r>
        <w:t xml:space="preserve">This section provides the pin assignments for the PCIe present and bifurcation control </w:t>
      </w:r>
      <w:r w:rsidR="0027340E">
        <w:t>signals</w:t>
      </w:r>
      <w:r>
        <w:t xml:space="preserve">. The AC/DC specifications are defined in </w:t>
      </w:r>
      <w:r w:rsidRPr="008E7CBF">
        <w:t xml:space="preserve">Section </w:t>
      </w:r>
      <w:ins w:id="1290" w:author="Ng, Thomas1" w:date="2018-01-09T09:59:00Z">
        <w:r w:rsidR="008E7CBF" w:rsidRPr="008E7CBF">
          <w:fldChar w:fldCharType="begin"/>
        </w:r>
        <w:r w:rsidR="008E7CBF" w:rsidRPr="008E7CBF">
          <w:instrText xml:space="preserve"> REF _Ref500496805 \r \h </w:instrText>
        </w:r>
      </w:ins>
      <w:r w:rsidR="008E7CBF">
        <w:instrText xml:space="preserve"> \* MERGEFORMAT </w:instrText>
      </w:r>
      <w:r w:rsidR="008E7CBF" w:rsidRPr="008E7CBF">
        <w:fldChar w:fldCharType="separate"/>
      </w:r>
      <w:ins w:id="1291" w:author="Ng, Thomas1" w:date="2018-01-09T11:21:00Z">
        <w:r w:rsidR="00952263">
          <w:t>3.12</w:t>
        </w:r>
      </w:ins>
      <w:ins w:id="1292" w:author="Ng, Thomas1" w:date="2018-01-09T09:59:00Z">
        <w:r w:rsidR="008E7CBF" w:rsidRPr="008E7CBF">
          <w:fldChar w:fldCharType="end"/>
        </w:r>
      </w:ins>
      <w:del w:id="1293" w:author="Ng, Thomas1" w:date="2018-01-09T09:59:00Z">
        <w:r w:rsidRPr="008E7CBF" w:rsidDel="008E7CBF">
          <w:delText>XXX</w:delText>
        </w:r>
      </w:del>
      <w:r>
        <w:t>.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952263">
        <w:t xml:space="preserve">Figure </w:t>
      </w:r>
      <w:r w:rsidR="00952263">
        <w:rPr>
          <w:noProof/>
        </w:rPr>
        <w:t>60</w:t>
      </w:r>
      <w:r w:rsidR="00F20FC7">
        <w:fldChar w:fldCharType="end"/>
      </w:r>
      <w:r>
        <w:t>.</w:t>
      </w:r>
    </w:p>
    <w:p w14:paraId="623A7000" w14:textId="77777777" w:rsidR="00D65CC0" w:rsidRDefault="00D65CC0" w:rsidP="00F20FC7">
      <w:pPr>
        <w:ind w:left="0"/>
      </w:pPr>
    </w:p>
    <w:p w14:paraId="76E7AC87" w14:textId="34EF4A15" w:rsidR="00D65CC0" w:rsidRDefault="00D47969" w:rsidP="00F20FC7">
      <w:pPr>
        <w:ind w:left="0"/>
      </w:pPr>
      <w:r>
        <w:t xml:space="preserve">The PRSNTA#/PRSNTB[0:3]# state </w:t>
      </w:r>
      <w:r w:rsidR="00C8517C">
        <w:t xml:space="preserve">shall </w:t>
      </w:r>
      <w:r>
        <w:t xml:space="preserve">be used to determine if a card has been physically plugged in. </w:t>
      </w:r>
      <w:r w:rsidR="00D65CC0">
        <w:t xml:space="preserve">The </w:t>
      </w:r>
      <w:r w:rsidR="00A242EB">
        <w:t>BIF[0:2]#</w:t>
      </w:r>
      <w:r w:rsidR="00D65CC0">
        <w:t xml:space="preserve"> pins </w:t>
      </w:r>
      <w:r w:rsidR="00C8517C">
        <w:t xml:space="preserve">shall </w:t>
      </w:r>
      <w:r w:rsidR="00D65CC0">
        <w:t xml:space="preserve">be latched </w:t>
      </w:r>
      <w:r>
        <w:t xml:space="preserve">before PWRDIS deassertion </w:t>
      </w:r>
      <w:r w:rsidR="0027340E">
        <w:t xml:space="preserve">to ensure the correct values are </w:t>
      </w:r>
      <w:r w:rsidR="00AD0895">
        <w:t xml:space="preserve">detected </w:t>
      </w:r>
      <w:r w:rsidR="0027340E">
        <w:t>by the system</w:t>
      </w:r>
      <w:r w:rsidR="00D65CC0">
        <w:t xml:space="preserve">. </w:t>
      </w:r>
      <w:r w:rsidR="00A242EB">
        <w:t xml:space="preserve">Changing the pin states after this timing window is not allowed. </w:t>
      </w:r>
      <w:r w:rsidR="00D65CC0">
        <w:t xml:space="preserve">Refer to the AC timing diagram in Section </w:t>
      </w:r>
      <w:ins w:id="1294" w:author="Ng, Thomas1" w:date="2018-01-09T10:19:00Z">
        <w:r w:rsidR="003C49E5">
          <w:fldChar w:fldCharType="begin"/>
        </w:r>
        <w:r w:rsidR="003C49E5">
          <w:instrText xml:space="preserve"> REF _Ref500496805 \r \h </w:instrText>
        </w:r>
      </w:ins>
      <w:r w:rsidR="003C49E5">
        <w:fldChar w:fldCharType="separate"/>
      </w:r>
      <w:ins w:id="1295" w:author="Ng, Thomas1" w:date="2018-01-09T11:21:00Z">
        <w:r w:rsidR="00952263">
          <w:t>3.12</w:t>
        </w:r>
      </w:ins>
      <w:ins w:id="1296" w:author="Ng, Thomas1" w:date="2018-01-09T10:19:00Z">
        <w:r w:rsidR="003C49E5">
          <w:fldChar w:fldCharType="end"/>
        </w:r>
      </w:ins>
      <w:del w:id="1297" w:author="Ng, Thomas1" w:date="2018-01-09T10:19:00Z">
        <w:r w:rsidR="00D65CC0" w:rsidDel="003C49E5">
          <w:delText>XXX</w:delText>
        </w:r>
      </w:del>
      <w:r w:rsidR="00D65CC0">
        <w:t xml:space="preserve"> for details.</w:t>
      </w:r>
    </w:p>
    <w:p w14:paraId="154140D6" w14:textId="77777777" w:rsidR="00307B0D" w:rsidRPr="00197765" w:rsidRDefault="00307B0D" w:rsidP="00F20FC7">
      <w:pPr>
        <w:ind w:left="0"/>
      </w:pPr>
    </w:p>
    <w:p w14:paraId="180BFACE" w14:textId="47EA7B69" w:rsidR="006D0857" w:rsidRDefault="006D0857" w:rsidP="00050F64">
      <w:pPr>
        <w:pStyle w:val="Caption"/>
      </w:pPr>
      <w:bookmarkStart w:id="1298" w:name="_Toc503257325"/>
      <w:r>
        <w:t xml:space="preserve">Table </w:t>
      </w:r>
      <w:r>
        <w:fldChar w:fldCharType="begin"/>
      </w:r>
      <w:r>
        <w:instrText xml:space="preserve"> SEQ Table \* ARABIC </w:instrText>
      </w:r>
      <w:r>
        <w:fldChar w:fldCharType="separate"/>
      </w:r>
      <w:r w:rsidR="00952263">
        <w:t>16</w:t>
      </w:r>
      <w:r>
        <w:fldChar w:fldCharType="end"/>
      </w:r>
      <w:r>
        <w:t xml:space="preserve">: Pin Descriptions – </w:t>
      </w:r>
      <w:r w:rsidR="00C24323">
        <w:t xml:space="preserve">PCIe </w:t>
      </w:r>
      <w:r>
        <w:t xml:space="preserve">Present and Bifurcation </w:t>
      </w:r>
      <w:r w:rsidR="00C24323">
        <w:t xml:space="preserve">Control </w:t>
      </w:r>
      <w:r>
        <w:t>Pins</w:t>
      </w:r>
      <w:bookmarkEnd w:id="1298"/>
    </w:p>
    <w:tbl>
      <w:tblPr>
        <w:tblStyle w:val="TableGrid"/>
        <w:tblW w:w="0" w:type="auto"/>
        <w:tblInd w:w="-5" w:type="dxa"/>
        <w:tblLook w:val="04A0" w:firstRow="1" w:lastRow="0" w:firstColumn="1" w:lastColumn="0" w:noHBand="0" w:noVBand="1"/>
      </w:tblPr>
      <w:tblGrid>
        <w:gridCol w:w="1878"/>
        <w:gridCol w:w="1092"/>
        <w:gridCol w:w="1350"/>
        <w:gridCol w:w="5035"/>
      </w:tblGrid>
      <w:tr w:rsidR="0027340E" w:rsidRPr="005E26FE" w14:paraId="47293209" w14:textId="77777777" w:rsidTr="0027340E">
        <w:tc>
          <w:tcPr>
            <w:tcW w:w="1878" w:type="dxa"/>
          </w:tcPr>
          <w:p w14:paraId="200DEDF5" w14:textId="77777777" w:rsidR="0027340E" w:rsidRPr="005E26FE" w:rsidRDefault="0027340E" w:rsidP="0027340E">
            <w:pPr>
              <w:ind w:left="0"/>
              <w:rPr>
                <w:b/>
              </w:rPr>
            </w:pPr>
            <w:r w:rsidRPr="005E26FE">
              <w:rPr>
                <w:b/>
              </w:rPr>
              <w:t>Signal</w:t>
            </w:r>
            <w:r>
              <w:rPr>
                <w:b/>
              </w:rPr>
              <w:t xml:space="preserve"> Name</w:t>
            </w:r>
          </w:p>
        </w:tc>
        <w:tc>
          <w:tcPr>
            <w:tcW w:w="1092" w:type="dxa"/>
          </w:tcPr>
          <w:p w14:paraId="516E9A08" w14:textId="77777777" w:rsidR="0027340E" w:rsidRDefault="0027340E" w:rsidP="0027340E">
            <w:pPr>
              <w:ind w:left="0"/>
              <w:rPr>
                <w:b/>
              </w:rPr>
            </w:pPr>
            <w:r>
              <w:rPr>
                <w:b/>
              </w:rPr>
              <w:t>Pin #</w:t>
            </w:r>
          </w:p>
        </w:tc>
        <w:tc>
          <w:tcPr>
            <w:tcW w:w="1350" w:type="dxa"/>
          </w:tcPr>
          <w:p w14:paraId="1B18106E" w14:textId="77777777" w:rsidR="0027340E" w:rsidRPr="005E26FE" w:rsidRDefault="0027340E" w:rsidP="0027340E">
            <w:pPr>
              <w:ind w:left="0"/>
              <w:rPr>
                <w:b/>
              </w:rPr>
            </w:pPr>
            <w:r>
              <w:rPr>
                <w:b/>
              </w:rPr>
              <w:t xml:space="preserve">Baseboard </w:t>
            </w:r>
            <w:r w:rsidRPr="005E26FE">
              <w:rPr>
                <w:b/>
              </w:rPr>
              <w:t>Direction</w:t>
            </w:r>
          </w:p>
        </w:tc>
        <w:tc>
          <w:tcPr>
            <w:tcW w:w="5035" w:type="dxa"/>
          </w:tcPr>
          <w:p w14:paraId="053B188B" w14:textId="77777777" w:rsidR="0027340E" w:rsidRPr="005E26FE" w:rsidRDefault="0027340E" w:rsidP="0027340E">
            <w:pPr>
              <w:ind w:left="0"/>
              <w:rPr>
                <w:b/>
              </w:rPr>
            </w:pPr>
            <w:r>
              <w:rPr>
                <w:b/>
              </w:rPr>
              <w:t xml:space="preserve">Signal </w:t>
            </w:r>
            <w:r w:rsidRPr="005E26FE">
              <w:rPr>
                <w:b/>
              </w:rPr>
              <w:t>Description</w:t>
            </w:r>
          </w:p>
        </w:tc>
      </w:tr>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0FBE08FF" w:rsidR="006D0857" w:rsidRDefault="006D0857" w:rsidP="00D14FDD">
            <w:pPr>
              <w:ind w:left="0"/>
            </w:pPr>
            <w:del w:id="1299" w:author="Ng, Thomas1 [2]" w:date="2018-01-02T14:05:00Z">
              <w:r w:rsidDel="00D14FDD">
                <w:delText>A12</w:delText>
              </w:r>
            </w:del>
            <w:ins w:id="1300" w:author="Ng, Thomas1 [2]" w:date="2018-01-02T14:05:00Z">
              <w:r w:rsidR="00D14FDD">
                <w:t>A10</w:t>
              </w:r>
            </w:ins>
          </w:p>
        </w:tc>
        <w:tc>
          <w:tcPr>
            <w:tcW w:w="1350" w:type="dxa"/>
          </w:tcPr>
          <w:p w14:paraId="31637284" w14:textId="77777777" w:rsidR="006D0857" w:rsidRDefault="006D0857" w:rsidP="00C24323">
            <w:pPr>
              <w:ind w:left="0"/>
            </w:pPr>
            <w:r>
              <w:t>Output</w:t>
            </w:r>
          </w:p>
        </w:tc>
        <w:tc>
          <w:tcPr>
            <w:tcW w:w="5035" w:type="dxa"/>
          </w:tcPr>
          <w:p w14:paraId="1C7A0D74" w14:textId="53F87833" w:rsidR="00FA4A5F" w:rsidRDefault="006D0857" w:rsidP="00453614">
            <w:pPr>
              <w:ind w:left="0"/>
            </w:pPr>
            <w:r>
              <w:t xml:space="preserve">Present A is used for </w:t>
            </w:r>
            <w:r w:rsidR="00730978">
              <w:t xml:space="preserve">add-in </w:t>
            </w:r>
            <w:r>
              <w:t xml:space="preserve">card </w:t>
            </w:r>
            <w:r w:rsidR="00BD1023">
              <w:t xml:space="preserve">presence </w:t>
            </w:r>
            <w:r>
              <w:t>and PCIe capabilities detect</w:t>
            </w:r>
            <w:r w:rsidR="00351599">
              <w:t>ion</w:t>
            </w:r>
            <w:r>
              <w:t xml:space="preserve">. </w:t>
            </w:r>
          </w:p>
          <w:p w14:paraId="1A26CC56" w14:textId="77777777" w:rsidR="00FA4A5F" w:rsidRDefault="00FA4A5F" w:rsidP="00453614">
            <w:pPr>
              <w:ind w:left="0"/>
            </w:pPr>
          </w:p>
          <w:p w14:paraId="24488894" w14:textId="56FEDD3C" w:rsidR="00FA4A5F" w:rsidRDefault="00FA4A5F" w:rsidP="00FA4A5F">
            <w:pPr>
              <w:ind w:left="0"/>
            </w:pPr>
            <w:r>
              <w:t>For baseboards, t</w:t>
            </w:r>
            <w:r w:rsidR="006D0857">
              <w:t xml:space="preserve">his pin </w:t>
            </w:r>
            <w:r w:rsidR="00EF484D">
              <w:t xml:space="preserve">shall be </w:t>
            </w:r>
            <w:r>
              <w:t xml:space="preserve">directly </w:t>
            </w:r>
            <w:r w:rsidR="00950BBA">
              <w:t xml:space="preserve">connected </w:t>
            </w:r>
            <w:r w:rsidR="006D0857">
              <w:t>to GND</w:t>
            </w:r>
            <w:r w:rsidR="000D3178">
              <w:t xml:space="preserve">. </w:t>
            </w:r>
          </w:p>
          <w:p w14:paraId="27E405C8" w14:textId="77777777" w:rsidR="00FA4A5F" w:rsidRDefault="00FA4A5F" w:rsidP="00FA4A5F">
            <w:pPr>
              <w:ind w:left="0"/>
            </w:pPr>
          </w:p>
          <w:p w14:paraId="4F2CEDAC" w14:textId="0A7A2A3B" w:rsidR="006D0857" w:rsidRDefault="00FA4A5F" w:rsidP="00EF484D">
            <w:pPr>
              <w:ind w:left="0"/>
            </w:pPr>
            <w:r>
              <w:t>For add-in cards, t</w:t>
            </w:r>
            <w:r w:rsidR="000D3178">
              <w:t xml:space="preserve">his pin </w:t>
            </w:r>
            <w:r w:rsidR="00EF484D">
              <w:t>shall be</w:t>
            </w:r>
            <w:r w:rsidR="00A50767">
              <w:t xml:space="preserve"> directly</w:t>
            </w:r>
            <w:r w:rsidR="00EF484D">
              <w:t xml:space="preserve"> </w:t>
            </w:r>
            <w:r w:rsidR="000D3178">
              <w:t xml:space="preserve">connected to </w:t>
            </w:r>
            <w:r w:rsidR="006F50F3">
              <w:t xml:space="preserve">the </w:t>
            </w:r>
            <w:r>
              <w:t>PRSNTB[3:0]#</w:t>
            </w:r>
            <w:r w:rsidR="00950BBA">
              <w:t xml:space="preserve"> pins</w:t>
            </w:r>
            <w:r w:rsidR="006D0857">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t>PRSNTB3#</w:t>
            </w:r>
          </w:p>
        </w:tc>
        <w:tc>
          <w:tcPr>
            <w:tcW w:w="1092" w:type="dxa"/>
          </w:tcPr>
          <w:p w14:paraId="1EAF60FB" w14:textId="77777777" w:rsidR="006D0857" w:rsidRDefault="006D0857" w:rsidP="00C24323">
            <w:pPr>
              <w:ind w:left="0"/>
            </w:pPr>
            <w:r>
              <w:t>B42</w:t>
            </w:r>
          </w:p>
          <w:p w14:paraId="49283EF8" w14:textId="77777777" w:rsidR="006D0857" w:rsidRDefault="006D0857" w:rsidP="00C24323">
            <w:pPr>
              <w:ind w:left="0"/>
            </w:pPr>
            <w:r>
              <w:t>A42</w:t>
            </w:r>
          </w:p>
          <w:p w14:paraId="28049C5E" w14:textId="30CA84ED" w:rsidR="006D0857" w:rsidRDefault="001B72F1" w:rsidP="00C24323">
            <w:pPr>
              <w:ind w:left="0"/>
            </w:pPr>
            <w:del w:id="1301" w:author="Ng, Thomas1 [2]" w:date="2018-01-02T14:07:00Z">
              <w:r w:rsidDel="00D14FDD">
                <w:delText>A1</w:delText>
              </w:r>
              <w:r w:rsidR="006D0857" w:rsidDel="00D14FDD">
                <w:delText>0</w:delText>
              </w:r>
            </w:del>
            <w:ins w:id="1302" w:author="Ng, Thomas1 [2]" w:date="2018-01-02T14:07:00Z">
              <w:r w:rsidR="00D14FDD">
                <w:t>A12</w:t>
              </w:r>
            </w:ins>
          </w:p>
          <w:p w14:paraId="53EF87AE" w14:textId="42BB5971" w:rsidR="006D0857" w:rsidRDefault="006D0857" w:rsidP="001B72F1">
            <w:pPr>
              <w:ind w:left="0"/>
            </w:pPr>
            <w:r>
              <w:t>B</w:t>
            </w:r>
            <w:r w:rsidR="001B72F1">
              <w:t>70</w:t>
            </w:r>
          </w:p>
        </w:tc>
        <w:tc>
          <w:tcPr>
            <w:tcW w:w="1350" w:type="dxa"/>
          </w:tcPr>
          <w:p w14:paraId="27350DA2" w14:textId="77777777" w:rsidR="006D0857" w:rsidRDefault="006D0857" w:rsidP="00C24323">
            <w:pPr>
              <w:ind w:left="0"/>
            </w:pPr>
            <w:r>
              <w:t>Input</w:t>
            </w:r>
          </w:p>
        </w:tc>
        <w:tc>
          <w:tcPr>
            <w:tcW w:w="5035" w:type="dxa"/>
          </w:tcPr>
          <w:p w14:paraId="3958B726" w14:textId="21DAA768" w:rsidR="006D0857" w:rsidRDefault="006D0857" w:rsidP="00C24323">
            <w:pPr>
              <w:ind w:left="0"/>
            </w:pPr>
            <w:r>
              <w:t>Present B [0:</w:t>
            </w:r>
            <w:r w:rsidR="00950BBA">
              <w:t>3</w:t>
            </w:r>
            <w:r>
              <w:t>]</w:t>
            </w:r>
            <w:r w:rsidR="00351599">
              <w:t>#</w:t>
            </w:r>
            <w:r>
              <w:t xml:space="preserve"> </w:t>
            </w:r>
            <w:r w:rsidR="00BD1023">
              <w:t>are</w:t>
            </w:r>
            <w:r>
              <w:t xml:space="preserve"> used for </w:t>
            </w:r>
            <w:r w:rsidR="00730978">
              <w:t xml:space="preserve">add-in </w:t>
            </w:r>
            <w:r>
              <w:t xml:space="preserve">card </w:t>
            </w:r>
            <w:r w:rsidR="00BD1023">
              <w:t xml:space="preserve">presence </w:t>
            </w:r>
            <w:r>
              <w:t>and PCIe capabilities detect</w:t>
            </w:r>
            <w:r w:rsidR="00BD1023">
              <w:t>ion</w:t>
            </w:r>
            <w:r>
              <w:t xml:space="preserve">. </w:t>
            </w:r>
          </w:p>
          <w:p w14:paraId="1B770898" w14:textId="77777777" w:rsidR="006D0857" w:rsidRDefault="006D0857" w:rsidP="00C24323">
            <w:pPr>
              <w:ind w:left="0"/>
            </w:pPr>
          </w:p>
          <w:p w14:paraId="40917640" w14:textId="65A275DB" w:rsidR="006D0857" w:rsidRDefault="006D0857" w:rsidP="00C24323">
            <w:pPr>
              <w:ind w:left="0"/>
            </w:pPr>
            <w:r>
              <w:t xml:space="preserve">For baseboards, these pins </w:t>
            </w:r>
            <w:r w:rsidR="00EF484D">
              <w:t xml:space="preserve">shall be </w:t>
            </w:r>
            <w:r>
              <w:t xml:space="preserve">connected to the I/O hub and pulled up to </w:t>
            </w:r>
            <w:r w:rsidR="006F50F3">
              <w:t>+</w:t>
            </w:r>
            <w:r>
              <w:t>3.3V</w:t>
            </w:r>
            <w:r w:rsidR="00AD0895">
              <w:t>aux</w:t>
            </w:r>
            <w:r w:rsidR="00950BBA">
              <w:t xml:space="preserve"> using 1kOhm resistors</w:t>
            </w:r>
            <w:r>
              <w:t>.</w:t>
            </w:r>
          </w:p>
          <w:p w14:paraId="27725695" w14:textId="77777777" w:rsidR="006D0857" w:rsidRDefault="006D0857" w:rsidP="00C24323">
            <w:pPr>
              <w:ind w:left="0"/>
            </w:pPr>
          </w:p>
          <w:p w14:paraId="7A759D77" w14:textId="054F53EF" w:rsidR="006D0857" w:rsidRDefault="006D0857" w:rsidP="00351A30">
            <w:pPr>
              <w:ind w:left="0"/>
            </w:pPr>
            <w:r>
              <w:t>For add-in</w:t>
            </w:r>
            <w:r w:rsidR="00A93803">
              <w:t xml:space="preserve"> </w:t>
            </w:r>
            <w:r>
              <w:t xml:space="preserve">cards, these pins </w:t>
            </w:r>
            <w:r w:rsidR="00EF484D">
              <w:t xml:space="preserve">shall be </w:t>
            </w:r>
            <w:r>
              <w:t>strapped to PRSNTA#</w:t>
            </w:r>
            <w:r w:rsidR="00EF484D">
              <w:t xml:space="preserve"> per the </w:t>
            </w:r>
            <w:r>
              <w:t>encoding definitions described in Sectio</w:t>
            </w:r>
            <w:r w:rsidR="00351A30">
              <w:t xml:space="preserve">n </w:t>
            </w:r>
            <w:r w:rsidR="00351A30">
              <w:fldChar w:fldCharType="begin"/>
            </w:r>
            <w:r w:rsidR="00351A30">
              <w:instrText xml:space="preserve"> REF _Ref496625191 \r \h </w:instrText>
            </w:r>
            <w:r w:rsidR="00351A30">
              <w:fldChar w:fldCharType="separate"/>
            </w:r>
            <w:r w:rsidR="00952263">
              <w:t>3.6</w:t>
            </w:r>
            <w:r w:rsidR="00351A30">
              <w:fldChar w:fldCharType="end"/>
            </w:r>
            <w:r w:rsidR="00351A30">
              <w:t>.</w:t>
            </w:r>
          </w:p>
          <w:p w14:paraId="0D26DC43" w14:textId="77777777" w:rsidR="001B72F1" w:rsidRDefault="001B72F1" w:rsidP="00351A30">
            <w:pPr>
              <w:ind w:left="0"/>
            </w:pPr>
          </w:p>
          <w:p w14:paraId="68706A18" w14:textId="426EC253" w:rsidR="001B72F1" w:rsidRDefault="00EF484D" w:rsidP="000D3178">
            <w:pPr>
              <w:ind w:left="0"/>
            </w:pPr>
            <w:r>
              <w:t xml:space="preserve">Note: </w:t>
            </w:r>
            <w:r w:rsidR="001B72F1">
              <w:t xml:space="preserve">PRSNTB3# is located at the bottom of the 4C connector and is only applicable for add-in cards with </w:t>
            </w:r>
            <w:r w:rsidR="001B72F1">
              <w:lastRenderedPageBreak/>
              <w:t xml:space="preserve">a PCIe width of x16 (or greater). Add-in cards that implement a 2C card edge do not use </w:t>
            </w:r>
            <w:r w:rsidR="000D3178">
              <w:t>the PRSNTB3#</w:t>
            </w:r>
            <w:r w:rsidR="001B72F1">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504E82B2" w:rsidR="006D0857" w:rsidRDefault="00360DB3" w:rsidP="00C24323">
            <w:pPr>
              <w:ind w:left="0"/>
            </w:pPr>
            <w:del w:id="1303" w:author="Ng, Thomas1 [2]" w:date="2018-01-02T14:09:00Z">
              <w:r w:rsidDel="00B901BD">
                <w:delText>A7</w:delText>
              </w:r>
            </w:del>
            <w:ins w:id="1304" w:author="Ng, Thomas1 [2]" w:date="2018-01-02T14:09:00Z">
              <w:r w:rsidR="00B901BD">
                <w:t>B7</w:t>
              </w:r>
            </w:ins>
          </w:p>
          <w:p w14:paraId="781DA2E2" w14:textId="23246CD8" w:rsidR="00360DB3" w:rsidRDefault="00360DB3" w:rsidP="00C24323">
            <w:pPr>
              <w:ind w:left="0"/>
            </w:pPr>
            <w:del w:id="1305" w:author="Ng, Thomas1 [2]" w:date="2018-01-02T14:09:00Z">
              <w:r w:rsidDel="00B901BD">
                <w:delText>A</w:delText>
              </w:r>
              <w:r w:rsidR="001B72F1" w:rsidDel="00B901BD">
                <w:delText>8</w:delText>
              </w:r>
            </w:del>
            <w:ins w:id="1306" w:author="Ng, Thomas1 [2]" w:date="2018-01-02T14:09:00Z">
              <w:r w:rsidR="00B901BD">
                <w:t>B8</w:t>
              </w:r>
            </w:ins>
          </w:p>
          <w:p w14:paraId="7FAD425F" w14:textId="2BA484F2" w:rsidR="00360DB3" w:rsidRDefault="00360DB3" w:rsidP="00C24323">
            <w:pPr>
              <w:ind w:left="0"/>
            </w:pPr>
            <w:del w:id="1307" w:author="Ng, Thomas1 [2]" w:date="2018-01-02T14:09:00Z">
              <w:r w:rsidDel="00B901BD">
                <w:delText>A</w:delText>
              </w:r>
              <w:r w:rsidR="001B72F1" w:rsidDel="00B901BD">
                <w:delText>9</w:delText>
              </w:r>
            </w:del>
            <w:ins w:id="1308" w:author="Ng, Thomas1 [2]" w:date="2018-01-02T14:09:00Z">
              <w:r w:rsidR="00B901BD">
                <w:t>B9</w:t>
              </w:r>
            </w:ins>
          </w:p>
        </w:tc>
        <w:tc>
          <w:tcPr>
            <w:tcW w:w="1350" w:type="dxa"/>
          </w:tcPr>
          <w:p w14:paraId="34D83405" w14:textId="77777777" w:rsidR="006D0857" w:rsidRDefault="006D0857" w:rsidP="00C24323">
            <w:pPr>
              <w:ind w:left="0"/>
            </w:pPr>
            <w:r>
              <w:t>Output</w:t>
            </w:r>
          </w:p>
        </w:tc>
        <w:tc>
          <w:tcPr>
            <w:tcW w:w="5035" w:type="dxa"/>
          </w:tcPr>
          <w:p w14:paraId="136C2BAB" w14:textId="77777777" w:rsidR="007D5FCC" w:rsidRDefault="006D0857" w:rsidP="00C24323">
            <w:pPr>
              <w:ind w:left="0"/>
            </w:pPr>
            <w:r>
              <w:t>Bifurcation [0:2]</w:t>
            </w:r>
            <w:r w:rsidR="00351599">
              <w:t>#</w:t>
            </w:r>
            <w:r>
              <w:t xml:space="preserve"> </w:t>
            </w:r>
            <w:r w:rsidR="007D5FCC">
              <w:t>pins allow the baseboard to force configure the add-in card bifurcation.</w:t>
            </w:r>
          </w:p>
          <w:p w14:paraId="581A543F" w14:textId="77777777" w:rsidR="007D5FCC" w:rsidRDefault="007D5FCC" w:rsidP="00C24323">
            <w:pPr>
              <w:ind w:left="0"/>
            </w:pPr>
          </w:p>
          <w:p w14:paraId="1FBC3E7B" w14:textId="5A5D9DEF" w:rsidR="00950BBA" w:rsidRDefault="007D5FCC" w:rsidP="00C24323">
            <w:pPr>
              <w:ind w:left="0"/>
            </w:pPr>
            <w:r>
              <w:t xml:space="preserve">For baseboards, these pins </w:t>
            </w:r>
            <w:r w:rsidR="006F49FA">
              <w:t xml:space="preserve">shall be </w:t>
            </w:r>
            <w:r w:rsidR="006D0857">
              <w:t xml:space="preserve">outputs </w:t>
            </w:r>
            <w:r w:rsidR="009207D9">
              <w:t xml:space="preserve">driven </w:t>
            </w:r>
            <w:r w:rsidR="006D0857">
              <w:t xml:space="preserve">from the baseboard </w:t>
            </w:r>
            <w:r w:rsidR="009207D9">
              <w:t xml:space="preserve">I/O hub </w:t>
            </w:r>
            <w:r w:rsidR="006D0857">
              <w:t xml:space="preserve">and allow the system to </w:t>
            </w:r>
            <w:r w:rsidR="005E0E68">
              <w:t xml:space="preserve">force </w:t>
            </w:r>
            <w:r w:rsidR="006D0857">
              <w:t>configure the add-in</w:t>
            </w:r>
            <w:r w:rsidR="00A93803">
              <w:t xml:space="preserve"> </w:t>
            </w:r>
            <w:r w:rsidR="006D0857">
              <w:t>card bifurcation.</w:t>
            </w:r>
            <w:r w:rsidR="00950BBA">
              <w:t xml:space="preserve"> </w:t>
            </w:r>
            <w:r w:rsidR="00EE1FAC">
              <w:t xml:space="preserve">The baseboard may optionally tie </w:t>
            </w:r>
            <w:r w:rsidR="00730978">
              <w:t>the BIF[0:2]#</w:t>
            </w:r>
            <w:r w:rsidR="0066683F">
              <w:t xml:space="preserve"> signals to </w:t>
            </w:r>
            <w:r w:rsidR="00EE1FAC">
              <w:t xml:space="preserve">3.3Vaux or to ground </w:t>
            </w:r>
            <w:r w:rsidR="006F49FA">
              <w:t xml:space="preserve">per the definitions are described in Section </w:t>
            </w:r>
            <w:r w:rsidR="006F49FA">
              <w:fldChar w:fldCharType="begin"/>
            </w:r>
            <w:r w:rsidR="006F49FA">
              <w:instrText xml:space="preserve"> REF _Ref496625191 \r \h </w:instrText>
            </w:r>
            <w:r w:rsidR="006F49FA">
              <w:fldChar w:fldCharType="separate"/>
            </w:r>
            <w:r w:rsidR="00952263">
              <w:t>3.6</w:t>
            </w:r>
            <w:r w:rsidR="006F49FA">
              <w:fldChar w:fldCharType="end"/>
            </w:r>
            <w:r w:rsidR="006F49FA">
              <w:t xml:space="preserve"> </w:t>
            </w:r>
            <w:r w:rsidR="00EE1FAC">
              <w:t>if no dynamic bifurcation configuration is required.</w:t>
            </w:r>
          </w:p>
          <w:p w14:paraId="5BE0C57E" w14:textId="77777777" w:rsidR="007D5FCC" w:rsidRDefault="007D5FCC" w:rsidP="00C24323">
            <w:pPr>
              <w:ind w:left="0"/>
            </w:pPr>
          </w:p>
          <w:p w14:paraId="119428E1" w14:textId="5480B90F" w:rsidR="006F49FA" w:rsidRDefault="007D5FCC" w:rsidP="00C24323">
            <w:pPr>
              <w:ind w:left="0"/>
            </w:pPr>
            <w:r>
              <w:t xml:space="preserve">For add-in cards, these signals </w:t>
            </w:r>
            <w:r w:rsidR="002C4DA5">
              <w:t xml:space="preserve">shall </w:t>
            </w:r>
            <w:r>
              <w:t>connect to the endpoint bifurcation pins if it is supported.</w:t>
            </w:r>
          </w:p>
          <w:p w14:paraId="5E398669" w14:textId="77777777" w:rsidR="00EE1FAC" w:rsidRDefault="00EE1FAC"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37D3EC3B" w:rsidR="00F20FC7" w:rsidRDefault="00F20FC7" w:rsidP="00F20FC7">
      <w:pPr>
        <w:ind w:left="0"/>
      </w:pPr>
    </w:p>
    <w:p w14:paraId="7AC76327" w14:textId="44F69BBB" w:rsidR="00F20FC7" w:rsidRDefault="00F20FC7" w:rsidP="00050F64">
      <w:pPr>
        <w:pStyle w:val="Caption"/>
      </w:pPr>
      <w:bookmarkStart w:id="1309" w:name="_Ref496605254"/>
      <w:bookmarkStart w:id="1310" w:name="_Toc500230257"/>
      <w:bookmarkStart w:id="1311" w:name="_Toc503258537"/>
      <w:r>
        <w:t xml:space="preserve">Figure </w:t>
      </w:r>
      <w:r>
        <w:fldChar w:fldCharType="begin"/>
      </w:r>
      <w:r>
        <w:instrText xml:space="preserve"> SEQ Figure \* ARABIC </w:instrText>
      </w:r>
      <w:r>
        <w:fldChar w:fldCharType="separate"/>
      </w:r>
      <w:r w:rsidR="00952263">
        <w:t>60</w:t>
      </w:r>
      <w:r>
        <w:fldChar w:fldCharType="end"/>
      </w:r>
      <w:bookmarkEnd w:id="1309"/>
      <w:r>
        <w:t>: PCIe Present and Bifurcation Control Pins</w:t>
      </w:r>
      <w:bookmarkEnd w:id="1310"/>
      <w:bookmarkEnd w:id="1311"/>
    </w:p>
    <w:p w14:paraId="590AA4F8" w14:textId="4E6A15D4" w:rsidR="00F20FC7" w:rsidRDefault="00AC60DB" w:rsidP="00F20FC7">
      <w:pPr>
        <w:ind w:left="0"/>
        <w:jc w:val="center"/>
      </w:pPr>
      <w:r w:rsidRPr="00AC60DB">
        <w:rPr>
          <w:noProof/>
          <w:lang w:eastAsia="en-US"/>
        </w:rPr>
        <w:drawing>
          <wp:inline distT="0" distB="0" distL="0" distR="0" wp14:anchorId="771AE064" wp14:editId="165C5CC0">
            <wp:extent cx="5294376" cy="3401568"/>
            <wp:effectExtent l="0" t="0" r="190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3DAD9CE4" w14:textId="77777777" w:rsidR="003C49E5" w:rsidRDefault="003C49E5">
      <w:pPr>
        <w:spacing w:after="200" w:line="276" w:lineRule="auto"/>
        <w:ind w:left="0"/>
        <w:rPr>
          <w:ins w:id="1312" w:author="Ng, Thomas1" w:date="2018-01-09T10:19:00Z"/>
          <w:rFonts w:eastAsiaTheme="majorEastAsia" w:cstheme="majorBidi"/>
          <w:b/>
          <w:bCs/>
          <w:color w:val="4F81BD" w:themeColor="accent1"/>
        </w:rPr>
      </w:pPr>
      <w:ins w:id="1313" w:author="Ng, Thomas1" w:date="2018-01-09T10:19:00Z">
        <w:r>
          <w:br w:type="page"/>
        </w:r>
      </w:ins>
    </w:p>
    <w:p w14:paraId="198399D4" w14:textId="5AF9D6AD" w:rsidR="00CD056A" w:rsidRDefault="00CD056A" w:rsidP="00CD056A">
      <w:pPr>
        <w:pStyle w:val="Heading3"/>
      </w:pPr>
      <w:bookmarkStart w:id="1314" w:name="_Toc503257181"/>
      <w:r>
        <w:lastRenderedPageBreak/>
        <w:t>SMBus Interface Pins</w:t>
      </w:r>
      <w:bookmarkEnd w:id="1314"/>
    </w:p>
    <w:p w14:paraId="74837A24" w14:textId="4361D656" w:rsidR="00C47003" w:rsidRDefault="00C47003" w:rsidP="00C47003">
      <w:pPr>
        <w:ind w:left="0"/>
      </w:pPr>
      <w:r>
        <w:t xml:space="preserve">This section provides the pin assignments for the SMBus interface signals. The AC/DC specifications are defined in </w:t>
      </w:r>
      <w:r w:rsidR="00AD0895">
        <w:t xml:space="preserve">the SMBus </w:t>
      </w:r>
      <w:r w:rsidR="0079356E">
        <w:t xml:space="preserve">2.0 </w:t>
      </w:r>
      <w:r w:rsidR="00AD0895">
        <w:t>and I</w:t>
      </w:r>
      <w:r w:rsidR="00AD0895" w:rsidRPr="00AD0895">
        <w:rPr>
          <w:vertAlign w:val="superscript"/>
        </w:rPr>
        <w:t>2</w:t>
      </w:r>
      <w:r w:rsidR="00AD0895">
        <w:t>C bus specifications</w:t>
      </w:r>
      <w:r>
        <w:t>.</w:t>
      </w:r>
      <w:r w:rsidR="00197765">
        <w:t xml:space="preserve"> An example connection diagram is shown in </w:t>
      </w:r>
      <w:ins w:id="1315" w:author="Ng, Thomas1" w:date="2018-01-09T10:14:00Z">
        <w:r w:rsidR="008E7CBF">
          <w:rPr>
            <w:highlight w:val="yellow"/>
          </w:rPr>
          <w:fldChar w:fldCharType="begin"/>
        </w:r>
        <w:r w:rsidR="008E7CBF">
          <w:instrText xml:space="preserve"> REF _Ref503256207 \h </w:instrText>
        </w:r>
      </w:ins>
      <w:r w:rsidR="008E7CBF">
        <w:rPr>
          <w:highlight w:val="yellow"/>
        </w:rPr>
      </w:r>
      <w:r w:rsidR="008E7CBF">
        <w:rPr>
          <w:highlight w:val="yellow"/>
        </w:rPr>
        <w:fldChar w:fldCharType="separate"/>
      </w:r>
      <w:ins w:id="1316" w:author="Ng, Thomas1" w:date="2018-01-09T11:21:00Z">
        <w:r w:rsidR="00952263">
          <w:t xml:space="preserve">Figure </w:t>
        </w:r>
        <w:r w:rsidR="00952263">
          <w:rPr>
            <w:noProof/>
          </w:rPr>
          <w:t>61</w:t>
        </w:r>
      </w:ins>
      <w:ins w:id="1317" w:author="Ng, Thomas1" w:date="2018-01-09T10:14:00Z">
        <w:r w:rsidR="008E7CBF">
          <w:rPr>
            <w:highlight w:val="yellow"/>
          </w:rPr>
          <w:fldChar w:fldCharType="end"/>
        </w:r>
      </w:ins>
      <w:del w:id="1318" w:author="Ng, Thomas1" w:date="2018-01-09T10:14:00Z">
        <w:r w:rsidR="00197765" w:rsidRPr="00516342" w:rsidDel="008E7CBF">
          <w:rPr>
            <w:highlight w:val="yellow"/>
          </w:rPr>
          <w:delText>Figure XXX</w:delText>
        </w:r>
      </w:del>
      <w:r w:rsidR="00197765" w:rsidRPr="00516342">
        <w:rPr>
          <w:highlight w:val="yellow"/>
        </w:rPr>
        <w:t>.</w:t>
      </w:r>
    </w:p>
    <w:p w14:paraId="3E930A2D" w14:textId="77777777" w:rsidR="00307B0D" w:rsidRPr="00C47003" w:rsidRDefault="00307B0D" w:rsidP="00C47003">
      <w:pPr>
        <w:ind w:left="0"/>
      </w:pPr>
    </w:p>
    <w:p w14:paraId="06A90AA5" w14:textId="43C121A9" w:rsidR="009B0383" w:rsidRDefault="009B0383" w:rsidP="00050F64">
      <w:pPr>
        <w:pStyle w:val="Caption"/>
      </w:pPr>
      <w:bookmarkStart w:id="1319" w:name="_Toc503257326"/>
      <w:r>
        <w:t xml:space="preserve">Table </w:t>
      </w:r>
      <w:r>
        <w:fldChar w:fldCharType="begin"/>
      </w:r>
      <w:r>
        <w:instrText xml:space="preserve"> SEQ Table \* ARABIC </w:instrText>
      </w:r>
      <w:r>
        <w:fldChar w:fldCharType="separate"/>
      </w:r>
      <w:r w:rsidR="00952263">
        <w:t>17</w:t>
      </w:r>
      <w:r>
        <w:fldChar w:fldCharType="end"/>
      </w:r>
      <w:r>
        <w:t>: Pin Descriptions – SMBus</w:t>
      </w:r>
      <w:bookmarkEnd w:id="1319"/>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7F3CCA97" w:rsidR="00EA15B9" w:rsidRDefault="00EA15B9" w:rsidP="00FF7B0E">
            <w:pPr>
              <w:ind w:left="0"/>
            </w:pPr>
            <w:r>
              <w:t>Output</w:t>
            </w:r>
            <w:r w:rsidR="009E02F7">
              <w:t>, OD</w:t>
            </w:r>
          </w:p>
        </w:tc>
        <w:tc>
          <w:tcPr>
            <w:tcW w:w="5035" w:type="dxa"/>
          </w:tcPr>
          <w:p w14:paraId="3F7D3ACA" w14:textId="081A3EAE" w:rsidR="00EA15B9" w:rsidRDefault="00EA15B9" w:rsidP="00FF7B0E">
            <w:pPr>
              <w:ind w:left="0"/>
            </w:pPr>
            <w:r>
              <w:t>SMBus clock. Open drain, pulled up to 3.3V</w:t>
            </w:r>
            <w:r w:rsidR="00845072">
              <w:t>aux</w:t>
            </w:r>
            <w:r>
              <w:t xml:space="preserve"> on the baseboard.</w:t>
            </w:r>
          </w:p>
          <w:p w14:paraId="42453AAA" w14:textId="77777777" w:rsidR="007D5FCC" w:rsidRDefault="007D5FCC" w:rsidP="00FF7B0E">
            <w:pPr>
              <w:ind w:left="0"/>
            </w:pPr>
          </w:p>
          <w:p w14:paraId="756BC32A" w14:textId="49E0E10F" w:rsidR="007D5FCC" w:rsidRDefault="007D5FCC" w:rsidP="007D5FCC">
            <w:pPr>
              <w:ind w:left="0"/>
            </w:pPr>
            <w:r>
              <w:t xml:space="preserve">For baseboards, the SMCLK from the platform SMBus master </w:t>
            </w:r>
            <w:r w:rsidR="002C4DA5">
              <w:t xml:space="preserve">shall be connected </w:t>
            </w:r>
            <w:r>
              <w:t>to the connector.</w:t>
            </w:r>
          </w:p>
          <w:p w14:paraId="422B11C0" w14:textId="77777777" w:rsidR="007D5FCC" w:rsidRDefault="007D5FCC" w:rsidP="007D5FCC">
            <w:pPr>
              <w:ind w:left="0"/>
            </w:pPr>
          </w:p>
          <w:p w14:paraId="1AF5EFA5" w14:textId="5326E4AC" w:rsidR="007D5FCC" w:rsidRDefault="007D5FCC" w:rsidP="002C4DA5">
            <w:pPr>
              <w:ind w:left="0"/>
            </w:pPr>
            <w:r>
              <w:t xml:space="preserve">For add-in cards, the SMCLK from the endpoint silicon </w:t>
            </w:r>
            <w:r w:rsidR="002C4DA5">
              <w:t xml:space="preserve">shall be connected </w:t>
            </w:r>
            <w:r>
              <w:t>to the card edge gold fingers.</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EF12621" w:rsidR="00EA15B9" w:rsidRDefault="00EA15B9" w:rsidP="00FF7B0E">
            <w:pPr>
              <w:ind w:left="0"/>
            </w:pPr>
            <w:r>
              <w:t>Input / Output</w:t>
            </w:r>
            <w:r w:rsidR="009E02F7">
              <w:t>, OD</w:t>
            </w:r>
          </w:p>
        </w:tc>
        <w:tc>
          <w:tcPr>
            <w:tcW w:w="5035" w:type="dxa"/>
          </w:tcPr>
          <w:p w14:paraId="35233331" w14:textId="71E34531" w:rsidR="00EA15B9" w:rsidRDefault="00EA15B9" w:rsidP="00FF7B0E">
            <w:pPr>
              <w:ind w:left="0"/>
            </w:pPr>
            <w:r>
              <w:t>SMBus Data. Open drain, pulled up to 3.3V</w:t>
            </w:r>
            <w:r w:rsidR="00845072">
              <w:t>aux</w:t>
            </w:r>
            <w:r>
              <w:t xml:space="preserve"> on the baseboard.</w:t>
            </w:r>
          </w:p>
          <w:p w14:paraId="3F9DB868" w14:textId="77777777" w:rsidR="007D5FCC" w:rsidRDefault="007D5FCC" w:rsidP="00FF7B0E">
            <w:pPr>
              <w:ind w:left="0"/>
            </w:pPr>
          </w:p>
          <w:p w14:paraId="226FB352" w14:textId="161F8DBA" w:rsidR="007D5FCC" w:rsidRDefault="007D5FCC" w:rsidP="007D5FCC">
            <w:pPr>
              <w:ind w:left="0"/>
            </w:pPr>
            <w:r>
              <w:t xml:space="preserve">For baseboards, the SMDAT from the platform SMBus master </w:t>
            </w:r>
            <w:r w:rsidR="002C4DA5">
              <w:t xml:space="preserve">shall be connected </w:t>
            </w:r>
            <w:r>
              <w:t>to the connector.</w:t>
            </w:r>
          </w:p>
          <w:p w14:paraId="323F266F" w14:textId="77777777" w:rsidR="007D5FCC" w:rsidRDefault="007D5FCC" w:rsidP="007D5FCC">
            <w:pPr>
              <w:ind w:left="0"/>
            </w:pPr>
          </w:p>
          <w:p w14:paraId="0B6403E3" w14:textId="5D9361FA" w:rsidR="007D5FCC" w:rsidRDefault="007D5FCC" w:rsidP="002C4DA5">
            <w:pPr>
              <w:ind w:left="0"/>
            </w:pPr>
            <w:r>
              <w:t xml:space="preserve">For add-in cards, the SMDAT from the endpoint silicon </w:t>
            </w:r>
            <w:r w:rsidR="002C4DA5">
              <w:t xml:space="preserve">shall be connected </w:t>
            </w:r>
            <w:r>
              <w:t>to the card edge gold fingers.</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60027007" w:rsidR="00EA15B9" w:rsidRDefault="00EA15B9" w:rsidP="00FF7B0E">
            <w:pPr>
              <w:ind w:left="0"/>
            </w:pPr>
            <w:r>
              <w:t>Output</w:t>
            </w:r>
            <w:r w:rsidR="009E02F7">
              <w:t>, OD</w:t>
            </w:r>
          </w:p>
        </w:tc>
        <w:tc>
          <w:tcPr>
            <w:tcW w:w="5035" w:type="dxa"/>
          </w:tcPr>
          <w:p w14:paraId="61135E8C" w14:textId="77777777" w:rsidR="00AD0895" w:rsidRDefault="00EA15B9" w:rsidP="0027340E">
            <w:pPr>
              <w:ind w:left="0"/>
            </w:pPr>
            <w:r>
              <w:t>SMBus reset. Open drain</w:t>
            </w:r>
            <w:r w:rsidR="00AD0895">
              <w:t>.</w:t>
            </w:r>
          </w:p>
          <w:p w14:paraId="24D1BC30" w14:textId="77777777" w:rsidR="00AD0895" w:rsidRDefault="00AD0895" w:rsidP="0027340E">
            <w:pPr>
              <w:ind w:left="0"/>
            </w:pPr>
          </w:p>
          <w:p w14:paraId="4D71EF23" w14:textId="6C5F1ADA" w:rsidR="00AD0895" w:rsidRDefault="00AD0895" w:rsidP="00AD0895">
            <w:pPr>
              <w:ind w:left="0"/>
            </w:pPr>
            <w:r>
              <w:t xml:space="preserve">For baseboards, this pin </w:t>
            </w:r>
            <w:r w:rsidR="002C4DA5">
              <w:t xml:space="preserve">shall be </w:t>
            </w:r>
            <w:r w:rsidR="00EA15B9">
              <w:t>pulled up to 3.3V</w:t>
            </w:r>
            <w:r w:rsidR="00845072">
              <w:t>aux</w:t>
            </w:r>
            <w:r w:rsidR="00AC6E3F">
              <w:t xml:space="preserve">. The SMRST pin may be </w:t>
            </w:r>
            <w:r>
              <w:t>u</w:t>
            </w:r>
            <w:r w:rsidR="00EA15B9">
              <w:t xml:space="preserve">sed to reset </w:t>
            </w:r>
            <w:r w:rsidR="00950BBA">
              <w:t xml:space="preserve">optional </w:t>
            </w:r>
            <w:r w:rsidR="00EA15B9">
              <w:t>downstream SMBus devices</w:t>
            </w:r>
            <w:r w:rsidR="00351A30">
              <w:t xml:space="preserve"> (such as </w:t>
            </w:r>
            <w:r w:rsidR="0027340E">
              <w:t xml:space="preserve">temperature </w:t>
            </w:r>
            <w:r w:rsidR="00351A30">
              <w:t>sensors)</w:t>
            </w:r>
            <w:r w:rsidR="00351599">
              <w:t>.</w:t>
            </w:r>
            <w:r>
              <w:t xml:space="preserve"> </w:t>
            </w:r>
            <w:r w:rsidR="00AC6E3F">
              <w:t xml:space="preserve">The </w:t>
            </w:r>
            <w:r w:rsidR="00845072">
              <w:t xml:space="preserve">SMRST# </w:t>
            </w:r>
            <w:r w:rsidR="00AC6E3F">
              <w:t xml:space="preserve">implementation shall be </w:t>
            </w:r>
            <w:r w:rsidR="00845072">
              <w:t xml:space="preserve">mandatory for baseboard implementations. </w:t>
            </w:r>
          </w:p>
          <w:p w14:paraId="5DED0F97" w14:textId="77777777" w:rsidR="00AD0895" w:rsidRDefault="00AD0895" w:rsidP="00AD0895">
            <w:pPr>
              <w:ind w:left="0"/>
            </w:pPr>
          </w:p>
          <w:p w14:paraId="0CE2C3E1" w14:textId="7C8449D6" w:rsidR="00845072" w:rsidRDefault="00AD0895" w:rsidP="00E5402E">
            <w:pPr>
              <w:ind w:left="0"/>
            </w:pPr>
            <w:r>
              <w:t xml:space="preserve">For add-in cards, </w:t>
            </w:r>
            <w:r w:rsidR="007D5FCC">
              <w:t>SMRST# is optional</w:t>
            </w:r>
            <w:r w:rsidR="00AC6E3F">
              <w:t xml:space="preserve"> and is dependent on the add-in card implementation</w:t>
            </w:r>
            <w:r w:rsidR="00845072">
              <w:t>.</w:t>
            </w:r>
            <w:ins w:id="1320" w:author="Ng, Thomas1 [2]" w:date="2018-01-02T14:11:00Z">
              <w:r w:rsidR="00E5402E">
                <w:t xml:space="preserve"> The SMRST# signal shall be left as a no connect if it is not used on the add-in card.</w:t>
              </w:r>
            </w:ins>
          </w:p>
        </w:tc>
      </w:tr>
    </w:tbl>
    <w:p w14:paraId="61C2BBBC" w14:textId="77777777" w:rsidR="009B0383" w:rsidRDefault="009B0383" w:rsidP="00032E12">
      <w:pPr>
        <w:rPr>
          <w:ins w:id="1321" w:author="Ng, Thomas1" w:date="2018-01-09T10:20:00Z"/>
        </w:rPr>
      </w:pPr>
    </w:p>
    <w:p w14:paraId="48689BD6" w14:textId="77777777" w:rsidR="003C49E5" w:rsidRDefault="003C49E5" w:rsidP="00032E12">
      <w:pPr>
        <w:rPr>
          <w:ins w:id="1322" w:author="Ng, Thomas1" w:date="2018-01-09T10:20:00Z"/>
        </w:rPr>
      </w:pPr>
    </w:p>
    <w:p w14:paraId="702F45BE" w14:textId="77777777" w:rsidR="003C49E5" w:rsidRDefault="003C49E5" w:rsidP="00032E12">
      <w:pPr>
        <w:rPr>
          <w:ins w:id="1323" w:author="Ng, Thomas1" w:date="2018-01-09T10:20:00Z"/>
        </w:rPr>
      </w:pPr>
    </w:p>
    <w:p w14:paraId="1D1A5698" w14:textId="77777777" w:rsidR="003C49E5" w:rsidRDefault="003C49E5" w:rsidP="00032E12">
      <w:pPr>
        <w:rPr>
          <w:ins w:id="1324" w:author="Ng, Thomas1" w:date="2018-01-09T10:20:00Z"/>
        </w:rPr>
      </w:pPr>
    </w:p>
    <w:p w14:paraId="1678D937" w14:textId="77777777" w:rsidR="003C49E5" w:rsidRDefault="003C49E5" w:rsidP="00032E12">
      <w:pPr>
        <w:rPr>
          <w:ins w:id="1325" w:author="Ng, Thomas1" w:date="2018-01-09T10:20:00Z"/>
        </w:rPr>
      </w:pPr>
    </w:p>
    <w:p w14:paraId="40E9DF14" w14:textId="77777777" w:rsidR="003C49E5" w:rsidRDefault="003C49E5" w:rsidP="00032E12">
      <w:pPr>
        <w:rPr>
          <w:ins w:id="1326" w:author="Ng, Thomas1" w:date="2018-01-09T10:20:00Z"/>
        </w:rPr>
      </w:pPr>
    </w:p>
    <w:p w14:paraId="671FD429" w14:textId="77777777" w:rsidR="003C49E5" w:rsidRDefault="003C49E5" w:rsidP="00032E12">
      <w:pPr>
        <w:rPr>
          <w:ins w:id="1327" w:author="Ng, Thomas1" w:date="2018-01-09T10:20:00Z"/>
        </w:rPr>
      </w:pPr>
    </w:p>
    <w:p w14:paraId="4B1B1730" w14:textId="77777777" w:rsidR="003C49E5" w:rsidRDefault="003C49E5" w:rsidP="00032E12">
      <w:pPr>
        <w:rPr>
          <w:ins w:id="1328" w:author="Ng, Thomas1" w:date="2018-01-09T10:20:00Z"/>
        </w:rPr>
      </w:pPr>
    </w:p>
    <w:p w14:paraId="695574A9" w14:textId="77777777" w:rsidR="003C49E5" w:rsidRDefault="003C49E5" w:rsidP="00032E12">
      <w:pPr>
        <w:rPr>
          <w:ins w:id="1329" w:author="Ng, Thomas1" w:date="2018-01-09T10:20:00Z"/>
        </w:rPr>
      </w:pPr>
    </w:p>
    <w:p w14:paraId="3680D9EB" w14:textId="77777777" w:rsidR="003C49E5" w:rsidRDefault="003C49E5" w:rsidP="00032E12">
      <w:pPr>
        <w:rPr>
          <w:ins w:id="1330" w:author="Ng, Thomas1" w:date="2018-01-09T10:13:00Z"/>
        </w:rPr>
      </w:pPr>
    </w:p>
    <w:p w14:paraId="7F0EA65F" w14:textId="25800154" w:rsidR="008E7CBF" w:rsidRDefault="008E7CBF" w:rsidP="008E7CBF">
      <w:pPr>
        <w:pStyle w:val="Caption"/>
        <w:rPr>
          <w:ins w:id="1331" w:author="Ng, Thomas1" w:date="2018-01-09T10:13:00Z"/>
        </w:rPr>
      </w:pPr>
      <w:bookmarkStart w:id="1332" w:name="_Ref503256207"/>
      <w:bookmarkStart w:id="1333" w:name="_Toc503258538"/>
      <w:ins w:id="1334" w:author="Ng, Thomas1" w:date="2018-01-09T10:13:00Z">
        <w:r>
          <w:lastRenderedPageBreak/>
          <w:t xml:space="preserve">Figure </w:t>
        </w:r>
        <w:r>
          <w:fldChar w:fldCharType="begin"/>
        </w:r>
        <w:r>
          <w:instrText xml:space="preserve"> SEQ Figure \* ARABIC </w:instrText>
        </w:r>
      </w:ins>
      <w:r>
        <w:fldChar w:fldCharType="separate"/>
      </w:r>
      <w:ins w:id="1335" w:author="Ng, Thomas1" w:date="2018-01-09T11:21:00Z">
        <w:r w:rsidR="00952263">
          <w:t>61</w:t>
        </w:r>
      </w:ins>
      <w:ins w:id="1336" w:author="Ng, Thomas1" w:date="2018-01-09T10:13:00Z">
        <w:r>
          <w:fldChar w:fldCharType="end"/>
        </w:r>
        <w:bookmarkEnd w:id="1332"/>
        <w:r>
          <w:t>: Example SMBus Connections</w:t>
        </w:r>
        <w:bookmarkEnd w:id="1333"/>
      </w:ins>
    </w:p>
    <w:p w14:paraId="3ABFBBE6" w14:textId="06883FBD" w:rsidR="008E7CBF" w:rsidRPr="008E7CBF" w:rsidRDefault="008E7CBF" w:rsidP="008E7CBF">
      <w:pPr>
        <w:jc w:val="center"/>
      </w:pPr>
      <w:ins w:id="1337" w:author="Ng, Thomas1" w:date="2018-01-09T10:14:00Z">
        <w:r w:rsidRPr="008E7CBF">
          <w:rPr>
            <w:noProof/>
            <w:lang w:eastAsia="en-US"/>
          </w:rPr>
          <w:drawing>
            <wp:inline distT="0" distB="0" distL="0" distR="0" wp14:anchorId="36D26736" wp14:editId="0B7B1752">
              <wp:extent cx="4800600" cy="331012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00600" cy="3310128"/>
                      </a:xfrm>
                      <a:prstGeom prst="rect">
                        <a:avLst/>
                      </a:prstGeom>
                      <a:noFill/>
                      <a:ln>
                        <a:noFill/>
                      </a:ln>
                    </pic:spPr>
                  </pic:pic>
                </a:graphicData>
              </a:graphic>
            </wp:inline>
          </w:drawing>
        </w:r>
      </w:ins>
    </w:p>
    <w:p w14:paraId="4EC423EA" w14:textId="085295A1" w:rsidR="008E6A52" w:rsidRDefault="008E6A52" w:rsidP="008E6A52">
      <w:pPr>
        <w:pStyle w:val="Heading3"/>
      </w:pPr>
      <w:bookmarkStart w:id="1338" w:name="_Toc503257182"/>
      <w:r>
        <w:t>Power Supply Pins</w:t>
      </w:r>
      <w:bookmarkEnd w:id="1338"/>
    </w:p>
    <w:p w14:paraId="42F3C0E6" w14:textId="365BAEBD" w:rsidR="00197765" w:rsidRPr="00C47003" w:rsidRDefault="008E6A52" w:rsidP="00197765">
      <w:pPr>
        <w:ind w:left="0"/>
      </w:pPr>
      <w:r>
        <w:t xml:space="preserve">This section provides the pin assignments for the power supply interface signals. The AC/DC specifications are defined in </w:t>
      </w:r>
      <w:r w:rsidR="00AD0895">
        <w:t>the PCIe CEM Specification, Rev 4.0 and amended in Section</w:t>
      </w:r>
      <w:r w:rsidR="00CA7ECC">
        <w:rPr>
          <w:b/>
          <w:bCs/>
        </w:rPr>
        <w:t xml:space="preserve"> </w:t>
      </w:r>
      <w:r w:rsidR="00CA7ECC" w:rsidRPr="00CA7ECC">
        <w:rPr>
          <w:bCs/>
        </w:rPr>
        <w:fldChar w:fldCharType="begin"/>
      </w:r>
      <w:r w:rsidR="00CA7ECC" w:rsidRPr="00CA7ECC">
        <w:rPr>
          <w:bCs/>
        </w:rPr>
        <w:instrText xml:space="preserve"> REF _Ref501101341 \r \h </w:instrText>
      </w:r>
      <w:r w:rsidR="00CA7ECC">
        <w:rPr>
          <w:bCs/>
        </w:rPr>
        <w:instrText xml:space="preserve"> \* MERGEFORMAT </w:instrText>
      </w:r>
      <w:r w:rsidR="00CA7ECC" w:rsidRPr="00CA7ECC">
        <w:rPr>
          <w:bCs/>
        </w:rPr>
      </w:r>
      <w:r w:rsidR="00CA7ECC" w:rsidRPr="00CA7ECC">
        <w:rPr>
          <w:bCs/>
        </w:rPr>
        <w:fldChar w:fldCharType="separate"/>
      </w:r>
      <w:r w:rsidR="00952263">
        <w:rPr>
          <w:bCs/>
        </w:rPr>
        <w:t>3.10</w:t>
      </w:r>
      <w:r w:rsidR="00CA7ECC" w:rsidRPr="00CA7ECC">
        <w:rPr>
          <w:bCs/>
        </w:rPr>
        <w:fldChar w:fldCharType="end"/>
      </w:r>
      <w:r>
        <w:t>.</w:t>
      </w:r>
      <w:r w:rsidR="00197765">
        <w:t xml:space="preserve"> An example connection diagram is shown in</w:t>
      </w:r>
      <w:r w:rsidR="003560DC">
        <w:t xml:space="preserve"> </w:t>
      </w:r>
      <w:r w:rsidR="003560DC">
        <w:fldChar w:fldCharType="begin"/>
      </w:r>
      <w:r w:rsidR="003560DC">
        <w:instrText xml:space="preserve"> REF _Ref500769519 \h </w:instrText>
      </w:r>
      <w:r w:rsidR="003560DC">
        <w:fldChar w:fldCharType="separate"/>
      </w:r>
      <w:r w:rsidR="00952263">
        <w:t xml:space="preserve">Figure </w:t>
      </w:r>
      <w:r w:rsidR="00952263">
        <w:rPr>
          <w:noProof/>
        </w:rPr>
        <w:t>62</w:t>
      </w:r>
      <w:r w:rsidR="003560DC">
        <w:fldChar w:fldCharType="end"/>
      </w:r>
      <w:r w:rsidR="00197765">
        <w:t>.</w:t>
      </w:r>
    </w:p>
    <w:p w14:paraId="75185EA4" w14:textId="77777777" w:rsidR="00197765" w:rsidRPr="00C47003" w:rsidRDefault="00197765" w:rsidP="008E6A52">
      <w:pPr>
        <w:ind w:left="0"/>
      </w:pPr>
    </w:p>
    <w:p w14:paraId="5AC33807" w14:textId="0BFB1F30" w:rsidR="008E6A52" w:rsidRDefault="008E6A52" w:rsidP="00050F64">
      <w:pPr>
        <w:pStyle w:val="Caption"/>
      </w:pPr>
      <w:bookmarkStart w:id="1339" w:name="_Ref496015964"/>
      <w:bookmarkStart w:id="1340" w:name="_Toc503257327"/>
      <w:r>
        <w:t xml:space="preserve">Table </w:t>
      </w:r>
      <w:r>
        <w:fldChar w:fldCharType="begin"/>
      </w:r>
      <w:r>
        <w:instrText xml:space="preserve"> SEQ Table \* ARABIC </w:instrText>
      </w:r>
      <w:r>
        <w:fldChar w:fldCharType="separate"/>
      </w:r>
      <w:r w:rsidR="00952263">
        <w:t>18</w:t>
      </w:r>
      <w:r>
        <w:fldChar w:fldCharType="end"/>
      </w:r>
      <w:bookmarkEnd w:id="1339"/>
      <w:r>
        <w:t>: Pin Descriptions – Power</w:t>
      </w:r>
      <w:bookmarkEnd w:id="1340"/>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516FEA2C"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ins w:id="1341" w:author="Ng, Thomas1 [2]" w:date="2018-01-02T15:18:00Z">
              <w:r w:rsidR="00960A75">
                <w:t xml:space="preserve">Refer to Section </w:t>
              </w:r>
              <w:r w:rsidR="00960A75">
                <w:fldChar w:fldCharType="begin"/>
              </w:r>
              <w:r w:rsidR="00960A75">
                <w:instrText xml:space="preserve"> REF _Ref502669622 \r \h </w:instrText>
              </w:r>
            </w:ins>
            <w:r w:rsidR="00960A75">
              <w:fldChar w:fldCharType="separate"/>
            </w:r>
            <w:ins w:id="1342" w:author="Ng, Thomas1" w:date="2018-01-09T11:21:00Z">
              <w:r w:rsidR="00952263">
                <w:t>3.3</w:t>
              </w:r>
            </w:ins>
            <w:ins w:id="1343" w:author="Ng, Thomas1 [2]" w:date="2018-01-02T15:18:00Z">
              <w:r w:rsidR="00960A75">
                <w:fldChar w:fldCharType="end"/>
              </w:r>
              <w:r w:rsidR="00960A75">
                <w:t xml:space="preserve"> for details.</w:t>
              </w:r>
            </w:ins>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48015B2" w:rsidR="008E6A52" w:rsidRDefault="008E6A52" w:rsidP="00C56724">
            <w:pPr>
              <w:ind w:left="0"/>
            </w:pPr>
            <w:r>
              <w:t xml:space="preserve">12V main or 12V Aux power; total of 6 pins per connector. </w:t>
            </w:r>
            <w:r w:rsidR="00133B25">
              <w:t xml:space="preserve">The 12V pins </w:t>
            </w:r>
            <w:r w:rsidR="00AC6E3F">
              <w:t xml:space="preserve">shall be </w:t>
            </w:r>
            <w:r w:rsidR="00133B25">
              <w:t xml:space="preserve">rated to 1.1A per pin with a maximum derated power delivery of </w:t>
            </w:r>
            <w:r w:rsidR="0010504E">
              <w:t>80</w:t>
            </w:r>
            <w:r w:rsidR="00133B25">
              <w:t xml:space="preserve">W. </w:t>
            </w:r>
          </w:p>
          <w:p w14:paraId="0428AB23" w14:textId="77777777" w:rsidR="00950BBA" w:rsidRDefault="00950BBA" w:rsidP="00C56724">
            <w:pPr>
              <w:ind w:left="0"/>
            </w:pPr>
          </w:p>
          <w:p w14:paraId="36769119" w14:textId="0D202732" w:rsidR="00950BBA" w:rsidRDefault="00950BBA" w:rsidP="00AC6E3F">
            <w:pPr>
              <w:ind w:left="0"/>
            </w:pPr>
            <w:r>
              <w:t xml:space="preserve">The +12V power pins </w:t>
            </w:r>
            <w:r w:rsidR="00AC6E3F">
              <w:t xml:space="preserve">shall </w:t>
            </w:r>
            <w:r>
              <w:t xml:space="preserve">be within the rail tolerances </w:t>
            </w:r>
            <w:r w:rsidR="00AC6E3F">
              <w:t xml:space="preserve">as defined in Section </w:t>
            </w:r>
            <w:r w:rsidR="00AC6E3F">
              <w:fldChar w:fldCharType="begin"/>
            </w:r>
            <w:r w:rsidR="00AC6E3F">
              <w:instrText xml:space="preserve"> REF _Ref501101341 \r \h </w:instrText>
            </w:r>
            <w:r w:rsidR="00AC6E3F">
              <w:fldChar w:fldCharType="separate"/>
            </w:r>
            <w:r w:rsidR="00952263">
              <w:t>3.10</w:t>
            </w:r>
            <w:r w:rsidR="00AC6E3F">
              <w:fldChar w:fldCharType="end"/>
            </w:r>
            <w:r w:rsidR="00AC6E3F">
              <w:t xml:space="preserve"> </w:t>
            </w:r>
            <w:r>
              <w:t>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258C5A3E" w:rsidR="008E6A52" w:rsidRDefault="008E6A52" w:rsidP="00C56724">
            <w:pPr>
              <w:ind w:left="0"/>
            </w:pPr>
            <w:r>
              <w:t>3.3V main or 3.3V Aux power; total of 1 pin per connector.</w:t>
            </w:r>
            <w:r w:rsidR="00133B25">
              <w:t xml:space="preserve"> The 3.3V pin </w:t>
            </w:r>
            <w:r w:rsidR="00AC6E3F">
              <w:t xml:space="preserve">shall be </w:t>
            </w:r>
            <w:r w:rsidR="00133B25">
              <w:t>rated to 1.1A for a maximum derated power delivery of 3.63W.</w:t>
            </w:r>
          </w:p>
          <w:p w14:paraId="0270F1AC" w14:textId="77777777" w:rsidR="00950BBA" w:rsidRDefault="00950BBA" w:rsidP="00C56724">
            <w:pPr>
              <w:ind w:left="0"/>
            </w:pPr>
          </w:p>
          <w:p w14:paraId="344B9DEA" w14:textId="146ED564" w:rsidR="00950BBA" w:rsidRDefault="00950BBA" w:rsidP="00AC6E3F">
            <w:pPr>
              <w:ind w:left="0"/>
            </w:pPr>
            <w:r>
              <w:t>The 3.3V</w:t>
            </w:r>
            <w:r w:rsidR="0066683F">
              <w:t>aux/main</w:t>
            </w:r>
            <w:r>
              <w:t xml:space="preserve"> power pin </w:t>
            </w:r>
            <w:r w:rsidR="00AC6E3F">
              <w:t xml:space="preserve">shall </w:t>
            </w:r>
            <w:r>
              <w:t xml:space="preserve">be within the rail </w:t>
            </w:r>
            <w:r w:rsidR="00AD0895">
              <w:t xml:space="preserve">tolerances </w:t>
            </w:r>
            <w:r w:rsidR="00AC6E3F">
              <w:t xml:space="preserve">as defined in Section </w:t>
            </w:r>
            <w:r w:rsidR="00AC6E3F">
              <w:fldChar w:fldCharType="begin"/>
            </w:r>
            <w:r w:rsidR="00AC6E3F">
              <w:instrText xml:space="preserve"> REF _Ref501101341 \r \h </w:instrText>
            </w:r>
            <w:r w:rsidR="00AC6E3F">
              <w:fldChar w:fldCharType="separate"/>
            </w:r>
            <w:r w:rsidR="00952263">
              <w:t>3.10</w:t>
            </w:r>
            <w:r w:rsidR="00AC6E3F">
              <w:fldChar w:fldCharType="end"/>
            </w:r>
            <w:r w:rsidR="00AC6E3F">
              <w:t xml:space="preserve"> </w:t>
            </w:r>
            <w:r>
              <w:t>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lastRenderedPageBreak/>
              <w:t>PWRDIS</w:t>
            </w:r>
          </w:p>
        </w:tc>
        <w:tc>
          <w:tcPr>
            <w:tcW w:w="1062" w:type="dxa"/>
          </w:tcPr>
          <w:p w14:paraId="4DAA8574" w14:textId="6B93F690" w:rsidR="008E6A52" w:rsidRDefault="00360DB3" w:rsidP="00C56724">
            <w:pPr>
              <w:ind w:left="0"/>
            </w:pPr>
            <w:r>
              <w:t>B12</w:t>
            </w:r>
          </w:p>
        </w:tc>
        <w:tc>
          <w:tcPr>
            <w:tcW w:w="1334" w:type="dxa"/>
          </w:tcPr>
          <w:p w14:paraId="21CE8484" w14:textId="279EF439" w:rsidR="008E6A52" w:rsidRDefault="008E6A52" w:rsidP="00C56724">
            <w:pPr>
              <w:ind w:left="0"/>
            </w:pPr>
            <w:r>
              <w:t>Output</w:t>
            </w:r>
            <w:r w:rsidR="00797379">
              <w:t>, O/D</w:t>
            </w:r>
          </w:p>
        </w:tc>
        <w:tc>
          <w:tcPr>
            <w:tcW w:w="5024" w:type="dxa"/>
          </w:tcPr>
          <w:p w14:paraId="7F23AB48" w14:textId="5352174B" w:rsidR="00351A30" w:rsidRDefault="008E6A52" w:rsidP="00C56724">
            <w:pPr>
              <w:ind w:left="0"/>
            </w:pPr>
            <w:r>
              <w:t xml:space="preserve">Power disable. Active high. </w:t>
            </w:r>
            <w:r w:rsidR="00797379">
              <w:t>Open-drain</w:t>
            </w:r>
          </w:p>
          <w:p w14:paraId="35018284" w14:textId="77777777" w:rsidR="00351A30" w:rsidRDefault="00351A30" w:rsidP="00C56724">
            <w:pPr>
              <w:ind w:left="0"/>
            </w:pPr>
          </w:p>
          <w:p w14:paraId="0ABE7979" w14:textId="7AFD2123" w:rsidR="008E6A52" w:rsidRDefault="00133B25" w:rsidP="00C56724">
            <w:pPr>
              <w:ind w:left="0"/>
            </w:pPr>
            <w:r>
              <w:t xml:space="preserve">This signal </w:t>
            </w:r>
            <w:r w:rsidR="00995D6F">
              <w:t xml:space="preserve">shall be </w:t>
            </w:r>
            <w:r w:rsidR="00797379">
              <w:t xml:space="preserve">pulled up to 3.3V through a 10kOhm resistor on </w:t>
            </w:r>
            <w:r w:rsidR="008E6A52">
              <w:t>the baseboar</w:t>
            </w:r>
            <w:r w:rsidR="00797379">
              <w:t>d</w:t>
            </w:r>
            <w:r w:rsidR="008E6A52">
              <w:t>.</w:t>
            </w:r>
          </w:p>
          <w:p w14:paraId="4846CF4E" w14:textId="77777777" w:rsidR="008E6A52" w:rsidRDefault="008E6A52" w:rsidP="00C56724">
            <w:pPr>
              <w:ind w:left="0"/>
            </w:pPr>
          </w:p>
          <w:p w14:paraId="576691FB" w14:textId="5BED2450" w:rsidR="008E6A52" w:rsidRDefault="009207D9" w:rsidP="00C56724">
            <w:pPr>
              <w:ind w:left="0"/>
            </w:pPr>
            <w:r>
              <w:t xml:space="preserve">When high, </w:t>
            </w:r>
            <w:r w:rsidR="00797379">
              <w:t xml:space="preserve">all </w:t>
            </w:r>
            <w:r w:rsidR="008E6A52">
              <w:t>add-in</w:t>
            </w:r>
            <w:r w:rsidR="00A93803">
              <w:t xml:space="preserve"> </w:t>
            </w:r>
            <w:r w:rsidR="008E6A52">
              <w:t xml:space="preserve">card </w:t>
            </w:r>
            <w:r w:rsidR="00BA4A94">
              <w:t xml:space="preserve">supplies </w:t>
            </w:r>
            <w:r w:rsidR="00995D6F">
              <w:t xml:space="preserve">shall be </w:t>
            </w:r>
            <w:r w:rsidR="00797379">
              <w:t>disabled</w:t>
            </w:r>
            <w:r w:rsidR="008E6A52">
              <w:t>.</w:t>
            </w:r>
          </w:p>
          <w:p w14:paraId="14FB2C0B" w14:textId="77777777" w:rsidR="009207D9" w:rsidRDefault="009207D9" w:rsidP="00C56724">
            <w:pPr>
              <w:ind w:left="0"/>
            </w:pPr>
          </w:p>
          <w:p w14:paraId="5F8BAD97" w14:textId="339700C8" w:rsidR="009207D9" w:rsidRDefault="009207D9" w:rsidP="00995D6F">
            <w:pPr>
              <w:ind w:left="0"/>
            </w:pPr>
            <w:r>
              <w:t xml:space="preserve">When low, </w:t>
            </w:r>
            <w:r w:rsidR="00797379">
              <w:t xml:space="preserve">add-in card supplies </w:t>
            </w:r>
            <w:r w:rsidR="00995D6F">
              <w:t xml:space="preserve">shall be </w:t>
            </w:r>
            <w:r w:rsidR="00797379">
              <w:t>enabled</w:t>
            </w:r>
            <w:r w:rsidR="00351A30">
              <w:t>.</w:t>
            </w:r>
            <w:r>
              <w:t xml:space="preserve"> </w:t>
            </w:r>
          </w:p>
        </w:tc>
      </w:tr>
    </w:tbl>
    <w:p w14:paraId="1409C70C" w14:textId="77777777" w:rsidR="003560DC" w:rsidRDefault="003560DC" w:rsidP="003560DC">
      <w:pPr>
        <w:ind w:left="0"/>
      </w:pPr>
    </w:p>
    <w:p w14:paraId="5625CAE9" w14:textId="764B486C" w:rsidR="003560DC" w:rsidRDefault="003560DC" w:rsidP="00050F64">
      <w:pPr>
        <w:pStyle w:val="Caption"/>
      </w:pPr>
      <w:bookmarkStart w:id="1344" w:name="_Ref500769519"/>
      <w:bookmarkStart w:id="1345" w:name="_Toc503258539"/>
      <w:r>
        <w:t xml:space="preserve">Figure </w:t>
      </w:r>
      <w:r>
        <w:fldChar w:fldCharType="begin"/>
      </w:r>
      <w:r>
        <w:instrText xml:space="preserve"> SEQ Figure \* ARABIC </w:instrText>
      </w:r>
      <w:r>
        <w:fldChar w:fldCharType="separate"/>
      </w:r>
      <w:r w:rsidR="00952263">
        <w:t>62</w:t>
      </w:r>
      <w:r>
        <w:fldChar w:fldCharType="end"/>
      </w:r>
      <w:bookmarkEnd w:id="1344"/>
      <w:r>
        <w:t>: Example Power Supply Topology</w:t>
      </w:r>
      <w:bookmarkEnd w:id="1345"/>
    </w:p>
    <w:p w14:paraId="748241EC" w14:textId="6F029398" w:rsidR="003560DC" w:rsidRPr="003560DC" w:rsidRDefault="003560DC" w:rsidP="003560DC">
      <w:pPr>
        <w:ind w:left="0"/>
        <w:jc w:val="center"/>
      </w:pPr>
      <w:r w:rsidRPr="003560DC">
        <w:rPr>
          <w:noProof/>
          <w:lang w:eastAsia="en-US"/>
        </w:rPr>
        <w:drawing>
          <wp:inline distT="0" distB="0" distL="0" distR="0" wp14:anchorId="199BD7D0" wp14:editId="01C2C78A">
            <wp:extent cx="5148072" cy="2871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8072" cy="2871216"/>
                    </a:xfrm>
                    <a:prstGeom prst="rect">
                      <a:avLst/>
                    </a:prstGeom>
                    <a:noFill/>
                    <a:ln>
                      <a:noFill/>
                    </a:ln>
                  </pic:spPr>
                </pic:pic>
              </a:graphicData>
            </a:graphic>
          </wp:inline>
        </w:drawing>
      </w:r>
    </w:p>
    <w:p w14:paraId="342D7844" w14:textId="6DDB4633" w:rsidR="00855F45" w:rsidRDefault="00855F45">
      <w:pPr>
        <w:spacing w:after="200" w:line="276" w:lineRule="auto"/>
        <w:ind w:left="0"/>
        <w:rPr>
          <w:rFonts w:eastAsiaTheme="majorEastAsia" w:cstheme="majorBidi"/>
          <w:b/>
          <w:bCs/>
          <w:color w:val="4F81BD" w:themeColor="accent1"/>
        </w:rPr>
      </w:pPr>
    </w:p>
    <w:p w14:paraId="1E761617" w14:textId="5230C61F" w:rsidR="00CD056A" w:rsidRDefault="00CD056A" w:rsidP="00CD056A">
      <w:pPr>
        <w:pStyle w:val="Heading3"/>
      </w:pPr>
      <w:bookmarkStart w:id="1346" w:name="_Toc503257183"/>
      <w:r>
        <w:t>Miscellaneous Pins</w:t>
      </w:r>
      <w:bookmarkEnd w:id="1346"/>
    </w:p>
    <w:p w14:paraId="0167BE31" w14:textId="3A5D0602" w:rsidR="00C47003" w:rsidRDefault="00C47003" w:rsidP="00B5240C">
      <w:pPr>
        <w:ind w:left="0"/>
      </w:pPr>
      <w:r>
        <w:t>This section provides the pin assignments for the mis</w:t>
      </w:r>
      <w:r w:rsidR="00EA15B9">
        <w:t>c</w:t>
      </w:r>
      <w:r>
        <w:t>ellaneous interface signals.</w:t>
      </w:r>
    </w:p>
    <w:p w14:paraId="34BEB4B4" w14:textId="77777777" w:rsidR="00307B0D" w:rsidRPr="00C47003" w:rsidRDefault="00307B0D" w:rsidP="00B5240C">
      <w:pPr>
        <w:ind w:left="0"/>
      </w:pPr>
    </w:p>
    <w:p w14:paraId="35BCB902" w14:textId="4F6B9CD9" w:rsidR="003A4567" w:rsidRDefault="003A4567" w:rsidP="00050F64">
      <w:pPr>
        <w:pStyle w:val="Caption"/>
      </w:pPr>
      <w:bookmarkStart w:id="1347" w:name="_Toc503257328"/>
      <w:r>
        <w:t xml:space="preserve">Table </w:t>
      </w:r>
      <w:r>
        <w:fldChar w:fldCharType="begin"/>
      </w:r>
      <w:r>
        <w:instrText xml:space="preserve"> SEQ Table \* ARABIC </w:instrText>
      </w:r>
      <w:r>
        <w:fldChar w:fldCharType="separate"/>
      </w:r>
      <w:r w:rsidR="00952263">
        <w:t>19</w:t>
      </w:r>
      <w:r>
        <w:fldChar w:fldCharType="end"/>
      </w:r>
      <w:r>
        <w:t>: Pin Descriptions – Miscellaneous</w:t>
      </w:r>
      <w:r w:rsidR="007B590E">
        <w:t xml:space="preserve"> 1</w:t>
      </w:r>
      <w:bookmarkEnd w:id="1347"/>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7314C551" w:rsidR="00EA15B9" w:rsidRDefault="005D509D" w:rsidP="00995D6F">
            <w:pPr>
              <w:ind w:left="0"/>
            </w:pPr>
            <w:r>
              <w:t>Reserved future use pin</w:t>
            </w:r>
            <w:r w:rsidR="005D63E8">
              <w:t>s</w:t>
            </w:r>
            <w:r w:rsidR="00EA15B9">
              <w:t xml:space="preserve">. </w:t>
            </w:r>
            <w:r w:rsidR="00995D6F">
              <w:t>T</w:t>
            </w:r>
            <w:r w:rsidR="001B72F1">
              <w:t>hese</w:t>
            </w:r>
            <w:r>
              <w:t xml:space="preserve"> pin</w:t>
            </w:r>
            <w:r w:rsidR="001B72F1">
              <w:t>s</w:t>
            </w:r>
            <w:r>
              <w:t xml:space="preserve"> </w:t>
            </w:r>
            <w:r w:rsidR="00995D6F">
              <w:t xml:space="preserve">shall be left </w:t>
            </w:r>
            <w:r>
              <w:t>as no connect.</w:t>
            </w:r>
          </w:p>
        </w:tc>
      </w:tr>
    </w:tbl>
    <w:p w14:paraId="483D23E5" w14:textId="77777777" w:rsidR="003D0E2A" w:rsidRPr="003D0E2A" w:rsidRDefault="003D0E2A" w:rsidP="00B5240C">
      <w:pPr>
        <w:ind w:left="0"/>
      </w:pPr>
    </w:p>
    <w:p w14:paraId="69B866CF" w14:textId="77777777" w:rsidR="007E0F10" w:rsidRDefault="007E0F10">
      <w:pPr>
        <w:spacing w:after="200" w:line="276" w:lineRule="auto"/>
        <w:ind w:left="0"/>
        <w:rPr>
          <w:ins w:id="1348" w:author="Ng, Thomas1" w:date="2018-01-09T11:06:00Z"/>
          <w:rFonts w:eastAsiaTheme="majorEastAsia" w:cstheme="majorBidi"/>
          <w:b/>
          <w:bCs/>
          <w:color w:val="365F91" w:themeColor="accent1" w:themeShade="BF"/>
          <w:sz w:val="26"/>
          <w:szCs w:val="26"/>
        </w:rPr>
      </w:pPr>
      <w:bookmarkStart w:id="1349" w:name="_Ref496268064"/>
      <w:bookmarkStart w:id="1350" w:name="_Ref501007350"/>
      <w:bookmarkStart w:id="1351" w:name="_Toc503257184"/>
      <w:ins w:id="1352" w:author="Ng, Thomas1" w:date="2018-01-09T11:06:00Z">
        <w:r>
          <w:br w:type="page"/>
        </w:r>
      </w:ins>
    </w:p>
    <w:p w14:paraId="59A281A1" w14:textId="2277D1CD" w:rsidR="00C24323" w:rsidRDefault="00C24323" w:rsidP="004814CE">
      <w:pPr>
        <w:pStyle w:val="Heading2"/>
      </w:pPr>
      <w:r>
        <w:lastRenderedPageBreak/>
        <w:t>Signal Descriptions – OCP</w:t>
      </w:r>
      <w:r w:rsidR="00590C92">
        <w:t xml:space="preserve"> </w:t>
      </w:r>
      <w:r w:rsidR="004E2A9F">
        <w:t>Bay (</w:t>
      </w:r>
      <w:r w:rsidR="00590C92">
        <w:t>Primary</w:t>
      </w:r>
      <w:r>
        <w:t xml:space="preserve"> Connector</w:t>
      </w:r>
      <w:bookmarkEnd w:id="1349"/>
      <w:r w:rsidR="004E2A9F">
        <w:t>)</w:t>
      </w:r>
      <w:bookmarkEnd w:id="1350"/>
      <w:bookmarkEnd w:id="1351"/>
    </w:p>
    <w:p w14:paraId="0CDB0334" w14:textId="47EB92D7"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r>
        <w:t xml:space="preserve">pin </w:t>
      </w:r>
      <w:r w:rsidR="00C53A36">
        <w:t xml:space="preserve">OCP </w:t>
      </w:r>
      <w:r w:rsidR="00AE4B4C">
        <w:t>bay</w:t>
      </w:r>
      <w:r>
        <w:t xml:space="preserve">. </w:t>
      </w:r>
      <w:r w:rsidR="00351599">
        <w:t>This 28</w:t>
      </w:r>
      <w:r w:rsidR="00AD0895">
        <w:t>-</w:t>
      </w:r>
      <w:r w:rsidR="00351599">
        <w:t xml:space="preserve">pin </w:t>
      </w:r>
      <w:r w:rsidR="00AE4B4C">
        <w:t xml:space="preserve">bay </w:t>
      </w:r>
      <w:r w:rsidR="00351599">
        <w:t>is shown in Section</w:t>
      </w:r>
      <w:r w:rsidR="005325CE">
        <w:t xml:space="preserve"> </w:t>
      </w:r>
      <w:r w:rsidR="005325CE">
        <w:fldChar w:fldCharType="begin"/>
      </w:r>
      <w:r w:rsidR="005325CE">
        <w:instrText xml:space="preserve"> REF _Ref502128759 \r \h </w:instrText>
      </w:r>
      <w:r w:rsidR="005325CE">
        <w:fldChar w:fldCharType="separate"/>
      </w:r>
      <w:r w:rsidR="00952263">
        <w:t>3.3</w:t>
      </w:r>
      <w:r w:rsidR="005325CE">
        <w:fldChar w:fldCharType="end"/>
      </w:r>
      <w:r w:rsidR="00351599">
        <w:t xml:space="preserve"> and have pin numbers designated </w:t>
      </w:r>
      <w:r w:rsidR="001E44D2">
        <w:t xml:space="preserve">as </w:t>
      </w:r>
      <w:r w:rsidR="00351A30">
        <w:t>OCP_</w:t>
      </w:r>
      <w:r w:rsidR="00C53A36">
        <w:t>B</w:t>
      </w:r>
      <w:r w:rsidR="00351A30">
        <w:t>[</w:t>
      </w:r>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2ABCDB20" w14:textId="77777777" w:rsidR="00FA4A5F" w:rsidRDefault="00FA4A5F" w:rsidP="00C24323">
      <w:pPr>
        <w:ind w:left="0"/>
      </w:pPr>
    </w:p>
    <w:p w14:paraId="6D700842" w14:textId="77777777" w:rsidR="00FA4A5F" w:rsidRDefault="00FA4A5F" w:rsidP="00FA4A5F">
      <w:pPr>
        <w:ind w:left="0"/>
      </w:pPr>
      <w:r>
        <w:t xml:space="preserve">The add-in card shall implement protection methods to prevent leakage paths between the Vaux and Vmain power domains in the event that a NIC is powered down in a powered up baseboard. </w:t>
      </w:r>
    </w:p>
    <w:p w14:paraId="043BD401" w14:textId="77777777" w:rsidR="00C24323" w:rsidRDefault="00C24323" w:rsidP="00C24323">
      <w:pPr>
        <w:ind w:left="0"/>
      </w:pPr>
    </w:p>
    <w:p w14:paraId="3F57459F" w14:textId="37009C61" w:rsidR="00C24323" w:rsidRDefault="00C24323" w:rsidP="00C24323">
      <w:pPr>
        <w:ind w:left="0"/>
      </w:pPr>
      <w:r w:rsidRPr="006C2416">
        <w:rPr>
          <w:b/>
        </w:rPr>
        <w:t>Note:</w:t>
      </w:r>
      <w:r>
        <w:t xml:space="preserve"> The pins that are common to both </w:t>
      </w:r>
      <w:r w:rsidR="00CE3A01">
        <w:t xml:space="preserve">the Primary and Secondary </w:t>
      </w:r>
      <w:r>
        <w:t xml:space="preserve">Connectors are </w:t>
      </w:r>
      <w:r w:rsidR="00D60DD6">
        <w:t>defined</w:t>
      </w:r>
      <w:r>
        <w:t xml:space="preserve"> in Section </w:t>
      </w:r>
      <w:r>
        <w:fldChar w:fldCharType="begin"/>
      </w:r>
      <w:r>
        <w:instrText xml:space="preserve"> REF _Ref496268049 \r \h </w:instrText>
      </w:r>
      <w:r>
        <w:fldChar w:fldCharType="separate"/>
      </w:r>
      <w:r w:rsidR="00952263">
        <w:t>3.4</w:t>
      </w:r>
      <w:r>
        <w:fldChar w:fldCharType="end"/>
      </w:r>
      <w:r>
        <w:t xml:space="preserve">. </w:t>
      </w:r>
    </w:p>
    <w:p w14:paraId="2211B3D8" w14:textId="774D1AA3" w:rsidR="00C24323" w:rsidRDefault="00C24323" w:rsidP="00C24323">
      <w:pPr>
        <w:pStyle w:val="Heading3"/>
      </w:pPr>
      <w:bookmarkStart w:id="1353" w:name="_Ref496617895"/>
      <w:bookmarkStart w:id="1354" w:name="_Toc503257185"/>
      <w:r>
        <w:t>PCIe Interface Pins</w:t>
      </w:r>
      <w:r w:rsidR="008A3432">
        <w:t xml:space="preserve"> – OCP</w:t>
      </w:r>
      <w:r w:rsidR="00673DE1">
        <w:t xml:space="preserve"> Bay (Primary</w:t>
      </w:r>
      <w:r w:rsidR="008A3432">
        <w:t xml:space="preserve"> Connector</w:t>
      </w:r>
      <w:bookmarkEnd w:id="1353"/>
      <w:r w:rsidR="00673DE1">
        <w:t>)</w:t>
      </w:r>
      <w:bookmarkEnd w:id="1354"/>
    </w:p>
    <w:p w14:paraId="1C2D1859" w14:textId="0665969D" w:rsidR="00C24323" w:rsidRDefault="00C24323" w:rsidP="00C24323">
      <w:pPr>
        <w:ind w:left="0"/>
      </w:pPr>
      <w:r>
        <w:t>This section provides the pin assignments for the PCIe interface signals</w:t>
      </w:r>
      <w:r w:rsidR="006A300E">
        <w:t xml:space="preserve"> on the </w:t>
      </w:r>
      <w:r w:rsidR="00A6769C">
        <w:t>Primar</w:t>
      </w:r>
      <w:r w:rsidR="00673DE1">
        <w:t>y</w:t>
      </w:r>
      <w:r w:rsidR="00A6769C">
        <w:t xml:space="preserve"> </w:t>
      </w:r>
      <w:r w:rsidR="006A300E">
        <w:t xml:space="preserve">Connector </w:t>
      </w:r>
      <w:r w:rsidR="00C53A36">
        <w:t>OCP</w:t>
      </w:r>
      <w:r w:rsidR="006A300E">
        <w:t xml:space="preserve"> </w:t>
      </w:r>
      <w:r w:rsidR="00AE4B4C">
        <w:t>bay</w:t>
      </w:r>
      <w:r>
        <w:t xml:space="preserve">. The AC/DC specifications are defined in </w:t>
      </w:r>
      <w:del w:id="1355" w:author="Ng, Thomas1" w:date="2018-01-09T10:20:00Z">
        <w:r w:rsidRPr="009A56B0" w:rsidDel="003C49E5">
          <w:rPr>
            <w:highlight w:val="yellow"/>
          </w:rPr>
          <w:delText>Section XXX</w:delText>
        </w:r>
      </w:del>
      <w:ins w:id="1356" w:author="Ng, Thomas1" w:date="2018-01-09T10:20:00Z">
        <w:r w:rsidR="003C49E5">
          <w:t xml:space="preserve">the PCIe </w:t>
        </w:r>
      </w:ins>
      <w:ins w:id="1357" w:author="Ng, Thomas1" w:date="2018-01-09T10:21:00Z">
        <w:r w:rsidR="003C49E5">
          <w:t>CEM Specification</w:t>
        </w:r>
      </w:ins>
      <w:r>
        <w:t>.</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27340E">
        <w:t>Section</w:t>
      </w:r>
      <w:r w:rsidR="005325CE">
        <w:t xml:space="preserve"> </w:t>
      </w:r>
      <w:r w:rsidR="005325CE">
        <w:fldChar w:fldCharType="begin"/>
      </w:r>
      <w:r w:rsidR="005325CE">
        <w:instrText xml:space="preserve"> REF _Ref502128800 \r \h </w:instrText>
      </w:r>
      <w:r w:rsidR="005325CE">
        <w:fldChar w:fldCharType="separate"/>
      </w:r>
      <w:r w:rsidR="00952263">
        <w:t>3.7</w:t>
      </w:r>
      <w:r w:rsidR="005325CE">
        <w:fldChar w:fldCharType="end"/>
      </w:r>
      <w:r w:rsidR="0027340E">
        <w:t>.</w:t>
      </w:r>
    </w:p>
    <w:p w14:paraId="0C5327BA" w14:textId="77777777" w:rsidR="00307B0D" w:rsidRPr="00C47003" w:rsidRDefault="00307B0D" w:rsidP="00C24323">
      <w:pPr>
        <w:ind w:left="0"/>
      </w:pPr>
    </w:p>
    <w:p w14:paraId="090BCEA0" w14:textId="6E6D09FF" w:rsidR="00C24323" w:rsidRDefault="00C24323" w:rsidP="00050F64">
      <w:pPr>
        <w:pStyle w:val="Caption"/>
      </w:pPr>
      <w:bookmarkStart w:id="1358" w:name="_Toc503257329"/>
      <w:r>
        <w:t xml:space="preserve">Table </w:t>
      </w:r>
      <w:r>
        <w:fldChar w:fldCharType="begin"/>
      </w:r>
      <w:r>
        <w:instrText xml:space="preserve"> SEQ Table \* ARABIC </w:instrText>
      </w:r>
      <w:r>
        <w:fldChar w:fldCharType="separate"/>
      </w:r>
      <w:r w:rsidR="00952263">
        <w:t>20</w:t>
      </w:r>
      <w:r>
        <w:fldChar w:fldCharType="end"/>
      </w:r>
      <w:r>
        <w:t>: Pin Descriptions – PCIe</w:t>
      </w:r>
      <w:r w:rsidR="007B590E">
        <w:t xml:space="preserve"> 2</w:t>
      </w:r>
      <w:bookmarkEnd w:id="1358"/>
    </w:p>
    <w:tbl>
      <w:tblPr>
        <w:tblStyle w:val="TableGrid"/>
        <w:tblW w:w="0" w:type="auto"/>
        <w:tblInd w:w="-5" w:type="dxa"/>
        <w:tblLayout w:type="fixed"/>
        <w:tblLook w:val="04A0" w:firstRow="1" w:lastRow="0" w:firstColumn="1" w:lastColumn="0" w:noHBand="0" w:noVBand="1"/>
      </w:tblPr>
      <w:tblGrid>
        <w:gridCol w:w="1848"/>
        <w:gridCol w:w="1212"/>
        <w:gridCol w:w="1350"/>
        <w:gridCol w:w="4945"/>
      </w:tblGrid>
      <w:tr w:rsidR="00C24323" w14:paraId="0595F684" w14:textId="77777777" w:rsidTr="00164030">
        <w:tc>
          <w:tcPr>
            <w:tcW w:w="1848" w:type="dxa"/>
          </w:tcPr>
          <w:p w14:paraId="25027DC2" w14:textId="77777777" w:rsidR="00C24323" w:rsidRPr="005E26FE" w:rsidRDefault="00C24323" w:rsidP="00C24323">
            <w:pPr>
              <w:ind w:left="0"/>
              <w:rPr>
                <w:b/>
              </w:rPr>
            </w:pPr>
            <w:r w:rsidRPr="005E26FE">
              <w:rPr>
                <w:b/>
              </w:rPr>
              <w:t>Signal</w:t>
            </w:r>
            <w:r>
              <w:rPr>
                <w:b/>
              </w:rPr>
              <w:t xml:space="preserve"> Name</w:t>
            </w:r>
          </w:p>
        </w:tc>
        <w:tc>
          <w:tcPr>
            <w:tcW w:w="1212"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4945"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164030">
        <w:tc>
          <w:tcPr>
            <w:tcW w:w="1848" w:type="dxa"/>
          </w:tcPr>
          <w:p w14:paraId="651EE9C3" w14:textId="23860196" w:rsidR="00351599" w:rsidRDefault="00351599" w:rsidP="00C24323">
            <w:pPr>
              <w:ind w:left="0"/>
            </w:pPr>
            <w:r>
              <w:t>REFCLKn</w:t>
            </w:r>
            <w:r w:rsidR="00C53A36">
              <w:t>2</w:t>
            </w:r>
          </w:p>
          <w:p w14:paraId="6DFAC670" w14:textId="66F78B6A" w:rsidR="00351599" w:rsidRDefault="00351599" w:rsidP="00C53A36">
            <w:pPr>
              <w:ind w:left="0"/>
            </w:pPr>
            <w:r>
              <w:t>REFCLKp</w:t>
            </w:r>
            <w:r w:rsidR="00C53A36">
              <w:t>2</w:t>
            </w:r>
          </w:p>
        </w:tc>
        <w:tc>
          <w:tcPr>
            <w:tcW w:w="1212"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4945" w:type="dxa"/>
            <w:vMerge w:val="restart"/>
          </w:tcPr>
          <w:p w14:paraId="081A9433" w14:textId="07951FAD" w:rsidR="005D509D" w:rsidRDefault="005D509D" w:rsidP="005D509D">
            <w:pPr>
              <w:ind w:left="0"/>
            </w:pPr>
            <w:r>
              <w:t>PCIe compliant differential reference clock #</w:t>
            </w:r>
            <w:r w:rsidR="00C53A36">
              <w:t>2</w:t>
            </w:r>
            <w:r>
              <w:t>, and #3. 100MHz reference clocks are used for the add-in</w:t>
            </w:r>
            <w:r w:rsidR="00A93803">
              <w:t xml:space="preserve"> </w:t>
            </w:r>
            <w:r>
              <w:t>card PCIe core logic.</w:t>
            </w:r>
          </w:p>
          <w:p w14:paraId="37AA74E0" w14:textId="77777777" w:rsidR="005D63E8" w:rsidRDefault="005D63E8" w:rsidP="005D509D">
            <w:pPr>
              <w:ind w:left="0"/>
            </w:pPr>
          </w:p>
          <w:p w14:paraId="23BDCA20" w14:textId="3DFA8A1E" w:rsidR="005D63E8" w:rsidRDefault="005D63E8" w:rsidP="005D63E8">
            <w:pPr>
              <w:ind w:left="0"/>
            </w:pPr>
            <w:r>
              <w:t>For baseboards, the REFCLK2 and REFCLK3 signals are required at the Primary connector.</w:t>
            </w:r>
            <w:ins w:id="1359" w:author="Ng, Thomas1 [2]" w:date="2018-01-02T10:29:00Z">
              <w:r w:rsidR="004E6764">
                <w:t xml:space="preserve"> Baseboards shall disable REFCLK2 and REFCLK3 if they are not used by the add-in card.</w:t>
              </w:r>
            </w:ins>
          </w:p>
          <w:p w14:paraId="42FFE6F2" w14:textId="77777777" w:rsidR="005D63E8" w:rsidRDefault="005D63E8" w:rsidP="005D63E8">
            <w:pPr>
              <w:ind w:left="0"/>
            </w:pPr>
          </w:p>
          <w:p w14:paraId="21528CD2" w14:textId="44A5834C" w:rsidR="005D63E8" w:rsidRDefault="005D63E8" w:rsidP="005D63E8">
            <w:pPr>
              <w:ind w:left="0"/>
            </w:pPr>
            <w:r>
              <w:t xml:space="preserve">For add-in cards, the required REFCLKs shall be connected per the endpoint datasheet. </w:t>
            </w:r>
            <w:ins w:id="1360" w:author="Ng, Thomas1 [2]" w:date="2018-01-02T10:28:00Z">
              <w:r w:rsidR="004E6764">
                <w:t xml:space="preserve">Unused REFCLKs </w:t>
              </w:r>
            </w:ins>
            <w:ins w:id="1361" w:author="Ng, Thomas1 [2]" w:date="2018-01-02T10:29:00Z">
              <w:r w:rsidR="004E6764">
                <w:t xml:space="preserve">on the add-in card </w:t>
              </w:r>
            </w:ins>
            <w:ins w:id="1362" w:author="Ng, Thomas1 [2]" w:date="2018-01-02T10:28:00Z">
              <w:r w:rsidR="004E6764">
                <w:t>shall be left as a no connect.</w:t>
              </w:r>
            </w:ins>
            <w:r>
              <w:t xml:space="preserve"> </w:t>
            </w:r>
          </w:p>
          <w:p w14:paraId="7EB42F1C" w14:textId="77777777" w:rsidR="005D509D" w:rsidRDefault="005D509D" w:rsidP="005D509D">
            <w:pPr>
              <w:ind w:left="0"/>
            </w:pPr>
          </w:p>
          <w:p w14:paraId="61803A0D" w14:textId="776884BC" w:rsidR="005D509D" w:rsidRDefault="005D509D" w:rsidP="005D509D">
            <w:pPr>
              <w:ind w:left="0"/>
            </w:pPr>
            <w:r w:rsidRPr="00D1557D">
              <w:rPr>
                <w:b/>
              </w:rPr>
              <w:t>Note:</w:t>
            </w:r>
            <w:r>
              <w:t xml:space="preserve"> REFCLK</w:t>
            </w:r>
            <w:r w:rsidR="00C53A36">
              <w:t>2</w:t>
            </w:r>
            <w:r>
              <w:t xml:space="preserve"> and REFCLK3 are not used for cards that only support a 1 x16</w:t>
            </w:r>
            <w:r w:rsidR="00FD2959">
              <w:t>, 1 x8</w:t>
            </w:r>
            <w:r>
              <w:t xml:space="preserve"> or 2 x8 connection.</w:t>
            </w:r>
          </w:p>
          <w:p w14:paraId="0F3FDD37" w14:textId="77777777" w:rsidR="005D509D" w:rsidRDefault="005D509D" w:rsidP="005D509D">
            <w:pPr>
              <w:ind w:left="0"/>
            </w:pPr>
          </w:p>
          <w:p w14:paraId="6EB76B55" w14:textId="7BC693A8" w:rsidR="00351599" w:rsidRDefault="005D509D" w:rsidP="005D509D">
            <w:pPr>
              <w:ind w:left="0"/>
            </w:pPr>
            <w:r>
              <w:t>Refer to Section 2.1 in the PCIe CEM Specification, Rev 4.0 for details.</w:t>
            </w:r>
          </w:p>
        </w:tc>
      </w:tr>
      <w:tr w:rsidR="00351599" w14:paraId="75E422DD" w14:textId="77777777" w:rsidTr="00164030">
        <w:tc>
          <w:tcPr>
            <w:tcW w:w="1848"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212"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4945" w:type="dxa"/>
            <w:vMerge/>
          </w:tcPr>
          <w:p w14:paraId="2BF8766E" w14:textId="0882FE78" w:rsidR="00351599" w:rsidRDefault="00351599" w:rsidP="00C24323">
            <w:pPr>
              <w:ind w:left="0"/>
            </w:pPr>
          </w:p>
        </w:tc>
      </w:tr>
      <w:tr w:rsidR="00C24323" w14:paraId="68DBCB81" w14:textId="77777777" w:rsidTr="00164030">
        <w:tc>
          <w:tcPr>
            <w:tcW w:w="1848"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212" w:type="dxa"/>
          </w:tcPr>
          <w:p w14:paraId="4A2A6CD4" w14:textId="41BC8B4B" w:rsidR="00C24323" w:rsidRDefault="00C24323" w:rsidP="00C24323">
            <w:pPr>
              <w:ind w:left="0"/>
            </w:pPr>
            <w:r>
              <w:t>OCP_</w:t>
            </w:r>
            <w:r w:rsidR="00164030">
              <w:t>A1</w:t>
            </w:r>
          </w:p>
          <w:p w14:paraId="5DC99324" w14:textId="79388C74" w:rsidR="00C24323" w:rsidRDefault="00C24323" w:rsidP="00164030">
            <w:pPr>
              <w:ind w:left="0"/>
            </w:pPr>
            <w:r>
              <w:t>OCP_</w:t>
            </w:r>
            <w:r w:rsidR="00164030">
              <w:t>A2</w:t>
            </w:r>
          </w:p>
        </w:tc>
        <w:tc>
          <w:tcPr>
            <w:tcW w:w="1350" w:type="dxa"/>
          </w:tcPr>
          <w:p w14:paraId="191EB907" w14:textId="5BFB8756" w:rsidR="00C24323" w:rsidRDefault="00C24323" w:rsidP="00C24323">
            <w:pPr>
              <w:ind w:left="0"/>
            </w:pPr>
            <w:r>
              <w:t>Output</w:t>
            </w:r>
          </w:p>
        </w:tc>
        <w:tc>
          <w:tcPr>
            <w:tcW w:w="4945" w:type="dxa"/>
          </w:tcPr>
          <w:p w14:paraId="10722A37" w14:textId="198B4E1D" w:rsidR="005D509D" w:rsidRDefault="005D509D" w:rsidP="005D509D">
            <w:pPr>
              <w:ind w:left="0"/>
            </w:pPr>
            <w:r>
              <w:t>PCIe Reset #</w:t>
            </w:r>
            <w:r w:rsidR="00C53A36">
              <w:t>2</w:t>
            </w:r>
            <w:r>
              <w:t xml:space="preserve">, #3. Active low. </w:t>
            </w:r>
          </w:p>
          <w:p w14:paraId="06CA2CDE" w14:textId="77777777" w:rsidR="005D509D" w:rsidRDefault="005D509D" w:rsidP="005D509D">
            <w:pPr>
              <w:ind w:left="0"/>
            </w:pPr>
          </w:p>
          <w:p w14:paraId="0F25511A" w14:textId="561CB5DA" w:rsidR="00F33E73" w:rsidRDefault="00F33E73" w:rsidP="005D509D">
            <w:pPr>
              <w:ind w:left="0"/>
            </w:pPr>
            <w:r>
              <w:t>When PERSTn# is deasserted, the signal shall i</w:t>
            </w:r>
            <w:r w:rsidR="005D509D">
              <w:t>ndicate the applied power is within tolerance and stable for the add-in</w:t>
            </w:r>
            <w:r w:rsidR="00A93803">
              <w:t xml:space="preserve"> </w:t>
            </w:r>
            <w:r w:rsidR="005D509D">
              <w:t xml:space="preserve">card. </w:t>
            </w:r>
          </w:p>
          <w:p w14:paraId="457C9071" w14:textId="77777777" w:rsidR="00F33E73" w:rsidRDefault="00F33E73" w:rsidP="005D509D">
            <w:pPr>
              <w:ind w:left="0"/>
            </w:pPr>
          </w:p>
          <w:p w14:paraId="1527EC8F" w14:textId="1F1791DD" w:rsidR="005D509D" w:rsidRDefault="005D509D" w:rsidP="005D509D">
            <w:pPr>
              <w:ind w:left="0"/>
            </w:pPr>
            <w:r>
              <w:t xml:space="preserve">PERST# </w:t>
            </w:r>
            <w:r w:rsidR="00F33E73">
              <w:t xml:space="preserve">shall be deasserted </w:t>
            </w:r>
            <w:r w:rsidR="0055009D">
              <w:t xml:space="preserve">at least </w:t>
            </w:r>
            <w:r>
              <w:t xml:space="preserve">100ms </w:t>
            </w:r>
            <w:r w:rsidR="0055009D">
              <w:t xml:space="preserve">after </w:t>
            </w:r>
            <w:r>
              <w:t xml:space="preserve">the power rails are within </w:t>
            </w:r>
            <w:r w:rsidR="00F33E73">
              <w:t xml:space="preserve">the </w:t>
            </w:r>
            <w:r>
              <w:t>operating limits</w:t>
            </w:r>
            <w:r w:rsidR="0055009D">
              <w:t xml:space="preserve"> per the </w:t>
            </w:r>
            <w:r w:rsidR="0055009D">
              <w:lastRenderedPageBreak/>
              <w:t>PCIe CEM Specification</w:t>
            </w:r>
            <w:r>
              <w:t xml:space="preserve">. The PCIe REFCLKs </w:t>
            </w:r>
            <w:r w:rsidR="00F33E73">
              <w:t xml:space="preserve">shall also </w:t>
            </w:r>
            <w:r>
              <w:t xml:space="preserve">become stable within this period of time. </w:t>
            </w:r>
          </w:p>
          <w:p w14:paraId="1E0D0CDA" w14:textId="77777777" w:rsidR="00F33E73" w:rsidRDefault="00F33E73" w:rsidP="005D509D">
            <w:pPr>
              <w:ind w:left="0"/>
            </w:pPr>
          </w:p>
          <w:p w14:paraId="37AAEE5C" w14:textId="664388A6" w:rsidR="005D509D" w:rsidRDefault="005D509D" w:rsidP="005D509D">
            <w:pPr>
              <w:ind w:left="0"/>
            </w:pPr>
            <w:r>
              <w:t xml:space="preserve">PERST </w:t>
            </w:r>
            <w:r w:rsidR="00F33E73">
              <w:t xml:space="preserve">shall be </w:t>
            </w:r>
            <w:r>
              <w:t xml:space="preserve">pulled high </w:t>
            </w:r>
            <w:r w:rsidR="00F33E73">
              <w:t xml:space="preserve">to 3.3Vaux </w:t>
            </w:r>
            <w:r>
              <w:t xml:space="preserve">on the baseboard. </w:t>
            </w:r>
          </w:p>
          <w:p w14:paraId="1F283CAC" w14:textId="77777777" w:rsidR="005D63E8" w:rsidRDefault="005D63E8" w:rsidP="005D63E8">
            <w:pPr>
              <w:ind w:left="0"/>
            </w:pPr>
          </w:p>
          <w:p w14:paraId="3CF347AA" w14:textId="47DE3F71" w:rsidR="008D1CEE" w:rsidRDefault="008D1CEE" w:rsidP="005D63E8">
            <w:pPr>
              <w:ind w:left="0"/>
            </w:pPr>
            <w:r>
              <w:t xml:space="preserve">For OCP NIC 3.0, PERST deassertion </w:t>
            </w:r>
            <w:r w:rsidR="00F33E73">
              <w:t xml:space="preserve">shall </w:t>
            </w:r>
            <w:r>
              <w:t>also indicate the full card power envelope is available to the add-in card.</w:t>
            </w:r>
          </w:p>
          <w:p w14:paraId="1967D2E4" w14:textId="77777777" w:rsidR="008D1CEE" w:rsidRDefault="008D1CEE" w:rsidP="005D63E8">
            <w:pPr>
              <w:ind w:left="0"/>
            </w:pPr>
          </w:p>
          <w:p w14:paraId="65AC6368" w14:textId="06C0B9C0" w:rsidR="005D63E8" w:rsidRDefault="005D63E8" w:rsidP="005D63E8">
            <w:pPr>
              <w:ind w:left="0"/>
            </w:pPr>
            <w:r>
              <w:t>For baseboards, the PERST[</w:t>
            </w:r>
            <w:del w:id="1363" w:author="Ng, Thomas1 [2]" w:date="2018-01-02T10:32:00Z">
              <w:r w:rsidDel="00017D4D">
                <w:delText>0:1</w:delText>
              </w:r>
            </w:del>
            <w:ins w:id="1364" w:author="Ng, Thomas1 [2]" w:date="2018-01-02T10:32:00Z">
              <w:r w:rsidR="00017D4D">
                <w:t>2:3</w:t>
              </w:r>
            </w:ins>
            <w:r>
              <w:t>]# signals are required at the connector.</w:t>
            </w:r>
          </w:p>
          <w:p w14:paraId="216E6D37" w14:textId="77777777" w:rsidR="005D63E8" w:rsidRDefault="005D63E8" w:rsidP="005D63E8">
            <w:pPr>
              <w:ind w:left="0"/>
            </w:pPr>
          </w:p>
          <w:p w14:paraId="2460A80E" w14:textId="34DE33AD" w:rsidR="005D63E8" w:rsidRDefault="005D63E8" w:rsidP="005D63E8">
            <w:pPr>
              <w:ind w:left="0"/>
            </w:pPr>
            <w:r>
              <w:t>For add-in cards, the required PERST[</w:t>
            </w:r>
            <w:del w:id="1365" w:author="Ng, Thomas1 [2]" w:date="2018-01-02T10:32:00Z">
              <w:r w:rsidDel="00017D4D">
                <w:delText>0:1</w:delText>
              </w:r>
            </w:del>
            <w:ins w:id="1366" w:author="Ng, Thomas1 [2]" w:date="2018-01-02T10:32:00Z">
              <w:r w:rsidR="00017D4D">
                <w:t>2:3</w:t>
              </w:r>
            </w:ins>
            <w:r>
              <w:t xml:space="preserve">]# signals shall be connected to the endpoint silicon. </w:t>
            </w:r>
            <w:ins w:id="1367" w:author="Ng, Thomas1 [2]" w:date="2018-01-02T10:32:00Z">
              <w:r w:rsidR="00017D4D">
                <w:t>Unused PERST[2:3]# signals shall be left as a no connect.</w:t>
              </w:r>
            </w:ins>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Refer to Section 2.2 in the PCIe CEM Specification, Rev 4.0 for details.</w:t>
            </w:r>
          </w:p>
        </w:tc>
      </w:tr>
      <w:tr w:rsidR="001B72F1" w14:paraId="779D7678" w14:textId="77777777" w:rsidTr="00164030">
        <w:tc>
          <w:tcPr>
            <w:tcW w:w="1848" w:type="dxa"/>
          </w:tcPr>
          <w:p w14:paraId="5D69C7DF" w14:textId="5C11293C" w:rsidR="001B72F1" w:rsidRDefault="001B72F1" w:rsidP="001B72F1">
            <w:pPr>
              <w:ind w:left="0"/>
            </w:pPr>
            <w:r>
              <w:lastRenderedPageBreak/>
              <w:t>WAKE#</w:t>
            </w:r>
          </w:p>
        </w:tc>
        <w:tc>
          <w:tcPr>
            <w:tcW w:w="1212" w:type="dxa"/>
          </w:tcPr>
          <w:p w14:paraId="3E25A5E1" w14:textId="09713C53" w:rsidR="001B72F1" w:rsidRDefault="00C53A36" w:rsidP="00164030">
            <w:pPr>
              <w:ind w:left="0"/>
            </w:pPr>
            <w:r>
              <w:t>OCP_</w:t>
            </w:r>
            <w:r w:rsidR="00164030">
              <w:t>A3</w:t>
            </w:r>
          </w:p>
        </w:tc>
        <w:tc>
          <w:tcPr>
            <w:tcW w:w="1350" w:type="dxa"/>
          </w:tcPr>
          <w:p w14:paraId="455989D8" w14:textId="58909D0D" w:rsidR="001B72F1" w:rsidRDefault="001B72F1" w:rsidP="001B72F1">
            <w:pPr>
              <w:ind w:left="0"/>
            </w:pPr>
            <w:r>
              <w:t>Input</w:t>
            </w:r>
            <w:r w:rsidR="009E02F7">
              <w:t>, OD</w:t>
            </w:r>
          </w:p>
        </w:tc>
        <w:tc>
          <w:tcPr>
            <w:tcW w:w="4945" w:type="dxa"/>
          </w:tcPr>
          <w:p w14:paraId="066B1F36" w14:textId="160B628D" w:rsidR="005D63E8" w:rsidRDefault="001B72F1" w:rsidP="001B72F1">
            <w:pPr>
              <w:ind w:left="0"/>
            </w:pPr>
            <w:r>
              <w:t xml:space="preserve">WAKE#. </w:t>
            </w:r>
            <w:r w:rsidR="009E02F7">
              <w:t xml:space="preserve">Open drain. </w:t>
            </w:r>
            <w:r>
              <w:t xml:space="preserve">Active low. </w:t>
            </w:r>
          </w:p>
          <w:p w14:paraId="47209303" w14:textId="77777777" w:rsidR="005D63E8" w:rsidRDefault="005D63E8" w:rsidP="001B72F1">
            <w:pPr>
              <w:ind w:left="0"/>
            </w:pPr>
          </w:p>
          <w:p w14:paraId="6445017B" w14:textId="6299682C" w:rsidR="001B72F1" w:rsidRDefault="001B72F1" w:rsidP="001B72F1">
            <w:pPr>
              <w:ind w:left="0"/>
            </w:pPr>
            <w:r>
              <w:t xml:space="preserve">This signal </w:t>
            </w:r>
            <w:r w:rsidR="00F33E73">
              <w:t xml:space="preserve">shall be </w:t>
            </w:r>
            <w:r>
              <w:t xml:space="preserve">driven by the add-in card to notify the baseboard </w:t>
            </w:r>
            <w:r w:rsidR="00F33E73">
              <w:t xml:space="preserve">to </w:t>
            </w:r>
            <w:r>
              <w:t>restore PCIe link. For add-in cards that support multiple WAKE# signals, their respective WAKE# pins may be tied together as the signal is open-drain to form a wired-OR.</w:t>
            </w:r>
          </w:p>
          <w:p w14:paraId="4656AEAA" w14:textId="77777777" w:rsidR="001B72F1" w:rsidRDefault="001B72F1" w:rsidP="001B72F1">
            <w:pPr>
              <w:ind w:left="0"/>
            </w:pPr>
          </w:p>
          <w:p w14:paraId="3A665FDB" w14:textId="1B34032F" w:rsidR="005D63E8" w:rsidRDefault="005D63E8" w:rsidP="005D63E8">
            <w:pPr>
              <w:ind w:left="0"/>
            </w:pPr>
            <w:r>
              <w:t xml:space="preserve">For baseboards, this signal </w:t>
            </w:r>
            <w:r w:rsidR="00F33E73">
              <w:t xml:space="preserve">shall be </w:t>
            </w:r>
            <w:r>
              <w:t>pulled up to +3.3V on the baseboard with a 10kOhm resistor</w:t>
            </w:r>
            <w:r w:rsidR="00F33E73">
              <w:t xml:space="preserve">. This signals shall be </w:t>
            </w:r>
            <w:r>
              <w:t xml:space="preserve">connected to the system WAKE# signal. </w:t>
            </w:r>
          </w:p>
          <w:p w14:paraId="04782B8E" w14:textId="77777777" w:rsidR="005D63E8" w:rsidRDefault="005D63E8" w:rsidP="005D63E8">
            <w:pPr>
              <w:ind w:left="0"/>
            </w:pPr>
          </w:p>
          <w:p w14:paraId="5018911D" w14:textId="2E6D2E5C" w:rsidR="005D63E8" w:rsidRDefault="005D63E8" w:rsidP="005D63E8">
            <w:pPr>
              <w:ind w:left="0"/>
            </w:pPr>
            <w:r>
              <w:t xml:space="preserve">For add-in cards, this signal </w:t>
            </w:r>
            <w:r w:rsidR="00554003">
              <w:t xml:space="preserve">shall be directly </w:t>
            </w:r>
            <w:r>
              <w:t>connected to the endpoint silicon WAKE# pin(s).</w:t>
            </w:r>
            <w:ins w:id="1368" w:author="Ng, Thomas1 [2]" w:date="2018-01-02T10:34:00Z">
              <w:r w:rsidR="00933DEB">
                <w:t xml:space="preserve"> This pin shall be left as a no connect if WAKE# is not supported by the sil</w:t>
              </w:r>
            </w:ins>
            <w:ins w:id="1369" w:author="Ng, Thomas1 [2]" w:date="2018-01-02T10:35:00Z">
              <w:r w:rsidR="00933DEB">
                <w:t>icon.</w:t>
              </w:r>
            </w:ins>
          </w:p>
          <w:p w14:paraId="1F84881C" w14:textId="77777777" w:rsidR="005D63E8" w:rsidRDefault="005D63E8" w:rsidP="001B72F1">
            <w:pPr>
              <w:ind w:left="0"/>
            </w:pPr>
          </w:p>
          <w:p w14:paraId="170A0CE5" w14:textId="06778794" w:rsidR="001B72F1" w:rsidRDefault="001B72F1" w:rsidP="001B72F1">
            <w:pPr>
              <w:ind w:left="0"/>
            </w:pPr>
            <w:r>
              <w:t>Refer to Section 2.3 in the PCIe CEM Specification, Rev 4.0 for details.</w:t>
            </w:r>
          </w:p>
        </w:tc>
      </w:tr>
    </w:tbl>
    <w:p w14:paraId="424BD44B" w14:textId="5B69C8E4" w:rsidR="00CA14EA" w:rsidRDefault="00CA14EA" w:rsidP="0070759F">
      <w:pPr>
        <w:rPr>
          <w:rFonts w:eastAsiaTheme="majorEastAsia" w:cstheme="majorBidi"/>
          <w:color w:val="4F81BD" w:themeColor="accent1"/>
        </w:rPr>
      </w:pPr>
    </w:p>
    <w:p w14:paraId="29C0BF69" w14:textId="2DF62D0C" w:rsidR="00C24323" w:rsidRDefault="00C24323" w:rsidP="00C24323">
      <w:pPr>
        <w:pStyle w:val="Heading3"/>
      </w:pPr>
      <w:bookmarkStart w:id="1370" w:name="_Toc503257186"/>
      <w:r>
        <w:t>NC-SI</w:t>
      </w:r>
      <w:r w:rsidR="0069056D">
        <w:t xml:space="preserve"> </w:t>
      </w:r>
      <w:r w:rsidR="00D1557D">
        <w:t>O</w:t>
      </w:r>
      <w:r w:rsidR="0069056D">
        <w:t>ver RBT</w:t>
      </w:r>
      <w:r>
        <w:t xml:space="preserve"> Interface Pins</w:t>
      </w:r>
      <w:r w:rsidR="006C2416">
        <w:t xml:space="preserve"> </w:t>
      </w:r>
      <w:r w:rsidR="00CE3A01">
        <w:t>– OCP Bay (Primary Connector)</w:t>
      </w:r>
      <w:bookmarkEnd w:id="1370"/>
    </w:p>
    <w:p w14:paraId="65F22E5A" w14:textId="37266B31" w:rsidR="00966D50"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xml:space="preserve">. The AC/DC specifications are defined in </w:t>
      </w:r>
      <w:r w:rsidR="008D1CEE">
        <w:t xml:space="preserve">the </w:t>
      </w:r>
      <w:ins w:id="1371" w:author="Ng, Thomas1" w:date="2018-01-09T10:21:00Z">
        <w:r w:rsidR="003C49E5">
          <w:t xml:space="preserve">DSP0222 </w:t>
        </w:r>
      </w:ins>
      <w:r w:rsidR="008D1CEE">
        <w:t>NC-SI specification</w:t>
      </w:r>
      <w:r>
        <w:t>.</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952263">
        <w:t xml:space="preserve">Figure </w:t>
      </w:r>
      <w:r w:rsidR="00952263">
        <w:rPr>
          <w:noProof/>
        </w:rPr>
        <w:t>63</w:t>
      </w:r>
      <w:r w:rsidR="00D1557D">
        <w:fldChar w:fldCharType="end"/>
      </w:r>
      <w:r w:rsidR="00197765">
        <w:t>.</w:t>
      </w:r>
      <w:r w:rsidR="00966D50">
        <w:t xml:space="preserve"> </w:t>
      </w:r>
    </w:p>
    <w:p w14:paraId="6D27CB61" w14:textId="77777777" w:rsidR="00307B0D" w:rsidRPr="00C47003" w:rsidRDefault="00307B0D" w:rsidP="00197765">
      <w:pPr>
        <w:ind w:left="0"/>
      </w:pPr>
    </w:p>
    <w:p w14:paraId="07612831" w14:textId="290CFEAD" w:rsidR="00C24323" w:rsidRDefault="004523F8" w:rsidP="00050F64">
      <w:pPr>
        <w:pStyle w:val="Caption"/>
      </w:pPr>
      <w:bookmarkStart w:id="1372" w:name="_Toc501448234"/>
      <w:bookmarkStart w:id="1373" w:name="_Toc503257330"/>
      <w:commentRangeStart w:id="1374"/>
      <w:commentRangeStart w:id="1375"/>
      <w:r>
        <w:t xml:space="preserve">Table </w:t>
      </w:r>
      <w:r>
        <w:fldChar w:fldCharType="begin"/>
      </w:r>
      <w:r>
        <w:instrText xml:space="preserve"> SEQ Table \* ARABIC </w:instrText>
      </w:r>
      <w:r>
        <w:fldChar w:fldCharType="separate"/>
      </w:r>
      <w:r w:rsidR="00952263">
        <w:t>21</w:t>
      </w:r>
      <w:r>
        <w:fldChar w:fldCharType="end"/>
      </w:r>
      <w:r>
        <w:t>: Pin Descriptions – NC-SI Over RBT</w:t>
      </w:r>
      <w:bookmarkEnd w:id="1372"/>
      <w:commentRangeEnd w:id="1374"/>
      <w:r>
        <w:rPr>
          <w:rStyle w:val="CommentReference"/>
          <w:bCs w:val="0"/>
          <w:noProof w:val="0"/>
          <w:color w:val="auto"/>
        </w:rPr>
        <w:commentReference w:id="1374"/>
      </w:r>
      <w:commentRangeEnd w:id="1375"/>
      <w:r w:rsidR="003C49E5">
        <w:rPr>
          <w:rStyle w:val="CommentReference"/>
          <w:bCs w:val="0"/>
          <w:noProof w:val="0"/>
          <w:color w:val="auto"/>
        </w:rPr>
        <w:commentReference w:id="1375"/>
      </w:r>
      <w:bookmarkEnd w:id="1373"/>
    </w:p>
    <w:tbl>
      <w:tblPr>
        <w:tblStyle w:val="TableGrid"/>
        <w:tblW w:w="0" w:type="auto"/>
        <w:tblInd w:w="-5" w:type="dxa"/>
        <w:tblLook w:val="04A0" w:firstRow="1" w:lastRow="0" w:firstColumn="1" w:lastColumn="0" w:noHBand="0" w:noVBand="1"/>
      </w:tblPr>
      <w:tblGrid>
        <w:gridCol w:w="1885"/>
        <w:gridCol w:w="1116"/>
        <w:gridCol w:w="1350"/>
        <w:gridCol w:w="5004"/>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567A8E5D" w14:textId="3EE746C7" w:rsidR="00C24323" w:rsidRDefault="00205891" w:rsidP="00307B0D">
            <w:pPr>
              <w:ind w:left="0"/>
            </w:pPr>
            <w:r>
              <w:t>R</w:t>
            </w:r>
            <w:r w:rsidR="00C24323">
              <w:t xml:space="preserve">eference clock input. Synchronous clock reference for receive, transmit and control interface. The clock </w:t>
            </w:r>
            <w:r w:rsidR="009B766E">
              <w:t xml:space="preserve">shall have </w:t>
            </w:r>
            <w:r w:rsidR="00C24323">
              <w:t xml:space="preserve">a nominal frequency of 50MHz </w:t>
            </w:r>
            <w:r w:rsidR="00C24323" w:rsidRPr="00032E12">
              <w:t>±</w:t>
            </w:r>
            <w:r w:rsidR="00C24323">
              <w:t>100ppm.</w:t>
            </w:r>
          </w:p>
          <w:p w14:paraId="36B456EF" w14:textId="77777777" w:rsidR="00EB7421" w:rsidRDefault="00EB7421" w:rsidP="00307B0D">
            <w:pPr>
              <w:ind w:left="0"/>
            </w:pPr>
          </w:p>
          <w:p w14:paraId="553EC9A6" w14:textId="2BABF888" w:rsidR="00EB7421" w:rsidRDefault="00EB7421" w:rsidP="00EB7421">
            <w:pPr>
              <w:ind w:left="0"/>
            </w:pPr>
            <w:r>
              <w:t xml:space="preserve">For baseboards, this pin </w:t>
            </w:r>
            <w:r w:rsidR="00653C53">
              <w:t xml:space="preserve">shall be connected </w:t>
            </w:r>
            <w:r w:rsidR="008F60B9">
              <w:t>between</w:t>
            </w:r>
            <w:r>
              <w:t xml:space="preserve"> the baseboard NC-SI</w:t>
            </w:r>
            <w:r w:rsidR="008F60B9">
              <w:t xml:space="preserve"> over RBT</w:t>
            </w:r>
            <w:r>
              <w:t xml:space="preserve"> </w:t>
            </w:r>
            <w:r w:rsidR="008F60B9">
              <w:t>PHY</w:t>
            </w:r>
            <w:r>
              <w:t xml:space="preserve"> and the </w:t>
            </w:r>
            <w:r w:rsidR="00653C53">
              <w:t xml:space="preserve">Primary </w:t>
            </w:r>
            <w:r>
              <w:t>connector</w:t>
            </w:r>
            <w:r w:rsidR="00653C53">
              <w:t xml:space="preserve"> OCP bay</w:t>
            </w:r>
            <w:r w:rsidR="008F60B9">
              <w:t>.</w:t>
            </w:r>
            <w:r>
              <w:t xml:space="preserve"> </w:t>
            </w:r>
            <w:r w:rsidR="008F60B9">
              <w:t xml:space="preserve">This signal requires a 100kOhm pull down resistor on the baseboard. </w:t>
            </w:r>
            <w:r>
              <w:t xml:space="preserve">If </w:t>
            </w:r>
            <w:r w:rsidR="008F60B9">
              <w:t xml:space="preserve">the baseboard does not support NC-SI over RBT, then </w:t>
            </w:r>
            <w:r w:rsidR="00653C53">
              <w:t xml:space="preserve">this signal shall be </w:t>
            </w:r>
            <w:r w:rsidR="008F60B9">
              <w:t>terminate</w:t>
            </w:r>
            <w:r w:rsidR="00653C53">
              <w:t>d</w:t>
            </w:r>
            <w:r w:rsidR="008F60B9">
              <w:t xml:space="preserve"> to ground through a 100kOhm pull down</w:t>
            </w:r>
            <w:r w:rsidR="008D1CEE">
              <w:t xml:space="preserve"> resistor</w:t>
            </w:r>
            <w:r w:rsidR="008F60B9">
              <w:t>.</w:t>
            </w:r>
          </w:p>
          <w:p w14:paraId="51A65984" w14:textId="77777777" w:rsidR="00EB7421" w:rsidRDefault="00EB7421" w:rsidP="00EB7421">
            <w:pPr>
              <w:ind w:left="0"/>
            </w:pPr>
          </w:p>
          <w:p w14:paraId="0895A881" w14:textId="1927097F" w:rsidR="00EB7421" w:rsidRDefault="00EB7421" w:rsidP="00653C53">
            <w:pPr>
              <w:ind w:left="0"/>
            </w:pPr>
            <w:r>
              <w:t>For add-in cards</w:t>
            </w:r>
            <w:r w:rsidR="008F60B9">
              <w:t xml:space="preserve">, this pin </w:t>
            </w:r>
            <w:r w:rsidR="00653C53">
              <w:t xml:space="preserve">shall be connected between </w:t>
            </w:r>
            <w:r w:rsidR="008F60B9">
              <w:t xml:space="preserve">the gold finger to the endpoint silicon. </w:t>
            </w:r>
            <w:r w:rsidR="00653C53">
              <w:t>T</w:t>
            </w:r>
            <w:r w:rsidR="008F60B9">
              <w:t xml:space="preserve">his pin </w:t>
            </w:r>
            <w:r w:rsidR="00653C53">
              <w:t xml:space="preserve">shall be left </w:t>
            </w:r>
            <w:r w:rsidR="008F60B9">
              <w:t xml:space="preserve">as a no connect if NC-SI is not supported. </w:t>
            </w:r>
          </w:p>
        </w:tc>
      </w:tr>
      <w:tr w:rsidR="00C24323" w14:paraId="6C08AA16" w14:textId="77777777" w:rsidTr="00C53A36">
        <w:tc>
          <w:tcPr>
            <w:tcW w:w="1885" w:type="dxa"/>
          </w:tcPr>
          <w:p w14:paraId="4B88036B" w14:textId="64CAC2F7"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6DF2C100" w14:textId="1527FE85" w:rsidR="00C24323" w:rsidRDefault="00C24323" w:rsidP="00EA5717">
            <w:pPr>
              <w:ind w:left="0"/>
            </w:pPr>
            <w:r>
              <w:t>Carrier sense/receive data valid.</w:t>
            </w:r>
            <w:r w:rsidR="00EA5717">
              <w:t xml:space="preserve"> </w:t>
            </w:r>
            <w:r w:rsidR="008D1CEE">
              <w:t>This s</w:t>
            </w:r>
            <w:r w:rsidR="00EA5717">
              <w:t>ignal is used to indicate to the baseboard that the carrier sense/receive data is valid.</w:t>
            </w:r>
          </w:p>
          <w:p w14:paraId="04C43708" w14:textId="77777777" w:rsidR="008F60B9" w:rsidRDefault="008F60B9" w:rsidP="00EA5717">
            <w:pPr>
              <w:ind w:left="0"/>
            </w:pPr>
          </w:p>
          <w:p w14:paraId="3AEA5D55" w14:textId="6439842E" w:rsidR="008F60B9" w:rsidRDefault="008F60B9" w:rsidP="008F60B9">
            <w:pPr>
              <w:ind w:left="0"/>
            </w:pPr>
            <w:r>
              <w:t xml:space="preserve">For baseboards, this pin </w:t>
            </w:r>
            <w:r w:rsidR="00653C53">
              <w:t xml:space="preserve">shall be connected </w:t>
            </w:r>
            <w:r>
              <w:t xml:space="preserve">between the baseboard NC-SI over RBT PHY and the connector. This signal requires a 100kOhm pull down resistor on the baseboard. If the baseboard does not support NC-SI over RBT, then </w:t>
            </w:r>
            <w:r w:rsidR="00653C53">
              <w:t xml:space="preserve">this signal shall be </w:t>
            </w:r>
            <w:r>
              <w:t>terminate</w:t>
            </w:r>
            <w:r w:rsidR="00653C53">
              <w:t>d</w:t>
            </w:r>
            <w:r>
              <w:t xml:space="preserve"> to ground through a 100kOhm pull down</w:t>
            </w:r>
            <w:r w:rsidR="008D1CEE">
              <w:t xml:space="preserve"> resistor</w:t>
            </w:r>
            <w:r>
              <w:t>.</w:t>
            </w:r>
          </w:p>
          <w:p w14:paraId="4C0B4857" w14:textId="77777777" w:rsidR="008F60B9" w:rsidRDefault="008F60B9" w:rsidP="008F60B9">
            <w:pPr>
              <w:ind w:left="0"/>
            </w:pPr>
          </w:p>
          <w:p w14:paraId="7D777D23" w14:textId="401F97AF" w:rsidR="008F60B9" w:rsidRDefault="008F60B9" w:rsidP="00653C53">
            <w:pPr>
              <w:ind w:left="0"/>
            </w:pPr>
            <w:r>
              <w:t xml:space="preserve">For add-in cards, this pin </w:t>
            </w:r>
            <w:r w:rsidR="00653C53">
              <w:t xml:space="preserve">shall be connected between </w:t>
            </w:r>
            <w:r>
              <w:t xml:space="preserve">the gold finger to the endpoint silicon. </w:t>
            </w:r>
            <w:r w:rsidR="00653C53">
              <w:t>T</w:t>
            </w:r>
            <w:r>
              <w:t xml:space="preserve">his pin </w:t>
            </w:r>
            <w:r w:rsidR="00653C53">
              <w:t xml:space="preserve">shall be left </w:t>
            </w:r>
            <w:r>
              <w:t>as a no connect if NC-SI is not supported.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0627BB6" w14:textId="77777777" w:rsidR="00C24323" w:rsidRDefault="00C24323" w:rsidP="00C24323">
            <w:pPr>
              <w:ind w:left="0"/>
            </w:pPr>
            <w:r>
              <w:t>Receive data. Data signals from the network controller to the BMC.</w:t>
            </w:r>
          </w:p>
          <w:p w14:paraId="4D30BC39" w14:textId="77777777" w:rsidR="008F60B9" w:rsidRDefault="008F60B9" w:rsidP="00C24323">
            <w:pPr>
              <w:ind w:left="0"/>
            </w:pPr>
          </w:p>
          <w:p w14:paraId="61B1BF01" w14:textId="19FBC396"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3.3Vaux on the baseboard. If the baseboard does not support NC-SI over RBT, then </w:t>
            </w:r>
            <w:r w:rsidR="00184481">
              <w:t xml:space="preserve">this signal shall be </w:t>
            </w:r>
            <w:r>
              <w:t>terminate</w:t>
            </w:r>
            <w:r w:rsidR="00184481">
              <w:t>d</w:t>
            </w:r>
            <w:r>
              <w:t xml:space="preserve"> to 3.3Vaux through a 100kOhm pull-up.</w:t>
            </w:r>
          </w:p>
          <w:p w14:paraId="7AF98391" w14:textId="77777777" w:rsidR="008F60B9" w:rsidRDefault="008F60B9" w:rsidP="008F60B9">
            <w:pPr>
              <w:ind w:left="0"/>
            </w:pPr>
          </w:p>
          <w:p w14:paraId="3A2ED9FD" w14:textId="1BFBD985" w:rsidR="008F60B9" w:rsidRDefault="008F60B9" w:rsidP="00184481">
            <w:pPr>
              <w:ind w:left="0"/>
            </w:pPr>
            <w:r>
              <w:lastRenderedPageBreak/>
              <w:t xml:space="preserve">For add-in cards, this pin </w:t>
            </w:r>
            <w:r w:rsidR="00184481">
              <w:t xml:space="preserve">shall be connected between </w:t>
            </w:r>
            <w:r>
              <w:t xml:space="preserve">the gold finger </w:t>
            </w:r>
            <w:r w:rsidR="00184481">
              <w:t xml:space="preserve">and </w:t>
            </w:r>
            <w:r>
              <w:t xml:space="preserve">the </w:t>
            </w:r>
            <w:r w:rsidR="0089085D">
              <w:t xml:space="preserve">RBT_RXD[0:1] pins on </w:t>
            </w:r>
            <w:r>
              <w:t xml:space="preserve">endpoint silicon. </w:t>
            </w:r>
            <w:r w:rsidR="00184481">
              <w:t>T</w:t>
            </w:r>
            <w:r>
              <w:t xml:space="preserve">his pin </w:t>
            </w:r>
            <w:r w:rsidR="00184481">
              <w:t xml:space="preserve">shall be left </w:t>
            </w:r>
            <w:r>
              <w:t>as a no connect if NC-SI is not supported.</w:t>
            </w:r>
          </w:p>
        </w:tc>
      </w:tr>
      <w:tr w:rsidR="00C24323" w14:paraId="557C017D" w14:textId="77777777" w:rsidTr="00C53A36">
        <w:tc>
          <w:tcPr>
            <w:tcW w:w="1885" w:type="dxa"/>
          </w:tcPr>
          <w:p w14:paraId="320B299A" w14:textId="7413AC03" w:rsidR="00C24323" w:rsidRDefault="00C53A36" w:rsidP="00205891">
            <w:pPr>
              <w:ind w:left="0"/>
            </w:pPr>
            <w:r>
              <w:lastRenderedPageBreak/>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4AA27993" w14:textId="77777777" w:rsidR="00C24323" w:rsidRDefault="00C24323" w:rsidP="00C24323">
            <w:pPr>
              <w:ind w:left="0"/>
            </w:pPr>
            <w:r>
              <w:t>Transmit enable.</w:t>
            </w:r>
          </w:p>
          <w:p w14:paraId="561EC95A" w14:textId="77777777" w:rsidR="008F60B9" w:rsidRDefault="008F60B9" w:rsidP="008F60B9">
            <w:pPr>
              <w:ind w:left="0"/>
            </w:pPr>
          </w:p>
          <w:p w14:paraId="761F7070" w14:textId="1D14B8F7"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 down resistor to ground on the baseboard. If the baseboard does not support NC-SI over RBT, then </w:t>
            </w:r>
            <w:r w:rsidR="00184481">
              <w:t xml:space="preserve">this signal shall be </w:t>
            </w:r>
            <w:r>
              <w:t>terminate</w:t>
            </w:r>
            <w:r w:rsidR="00184481">
              <w:t>d</w:t>
            </w:r>
            <w:r>
              <w:t xml:space="preserve"> to ground through a 100kOhm pull down.</w:t>
            </w:r>
          </w:p>
          <w:p w14:paraId="2F29645C" w14:textId="77777777" w:rsidR="008F60B9" w:rsidRDefault="008F60B9" w:rsidP="008F60B9">
            <w:pPr>
              <w:ind w:left="0"/>
            </w:pPr>
          </w:p>
          <w:p w14:paraId="06891F22" w14:textId="6564F370" w:rsidR="008F60B9" w:rsidRDefault="008F60B9" w:rsidP="00184481">
            <w:pPr>
              <w:ind w:left="0"/>
            </w:pPr>
            <w:r>
              <w:t xml:space="preserve">For add-in cards, this pin </w:t>
            </w:r>
            <w:r w:rsidR="00184481">
              <w:t xml:space="preserve">shall be connected between </w:t>
            </w:r>
            <w:r>
              <w:t xml:space="preserve">the gold finger to the endpoint silicon. </w:t>
            </w:r>
            <w:r w:rsidR="00184481">
              <w:t>T</w:t>
            </w:r>
            <w:r>
              <w:t xml:space="preserve">his pin </w:t>
            </w:r>
            <w:r w:rsidR="00184481">
              <w:t xml:space="preserve">shall be left </w:t>
            </w:r>
            <w:r>
              <w:t>as a no connect if NC-SI is not supported.</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16ACBECB" w14:textId="77777777" w:rsidR="00C24323" w:rsidRDefault="00C24323" w:rsidP="00C24323">
            <w:pPr>
              <w:ind w:left="0"/>
            </w:pPr>
            <w:r>
              <w:t>Transmit data. Data signals from the BMC to the network controller.</w:t>
            </w:r>
          </w:p>
          <w:p w14:paraId="7C202C09" w14:textId="77777777" w:rsidR="008F60B9" w:rsidRDefault="008F60B9" w:rsidP="008F60B9">
            <w:pPr>
              <w:ind w:left="0"/>
            </w:pPr>
          </w:p>
          <w:p w14:paraId="7946619B" w14:textId="4E18D501" w:rsidR="008F60B9" w:rsidRDefault="008F60B9" w:rsidP="008F60B9">
            <w:pPr>
              <w:ind w:left="0"/>
            </w:pPr>
            <w:r>
              <w:t xml:space="preserve">For baseboards, this pin </w:t>
            </w:r>
            <w:r w:rsidR="00184481">
              <w:t xml:space="preserve">shall be connected </w:t>
            </w:r>
            <w:r>
              <w:t xml:space="preserve">between the baseboard NC-SI over RBT PHY and the connector. This signal requires a 100kOhm pull-up resistor to 3.3Vaux on the baseboard. If the baseboard does not support NC-SI over RBT, then </w:t>
            </w:r>
            <w:r w:rsidR="00184481">
              <w:t xml:space="preserve">this signal shall be </w:t>
            </w:r>
            <w:r>
              <w:t>terminate</w:t>
            </w:r>
            <w:r w:rsidR="00184481">
              <w:t>d</w:t>
            </w:r>
            <w:r>
              <w:t xml:space="preserve"> to 3.3Vaux through a 100kOhm pull-up.</w:t>
            </w:r>
          </w:p>
          <w:p w14:paraId="1C1B7FC1" w14:textId="77777777" w:rsidR="008F60B9" w:rsidRDefault="008F60B9" w:rsidP="008F60B9">
            <w:pPr>
              <w:ind w:left="0"/>
            </w:pPr>
          </w:p>
          <w:p w14:paraId="60B31F74" w14:textId="56AE0AD4" w:rsidR="008F60B9" w:rsidRDefault="008F60B9" w:rsidP="00184481">
            <w:pPr>
              <w:ind w:left="0"/>
            </w:pPr>
            <w:r>
              <w:t xml:space="preserve">For add-in cards, this pin </w:t>
            </w:r>
            <w:r w:rsidR="00184481">
              <w:t xml:space="preserve">shall be connected between </w:t>
            </w:r>
            <w:r>
              <w:t xml:space="preserve">the gold finger to the </w:t>
            </w:r>
            <w:r w:rsidR="0089085D">
              <w:t xml:space="preserve">RBT_TXD[0:1] pins on the </w:t>
            </w:r>
            <w:r>
              <w:t xml:space="preserve">endpoint silicon. </w:t>
            </w:r>
            <w:r w:rsidR="00184481">
              <w:t>T</w:t>
            </w:r>
            <w:r>
              <w:t xml:space="preserve">his pin </w:t>
            </w:r>
            <w:r w:rsidR="00184481">
              <w:t xml:space="preserve">shall be left </w:t>
            </w:r>
            <w:r>
              <w:t>as a no connect if NC-SI is not supported.</w:t>
            </w:r>
          </w:p>
        </w:tc>
      </w:tr>
      <w:tr w:rsidR="00C53A36" w14:paraId="54FBD2CF" w14:textId="77777777" w:rsidTr="00C53A36">
        <w:tc>
          <w:tcPr>
            <w:tcW w:w="1885" w:type="dxa"/>
          </w:tcPr>
          <w:p w14:paraId="113158C2" w14:textId="17DFE338" w:rsidR="00C53A36" w:rsidRDefault="00C53A36" w:rsidP="00C53A36">
            <w:pPr>
              <w:ind w:left="0"/>
            </w:pPr>
            <w:r>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0D695D4E" w:rsidR="00C53A36" w:rsidRDefault="00C53A36" w:rsidP="00C53A36">
            <w:pPr>
              <w:ind w:left="0"/>
            </w:pPr>
            <w:r>
              <w:t xml:space="preserve">NC-SI hardware arbitration output. </w:t>
            </w:r>
            <w:r w:rsidR="00EB1DF3">
              <w:t xml:space="preserve">This pin shall only be used </w:t>
            </w:r>
            <w:r>
              <w:t xml:space="preserve">if the endpoint silicon supports hardware arbitration. </w:t>
            </w:r>
            <w:r w:rsidR="00EB1DF3">
              <w:t xml:space="preserve">This pin shall be connected </w:t>
            </w:r>
            <w:r>
              <w:t xml:space="preserve">to the </w:t>
            </w:r>
            <w:r w:rsidR="0089085D">
              <w:t>RBT_</w:t>
            </w:r>
            <w:r>
              <w:t>ARB_IN signal of an adjacent device</w:t>
            </w:r>
            <w:r w:rsidR="0089085D">
              <w:t xml:space="preserve"> in the hardware arbitration ring</w:t>
            </w:r>
            <w:r>
              <w:t>.</w:t>
            </w:r>
          </w:p>
          <w:p w14:paraId="57C4E5B1" w14:textId="77777777" w:rsidR="00C11947" w:rsidRDefault="00C11947" w:rsidP="00C53A36">
            <w:pPr>
              <w:ind w:left="0"/>
            </w:pPr>
          </w:p>
          <w:p w14:paraId="4E817241" w14:textId="7AF5A879" w:rsidR="00C11947" w:rsidRDefault="001B63C0" w:rsidP="001B63C0">
            <w:pPr>
              <w:ind w:left="0"/>
            </w:pPr>
            <w:r>
              <w:t>The baseboard shall implement a multiplexing implementation that directs the RBT_ARB_OUT to the RBT_ARB_IN pin of the next NC-SI capable device in the ring, or back to the RBT_ARB_IN pin of the source device if there is a single device on the ring.</w:t>
            </w:r>
          </w:p>
          <w:p w14:paraId="57090FEA" w14:textId="77777777" w:rsidR="001B63C0" w:rsidRDefault="001B63C0" w:rsidP="001B63C0">
            <w:pPr>
              <w:ind w:left="0"/>
            </w:pPr>
          </w:p>
          <w:p w14:paraId="11B457DB" w14:textId="47BF0DFE"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lastRenderedPageBreak/>
              <w:t xml:space="preserve">connected </w:t>
            </w:r>
            <w:r>
              <w:t>to the RBT_ARB_IN pin</w:t>
            </w:r>
            <w:r w:rsidR="0023329B">
              <w:t xml:space="preserve"> to allow a complete hardware arbitration ring on the add-in card</w:t>
            </w:r>
            <w:r>
              <w:t>.</w:t>
            </w:r>
          </w:p>
          <w:p w14:paraId="4E9B29D9" w14:textId="77777777" w:rsidR="001B63C0" w:rsidRDefault="001B63C0" w:rsidP="001B63C0">
            <w:pPr>
              <w:ind w:left="0"/>
            </w:pPr>
          </w:p>
          <w:p w14:paraId="4E635D36" w14:textId="0B1BD2FD" w:rsidR="001B63C0" w:rsidRDefault="001B63C0" w:rsidP="00CD0805">
            <w:pPr>
              <w:ind w:left="0"/>
            </w:pPr>
            <w:r>
              <w:t xml:space="preserve">For add-in cards, this pin </w:t>
            </w:r>
            <w:r w:rsidR="00F57749">
              <w:t xml:space="preserve">shall be connected </w:t>
            </w:r>
            <w:r>
              <w:t xml:space="preserve">from the gold finger to the </w:t>
            </w:r>
            <w:r w:rsidR="0089085D">
              <w:t xml:space="preserve">RBT_ARB_IN pin on the </w:t>
            </w:r>
            <w:r>
              <w:t xml:space="preserve">endpoint silicon. </w:t>
            </w:r>
            <w:r w:rsidR="00F57749">
              <w:t>T</w:t>
            </w:r>
            <w:r>
              <w:t xml:space="preserve">his pin </w:t>
            </w:r>
            <w:r w:rsidR="00F57749">
              <w:t xml:space="preserve">shall be </w:t>
            </w:r>
            <w:r w:rsidR="00CD0805">
              <w:t>directly connected to the card edge RBT_ARB_IN pin</w:t>
            </w:r>
            <w:r>
              <w:t xml:space="preserve"> if NC-SI is not supported.</w:t>
            </w:r>
            <w:r w:rsidR="00CD0805">
              <w:t xml:space="preserve"> This allows the hardware arbitration signals to pass through in a multi-primary connector baseboard.</w:t>
            </w:r>
          </w:p>
        </w:tc>
      </w:tr>
      <w:tr w:rsidR="00C53A36" w14:paraId="6C52D986" w14:textId="77777777" w:rsidTr="00C53A36">
        <w:tc>
          <w:tcPr>
            <w:tcW w:w="1885" w:type="dxa"/>
          </w:tcPr>
          <w:p w14:paraId="40AF2FBD" w14:textId="031C9A83" w:rsidR="00C53A36" w:rsidRDefault="00C53A36" w:rsidP="00C53A36">
            <w:pPr>
              <w:ind w:left="0"/>
            </w:pPr>
            <w:r>
              <w:lastRenderedPageBreak/>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231A53C5" w:rsidR="00C53A36" w:rsidRDefault="00C53A36" w:rsidP="00C53A36">
            <w:pPr>
              <w:ind w:left="0"/>
            </w:pPr>
            <w:r>
              <w:t xml:space="preserve">NC-SI hardware arbitration input. </w:t>
            </w:r>
            <w:r w:rsidR="00EB1DF3">
              <w:t xml:space="preserve">This pin shall </w:t>
            </w:r>
            <w:r>
              <w:t xml:space="preserve">only </w:t>
            </w:r>
            <w:r w:rsidR="00EB1DF3">
              <w:t xml:space="preserve">be used </w:t>
            </w:r>
            <w:r>
              <w:t xml:space="preserve">if the endpoint silicon supports hardware arbitration. </w:t>
            </w:r>
            <w:r w:rsidR="00EB1DF3">
              <w:t xml:space="preserve">This pin shall be connected </w:t>
            </w:r>
            <w:r>
              <w:t xml:space="preserve">to the </w:t>
            </w:r>
            <w:r w:rsidR="0089085D">
              <w:t>RBT_</w:t>
            </w:r>
            <w:r>
              <w:t>ARB_OUT signal of an adjacent device</w:t>
            </w:r>
            <w:r w:rsidR="0089085D">
              <w:t xml:space="preserve"> in the hardware arbitration ring.</w:t>
            </w:r>
          </w:p>
          <w:p w14:paraId="09E23880" w14:textId="77777777" w:rsidR="00C11947" w:rsidRDefault="00C11947" w:rsidP="00C53A36">
            <w:pPr>
              <w:ind w:left="0"/>
            </w:pPr>
          </w:p>
          <w:p w14:paraId="4667E10A" w14:textId="7660E178" w:rsidR="00C11947" w:rsidRDefault="001B63C0" w:rsidP="001B63C0">
            <w:pPr>
              <w:ind w:left="0"/>
            </w:pPr>
            <w:r>
              <w:t>The baseboard shall implement a multiplexing implementation that directs the RBT_ARB_IN to the RBT_ARB_OUT pin of the next NC-SI capable device in the ring, or back to the RBT_ARB_OUT pin of the source device if there is a single device on the ring.</w:t>
            </w:r>
          </w:p>
          <w:p w14:paraId="1A311F04" w14:textId="77777777" w:rsidR="001B63C0" w:rsidRDefault="001B63C0" w:rsidP="001B63C0">
            <w:pPr>
              <w:ind w:left="0"/>
            </w:pPr>
          </w:p>
          <w:p w14:paraId="697FA2E2" w14:textId="43903ABB" w:rsidR="001B63C0" w:rsidRDefault="001B63C0" w:rsidP="001B63C0">
            <w:pPr>
              <w:ind w:left="0"/>
            </w:pPr>
            <w:r>
              <w:t xml:space="preserve">For baseboards, this pin </w:t>
            </w:r>
            <w:r w:rsidR="00F57749">
              <w:t xml:space="preserve">shall be connected </w:t>
            </w:r>
            <w:r>
              <w:t xml:space="preserve">between the baseboard OCP connector(s) to complete the hardware arbitration ring. If the baseboard does not support NC-SI over RBT, this signal </w:t>
            </w:r>
            <w:r w:rsidR="00F57749">
              <w:t xml:space="preserve">shall be </w:t>
            </w:r>
            <w:r>
              <w:t xml:space="preserve">directly </w:t>
            </w:r>
            <w:r w:rsidR="00F57749">
              <w:t xml:space="preserve">connected </w:t>
            </w:r>
            <w:r>
              <w:t>to the RBT_ARB_OUT pin</w:t>
            </w:r>
            <w:r w:rsidR="0023329B">
              <w:t xml:space="preserve"> to allow a complete hardware arbitration ring on the add-in card</w:t>
            </w:r>
            <w:r>
              <w:t>.</w:t>
            </w:r>
          </w:p>
          <w:p w14:paraId="6098AE69" w14:textId="77777777" w:rsidR="001B63C0" w:rsidRDefault="001B63C0" w:rsidP="001B63C0">
            <w:pPr>
              <w:ind w:left="0"/>
            </w:pPr>
          </w:p>
          <w:p w14:paraId="03EE6986" w14:textId="4579E8BC" w:rsidR="001B63C0" w:rsidRDefault="001B63C0" w:rsidP="00CD0805">
            <w:pPr>
              <w:ind w:left="0"/>
            </w:pPr>
            <w:r>
              <w:t xml:space="preserve">For add-in cards, this pin </w:t>
            </w:r>
            <w:r w:rsidR="00F57749">
              <w:t xml:space="preserve">shall be connected between </w:t>
            </w:r>
            <w:r>
              <w:t xml:space="preserve">the gold finger to the </w:t>
            </w:r>
            <w:r w:rsidR="0089085D">
              <w:t xml:space="preserve">RBT_ARB_OUT pin on the </w:t>
            </w:r>
            <w:r>
              <w:t xml:space="preserve">endpoint silicon. </w:t>
            </w:r>
            <w:r w:rsidR="00CD0805">
              <w:t>This pin shall be directly connected to the card edge RBT_ARB_OUT pin if NC-SI is not supported</w:t>
            </w:r>
            <w:r>
              <w:t>.</w:t>
            </w:r>
            <w:r w:rsidR="00CD0805">
              <w:t xml:space="preserve"> This allows the hardware arbitration signals to pass through in a multi-primary connector baseboard.</w:t>
            </w:r>
          </w:p>
        </w:tc>
      </w:tr>
      <w:tr w:rsidR="00DF5351" w14:paraId="13FD9E1F" w14:textId="77777777" w:rsidTr="00C53A36">
        <w:tc>
          <w:tcPr>
            <w:tcW w:w="1885" w:type="dxa"/>
          </w:tcPr>
          <w:p w14:paraId="73820145" w14:textId="3A5BED43" w:rsidR="00DF5351" w:rsidRDefault="00DF5351" w:rsidP="008D1CEE">
            <w:pPr>
              <w:ind w:left="0"/>
            </w:pPr>
            <w:r>
              <w:t>SLOT_ID</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30615D91" w14:textId="718AB302" w:rsidR="001B63C0" w:rsidRDefault="00DF5351" w:rsidP="00DF5351">
            <w:pPr>
              <w:ind w:left="0"/>
            </w:pPr>
            <w:r>
              <w:t xml:space="preserve">NC-SI Address pin. </w:t>
            </w:r>
            <w:r w:rsidR="00EB1DF3">
              <w:t xml:space="preserve">This pin shall only be used </w:t>
            </w:r>
            <w:r>
              <w:t xml:space="preserve">if the end point silicon supports package identification. </w:t>
            </w:r>
          </w:p>
          <w:p w14:paraId="584233F4" w14:textId="77777777" w:rsidR="001B63C0" w:rsidRDefault="001B63C0" w:rsidP="00DF5351">
            <w:pPr>
              <w:ind w:left="0"/>
            </w:pPr>
          </w:p>
          <w:p w14:paraId="36D2A95F" w14:textId="3DD50987" w:rsidR="001B63C0" w:rsidRDefault="001B63C0" w:rsidP="00DF5351">
            <w:pPr>
              <w:ind w:left="0"/>
            </w:pPr>
            <w:r>
              <w:t xml:space="preserve">For baseboards, this pin </w:t>
            </w:r>
            <w:r w:rsidR="00EB1DF3">
              <w:t xml:space="preserve">shall be </w:t>
            </w:r>
            <w:r>
              <w:t xml:space="preserve">used to identify the slot ID value. </w:t>
            </w:r>
            <w:r w:rsidR="00F57749">
              <w:t>T</w:t>
            </w:r>
            <w:r>
              <w:t xml:space="preserve">his pin </w:t>
            </w:r>
            <w:r w:rsidR="00F57749">
              <w:t xml:space="preserve">shall be </w:t>
            </w:r>
            <w:r>
              <w:t>directly to GND for Slot</w:t>
            </w:r>
            <w:r w:rsidR="0066683F">
              <w:t>ID = 0</w:t>
            </w:r>
            <w:r w:rsidR="00F57749">
              <w:t xml:space="preserve">. This pin shall be </w:t>
            </w:r>
            <w:r w:rsidR="0066683F">
              <w:t>pull</w:t>
            </w:r>
            <w:r w:rsidR="00F57749">
              <w:t>ed</w:t>
            </w:r>
            <w:r w:rsidR="0066683F">
              <w:t xml:space="preserve"> up to </w:t>
            </w:r>
            <w:r>
              <w:t>3.3Vaux for SlotID = 1.</w:t>
            </w:r>
          </w:p>
          <w:p w14:paraId="4F676169" w14:textId="77777777" w:rsidR="001B63C0" w:rsidRDefault="001B63C0" w:rsidP="001B63C0">
            <w:pPr>
              <w:ind w:left="0"/>
            </w:pPr>
          </w:p>
          <w:p w14:paraId="23912E3A" w14:textId="70E2504E" w:rsidR="00A1510D" w:rsidRDefault="001B63C0" w:rsidP="001B63C0">
            <w:pPr>
              <w:ind w:left="0"/>
            </w:pPr>
            <w:r>
              <w:t xml:space="preserve">For add-in cards, this pin </w:t>
            </w:r>
            <w:r w:rsidR="00F57749">
              <w:t xml:space="preserve">shall be connected </w:t>
            </w:r>
            <w:r>
              <w:t xml:space="preserve">to the </w:t>
            </w:r>
            <w:r w:rsidR="008F3499">
              <w:t xml:space="preserve">endpoint </w:t>
            </w:r>
            <w:r w:rsidR="009E5D69">
              <w:t xml:space="preserve">device GPIO associated with the </w:t>
            </w:r>
            <w:r w:rsidR="008F3499">
              <w:t xml:space="preserve">Package </w:t>
            </w:r>
            <w:r w:rsidR="008F3499">
              <w:lastRenderedPageBreak/>
              <w:t>ID[1] field.</w:t>
            </w:r>
            <w:r>
              <w:t xml:space="preserve"> </w:t>
            </w:r>
            <w:r w:rsidR="008B762A">
              <w:t xml:space="preserve">Refer to </w:t>
            </w:r>
            <w:r w:rsidR="009E5D69">
              <w:t xml:space="preserve">Section </w:t>
            </w:r>
            <w:r w:rsidR="009E5D69">
              <w:fldChar w:fldCharType="begin"/>
            </w:r>
            <w:r w:rsidR="009E5D69">
              <w:instrText xml:space="preserve"> REF _Ref501093703 \r \h </w:instrText>
            </w:r>
            <w:r w:rsidR="009E5D69">
              <w:fldChar w:fldCharType="separate"/>
            </w:r>
            <w:r w:rsidR="00952263">
              <w:t>4.8.1</w:t>
            </w:r>
            <w:r w:rsidR="009E5D69">
              <w:fldChar w:fldCharType="end"/>
            </w:r>
            <w:r w:rsidR="009E5D69">
              <w:t xml:space="preserve"> and </w:t>
            </w:r>
            <w:r w:rsidR="008B762A">
              <w:t>the device datasheet for details.</w:t>
            </w:r>
            <w:r w:rsidR="008F3499">
              <w:t xml:space="preserve"> </w:t>
            </w:r>
          </w:p>
          <w:p w14:paraId="5F197372" w14:textId="77777777" w:rsidR="008F3499" w:rsidRDefault="008F3499" w:rsidP="001B63C0">
            <w:pPr>
              <w:ind w:left="0"/>
            </w:pPr>
          </w:p>
          <w:p w14:paraId="7BCE47D7" w14:textId="35B04318" w:rsidR="008D1CEE" w:rsidRDefault="008D1CEE" w:rsidP="001B63C0">
            <w:pPr>
              <w:ind w:left="0"/>
            </w:pPr>
            <w:r>
              <w:t xml:space="preserve">For add-in cards with multiple endpoint devices, the SLOT_ID pin may be used to configure a different </w:t>
            </w:r>
            <w:r w:rsidR="00A1510D">
              <w:t>Package ID</w:t>
            </w:r>
            <w:r>
              <w:t xml:space="preserve"> </w:t>
            </w:r>
            <w:r w:rsidR="00A1510D">
              <w:t xml:space="preserve">value </w:t>
            </w:r>
            <w:r>
              <w:t>so long as the resulting combination does not cause addressing interferences.</w:t>
            </w:r>
          </w:p>
          <w:p w14:paraId="33A6EE54" w14:textId="77777777" w:rsidR="008D1CEE" w:rsidRDefault="008D1CEE" w:rsidP="001B63C0">
            <w:pPr>
              <w:ind w:left="0"/>
            </w:pPr>
          </w:p>
          <w:p w14:paraId="71E25C58" w14:textId="15AAA348" w:rsidR="001B63C0" w:rsidRDefault="001B63C0" w:rsidP="008A34ED">
            <w:pPr>
              <w:ind w:left="0"/>
            </w:pPr>
            <w:r>
              <w:t xml:space="preserve">For endpoint devices without NC-SI support, </w:t>
            </w:r>
            <w:r w:rsidR="008A34ED">
              <w:t>t</w:t>
            </w:r>
            <w:r>
              <w:t xml:space="preserve">his pin </w:t>
            </w:r>
            <w:r w:rsidR="008A34ED">
              <w:t xml:space="preserve">shall be left </w:t>
            </w:r>
            <w:r>
              <w:t>as a no connect</w:t>
            </w:r>
            <w:r w:rsidR="00A1510D">
              <w:t xml:space="preserve"> on the add-in card</w:t>
            </w:r>
            <w:r>
              <w:t>.</w:t>
            </w:r>
          </w:p>
        </w:tc>
      </w:tr>
    </w:tbl>
    <w:p w14:paraId="1BB4DC78" w14:textId="1DCFCBE3" w:rsidR="00C24323" w:rsidRDefault="00C24323" w:rsidP="00D1557D">
      <w:pPr>
        <w:ind w:left="0"/>
      </w:pPr>
    </w:p>
    <w:p w14:paraId="133006A9" w14:textId="64751351" w:rsidR="00D1557D" w:rsidRDefault="00D1557D" w:rsidP="00050F64">
      <w:pPr>
        <w:pStyle w:val="Caption"/>
      </w:pPr>
      <w:bookmarkStart w:id="1376" w:name="_Ref496617653"/>
      <w:bookmarkStart w:id="1377" w:name="_Toc500230258"/>
      <w:bookmarkStart w:id="1378" w:name="_Toc503258540"/>
      <w:r>
        <w:t xml:space="preserve">Figure </w:t>
      </w:r>
      <w:r>
        <w:fldChar w:fldCharType="begin"/>
      </w:r>
      <w:r>
        <w:instrText xml:space="preserve"> SEQ Figure \* ARABIC </w:instrText>
      </w:r>
      <w:r>
        <w:fldChar w:fldCharType="separate"/>
      </w:r>
      <w:r w:rsidR="00952263">
        <w:t>63</w:t>
      </w:r>
      <w:r>
        <w:fldChar w:fldCharType="end"/>
      </w:r>
      <w:bookmarkEnd w:id="1376"/>
      <w:r>
        <w:t xml:space="preserve">: </w:t>
      </w:r>
      <w:r w:rsidR="00EB6FE8">
        <w:t>NC-SI Over RBT Connection Example – Single Primary Connector</w:t>
      </w:r>
      <w:bookmarkEnd w:id="1377"/>
      <w:bookmarkEnd w:id="1378"/>
    </w:p>
    <w:p w14:paraId="31EDF812" w14:textId="01852CBD" w:rsidR="007A1D04" w:rsidRDefault="00BE6A48" w:rsidP="00D1557D">
      <w:pPr>
        <w:ind w:left="0"/>
        <w:jc w:val="center"/>
      </w:pPr>
      <w:r w:rsidRPr="00BE6A48">
        <w:t xml:space="preserve"> </w:t>
      </w:r>
      <w:r w:rsidRPr="00BE6A48">
        <w:rPr>
          <w:noProof/>
          <w:lang w:eastAsia="en-US"/>
        </w:rPr>
        <w:drawing>
          <wp:inline distT="0" distB="0" distL="0" distR="0" wp14:anchorId="51E3DE33" wp14:editId="51377908">
            <wp:extent cx="508635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86350" cy="2667000"/>
                    </a:xfrm>
                    <a:prstGeom prst="rect">
                      <a:avLst/>
                    </a:prstGeom>
                    <a:noFill/>
                    <a:ln>
                      <a:noFill/>
                    </a:ln>
                  </pic:spPr>
                </pic:pic>
              </a:graphicData>
            </a:graphic>
          </wp:inline>
        </w:drawing>
      </w:r>
    </w:p>
    <w:p w14:paraId="6A1368CE" w14:textId="30F7C97F" w:rsidR="003C49E5" w:rsidRDefault="003C49E5">
      <w:pPr>
        <w:spacing w:after="200" w:line="276" w:lineRule="auto"/>
        <w:ind w:left="0"/>
        <w:rPr>
          <w:ins w:id="1379" w:author="Ng, Thomas1" w:date="2018-01-09T10:22:00Z"/>
        </w:rPr>
      </w:pPr>
      <w:ins w:id="1380" w:author="Ng, Thomas1" w:date="2018-01-09T10:22:00Z">
        <w:r>
          <w:br w:type="page"/>
        </w:r>
      </w:ins>
    </w:p>
    <w:p w14:paraId="05A89F66" w14:textId="77777777" w:rsidR="003C49E5" w:rsidRDefault="003C49E5" w:rsidP="00D1557D">
      <w:pPr>
        <w:ind w:left="0"/>
        <w:jc w:val="center"/>
      </w:pPr>
    </w:p>
    <w:p w14:paraId="09C0FB6F" w14:textId="7A73036F" w:rsidR="00BE6A48" w:rsidRDefault="00BE6A48" w:rsidP="00050F64">
      <w:pPr>
        <w:pStyle w:val="Caption"/>
      </w:pPr>
      <w:bookmarkStart w:id="1381" w:name="_Ref501095388"/>
      <w:bookmarkStart w:id="1382" w:name="_Ref502128980"/>
      <w:bookmarkStart w:id="1383" w:name="_Toc503258541"/>
      <w:r>
        <w:t xml:space="preserve">Figure </w:t>
      </w:r>
      <w:r>
        <w:fldChar w:fldCharType="begin"/>
      </w:r>
      <w:r>
        <w:instrText xml:space="preserve"> SEQ Figure \* ARABIC </w:instrText>
      </w:r>
      <w:r>
        <w:fldChar w:fldCharType="separate"/>
      </w:r>
      <w:r w:rsidR="00952263">
        <w:t>64</w:t>
      </w:r>
      <w:r>
        <w:fldChar w:fldCharType="end"/>
      </w:r>
      <w:bookmarkEnd w:id="1381"/>
      <w:bookmarkEnd w:id="1382"/>
      <w:r>
        <w:t>: NC-SI Over RBT Connection Example – Dual Primary Connector</w:t>
      </w:r>
      <w:bookmarkEnd w:id="1383"/>
    </w:p>
    <w:p w14:paraId="6E55130B" w14:textId="697A0BF3" w:rsidR="00BE6A48" w:rsidRDefault="00BE6A48" w:rsidP="00D1557D">
      <w:pPr>
        <w:ind w:left="0"/>
        <w:jc w:val="center"/>
      </w:pPr>
      <w:r w:rsidRPr="00BE6A48">
        <w:rPr>
          <w:noProof/>
          <w:lang w:eastAsia="en-US"/>
        </w:rPr>
        <w:drawing>
          <wp:inline distT="0" distB="0" distL="0" distR="0" wp14:anchorId="599FE195" wp14:editId="32FE867C">
            <wp:extent cx="5314950" cy="541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14950" cy="5410200"/>
                    </a:xfrm>
                    <a:prstGeom prst="rect">
                      <a:avLst/>
                    </a:prstGeom>
                    <a:noFill/>
                    <a:ln>
                      <a:noFill/>
                    </a:ln>
                  </pic:spPr>
                </pic:pic>
              </a:graphicData>
            </a:graphic>
          </wp:inline>
        </w:drawing>
      </w:r>
    </w:p>
    <w:p w14:paraId="09CE5A1E" w14:textId="77777777" w:rsidR="003C49E5" w:rsidRDefault="003C49E5" w:rsidP="007C1C7B">
      <w:pPr>
        <w:ind w:left="0"/>
        <w:rPr>
          <w:b/>
        </w:rPr>
      </w:pPr>
    </w:p>
    <w:p w14:paraId="03535BA0" w14:textId="2F3748CF" w:rsidR="00A1510D" w:rsidRDefault="00A1510D" w:rsidP="007C1C7B">
      <w:pPr>
        <w:ind w:left="0"/>
      </w:pPr>
      <w:r w:rsidRPr="00A1510D">
        <w:rPr>
          <w:b/>
        </w:rPr>
        <w:t>Note 1:</w:t>
      </w:r>
      <w:r>
        <w:t xml:space="preserve"> </w:t>
      </w:r>
      <w:r w:rsidR="007A1D04">
        <w:t xml:space="preserve">For baseboard designs with a single Primary Connector, connect ARB_IN to ARB_OUT to complete the NC-SI hardware arbitration ring. For designs with multiple Primary Connectors, connect ARB_IN and ARB_OUT to an analog mux to complete the NC-SI arbitration ring based on the number of cards installed in the system. </w:t>
      </w:r>
      <w:r w:rsidR="00BE6A48">
        <w:t>An example dual Primary Connector implementation is shown in</w:t>
      </w:r>
      <w:r w:rsidR="007C1C7B">
        <w:t xml:space="preserve"> </w:t>
      </w:r>
      <w:r w:rsidR="007C1C7B">
        <w:fldChar w:fldCharType="begin"/>
      </w:r>
      <w:r w:rsidR="007C1C7B">
        <w:instrText xml:space="preserve"> REF _Ref502128980 \h </w:instrText>
      </w:r>
      <w:r w:rsidR="007C1C7B">
        <w:fldChar w:fldCharType="separate"/>
      </w:r>
      <w:r w:rsidR="00952263">
        <w:t xml:space="preserve">Figure </w:t>
      </w:r>
      <w:r w:rsidR="00952263">
        <w:rPr>
          <w:noProof/>
        </w:rPr>
        <w:t>64</w:t>
      </w:r>
      <w:r w:rsidR="007C1C7B">
        <w:fldChar w:fldCharType="end"/>
      </w:r>
      <w:r w:rsidR="007C1C7B">
        <w:t>.</w:t>
      </w:r>
    </w:p>
    <w:p w14:paraId="151BDCD9" w14:textId="77777777" w:rsidR="00A1510D" w:rsidRDefault="00A1510D" w:rsidP="007A1D04">
      <w:pPr>
        <w:ind w:left="0"/>
      </w:pPr>
    </w:p>
    <w:p w14:paraId="5FA131A0" w14:textId="13AAAF96" w:rsidR="00D1557D" w:rsidRDefault="00A1510D" w:rsidP="007A1D04">
      <w:pPr>
        <w:ind w:left="0"/>
      </w:pPr>
      <w:r w:rsidRPr="00C0054F">
        <w:rPr>
          <w:b/>
        </w:rPr>
        <w:t>Note 2:</w:t>
      </w:r>
      <w:r>
        <w:t xml:space="preserve"> For add-in cards with two discrete endpoint silicon, the Package ID[0] bit shall be statically set based on its silicon instance. For example, the figure above shows Network Silicon #0 and Network Silicon #1. Network Silicon #0 has Package ID[0] = 0b0, Network Silicon #1 has Package ID[0] = 0b1.</w:t>
      </w:r>
      <w:r w:rsidRPr="002721FB" w:rsidDel="007A1D04">
        <w:rPr>
          <w:noProof/>
          <w:lang w:eastAsia="en-US"/>
        </w:rPr>
        <w:t xml:space="preserve"> </w:t>
      </w:r>
    </w:p>
    <w:p w14:paraId="73B99D17" w14:textId="77777777" w:rsidR="00CA14EA" w:rsidRDefault="00CA14EA">
      <w:pPr>
        <w:spacing w:after="200" w:line="276" w:lineRule="auto"/>
        <w:ind w:left="0"/>
        <w:rPr>
          <w:rFonts w:eastAsiaTheme="majorEastAsia" w:cstheme="majorBidi"/>
          <w:b/>
          <w:bCs/>
          <w:color w:val="4F81BD" w:themeColor="accent1"/>
        </w:rPr>
      </w:pPr>
      <w:bookmarkStart w:id="1384" w:name="_Toc496624246"/>
      <w:bookmarkStart w:id="1385" w:name="_Ref499553793"/>
      <w:bookmarkStart w:id="1386" w:name="_Ref500745656"/>
      <w:r>
        <w:br w:type="page"/>
      </w:r>
    </w:p>
    <w:p w14:paraId="7E6CC136" w14:textId="3C25083B" w:rsidR="00590C92" w:rsidRDefault="00590C92" w:rsidP="00590C92">
      <w:pPr>
        <w:pStyle w:val="Heading3"/>
      </w:pPr>
      <w:bookmarkStart w:id="1387" w:name="_Ref502128055"/>
      <w:bookmarkStart w:id="1388" w:name="_Ref502129763"/>
      <w:bookmarkStart w:id="1389" w:name="_Toc503257187"/>
      <w:r>
        <w:lastRenderedPageBreak/>
        <w:t xml:space="preserve">Scan </w:t>
      </w:r>
      <w:r w:rsidR="008379D7">
        <w:t>Chain</w:t>
      </w:r>
      <w:r>
        <w:t xml:space="preserve"> Pins </w:t>
      </w:r>
      <w:r w:rsidR="00CE3A01">
        <w:t>– OCP Bay (Primary Connector)</w:t>
      </w:r>
      <w:bookmarkEnd w:id="1384"/>
      <w:bookmarkEnd w:id="1385"/>
      <w:bookmarkEnd w:id="1386"/>
      <w:bookmarkEnd w:id="1387"/>
      <w:bookmarkEnd w:id="1388"/>
      <w:bookmarkEnd w:id="1389"/>
    </w:p>
    <w:p w14:paraId="1FA77378" w14:textId="13131113" w:rsidR="00590C92" w:rsidRPr="00C47003" w:rsidRDefault="00590C92" w:rsidP="00C7453C">
      <w:pPr>
        <w:spacing w:after="200" w:line="276" w:lineRule="auto"/>
        <w:ind w:left="0"/>
      </w:pPr>
      <w:r>
        <w:t xml:space="preserve">This section provides the pin assignments for the Scan Bus interface signals on the </w:t>
      </w:r>
      <w:r w:rsidR="008379D7">
        <w:t xml:space="preserve">Primary </w:t>
      </w:r>
      <w:r>
        <w:t xml:space="preserve">Connector </w:t>
      </w:r>
      <w:r w:rsidR="008379D7">
        <w:t>OCP Bay</w:t>
      </w:r>
      <w:r>
        <w:t xml:space="preserve">. The AC/DC specifications are defined in </w:t>
      </w:r>
      <w:r w:rsidRPr="00855F45">
        <w:rPr>
          <w:highlight w:val="yellow"/>
        </w:rPr>
        <w:t>Section XXX</w:t>
      </w:r>
      <w:r>
        <w:t>.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952263">
        <w:t xml:space="preserve">Figure </w:t>
      </w:r>
      <w:r w:rsidR="00952263">
        <w:rPr>
          <w:noProof/>
        </w:rPr>
        <w:t>65</w:t>
      </w:r>
      <w:r w:rsidR="00D81F02">
        <w:fldChar w:fldCharType="end"/>
      </w:r>
      <w:r>
        <w:t>.</w:t>
      </w:r>
    </w:p>
    <w:p w14:paraId="76059037" w14:textId="6665E116" w:rsidR="00590C92" w:rsidRDefault="00590C92" w:rsidP="00050F64">
      <w:pPr>
        <w:pStyle w:val="Caption"/>
      </w:pPr>
      <w:bookmarkStart w:id="1390" w:name="_Ref496254879"/>
      <w:bookmarkStart w:id="1391" w:name="_Toc503257331"/>
      <w:r>
        <w:t xml:space="preserve">Table </w:t>
      </w:r>
      <w:r>
        <w:fldChar w:fldCharType="begin"/>
      </w:r>
      <w:r>
        <w:instrText xml:space="preserve"> SEQ Table \* ARABIC </w:instrText>
      </w:r>
      <w:r>
        <w:fldChar w:fldCharType="separate"/>
      </w:r>
      <w:r w:rsidR="00952263">
        <w:t>22</w:t>
      </w:r>
      <w:r>
        <w:fldChar w:fldCharType="end"/>
      </w:r>
      <w:bookmarkEnd w:id="1390"/>
      <w:r>
        <w:t xml:space="preserve">: Pin Descriptions – Scan </w:t>
      </w:r>
      <w:r w:rsidR="008D1CEE">
        <w:t>Chain</w:t>
      </w:r>
      <w:bookmarkEnd w:id="1391"/>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47462F1A" w14:textId="1AC7C926" w:rsidR="00590C92" w:rsidRDefault="00590C92" w:rsidP="00E108A9">
            <w:pPr>
              <w:ind w:left="0"/>
            </w:pPr>
            <w:r>
              <w:t>Scan clock. The CLK is an output pin from the baseboard to the add-in card.</w:t>
            </w:r>
            <w:r w:rsidR="00BF15F5">
              <w:t xml:space="preserve"> The CLK may run up to 12.5MHz.</w:t>
            </w:r>
          </w:p>
          <w:p w14:paraId="6A89D042" w14:textId="77777777" w:rsidR="00C7453C" w:rsidRDefault="00C7453C" w:rsidP="00E108A9">
            <w:pPr>
              <w:ind w:left="0"/>
            </w:pPr>
          </w:p>
          <w:p w14:paraId="3949BF0B" w14:textId="473AEE28" w:rsidR="00C7453C" w:rsidRDefault="00BF15F5" w:rsidP="00C7453C">
            <w:pPr>
              <w:ind w:left="0"/>
            </w:pPr>
            <w:r>
              <w:t xml:space="preserve">For baseboard implementations, </w:t>
            </w:r>
            <w:r w:rsidR="006E367E">
              <w:t xml:space="preserve">the CLK pin </w:t>
            </w:r>
            <w:r w:rsidR="006B05B4">
              <w:t xml:space="preserve">shall be connected </w:t>
            </w:r>
            <w:r w:rsidR="006E367E">
              <w:t xml:space="preserve">to the Primary Connector. </w:t>
            </w:r>
            <w:r w:rsidR="006B05B4">
              <w:t>T</w:t>
            </w:r>
            <w:r>
              <w:t xml:space="preserve">he CLK pin </w:t>
            </w:r>
            <w:r w:rsidR="006B05B4">
              <w:t xml:space="preserve">shall be tied </w:t>
            </w:r>
            <w:r>
              <w:t xml:space="preserve">directly </w:t>
            </w:r>
            <w:r w:rsidR="00C7453C">
              <w:t xml:space="preserve">to GND if the scan chain is not </w:t>
            </w:r>
            <w:r>
              <w:t>used.</w:t>
            </w:r>
          </w:p>
          <w:p w14:paraId="022F94B2" w14:textId="77777777" w:rsidR="00C7453C" w:rsidRDefault="00C7453C" w:rsidP="00C7453C">
            <w:pPr>
              <w:ind w:left="0"/>
            </w:pPr>
          </w:p>
          <w:p w14:paraId="5CDF1A4E" w14:textId="7A061BCE" w:rsidR="00C7453C" w:rsidRDefault="00CE157C" w:rsidP="006B05B4">
            <w:pPr>
              <w:ind w:left="0"/>
            </w:pPr>
            <w:r>
              <w:t xml:space="preserve">For NIC implementations, the CLK pin </w:t>
            </w:r>
            <w:r w:rsidR="006B05B4">
              <w:t xml:space="preserve">shall </w:t>
            </w:r>
            <w:r>
              <w:t>be connected to Shift Registers 0 &amp; 1</w:t>
            </w:r>
            <w:r w:rsidR="006E367E">
              <w:t xml:space="preserve">, and optionally </w:t>
            </w:r>
            <w:r w:rsidR="006B05B4">
              <w:t xml:space="preserve">connected </w:t>
            </w:r>
            <w:r w:rsidR="006E367E">
              <w:t>to Shift</w:t>
            </w:r>
            <w:r>
              <w:t xml:space="preserve"> </w:t>
            </w:r>
            <w:r w:rsidR="006E367E">
              <w:t xml:space="preserve">Registers 2 &amp; 3 (if implemented) </w:t>
            </w:r>
            <w:r>
              <w:t xml:space="preserve">as defined in the text and </w:t>
            </w:r>
            <w:r>
              <w:fldChar w:fldCharType="begin"/>
            </w:r>
            <w:r>
              <w:instrText xml:space="preserve"> REF _Ref499638096 \h </w:instrText>
            </w:r>
            <w:r>
              <w:fldChar w:fldCharType="separate"/>
            </w:r>
            <w:r w:rsidR="00952263">
              <w:t xml:space="preserve">Figure </w:t>
            </w:r>
            <w:r w:rsidR="00952263">
              <w:rPr>
                <w:noProof/>
              </w:rPr>
              <w:t>65</w:t>
            </w:r>
            <w:r>
              <w:fldChar w:fldCharType="end"/>
            </w:r>
            <w:r>
              <w:t>, below.</w:t>
            </w:r>
            <w:r w:rsidR="008D1CEE">
              <w:t xml:space="preserve"> </w:t>
            </w:r>
            <w:r w:rsidR="006B05B4">
              <w:t xml:space="preserve">The </w:t>
            </w:r>
            <w:r w:rsidR="008D1CEE">
              <w:t xml:space="preserve">CLK pin </w:t>
            </w:r>
            <w:r w:rsidR="006B05B4">
              <w:t xml:space="preserve">shall be pulled </w:t>
            </w:r>
            <w:r w:rsidR="008D1CEE">
              <w:t>up to 3.3Vaux through a 1kOhm resistor.</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6CD18E0D" w14:textId="77777777" w:rsidR="00C7453C" w:rsidRDefault="00590C92" w:rsidP="00E108A9">
            <w:pPr>
              <w:ind w:left="0"/>
            </w:pPr>
            <w:r>
              <w:t>Scan clock data output from the baseboard to the add-in card. This bit stream is used to shift in NIC configuration data.</w:t>
            </w:r>
          </w:p>
          <w:p w14:paraId="4B734833" w14:textId="77777777" w:rsidR="00CE157C" w:rsidRDefault="00CE157C" w:rsidP="00E108A9">
            <w:pPr>
              <w:ind w:left="0"/>
            </w:pPr>
          </w:p>
          <w:p w14:paraId="2793C0D8" w14:textId="061F45AD" w:rsidR="00BF15F5" w:rsidRDefault="00BF15F5" w:rsidP="00BF15F5">
            <w:pPr>
              <w:ind w:left="0"/>
            </w:pPr>
            <w:r>
              <w:t xml:space="preserve">For baseboard implementations, </w:t>
            </w:r>
            <w:r w:rsidR="006E367E">
              <w:t xml:space="preserve">the DATA_OUT pin </w:t>
            </w:r>
            <w:r w:rsidR="002E4273">
              <w:t xml:space="preserve">shall be connected </w:t>
            </w:r>
            <w:r w:rsidR="006E367E">
              <w:t>to the Primary Connector. T</w:t>
            </w:r>
            <w:r>
              <w:t xml:space="preserve">he DATA_OUT pin </w:t>
            </w:r>
            <w:r w:rsidR="002E4273">
              <w:t xml:space="preserve">shall be tied </w:t>
            </w:r>
            <w:r>
              <w:t>directly to GND if the scan chain is not used.</w:t>
            </w:r>
          </w:p>
          <w:p w14:paraId="6A59E2FD" w14:textId="77777777" w:rsidR="00BF15F5" w:rsidRDefault="00BF15F5" w:rsidP="00BF15F5">
            <w:pPr>
              <w:ind w:left="0"/>
            </w:pPr>
          </w:p>
          <w:p w14:paraId="3AED6004" w14:textId="78C0C434" w:rsidR="00C7453C" w:rsidRDefault="00BF15F5" w:rsidP="002E4273">
            <w:pPr>
              <w:ind w:left="0"/>
            </w:pPr>
            <w:r>
              <w:t xml:space="preserve">For NIC implementations, the DATA_OUT pin may be left floating if it is not used </w:t>
            </w:r>
            <w:r w:rsidR="00560C1D">
              <w:t xml:space="preserve">for </w:t>
            </w:r>
            <w:r>
              <w:t>add-in card</w:t>
            </w:r>
            <w:r w:rsidR="00560C1D">
              <w:t xml:space="preserve"> configuration</w:t>
            </w:r>
            <w:r>
              <w:t>.</w:t>
            </w:r>
            <w:r w:rsidR="008D1CEE">
              <w:t xml:space="preserve"> </w:t>
            </w:r>
            <w:r w:rsidR="002E4273">
              <w:t>T</w:t>
            </w:r>
            <w:r w:rsidR="008D1CEE">
              <w:t xml:space="preserve">he DATA_OUT pin </w:t>
            </w:r>
            <w:r w:rsidR="002E4273">
              <w:t xml:space="preserve">shall be pulled </w:t>
            </w:r>
            <w:r w:rsidR="008D1CEE">
              <w:t>up to 3.3Vaux through a 1kOhm resistor.</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7F72F0B" w14:textId="77777777" w:rsidR="00590C92" w:rsidRDefault="00590C92" w:rsidP="00E108A9">
            <w:pPr>
              <w:ind w:left="0"/>
            </w:pPr>
            <w:r>
              <w:t>Scan clock data input to the baseboard. This bit stream is used to shift out NIC status bits.</w:t>
            </w:r>
          </w:p>
          <w:p w14:paraId="60D4BF57" w14:textId="77777777" w:rsidR="00C7453C" w:rsidRDefault="00C7453C" w:rsidP="00E108A9">
            <w:pPr>
              <w:ind w:left="0"/>
            </w:pPr>
          </w:p>
          <w:p w14:paraId="037B27F9" w14:textId="52FFC806" w:rsidR="00BF15F5" w:rsidRDefault="00BF15F5" w:rsidP="00BF15F5">
            <w:pPr>
              <w:ind w:left="0"/>
            </w:pPr>
            <w:r>
              <w:t xml:space="preserve">For baseboard implementations, the DATA_IN pin shall be pulled up to 3.3Vaux through a 10kOhm resistor to prevent the </w:t>
            </w:r>
            <w:r w:rsidR="006E367E">
              <w:t xml:space="preserve">input </w:t>
            </w:r>
            <w:r>
              <w:t>signal from floating if a card is not installed.</w:t>
            </w:r>
            <w:r w:rsidR="006E367E">
              <w:t xml:space="preserve"> This pin may be left </w:t>
            </w:r>
            <w:r w:rsidR="008D1CEE">
              <w:t xml:space="preserve">as a no connect </w:t>
            </w:r>
            <w:r w:rsidR="006E367E">
              <w:t>if the scan chain is not used.</w:t>
            </w:r>
          </w:p>
          <w:p w14:paraId="26B93B86" w14:textId="77777777" w:rsidR="00BF15F5" w:rsidRDefault="00BF15F5" w:rsidP="00BF15F5">
            <w:pPr>
              <w:ind w:left="0"/>
            </w:pPr>
          </w:p>
          <w:p w14:paraId="7F7B1EF1" w14:textId="7214CFEA" w:rsidR="00C7453C" w:rsidRDefault="00BF15F5" w:rsidP="002E4273">
            <w:pPr>
              <w:ind w:left="0"/>
            </w:pPr>
            <w:r>
              <w:lastRenderedPageBreak/>
              <w:t xml:space="preserve">For NIC implementations, the DATA_IN </w:t>
            </w:r>
            <w:r w:rsidR="00CE157C">
              <w:t xml:space="preserve">scan chain is required. </w:t>
            </w:r>
            <w:r w:rsidR="00560C1D">
              <w:t xml:space="preserve">The DATA_IN </w:t>
            </w:r>
            <w:r w:rsidR="002E4273">
              <w:t xml:space="preserve">pin shall be connected </w:t>
            </w:r>
            <w:r w:rsidR="00560C1D">
              <w:t xml:space="preserve">to </w:t>
            </w:r>
            <w:r w:rsidR="00CE157C">
              <w:t xml:space="preserve">Shift Registers 0 &amp; 1, as defined in the text and </w:t>
            </w:r>
            <w:r w:rsidR="00CE157C">
              <w:fldChar w:fldCharType="begin"/>
            </w:r>
            <w:r w:rsidR="00CE157C">
              <w:instrText xml:space="preserve"> REF _Ref499638096 \h </w:instrText>
            </w:r>
            <w:r w:rsidR="00CE157C">
              <w:fldChar w:fldCharType="separate"/>
            </w:r>
            <w:r w:rsidR="00952263">
              <w:t xml:space="preserve">Figure </w:t>
            </w:r>
            <w:r w:rsidR="00952263">
              <w:rPr>
                <w:noProof/>
              </w:rPr>
              <w:t>65</w:t>
            </w:r>
            <w:r w:rsidR="00CE157C">
              <w:fldChar w:fldCharType="end"/>
            </w:r>
            <w:r w:rsidR="007461EB">
              <w:t>.</w:t>
            </w:r>
          </w:p>
        </w:tc>
      </w:tr>
      <w:tr w:rsidR="00590C92" w14:paraId="0607105A" w14:textId="77777777" w:rsidTr="00E108A9">
        <w:tc>
          <w:tcPr>
            <w:tcW w:w="1935" w:type="dxa"/>
          </w:tcPr>
          <w:p w14:paraId="25C3AD6A" w14:textId="69A4F431" w:rsidR="00590C92" w:rsidRDefault="00590C92" w:rsidP="00E108A9">
            <w:pPr>
              <w:ind w:left="0"/>
            </w:pPr>
            <w:r>
              <w:lastRenderedPageBreak/>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5E080B2B" w14:textId="77777777" w:rsidR="00590C92" w:rsidRDefault="00590C92" w:rsidP="00E108A9">
            <w:pPr>
              <w:ind w:left="0"/>
            </w:pPr>
            <w:r>
              <w:t>Scan clock shift register load. Used to latch configuration data on the add-in card.</w:t>
            </w:r>
          </w:p>
          <w:p w14:paraId="75A14AE8" w14:textId="77777777" w:rsidR="00C7453C" w:rsidRDefault="00C7453C" w:rsidP="00E108A9">
            <w:pPr>
              <w:ind w:left="0"/>
            </w:pPr>
          </w:p>
          <w:p w14:paraId="461A4029" w14:textId="437A5C27" w:rsidR="00C7453C" w:rsidRDefault="00BF15F5" w:rsidP="00BF15F5">
            <w:pPr>
              <w:ind w:left="0"/>
            </w:pPr>
            <w:r>
              <w:t xml:space="preserve">For baseboard implementations, the LD# pin shall be </w:t>
            </w:r>
            <w:r w:rsidR="00C7453C">
              <w:t xml:space="preserve">pulled up to 3.3Vaux through a 1kOhm resistor if the scan chain is not </w:t>
            </w:r>
            <w:r>
              <w:t>used</w:t>
            </w:r>
            <w:r w:rsidR="00560C1D">
              <w:t xml:space="preserve"> to prevent the add-in card from erroneous data latching.</w:t>
            </w:r>
          </w:p>
          <w:p w14:paraId="781C3BBC" w14:textId="77777777" w:rsidR="00BF15F5" w:rsidRDefault="00BF15F5" w:rsidP="00BF15F5">
            <w:pPr>
              <w:ind w:left="0"/>
            </w:pPr>
          </w:p>
          <w:p w14:paraId="13D8FA4D" w14:textId="79F92E4D" w:rsidR="00BF15F5" w:rsidRDefault="00BF15F5" w:rsidP="002E4273">
            <w:pPr>
              <w:ind w:left="0"/>
            </w:pPr>
            <w:r>
              <w:t xml:space="preserve">For NIC implementations, the LD# pin </w:t>
            </w:r>
            <w:r w:rsidR="00560C1D">
              <w:t xml:space="preserve">implementation is required. The LD# pin </w:t>
            </w:r>
            <w:r w:rsidR="002E4273">
              <w:t xml:space="preserve">shall </w:t>
            </w:r>
            <w:r w:rsidR="00CE157C">
              <w:t xml:space="preserve">be connected to Shift Registers 0 &amp; 1 as defined in the text and </w:t>
            </w:r>
            <w:r w:rsidR="00CE157C">
              <w:fldChar w:fldCharType="begin"/>
            </w:r>
            <w:r w:rsidR="00CE157C">
              <w:instrText xml:space="preserve"> REF _Ref499638096 \h </w:instrText>
            </w:r>
            <w:r w:rsidR="00CE157C">
              <w:fldChar w:fldCharType="separate"/>
            </w:r>
            <w:r w:rsidR="00952263">
              <w:t xml:space="preserve">Figure </w:t>
            </w:r>
            <w:r w:rsidR="00952263">
              <w:rPr>
                <w:noProof/>
              </w:rPr>
              <w:t>65</w:t>
            </w:r>
            <w:r w:rsidR="00CE157C">
              <w:fldChar w:fldCharType="end"/>
            </w:r>
            <w:r>
              <w:t>.</w:t>
            </w:r>
            <w:r w:rsidR="008D1CEE">
              <w:t xml:space="preserve"> </w:t>
            </w:r>
            <w:r w:rsidR="002E4273">
              <w:t>T</w:t>
            </w:r>
            <w:r w:rsidR="008D1CEE">
              <w:t xml:space="preserve">he LD# pin </w:t>
            </w:r>
            <w:r w:rsidR="002E4273">
              <w:t xml:space="preserve">shall be pulled </w:t>
            </w:r>
            <w:r w:rsidR="008D1CEE">
              <w:t>up to 3.3Vaux through a 1kOhm resistor.</w:t>
            </w:r>
          </w:p>
        </w:tc>
      </w:tr>
    </w:tbl>
    <w:p w14:paraId="580AFEE5" w14:textId="77777777" w:rsidR="00590C92" w:rsidRDefault="00590C92" w:rsidP="00590C92"/>
    <w:p w14:paraId="7C844FC5" w14:textId="4BFBA67F" w:rsidR="00DA2484" w:rsidRDefault="002721FB" w:rsidP="007C1941">
      <w:pPr>
        <w:ind w:left="0"/>
      </w:pPr>
      <w:r>
        <w:t xml:space="preserve">The scan chain provides side band status indication between the add-in card and the baseboard. </w:t>
      </w:r>
      <w:r w:rsidR="007C1941">
        <w:t xml:space="preserve">The scan chain bit definition is defined in the two tables below. </w:t>
      </w:r>
      <w:r w:rsidR="00DA2484">
        <w:t>The scan chain data stream is 32-bits in length</w:t>
      </w:r>
      <w:r w:rsidR="00866ED6">
        <w:t xml:space="preserve"> for both the DATA_OUT and the DATA_IN streams</w:t>
      </w:r>
      <w:r w:rsidR="00DA2484">
        <w:t xml:space="preserve">. </w:t>
      </w:r>
      <w:r w:rsidR="00BF15F5">
        <w:t xml:space="preserve">The scan chain </w:t>
      </w:r>
      <w:r w:rsidR="00866ED6">
        <w:t xml:space="preserve">implementation is optional on the host, but is mandatory on all OCP NIC 3.0 cards. </w:t>
      </w:r>
      <w:r>
        <w:t>The scan chain components operates on the 3.3Vaux power domain.</w:t>
      </w:r>
    </w:p>
    <w:p w14:paraId="2C397332" w14:textId="77777777" w:rsidR="00DA2484" w:rsidRDefault="00DA2484" w:rsidP="007C1941">
      <w:pPr>
        <w:ind w:left="0"/>
      </w:pPr>
    </w:p>
    <w:p w14:paraId="6C2B42AD" w14:textId="227C8687" w:rsidR="00DA2484" w:rsidRDefault="007C1941" w:rsidP="007C1941">
      <w:pPr>
        <w:ind w:left="0"/>
      </w:pPr>
      <w:r w:rsidRPr="004C4E55">
        <w:t>The DATA_OUT bus is an output from the host.</w:t>
      </w:r>
      <w:r w:rsidR="00DA2484" w:rsidRPr="004C4E55">
        <w:t xml:space="preserve"> The DATA_OUT bus provides initial configuration options to the add-in card. </w:t>
      </w:r>
      <w:r w:rsidR="00866ED6" w:rsidRPr="004C4E55">
        <w:t xml:space="preserve">At the time of this writing, the </w:t>
      </w:r>
      <w:r w:rsidR="00DA2484" w:rsidRPr="004C4E55">
        <w:t xml:space="preserve">default implementation </w:t>
      </w:r>
      <w:r w:rsidR="00866ED6" w:rsidRPr="004C4E55">
        <w:t>does not use the DATA_OUT stream and is not implemented on the NIC</w:t>
      </w:r>
      <w:r w:rsidR="00DA2484" w:rsidRPr="004C4E55">
        <w:t>.</w:t>
      </w:r>
      <w:r w:rsidR="00DA2484">
        <w:t xml:space="preserve"> </w:t>
      </w:r>
      <w:r w:rsidR="00866ED6">
        <w:t xml:space="preserve">However, all baseboard systems that implement the Scan Chain shall </w:t>
      </w:r>
      <w:r w:rsidR="002A6BBE">
        <w:t xml:space="preserve">connect </w:t>
      </w:r>
      <w:r w:rsidR="00866ED6">
        <w:t xml:space="preserve">DATA_OUT </w:t>
      </w:r>
      <w:r w:rsidR="002A6BBE">
        <w:t xml:space="preserve">between the platform and the Primary Connector </w:t>
      </w:r>
      <w:r w:rsidR="00866ED6">
        <w:t>for future-proofing NIC implementations</w:t>
      </w:r>
      <w:r w:rsidR="006B6BA5">
        <w:t xml:space="preserve"> and subsequent revisions of this specification</w:t>
      </w:r>
      <w:r w:rsidR="00866ED6">
        <w:t>.</w:t>
      </w:r>
    </w:p>
    <w:p w14:paraId="0772704A" w14:textId="77777777" w:rsidR="007C1941" w:rsidRDefault="007C1941" w:rsidP="00590C92"/>
    <w:p w14:paraId="3A19F232" w14:textId="64935CA7" w:rsidR="006A6DFA" w:rsidRDefault="006A6DFA" w:rsidP="00050F64">
      <w:pPr>
        <w:pStyle w:val="Caption"/>
      </w:pPr>
      <w:bookmarkStart w:id="1392" w:name="_Toc503257332"/>
      <w:r>
        <w:t xml:space="preserve">Table </w:t>
      </w:r>
      <w:r>
        <w:fldChar w:fldCharType="begin"/>
      </w:r>
      <w:r>
        <w:instrText xml:space="preserve"> SEQ Table \* ARABIC </w:instrText>
      </w:r>
      <w:r>
        <w:fldChar w:fldCharType="separate"/>
      </w:r>
      <w:r w:rsidR="00952263">
        <w:t>23</w:t>
      </w:r>
      <w:r>
        <w:fldChar w:fldCharType="end"/>
      </w:r>
      <w:r>
        <w:t xml:space="preserve">: Pin Descriptions – Scan </w:t>
      </w:r>
      <w:r w:rsidR="008D1CEE">
        <w:t xml:space="preserve">Chain </w:t>
      </w:r>
      <w:r>
        <w:t>DATA_OUT Bit Definition</w:t>
      </w:r>
      <w:bookmarkEnd w:id="1392"/>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r w:rsidRPr="006A6DFA">
              <w:rPr>
                <w:b/>
              </w:rPr>
              <w:t xml:space="preserve">Byte.bit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0F666F3E" w14:textId="77777777" w:rsidTr="008A3B7A">
        <w:tc>
          <w:tcPr>
            <w:tcW w:w="1078" w:type="dxa"/>
          </w:tcPr>
          <w:p w14:paraId="7B66BEB2" w14:textId="5FEBFDBA" w:rsidR="006A6DFA" w:rsidRPr="006A6DFA" w:rsidRDefault="006A6DFA" w:rsidP="002C1104">
            <w:pPr>
              <w:ind w:left="0"/>
            </w:pPr>
            <w:r w:rsidRPr="006A6DFA">
              <w:t>0.</w:t>
            </w:r>
            <w:r w:rsidR="00BB7882">
              <w:t>[</w:t>
            </w:r>
            <w:r w:rsidR="002C1104">
              <w:t>0</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10D0C4EC" w:rsidR="006A6DFA" w:rsidRPr="006A6DFA" w:rsidRDefault="008A3B7A" w:rsidP="002C1104">
            <w:pPr>
              <w:ind w:left="0"/>
            </w:pPr>
            <w:r>
              <w:t xml:space="preserve">Reserved. </w:t>
            </w:r>
            <w:r w:rsidR="002C1104">
              <w:t>Byte 0 value is 0h00</w:t>
            </w:r>
            <w:r>
              <w:t>.</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59A76E7C" w14:textId="2FC99511" w:rsidR="002C1104" w:rsidRDefault="002C1104" w:rsidP="002C1104">
      <w:pPr>
        <w:ind w:left="0"/>
      </w:pPr>
      <w:r>
        <w:t>The DATA_IN bus is an input to the host</w:t>
      </w:r>
      <w:r w:rsidR="008D1CEE">
        <w:t xml:space="preserve"> and</w:t>
      </w:r>
      <w:r>
        <w:t xml:space="preserve"> provides NIC status indication. The default implementation is completed with two 8-bit 74LV165 parallel in to serial out shift registers in a cascaded implementation. Up to four shift registers may be implemented to provide additional NIC status indication to the host platform. </w:t>
      </w:r>
    </w:p>
    <w:p w14:paraId="074674C6" w14:textId="77777777" w:rsidR="002C1104" w:rsidRDefault="002C1104" w:rsidP="002C1104">
      <w:pPr>
        <w:ind w:left="0"/>
      </w:pPr>
    </w:p>
    <w:p w14:paraId="34FA8EB8" w14:textId="29980A93" w:rsidR="002C1104" w:rsidRDefault="002C1104" w:rsidP="002C1104">
      <w:pPr>
        <w:ind w:left="0"/>
      </w:pPr>
      <w:r>
        <w:t xml:space="preserve">DATA_IN shift registers 0 &amp; 1 </w:t>
      </w:r>
      <w:r w:rsidR="000A6E46">
        <w:t xml:space="preserve">shall be </w:t>
      </w:r>
      <w:r>
        <w:t xml:space="preserve">mandatory for </w:t>
      </w:r>
      <w:r w:rsidR="000A6E46">
        <w:t>scan chain implementations</w:t>
      </w:r>
      <w:r>
        <w:t>. DATA_IN shift registers 2 &amp; 3 are optional depending on the card type</w:t>
      </w:r>
      <w:r w:rsidR="00B93B8C">
        <w:t xml:space="preserve"> and fields being reported to the host</w:t>
      </w:r>
      <w:r>
        <w:t xml:space="preserve">. DATA_IN shift register 2 may be used </w:t>
      </w:r>
      <w:r w:rsidR="00B93B8C">
        <w:t xml:space="preserve">to indicate </w:t>
      </w:r>
      <w:r>
        <w:t xml:space="preserve">future </w:t>
      </w:r>
      <w:r w:rsidR="00840BA5">
        <w:t>definitions</w:t>
      </w:r>
      <w:r w:rsidR="008D1CEE">
        <w:t xml:space="preserve"> </w:t>
      </w:r>
      <w:r>
        <w:t>of the scan chain</w:t>
      </w:r>
      <w:r w:rsidR="00B93B8C">
        <w:t xml:space="preserve"> bit stream</w:t>
      </w:r>
      <w:r>
        <w:t xml:space="preserve">. DATA_IN shift </w:t>
      </w:r>
      <w:r>
        <w:lastRenderedPageBreak/>
        <w:t xml:space="preserve">registers 3 </w:t>
      </w:r>
      <w:r w:rsidR="00B93B8C">
        <w:t xml:space="preserve">(in conjunction with shift register 2) are </w:t>
      </w:r>
      <w:r>
        <w:t xml:space="preserve">required for </w:t>
      </w:r>
      <w:r w:rsidR="00B93B8C">
        <w:t xml:space="preserve">reporting link/activity indication on </w:t>
      </w:r>
      <w:r>
        <w:t>card implementations with 5-8 ports.</w:t>
      </w:r>
    </w:p>
    <w:p w14:paraId="0B420AEE" w14:textId="77777777" w:rsidR="002C1104" w:rsidRDefault="002C1104" w:rsidP="002C1104">
      <w:pPr>
        <w:ind w:left="0"/>
      </w:pPr>
    </w:p>
    <w:p w14:paraId="7FA9F704" w14:textId="1AED4A13" w:rsidR="002C1104" w:rsidRDefault="002C1104" w:rsidP="002C1104">
      <w:pPr>
        <w:ind w:left="0"/>
      </w:pPr>
      <w:r>
        <w:t xml:space="preserve">The host </w:t>
      </w:r>
      <w:r w:rsidR="00106475">
        <w:t>should</w:t>
      </w:r>
      <w:r>
        <w:t xml:space="preserve"> read the DATA_IN bus multiple </w:t>
      </w:r>
      <w:del w:id="1393" w:author="Ng, Thomas1" w:date="2018-01-09T10:23:00Z">
        <w:r w:rsidRPr="002C1104" w:rsidDel="003C49E5">
          <w:rPr>
            <w:highlight w:val="yellow"/>
          </w:rPr>
          <w:delText>(TBD)</w:delText>
        </w:r>
        <w:r w:rsidDel="003C49E5">
          <w:delText xml:space="preserve"> </w:delText>
        </w:r>
      </w:del>
      <w:r>
        <w:t xml:space="preserve">times to qualify the incoming data stream. </w:t>
      </w:r>
      <w:ins w:id="1394" w:author="Ng, Thomas1" w:date="2018-01-09T10:23:00Z">
        <w:r w:rsidR="003C49E5">
          <w:t>The number of data qualification reads is dependent on the baseboard implementation.</w:t>
        </w:r>
      </w:ins>
    </w:p>
    <w:p w14:paraId="36765B40" w14:textId="77777777" w:rsidR="002C1104" w:rsidRDefault="002C1104" w:rsidP="002C1104">
      <w:pPr>
        <w:ind w:left="0"/>
      </w:pPr>
    </w:p>
    <w:p w14:paraId="75977765" w14:textId="2EE5C81D" w:rsidR="002C1104" w:rsidRDefault="002C1104" w:rsidP="002C1104">
      <w:pPr>
        <w:ind w:left="0"/>
      </w:pPr>
      <w:r>
        <w:t>A 1kOhm pull up resistor shall be implemented on the NIC to the SER input of the last shift register on the DATA_IN scan chain to maintain a default bit value of 0b1 for unused bits</w:t>
      </w:r>
      <w:r w:rsidR="00106475">
        <w:t xml:space="preserve"> for implementations using less than four shift registers</w:t>
      </w:r>
      <w:r>
        <w:t xml:space="preserve">. </w:t>
      </w:r>
    </w:p>
    <w:p w14:paraId="74B4DDA1" w14:textId="77777777" w:rsidR="002C1104" w:rsidRDefault="002C1104" w:rsidP="002C1104">
      <w:pPr>
        <w:ind w:left="0"/>
      </w:pPr>
    </w:p>
    <w:p w14:paraId="71DEB756" w14:textId="045666F6" w:rsidR="008A3B7A" w:rsidRDefault="008A3B7A" w:rsidP="00050F64">
      <w:pPr>
        <w:pStyle w:val="Caption"/>
      </w:pPr>
      <w:bookmarkStart w:id="1395" w:name="_Toc503257333"/>
      <w:r>
        <w:t xml:space="preserve">Table </w:t>
      </w:r>
      <w:r>
        <w:fldChar w:fldCharType="begin"/>
      </w:r>
      <w:r>
        <w:instrText xml:space="preserve"> SEQ Table \* ARABIC </w:instrText>
      </w:r>
      <w:r>
        <w:fldChar w:fldCharType="separate"/>
      </w:r>
      <w:r w:rsidR="00952263">
        <w:t>24</w:t>
      </w:r>
      <w:r>
        <w:fldChar w:fldCharType="end"/>
      </w:r>
      <w:r>
        <w:t>: Pin Descriptions – Scan Bus DATA_IN Bit Definition</w:t>
      </w:r>
      <w:bookmarkEnd w:id="1395"/>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r w:rsidRPr="006A6DFA">
              <w:rPr>
                <w:b/>
              </w:rPr>
              <w:t xml:space="preserve">Byte.bit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6AA69305" w:rsidR="008A3B7A" w:rsidRPr="006A6DFA" w:rsidRDefault="008A3B7A" w:rsidP="009D030F">
            <w:pPr>
              <w:ind w:left="0"/>
            </w:pPr>
            <w:r>
              <w:t xml:space="preserve">PRSNTB[3:0]# </w:t>
            </w:r>
            <w:r w:rsidR="009D030F">
              <w:t xml:space="preserve">bits shall reflect the same state as the signals on </w:t>
            </w:r>
            <w:r>
              <w:t xml:space="preserve">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5B41DA7E" w:rsidR="008A3B7A" w:rsidRPr="006A6DFA" w:rsidRDefault="008A3B7A" w:rsidP="009D030F">
            <w:pPr>
              <w:ind w:left="0"/>
            </w:pPr>
            <w:r>
              <w:t xml:space="preserve">PCIe WAKE_N signal </w:t>
            </w:r>
            <w:r w:rsidR="009D030F">
              <w:t xml:space="preserve">shall reflect the same state as the signal on </w:t>
            </w:r>
            <w:r>
              <w:t>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t>0.5</w:t>
            </w:r>
          </w:p>
        </w:tc>
        <w:tc>
          <w:tcPr>
            <w:tcW w:w="2070" w:type="dxa"/>
          </w:tcPr>
          <w:p w14:paraId="507807BF" w14:textId="6897B1D6" w:rsidR="008A3B7A" w:rsidRPr="006A6DFA" w:rsidRDefault="008A3B7A" w:rsidP="00BB7882">
            <w:pPr>
              <w:ind w:left="0"/>
            </w:pPr>
            <w:r>
              <w:t>TEMP_WARN</w:t>
            </w:r>
            <w:ins w:id="1396" w:author="Ng, Thomas1 [2]" w:date="2018-01-08T11:19:00Z">
              <w:r w:rsidR="003A3C29">
                <w:t>_N</w:t>
              </w:r>
            </w:ins>
          </w:p>
        </w:tc>
        <w:tc>
          <w:tcPr>
            <w:tcW w:w="1350" w:type="dxa"/>
          </w:tcPr>
          <w:p w14:paraId="27CE07C0" w14:textId="38EEF116" w:rsidR="008A3B7A" w:rsidRPr="006A6DFA" w:rsidRDefault="008A3B7A" w:rsidP="003A3C29">
            <w:pPr>
              <w:ind w:left="0"/>
            </w:pPr>
            <w:del w:id="1397" w:author="Ng, Thomas1 [2]" w:date="2018-01-08T11:21:00Z">
              <w:r w:rsidDel="003A3C29">
                <w:delText>0b0</w:delText>
              </w:r>
            </w:del>
            <w:ins w:id="1398" w:author="Ng, Thomas1 [2]" w:date="2018-01-08T11:21:00Z">
              <w:r w:rsidR="003A3C29">
                <w:t>0b1</w:t>
              </w:r>
            </w:ins>
          </w:p>
        </w:tc>
        <w:tc>
          <w:tcPr>
            <w:tcW w:w="4860" w:type="dxa"/>
          </w:tcPr>
          <w:p w14:paraId="260C10AA" w14:textId="436A43AA"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del w:id="1399" w:author="Ng, Thomas1 [2]" w:date="2018-01-08T11:19:00Z">
              <w:r w:rsidDel="003A3C29">
                <w:delText xml:space="preserve">high </w:delText>
              </w:r>
            </w:del>
            <w:ins w:id="1400" w:author="Ng, Thomas1 [2]" w:date="2018-01-08T11:19:00Z">
              <w:r w:rsidR="003A3C29">
                <w:t xml:space="preserve">low </w:t>
              </w:r>
            </w:ins>
            <w:r>
              <w:t xml:space="preserve">when temperature sensor exceeds the </w:t>
            </w:r>
            <w:r w:rsidR="00904B0B">
              <w:t xml:space="preserve">temperature </w:t>
            </w:r>
            <w:r>
              <w:t>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1E8E4146" w:rsidR="008A3B7A" w:rsidRPr="006A6DFA" w:rsidRDefault="008A3B7A" w:rsidP="00BB7882">
            <w:pPr>
              <w:ind w:left="0"/>
            </w:pPr>
            <w:r>
              <w:t>TEMP_CRIT</w:t>
            </w:r>
            <w:ins w:id="1401" w:author="Ng, Thomas1 [2]" w:date="2018-01-08T11:19:00Z">
              <w:r w:rsidR="003A3C29">
                <w:t>_N</w:t>
              </w:r>
            </w:ins>
          </w:p>
        </w:tc>
        <w:tc>
          <w:tcPr>
            <w:tcW w:w="1350" w:type="dxa"/>
          </w:tcPr>
          <w:p w14:paraId="24C3DB14" w14:textId="4175AD96" w:rsidR="008A3B7A" w:rsidRPr="006A6DFA" w:rsidRDefault="008A3B7A" w:rsidP="003A3C29">
            <w:pPr>
              <w:ind w:left="0"/>
            </w:pPr>
            <w:del w:id="1402" w:author="Ng, Thomas1 [2]" w:date="2018-01-08T11:21:00Z">
              <w:r w:rsidDel="003A3C29">
                <w:delText>0b0</w:delText>
              </w:r>
            </w:del>
            <w:ins w:id="1403" w:author="Ng, Thomas1 [2]" w:date="2018-01-08T11:21:00Z">
              <w:r w:rsidR="003A3C29">
                <w:t>0b1</w:t>
              </w:r>
            </w:ins>
          </w:p>
        </w:tc>
        <w:tc>
          <w:tcPr>
            <w:tcW w:w="4860" w:type="dxa"/>
          </w:tcPr>
          <w:p w14:paraId="08B855D3" w14:textId="3B5267B1" w:rsidR="008A3B7A" w:rsidRPr="006A6DFA" w:rsidRDefault="008A3B7A" w:rsidP="003A3C29">
            <w:pPr>
              <w:ind w:left="0"/>
            </w:pPr>
            <w:r>
              <w:t xml:space="preserve">Temperature monitoring pin from </w:t>
            </w:r>
            <w:r w:rsidR="008D1CEE">
              <w:t xml:space="preserve">the </w:t>
            </w:r>
            <w:r>
              <w:t xml:space="preserve">on-card thermal solution. </w:t>
            </w:r>
            <w:r w:rsidR="008D1CEE">
              <w:t xml:space="preserve">This pin </w:t>
            </w:r>
            <w:r w:rsidR="009D030F">
              <w:t xml:space="preserve">shall be </w:t>
            </w:r>
            <w:r w:rsidR="008D1CEE">
              <w:t xml:space="preserve">asserted </w:t>
            </w:r>
            <w:del w:id="1404" w:author="Ng, Thomas1 [2]" w:date="2018-01-08T11:19:00Z">
              <w:r w:rsidDel="003A3C29">
                <w:delText xml:space="preserve">high </w:delText>
              </w:r>
            </w:del>
            <w:ins w:id="1405" w:author="Ng, Thomas1 [2]" w:date="2018-01-08T11:19:00Z">
              <w:r w:rsidR="003A3C29">
                <w:t xml:space="preserve">low </w:t>
              </w:r>
            </w:ins>
            <w:r>
              <w:t xml:space="preserve">when temperature sensor exceeds the </w:t>
            </w:r>
            <w:r w:rsidR="00904B0B">
              <w:t xml:space="preserve">temperature </w:t>
            </w:r>
            <w:r>
              <w:t>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3256FF2D" w:rsidR="008A3B7A" w:rsidRPr="006A6DFA" w:rsidRDefault="008A3B7A" w:rsidP="00904B0B">
            <w:pPr>
              <w:ind w:left="0"/>
            </w:pPr>
            <w:r>
              <w:t xml:space="preserve">When high, FAN_ON_AUX </w:t>
            </w:r>
            <w:r w:rsidR="00F81168">
              <w:t xml:space="preserve">shall </w:t>
            </w:r>
            <w:r>
              <w:t>request the system fan to be enabled for extra cooling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6DE2A748" w:rsidR="008A3B7A" w:rsidRPr="006A6DFA" w:rsidRDefault="008A3B7A" w:rsidP="00BB7882">
            <w:pPr>
              <w:ind w:left="0"/>
            </w:pPr>
            <w:r>
              <w:t>LINK</w:t>
            </w:r>
            <w:r w:rsidR="00797FEE">
              <w:t>_ACT</w:t>
            </w:r>
            <w:ins w:id="1406" w:author="Ng, Thomas1 [2]" w:date="2018-01-02T15:11:00Z">
              <w:r w:rsidR="003767A5">
                <w:t>_P</w:t>
              </w:r>
            </w:ins>
            <w:r>
              <w:t>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CBA8B2" w:rsidR="008A3B7A" w:rsidRDefault="008A3B7A" w:rsidP="00BB7882">
            <w:pPr>
              <w:ind w:left="0"/>
            </w:pPr>
            <w:r>
              <w:t>Port 0..3 link</w:t>
            </w:r>
            <w:r w:rsidR="008F5FE9">
              <w:t>/activity</w:t>
            </w:r>
            <w:r>
              <w:t xml:space="preserve">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rsidRPr="008F5FE9">
              <w:rPr>
                <w:b/>
              </w:rPr>
              <w:t>Steady</w:t>
            </w:r>
            <w:r>
              <w:t xml:space="preserve"> = link is detected on the port.</w:t>
            </w:r>
          </w:p>
          <w:p w14:paraId="14AE6126" w14:textId="4C89EC29" w:rsidR="008F5FE9" w:rsidRDefault="008F5FE9" w:rsidP="00BB7882">
            <w:pPr>
              <w:ind w:left="0"/>
            </w:pPr>
            <w:r w:rsidRPr="008F5FE9">
              <w:rPr>
                <w:b/>
              </w:rPr>
              <w:t>Blinking</w:t>
            </w:r>
            <w:r>
              <w:t xml:space="preserve"> = activity is detected on the port. The blink rate should blink low for 50-500ms during activity periods.</w:t>
            </w:r>
          </w:p>
          <w:p w14:paraId="2D918609" w14:textId="4FDE4E8A" w:rsidR="00BB7882" w:rsidRPr="006A6DFA" w:rsidRDefault="00BB7882" w:rsidP="008F5FE9">
            <w:pPr>
              <w:ind w:left="0"/>
            </w:pPr>
            <w:r w:rsidRPr="008F5FE9">
              <w:rPr>
                <w:b/>
              </w:rPr>
              <w:t>Off</w:t>
            </w:r>
            <w:r>
              <w:t xml:space="preserve"> = </w:t>
            </w:r>
            <w:r w:rsidR="008F5FE9">
              <w:t>the physical link is down or disabled</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386507" w:rsidR="008A3B7A" w:rsidRPr="006A6DFA" w:rsidRDefault="008A3B7A" w:rsidP="00BB7882">
            <w:pPr>
              <w:ind w:left="0"/>
            </w:pPr>
            <w:r>
              <w:t>LINK</w:t>
            </w:r>
            <w:r w:rsidR="00797FEE">
              <w:t>_ACT</w:t>
            </w:r>
            <w:ins w:id="1407" w:author="Ng, Thomas1 [2]" w:date="2018-01-02T15:11:00Z">
              <w:r w:rsidR="003767A5">
                <w:t>_P</w:t>
              </w:r>
            </w:ins>
            <w:r>
              <w:t>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2D88785D" w:rsidR="008A3B7A" w:rsidRPr="006A6DFA" w:rsidRDefault="008A3B7A" w:rsidP="00BB7882">
            <w:pPr>
              <w:ind w:left="0"/>
            </w:pPr>
            <w:r>
              <w:t>LINK</w:t>
            </w:r>
            <w:r w:rsidR="00797FEE">
              <w:t>_ACT</w:t>
            </w:r>
            <w:ins w:id="1408" w:author="Ng, Thomas1 [2]" w:date="2018-01-02T15:11:00Z">
              <w:r w:rsidR="003767A5">
                <w:t>_P</w:t>
              </w:r>
            </w:ins>
            <w:r>
              <w:t>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677E51D0" w:rsidR="008A3B7A" w:rsidRPr="006A6DFA" w:rsidRDefault="008A3B7A" w:rsidP="00BB7882">
            <w:pPr>
              <w:ind w:left="0"/>
            </w:pPr>
            <w:r>
              <w:t>LINK</w:t>
            </w:r>
            <w:r w:rsidR="00797FEE">
              <w:t>_ACT</w:t>
            </w:r>
            <w:ins w:id="1409" w:author="Ng, Thomas1 [2]" w:date="2018-01-02T15:11:00Z">
              <w:r w:rsidR="003767A5">
                <w:t>_P</w:t>
              </w:r>
            </w:ins>
            <w:r>
              <w:t>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3201ADDD" w:rsidR="008A3B7A" w:rsidRPr="006A6DFA" w:rsidRDefault="008F5FE9" w:rsidP="00BB7882">
            <w:pPr>
              <w:ind w:left="0"/>
            </w:pPr>
            <w:r>
              <w:t>SPEED</w:t>
            </w:r>
            <w:r w:rsidR="00796ED9">
              <w:t>_A</w:t>
            </w:r>
            <w:ins w:id="1410" w:author="Ng, Thomas1 [2]" w:date="2018-01-02T15:11:00Z">
              <w:r w:rsidR="003767A5">
                <w:t>_P</w:t>
              </w:r>
            </w:ins>
            <w:r>
              <w:t>0</w:t>
            </w:r>
          </w:p>
        </w:tc>
        <w:tc>
          <w:tcPr>
            <w:tcW w:w="1350" w:type="dxa"/>
          </w:tcPr>
          <w:p w14:paraId="2E0E5DFF" w14:textId="2B40D255" w:rsidR="008A3B7A" w:rsidRPr="006A6DFA" w:rsidRDefault="008A3B7A" w:rsidP="00BB7882">
            <w:pPr>
              <w:ind w:left="0"/>
            </w:pPr>
            <w:r>
              <w:t>0b1</w:t>
            </w:r>
          </w:p>
        </w:tc>
        <w:tc>
          <w:tcPr>
            <w:tcW w:w="4860" w:type="dxa"/>
            <w:vMerge w:val="restart"/>
          </w:tcPr>
          <w:p w14:paraId="3F00FC8D" w14:textId="524D34A7" w:rsidR="008F5FE9" w:rsidRDefault="008F5FE9" w:rsidP="00904B0B">
            <w:pPr>
              <w:ind w:left="0"/>
            </w:pPr>
            <w:r>
              <w:t xml:space="preserve">Port 0..3 speed </w:t>
            </w:r>
            <w:r w:rsidR="00796ED9">
              <w:t xml:space="preserve">A (max rate) </w:t>
            </w:r>
            <w:r>
              <w:t>indication. Active low.</w:t>
            </w:r>
          </w:p>
          <w:p w14:paraId="3461E62E" w14:textId="77777777" w:rsidR="008F5FE9" w:rsidRDefault="008F5FE9" w:rsidP="00904B0B">
            <w:pPr>
              <w:ind w:left="0"/>
            </w:pPr>
          </w:p>
          <w:p w14:paraId="2FE79F8A" w14:textId="77777777" w:rsidR="006B5D40" w:rsidRDefault="008F5FE9" w:rsidP="008A3B7A">
            <w:pPr>
              <w:ind w:left="0"/>
            </w:pPr>
            <w:r>
              <w:t xml:space="preserve">0b0 – </w:t>
            </w:r>
            <w:r w:rsidR="006B5D40">
              <w:t>Port is linked at maximum speed.</w:t>
            </w:r>
          </w:p>
          <w:p w14:paraId="7838CD42" w14:textId="5D738B01" w:rsidR="006D0C29" w:rsidRPr="006A6DFA" w:rsidRDefault="006B5D40" w:rsidP="00904B0B">
            <w:pPr>
              <w:ind w:left="0"/>
            </w:pPr>
            <w:r>
              <w:t>0b1 – Port is not linked at the maximum speed or no link is present.</w:t>
            </w:r>
          </w:p>
        </w:tc>
      </w:tr>
      <w:tr w:rsidR="008A3B7A" w14:paraId="39696482" w14:textId="77777777" w:rsidTr="008A3B7A">
        <w:tc>
          <w:tcPr>
            <w:tcW w:w="1080" w:type="dxa"/>
          </w:tcPr>
          <w:p w14:paraId="53E0F22A" w14:textId="63E03311" w:rsidR="008A3B7A" w:rsidRPr="006A6DFA" w:rsidRDefault="008A3B7A" w:rsidP="00BB7882">
            <w:pPr>
              <w:ind w:left="0"/>
            </w:pPr>
            <w:r>
              <w:t>1.5</w:t>
            </w:r>
          </w:p>
        </w:tc>
        <w:tc>
          <w:tcPr>
            <w:tcW w:w="2070" w:type="dxa"/>
          </w:tcPr>
          <w:p w14:paraId="77B728CB" w14:textId="0577B3FB" w:rsidR="008A3B7A" w:rsidRPr="006A6DFA" w:rsidRDefault="008F5FE9" w:rsidP="00BB7882">
            <w:pPr>
              <w:ind w:left="0"/>
            </w:pPr>
            <w:r>
              <w:t>SPEED</w:t>
            </w:r>
            <w:r w:rsidR="00796ED9">
              <w:t>_A</w:t>
            </w:r>
            <w:ins w:id="1411" w:author="Ng, Thomas1 [2]" w:date="2018-01-02T15:11:00Z">
              <w:r w:rsidR="003767A5">
                <w:t>_P</w:t>
              </w:r>
            </w:ins>
            <w:r>
              <w: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5C405C9A" w:rsidR="008A3B7A" w:rsidRPr="006A6DFA" w:rsidRDefault="008F5FE9" w:rsidP="00BB7882">
            <w:pPr>
              <w:ind w:left="0"/>
            </w:pPr>
            <w:r>
              <w:t>SPEED</w:t>
            </w:r>
            <w:r w:rsidR="00796ED9">
              <w:t>_A</w:t>
            </w:r>
            <w:ins w:id="1412" w:author="Ng, Thomas1 [2]" w:date="2018-01-02T15:11:00Z">
              <w:r w:rsidR="003767A5">
                <w:t>_P</w:t>
              </w:r>
            </w:ins>
            <w:r>
              <w: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2C2D7788" w:rsidR="008A3B7A" w:rsidRPr="006A6DFA" w:rsidRDefault="008F5FE9" w:rsidP="00BB7882">
            <w:pPr>
              <w:ind w:left="0"/>
            </w:pPr>
            <w:r>
              <w:t>SPEED</w:t>
            </w:r>
            <w:r w:rsidR="00796ED9">
              <w:t>_A</w:t>
            </w:r>
            <w:ins w:id="1413" w:author="Ng, Thomas1 [2]" w:date="2018-01-02T15:11:00Z">
              <w:r w:rsidR="003767A5">
                <w:t>_P</w:t>
              </w:r>
            </w:ins>
            <w:r>
              <w: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r>
              <w:t>ScanChainVer[0]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536835A8" w:rsidR="00BB7882" w:rsidRDefault="00BB7882" w:rsidP="00BB7882">
            <w:pPr>
              <w:ind w:left="0"/>
            </w:pPr>
            <w:r>
              <w:t xml:space="preserve">ScanChainVer[1:0] </w:t>
            </w:r>
            <w:r w:rsidR="00F81168">
              <w:t xml:space="preserve">shall be </w:t>
            </w:r>
            <w:r>
              <w:t>used to indicate the scan chain bit definition</w:t>
            </w:r>
            <w:r w:rsidR="00F81168">
              <w:t xml:space="preserve"> version</w:t>
            </w:r>
            <w:r>
              <w:t xml:space="preserve">. The encoding </w:t>
            </w:r>
            <w:r w:rsidR="00F81168">
              <w:t xml:space="preserve">shall be </w:t>
            </w:r>
            <w:r>
              <w:t>as follows:</w:t>
            </w:r>
          </w:p>
          <w:p w14:paraId="485B6588" w14:textId="77777777" w:rsidR="00BB7882" w:rsidRDefault="00BB7882" w:rsidP="00BB7882">
            <w:pPr>
              <w:ind w:left="0"/>
            </w:pPr>
          </w:p>
          <w:p w14:paraId="3A925A10" w14:textId="4B6E489A" w:rsidR="00BB7882" w:rsidRDefault="00BB7882" w:rsidP="00BB7882">
            <w:pPr>
              <w:ind w:left="0"/>
            </w:pPr>
            <w:r>
              <w:t xml:space="preserve">0b11 – Scan chain bit definition version 1 corresponding to OCP </w:t>
            </w:r>
            <w:r w:rsidR="00F81168">
              <w:t xml:space="preserve">NIC </w:t>
            </w:r>
            <w:r>
              <w:t>3.0 version 1.0.</w:t>
            </w:r>
          </w:p>
          <w:p w14:paraId="623F0705" w14:textId="77777777" w:rsidR="00BB7882" w:rsidRDefault="00BB7882" w:rsidP="00BB7882">
            <w:pPr>
              <w:ind w:left="0"/>
            </w:pPr>
          </w:p>
          <w:p w14:paraId="2A4A0456" w14:textId="13790BD3" w:rsidR="00BB7882" w:rsidRPr="006A6DFA" w:rsidRDefault="00BB7882" w:rsidP="00F81168">
            <w:pPr>
              <w:ind w:left="0"/>
            </w:pPr>
            <w:r>
              <w:t>All other encoding</w:t>
            </w:r>
            <w:r w:rsidR="00F81168">
              <w:t xml:space="preserve"> value</w:t>
            </w:r>
            <w:r>
              <w:t xml:space="preserve">s </w:t>
            </w:r>
            <w:r w:rsidR="00F81168">
              <w:t xml:space="preserve">shall be </w:t>
            </w:r>
            <w:r>
              <w:t>reserved.</w:t>
            </w:r>
          </w:p>
        </w:tc>
      </w:tr>
      <w:tr w:rsidR="00BB7882" w14:paraId="32B605B5" w14:textId="77777777" w:rsidTr="008A3B7A">
        <w:tc>
          <w:tcPr>
            <w:tcW w:w="1080" w:type="dxa"/>
          </w:tcPr>
          <w:p w14:paraId="3F520083" w14:textId="1B95F0AE" w:rsidR="00BB7882" w:rsidRPr="006A6DFA" w:rsidRDefault="00BB7882" w:rsidP="00BB7882">
            <w:pPr>
              <w:ind w:left="0"/>
            </w:pPr>
            <w:r>
              <w:lastRenderedPageBreak/>
              <w:t>2.1</w:t>
            </w:r>
          </w:p>
        </w:tc>
        <w:tc>
          <w:tcPr>
            <w:tcW w:w="2070" w:type="dxa"/>
          </w:tcPr>
          <w:p w14:paraId="47EA785C" w14:textId="6ECF42C7" w:rsidR="00BB7882" w:rsidRPr="006A6DFA" w:rsidRDefault="00BB7882" w:rsidP="00BB7882">
            <w:pPr>
              <w:ind w:left="0"/>
            </w:pPr>
            <w:r>
              <w:t>ScanChainVer[1]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6F1EF617" w:rsidR="00BB7882" w:rsidRPr="006A6DFA" w:rsidRDefault="00BB7882" w:rsidP="00904B0B">
            <w:pPr>
              <w:ind w:left="0"/>
            </w:pPr>
            <w:r>
              <w:t>Byte 2 bits [2:7] are reserved. These bits shall default to the value of 0b1.</w:t>
            </w:r>
            <w:r w:rsidR="00904B0B">
              <w:t xml:space="preserve"> These bits may be used in future versions of the scan chain. </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74158415" w:rsidR="00BB7882" w:rsidRPr="006A6DFA" w:rsidRDefault="00BB7882" w:rsidP="00BB7882">
            <w:pPr>
              <w:ind w:left="0"/>
            </w:pPr>
            <w:r>
              <w:t>LINK</w:t>
            </w:r>
            <w:r w:rsidR="00951729">
              <w:t>_ACT</w:t>
            </w:r>
            <w:ins w:id="1414" w:author="Ng, Thomas1 [2]" w:date="2018-01-02T15:11:00Z">
              <w:r w:rsidR="003767A5">
                <w:t>_P</w:t>
              </w:r>
            </w:ins>
            <w:r>
              <w:t>4</w:t>
            </w:r>
          </w:p>
        </w:tc>
        <w:tc>
          <w:tcPr>
            <w:tcW w:w="1350" w:type="dxa"/>
          </w:tcPr>
          <w:p w14:paraId="3B12078D" w14:textId="3006D2ED" w:rsidR="00BB7882" w:rsidRPr="006A6DFA" w:rsidRDefault="00BB7882" w:rsidP="00BB7882">
            <w:pPr>
              <w:ind w:left="0"/>
            </w:pPr>
            <w:r>
              <w:t>0b1</w:t>
            </w:r>
          </w:p>
        </w:tc>
        <w:tc>
          <w:tcPr>
            <w:tcW w:w="4860" w:type="dxa"/>
            <w:vMerge w:val="restart"/>
          </w:tcPr>
          <w:p w14:paraId="72A8B186" w14:textId="0DB3003F" w:rsidR="008F5FE9" w:rsidRDefault="008F5FE9" w:rsidP="008F5FE9">
            <w:pPr>
              <w:ind w:left="0"/>
            </w:pPr>
            <w:r>
              <w:t xml:space="preserve">Port 4..7 link/activity indication. Active low. </w:t>
            </w:r>
          </w:p>
          <w:p w14:paraId="4CAF62C8" w14:textId="77777777" w:rsidR="008F5FE9" w:rsidRDefault="008F5FE9" w:rsidP="008F5FE9">
            <w:pPr>
              <w:ind w:left="0"/>
            </w:pPr>
          </w:p>
          <w:p w14:paraId="7F6D6B4B" w14:textId="77777777" w:rsidR="008F5FE9" w:rsidRDefault="008F5FE9" w:rsidP="008F5FE9">
            <w:pPr>
              <w:ind w:left="0"/>
            </w:pPr>
            <w:r>
              <w:t>0b0 – Link LED is illuminated on the host platform.</w:t>
            </w:r>
          </w:p>
          <w:p w14:paraId="23BA17E1" w14:textId="77777777" w:rsidR="008F5FE9" w:rsidRDefault="008F5FE9" w:rsidP="008F5FE9">
            <w:pPr>
              <w:ind w:left="0"/>
            </w:pPr>
            <w:r>
              <w:t>0b1 – Link LED is not illuminated on the host platform.</w:t>
            </w:r>
          </w:p>
          <w:p w14:paraId="3532E17D" w14:textId="77777777" w:rsidR="008F5FE9" w:rsidRDefault="008F5FE9" w:rsidP="008F5FE9">
            <w:pPr>
              <w:ind w:left="0"/>
            </w:pPr>
          </w:p>
          <w:p w14:paraId="7C014E93" w14:textId="77777777" w:rsidR="008F5FE9" w:rsidRDefault="008F5FE9" w:rsidP="008F5FE9">
            <w:pPr>
              <w:ind w:left="0"/>
            </w:pPr>
            <w:r w:rsidRPr="008F5FE9">
              <w:rPr>
                <w:b/>
              </w:rPr>
              <w:t>Steady</w:t>
            </w:r>
            <w:r>
              <w:t xml:space="preserve"> = link is detected on the port.</w:t>
            </w:r>
          </w:p>
          <w:p w14:paraId="59305942" w14:textId="77777777" w:rsidR="008F5FE9" w:rsidRDefault="008F5FE9" w:rsidP="008F5FE9">
            <w:pPr>
              <w:ind w:left="0"/>
            </w:pPr>
            <w:r w:rsidRPr="008F5FE9">
              <w:rPr>
                <w:b/>
              </w:rPr>
              <w:t>Blinking</w:t>
            </w:r>
            <w:r>
              <w:t xml:space="preserve"> = activity is detected on the port. The blink rate should blink low for 50-500ms during activity periods.</w:t>
            </w:r>
          </w:p>
          <w:p w14:paraId="3DB88157" w14:textId="0FB42FF7" w:rsidR="00BB7882" w:rsidRPr="006A6DFA" w:rsidRDefault="008F5FE9" w:rsidP="00BB7882">
            <w:pPr>
              <w:ind w:left="0"/>
            </w:pPr>
            <w:r w:rsidRPr="008F5FE9">
              <w:rPr>
                <w:b/>
              </w:rPr>
              <w:t>Off</w:t>
            </w:r>
            <w:r>
              <w:t xml:space="preserve"> = the physical link is down or disabled</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78790C91" w:rsidR="00BB7882" w:rsidRPr="006A6DFA" w:rsidRDefault="00BB7882" w:rsidP="00796ED9">
            <w:pPr>
              <w:ind w:left="0"/>
            </w:pPr>
            <w:r>
              <w:t>LINK</w:t>
            </w:r>
            <w:r w:rsidR="00951729">
              <w:t>_ACT</w:t>
            </w:r>
            <w:ins w:id="1415" w:author="Ng, Thomas1 [2]" w:date="2018-01-02T15:11:00Z">
              <w:r w:rsidR="003767A5">
                <w:t>_P</w:t>
              </w:r>
            </w:ins>
            <w:r>
              <w:t>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56E40917" w:rsidR="00BB7882" w:rsidRPr="006A6DFA" w:rsidRDefault="00BB7882" w:rsidP="00BB7882">
            <w:pPr>
              <w:ind w:left="0"/>
            </w:pPr>
            <w:r>
              <w:t>LINK</w:t>
            </w:r>
            <w:r w:rsidR="00951729">
              <w:t>_ACT</w:t>
            </w:r>
            <w:ins w:id="1416" w:author="Ng, Thomas1 [2]" w:date="2018-01-02T15:11:00Z">
              <w:r w:rsidR="003767A5">
                <w:t>_P</w:t>
              </w:r>
            </w:ins>
            <w:r>
              <w:t>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053D9F49" w:rsidR="00BB7882" w:rsidRPr="006A6DFA" w:rsidRDefault="00BB7882" w:rsidP="00796ED9">
            <w:pPr>
              <w:ind w:left="0"/>
            </w:pPr>
            <w:r>
              <w:t>LINK</w:t>
            </w:r>
            <w:r w:rsidR="00951729">
              <w:t>_ACT</w:t>
            </w:r>
            <w:ins w:id="1417" w:author="Ng, Thomas1 [2]" w:date="2018-01-02T15:11:00Z">
              <w:r w:rsidR="003767A5">
                <w:t>_P</w:t>
              </w:r>
            </w:ins>
            <w:r>
              <w:t>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28146486" w:rsidR="00BB7882" w:rsidRPr="006A6DFA" w:rsidRDefault="008F5FE9" w:rsidP="00BB7882">
            <w:pPr>
              <w:ind w:left="0"/>
            </w:pPr>
            <w:r>
              <w:t>SPEED</w:t>
            </w:r>
            <w:r w:rsidR="00796ED9">
              <w:t>_A</w:t>
            </w:r>
            <w:ins w:id="1418" w:author="Ng, Thomas1 [2]" w:date="2018-01-02T15:11:00Z">
              <w:r w:rsidR="003767A5">
                <w:t>_P</w:t>
              </w:r>
            </w:ins>
            <w:r>
              <w:t>4</w:t>
            </w:r>
          </w:p>
        </w:tc>
        <w:tc>
          <w:tcPr>
            <w:tcW w:w="1350" w:type="dxa"/>
          </w:tcPr>
          <w:p w14:paraId="5C335873" w14:textId="580FF2DA" w:rsidR="00BB7882" w:rsidRPr="006A6DFA" w:rsidRDefault="00BB7882" w:rsidP="00BB7882">
            <w:pPr>
              <w:ind w:left="0"/>
            </w:pPr>
            <w:r>
              <w:t>0b1</w:t>
            </w:r>
          </w:p>
        </w:tc>
        <w:tc>
          <w:tcPr>
            <w:tcW w:w="4860" w:type="dxa"/>
            <w:vMerge w:val="restart"/>
          </w:tcPr>
          <w:p w14:paraId="3B5C5433" w14:textId="006F7484" w:rsidR="006B5D40" w:rsidRDefault="006B5D40" w:rsidP="006B5D40">
            <w:pPr>
              <w:ind w:left="0"/>
            </w:pPr>
            <w:r>
              <w:t xml:space="preserve">Port 4..7 speed </w:t>
            </w:r>
            <w:r w:rsidR="00796ED9">
              <w:t xml:space="preserve">A (max rate) </w:t>
            </w:r>
            <w:r>
              <w:t>indication. Active low.</w:t>
            </w:r>
          </w:p>
          <w:p w14:paraId="601706B6" w14:textId="77777777" w:rsidR="006B5D40" w:rsidRDefault="006B5D40" w:rsidP="006B5D40">
            <w:pPr>
              <w:ind w:left="0"/>
            </w:pPr>
          </w:p>
          <w:p w14:paraId="6E695A51" w14:textId="77777777" w:rsidR="006B5D40" w:rsidRDefault="006B5D40" w:rsidP="006B5D40">
            <w:pPr>
              <w:ind w:left="0"/>
            </w:pPr>
            <w:r>
              <w:t>0b0 – Port is linked at maximum speed.</w:t>
            </w:r>
          </w:p>
          <w:p w14:paraId="38D51077" w14:textId="5320BD8D" w:rsidR="00BB7882" w:rsidRPr="006A6DFA" w:rsidRDefault="006B5D40" w:rsidP="00BB7882">
            <w:pPr>
              <w:ind w:left="0"/>
            </w:pPr>
            <w:r>
              <w:t>0b1 – Port is not linked at the maximum speed or no link is present.</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613A94" w:rsidR="00BB7882" w:rsidRPr="006A6DFA" w:rsidRDefault="008F5FE9" w:rsidP="00BB7882">
            <w:pPr>
              <w:ind w:left="0"/>
            </w:pPr>
            <w:r>
              <w:t>SPEED</w:t>
            </w:r>
            <w:r w:rsidR="00796ED9">
              <w:t>_A</w:t>
            </w:r>
            <w:ins w:id="1419" w:author="Ng, Thomas1 [2]" w:date="2018-01-02T15:11:00Z">
              <w:r w:rsidR="003767A5">
                <w:t>_P</w:t>
              </w:r>
            </w:ins>
            <w:r>
              <w: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7A1107B2" w:rsidR="00BB7882" w:rsidRPr="006A6DFA" w:rsidRDefault="008F5FE9" w:rsidP="00BB7882">
            <w:pPr>
              <w:ind w:left="0"/>
            </w:pPr>
            <w:r>
              <w:t>SPEED</w:t>
            </w:r>
            <w:r w:rsidR="00796ED9">
              <w:t>_A</w:t>
            </w:r>
            <w:ins w:id="1420" w:author="Ng, Thomas1 [2]" w:date="2018-01-02T15:11:00Z">
              <w:r w:rsidR="003767A5">
                <w:t>_P</w:t>
              </w:r>
            </w:ins>
            <w:r>
              <w: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7A611FE3" w:rsidR="00BB7882" w:rsidRPr="006A6DFA" w:rsidRDefault="008F5FE9" w:rsidP="00BB7882">
            <w:pPr>
              <w:ind w:left="0"/>
            </w:pPr>
            <w:r>
              <w:t>SPEED</w:t>
            </w:r>
            <w:r w:rsidR="00796ED9">
              <w:t>_A</w:t>
            </w:r>
            <w:ins w:id="1421" w:author="Ng, Thomas1 [2]" w:date="2018-01-02T15:11:00Z">
              <w:r w:rsidR="003767A5">
                <w:t>_P</w:t>
              </w:r>
            </w:ins>
            <w:r>
              <w: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pPr>
        <w:rPr>
          <w:ins w:id="1422" w:author="Ng, Thomas1" w:date="2018-01-09T10:24:00Z"/>
        </w:rPr>
      </w:pPr>
      <w:bookmarkStart w:id="1423" w:name="_Ref499037914"/>
      <w:r>
        <w:br w:type="page"/>
      </w:r>
    </w:p>
    <w:p w14:paraId="480A35F4" w14:textId="77777777" w:rsidR="003C49E5" w:rsidRDefault="003C49E5" w:rsidP="008348B1"/>
    <w:p w14:paraId="38E18BDB" w14:textId="1C3F6B75" w:rsidR="00590C92" w:rsidRDefault="00590C92" w:rsidP="00050F64">
      <w:pPr>
        <w:pStyle w:val="Caption"/>
      </w:pPr>
      <w:bookmarkStart w:id="1424" w:name="_Ref499638096"/>
      <w:bookmarkStart w:id="1425" w:name="_Toc500230259"/>
      <w:bookmarkStart w:id="1426" w:name="_Toc503258542"/>
      <w:r>
        <w:t xml:space="preserve">Figure </w:t>
      </w:r>
      <w:r>
        <w:fldChar w:fldCharType="begin"/>
      </w:r>
      <w:r>
        <w:instrText xml:space="preserve"> SEQ Figure \* ARABIC </w:instrText>
      </w:r>
      <w:r>
        <w:fldChar w:fldCharType="separate"/>
      </w:r>
      <w:r w:rsidR="00952263">
        <w:t>65</w:t>
      </w:r>
      <w:r>
        <w:fldChar w:fldCharType="end"/>
      </w:r>
      <w:bookmarkEnd w:id="1423"/>
      <w:bookmarkEnd w:id="1424"/>
      <w:r>
        <w:t>: Scan Bus Connection Example</w:t>
      </w:r>
      <w:bookmarkEnd w:id="1425"/>
      <w:bookmarkEnd w:id="1426"/>
    </w:p>
    <w:p w14:paraId="7B6E3B1E" w14:textId="325D52AF" w:rsidR="007C1941" w:rsidRDefault="003A3C29" w:rsidP="00590C92">
      <w:pPr>
        <w:ind w:left="0"/>
        <w:jc w:val="center"/>
      </w:pPr>
      <w:r w:rsidRPr="003A3C29">
        <w:rPr>
          <w:noProof/>
          <w:lang w:eastAsia="en-US"/>
        </w:rPr>
        <w:drawing>
          <wp:inline distT="0" distB="0" distL="0" distR="0" wp14:anchorId="53C69918" wp14:editId="387E2F74">
            <wp:extent cx="5696712" cy="78089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96712" cy="7808976"/>
                    </a:xfrm>
                    <a:prstGeom prst="rect">
                      <a:avLst/>
                    </a:prstGeom>
                    <a:noFill/>
                    <a:ln>
                      <a:noFill/>
                    </a:ln>
                  </pic:spPr>
                </pic:pic>
              </a:graphicData>
            </a:graphic>
          </wp:inline>
        </w:drawing>
      </w:r>
      <w:r w:rsidR="002C1104" w:rsidRPr="002C1104">
        <w:t xml:space="preserve"> </w:t>
      </w:r>
    </w:p>
    <w:p w14:paraId="74FFDF4A" w14:textId="645B7D30" w:rsidR="00C24323" w:rsidRDefault="00CE3A01" w:rsidP="00C24323">
      <w:pPr>
        <w:pStyle w:val="Heading3"/>
      </w:pPr>
      <w:bookmarkStart w:id="1427" w:name="_Toc503257188"/>
      <w:r>
        <w:lastRenderedPageBreak/>
        <w:t xml:space="preserve">Primary </w:t>
      </w:r>
      <w:r w:rsidR="00C24323">
        <w:t xml:space="preserve">Connector </w:t>
      </w:r>
      <w:r w:rsidR="00FA7717">
        <w:t xml:space="preserve">Miscellaneous </w:t>
      </w:r>
      <w:r w:rsidR="00C24323">
        <w:t>Pins</w:t>
      </w:r>
      <w:r w:rsidR="006C2416">
        <w:t xml:space="preserve"> </w:t>
      </w:r>
      <w:r>
        <w:t>– OCP Bay (Primary Connector)</w:t>
      </w:r>
      <w:bookmarkEnd w:id="1427"/>
    </w:p>
    <w:p w14:paraId="17260F4C" w14:textId="0850D25E"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r w:rsidR="00CE3A01">
        <w:t xml:space="preserve">Primary </w:t>
      </w:r>
      <w:r w:rsidR="006A300E">
        <w:t xml:space="preserve">Connector </w:t>
      </w:r>
      <w:r w:rsidR="00AE4B4C">
        <w:t>OCP Bay</w:t>
      </w:r>
      <w:r>
        <w:t xml:space="preserve">. The AC/DC specifications are defined in </w:t>
      </w:r>
      <w:r w:rsidR="00CF371E">
        <w:t xml:space="preserve">the PCIe CEM Specification, Rev 4.0 and Section </w:t>
      </w:r>
      <w:r w:rsidR="00CF371E">
        <w:fldChar w:fldCharType="begin"/>
      </w:r>
      <w:r w:rsidR="00CF371E">
        <w:instrText xml:space="preserve"> REF _Ref500496805 \r \h </w:instrText>
      </w:r>
      <w:r w:rsidR="00CF371E">
        <w:fldChar w:fldCharType="separate"/>
      </w:r>
      <w:r w:rsidR="00952263">
        <w:t>3.12</w:t>
      </w:r>
      <w:r w:rsidR="00CF371E">
        <w:fldChar w:fldCharType="end"/>
      </w:r>
      <w:r>
        <w:t>.</w:t>
      </w:r>
      <w:r w:rsidR="00197765">
        <w:t xml:space="preserve"> </w:t>
      </w:r>
      <w:ins w:id="1428" w:author="Ng, Thomas1 [2]" w:date="2018-01-08T11:36:00Z">
        <w:r w:rsidR="009A56B0">
          <w:t xml:space="preserve">An example PWRBRK# connection is shown in the PCIe CEM Specification. </w:t>
        </w:r>
      </w:ins>
      <w:r w:rsidR="00197765">
        <w:t xml:space="preserve">An example </w:t>
      </w:r>
      <w:ins w:id="1429" w:author="Ng, Thomas1 [2]" w:date="2018-01-08T11:35:00Z">
        <w:r w:rsidR="009A56B0">
          <w:t xml:space="preserve">NIC_PWR_GOOD </w:t>
        </w:r>
      </w:ins>
      <w:r w:rsidR="00197765">
        <w:t xml:space="preserve">connection diagram is shown in </w:t>
      </w:r>
      <w:r w:rsidR="009A56B0">
        <w:fldChar w:fldCharType="begin"/>
      </w:r>
      <w:r w:rsidR="009A56B0">
        <w:instrText xml:space="preserve"> REF _Ref500769519 \h </w:instrText>
      </w:r>
      <w:r w:rsidR="009A56B0">
        <w:fldChar w:fldCharType="separate"/>
      </w:r>
      <w:r w:rsidR="00952263">
        <w:t xml:space="preserve">Figure </w:t>
      </w:r>
      <w:r w:rsidR="00952263">
        <w:rPr>
          <w:noProof/>
        </w:rPr>
        <w:t>62</w:t>
      </w:r>
      <w:r w:rsidR="009A56B0">
        <w:fldChar w:fldCharType="end"/>
      </w:r>
      <w:del w:id="1430" w:author="Ng, Thomas1 [2]" w:date="2018-01-08T11:36:00Z">
        <w:r w:rsidR="00197765" w:rsidRPr="009A56B0" w:rsidDel="009A56B0">
          <w:rPr>
            <w:highlight w:val="yellow"/>
          </w:rPr>
          <w:delText>Figure XXX</w:delText>
        </w:r>
      </w:del>
      <w:r w:rsidR="00197765">
        <w:t>.</w:t>
      </w:r>
    </w:p>
    <w:p w14:paraId="2A25A25D" w14:textId="77777777" w:rsidR="00C24323" w:rsidRPr="00C47003" w:rsidRDefault="00C24323" w:rsidP="00C24323"/>
    <w:p w14:paraId="00D295C4" w14:textId="59195721" w:rsidR="00C24323" w:rsidRDefault="00C24323" w:rsidP="00050F64">
      <w:pPr>
        <w:pStyle w:val="Caption"/>
      </w:pPr>
      <w:bookmarkStart w:id="1431" w:name="_Toc503257334"/>
      <w:r>
        <w:t xml:space="preserve">Table </w:t>
      </w:r>
      <w:r>
        <w:fldChar w:fldCharType="begin"/>
      </w:r>
      <w:r>
        <w:instrText xml:space="preserve"> SEQ Table \* ARABIC </w:instrText>
      </w:r>
      <w:r>
        <w:fldChar w:fldCharType="separate"/>
      </w:r>
      <w:r w:rsidR="00952263">
        <w:t>25</w:t>
      </w:r>
      <w:r>
        <w:fldChar w:fldCharType="end"/>
      </w:r>
      <w:r>
        <w:t>: Pin Descriptions – Miscellaneous</w:t>
      </w:r>
      <w:r w:rsidR="007B590E">
        <w:t xml:space="preserve"> 2</w:t>
      </w:r>
      <w:bookmarkEnd w:id="1431"/>
    </w:p>
    <w:tbl>
      <w:tblPr>
        <w:tblStyle w:val="TableGrid"/>
        <w:tblW w:w="0" w:type="auto"/>
        <w:tblInd w:w="-5" w:type="dxa"/>
        <w:tblLayout w:type="fixed"/>
        <w:tblLook w:val="04A0" w:firstRow="1" w:lastRow="0" w:firstColumn="1" w:lastColumn="0" w:noHBand="0" w:noVBand="1"/>
      </w:tblPr>
      <w:tblGrid>
        <w:gridCol w:w="1980"/>
        <w:gridCol w:w="1170"/>
        <w:gridCol w:w="1350"/>
        <w:gridCol w:w="4855"/>
      </w:tblGrid>
      <w:tr w:rsidR="00C24323" w14:paraId="74992027" w14:textId="77777777" w:rsidTr="002C1104">
        <w:tc>
          <w:tcPr>
            <w:tcW w:w="198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50"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855"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2C1104">
        <w:tc>
          <w:tcPr>
            <w:tcW w:w="198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50" w:type="dxa"/>
          </w:tcPr>
          <w:p w14:paraId="7C4CA734" w14:textId="37A7DF9A" w:rsidR="001B72F1" w:rsidRDefault="001B72F1" w:rsidP="001B72F1">
            <w:pPr>
              <w:ind w:left="0"/>
            </w:pPr>
            <w:r>
              <w:t>Output</w:t>
            </w:r>
            <w:r w:rsidR="009E02F7">
              <w:t>, OD</w:t>
            </w:r>
          </w:p>
        </w:tc>
        <w:tc>
          <w:tcPr>
            <w:tcW w:w="4855"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03A2E587" w:rsidR="001B72F1" w:rsidRDefault="001B72F1" w:rsidP="001B72F1">
            <w:pPr>
              <w:tabs>
                <w:tab w:val="left" w:pos="4521"/>
              </w:tabs>
              <w:ind w:left="0"/>
            </w:pPr>
            <w:r>
              <w:t xml:space="preserve">This signal </w:t>
            </w:r>
            <w:r w:rsidR="00CC4305">
              <w:t xml:space="preserve">shall be </w:t>
            </w:r>
            <w:r>
              <w:t>pulled up to 3.3V</w:t>
            </w:r>
            <w:r w:rsidR="00904B0B">
              <w:t>aux</w:t>
            </w:r>
            <w:r>
              <w:t xml:space="preserve"> on the add-in card with a minimum of 95kOhm</w:t>
            </w:r>
            <w:r w:rsidR="00CC4305">
              <w:t xml:space="preserve">. The pull up on </w:t>
            </w:r>
            <w:r>
              <w:t xml:space="preserve">the baseboard </w:t>
            </w:r>
            <w:r w:rsidR="00CC4305">
              <w:t xml:space="preserve">shall be </w:t>
            </w:r>
            <w:r>
              <w:t xml:space="preserve">a stiffer resistance in-order to meet the timing specs as shown in </w:t>
            </w:r>
            <w:r w:rsidR="00CF371E">
              <w:t xml:space="preserve">the PCIe </w:t>
            </w:r>
            <w:r>
              <w:t>CEM</w:t>
            </w:r>
            <w:r w:rsidR="00CF371E">
              <w:t xml:space="preserve"> Specification</w:t>
            </w:r>
            <w:r>
              <w:t xml:space="preserve">. </w:t>
            </w:r>
          </w:p>
          <w:p w14:paraId="06772B17" w14:textId="77777777" w:rsidR="001B72F1" w:rsidRDefault="001B72F1" w:rsidP="001B72F1">
            <w:pPr>
              <w:tabs>
                <w:tab w:val="left" w:pos="4521"/>
              </w:tabs>
              <w:ind w:left="0"/>
            </w:pPr>
          </w:p>
          <w:p w14:paraId="23B76250" w14:textId="1351B658" w:rsidR="001B72F1" w:rsidRDefault="00CC4305" w:rsidP="00CC4305">
            <w:pPr>
              <w:ind w:left="0"/>
            </w:pPr>
            <w:r>
              <w:t xml:space="preserve">When this </w:t>
            </w:r>
            <w:r w:rsidR="001B72F1">
              <w:t>signal is driven low by the baseboard</w:t>
            </w:r>
            <w:r>
              <w:t xml:space="preserve">, the </w:t>
            </w:r>
            <w:r w:rsidR="001B72F1">
              <w:t>Emergency Power Reduction State is requested.</w:t>
            </w:r>
            <w:r w:rsidR="00CF371E">
              <w:t xml:space="preserve"> The add-in card shall move to a lower power consumption state.</w:t>
            </w:r>
          </w:p>
        </w:tc>
      </w:tr>
      <w:tr w:rsidR="001B72F1" w14:paraId="2E89C8ED" w14:textId="77777777" w:rsidTr="002C1104">
        <w:tc>
          <w:tcPr>
            <w:tcW w:w="198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50" w:type="dxa"/>
          </w:tcPr>
          <w:p w14:paraId="2381DD79" w14:textId="43DC4443" w:rsidR="001B72F1" w:rsidRDefault="001B72F1" w:rsidP="001B72F1">
            <w:pPr>
              <w:ind w:left="0"/>
            </w:pPr>
            <w:r>
              <w:t>Input</w:t>
            </w:r>
          </w:p>
        </w:tc>
        <w:tc>
          <w:tcPr>
            <w:tcW w:w="4855" w:type="dxa"/>
          </w:tcPr>
          <w:p w14:paraId="1BB54CCD" w14:textId="70DF3E10" w:rsidR="001B72F1" w:rsidRDefault="001B72F1" w:rsidP="001B72F1">
            <w:pPr>
              <w:ind w:left="0"/>
            </w:pPr>
            <w:r>
              <w:t xml:space="preserve">NIC </w:t>
            </w:r>
            <w:r w:rsidR="00CF371E">
              <w:t>Power Good</w:t>
            </w:r>
            <w:r>
              <w:t xml:space="preserve">. Active high. This signal is driven by the add-in card. </w:t>
            </w:r>
          </w:p>
          <w:p w14:paraId="155019B6" w14:textId="77777777" w:rsidR="001B72F1" w:rsidRDefault="001B72F1" w:rsidP="001B72F1">
            <w:pPr>
              <w:ind w:left="0"/>
            </w:pPr>
          </w:p>
          <w:p w14:paraId="3CF7084D" w14:textId="40CD1CB8" w:rsidR="001B72F1" w:rsidRDefault="001B72F1" w:rsidP="001B72F1">
            <w:pPr>
              <w:ind w:left="0"/>
            </w:pPr>
            <w:r>
              <w:t xml:space="preserve">When high, this signal </w:t>
            </w:r>
            <w:r w:rsidR="00512D15">
              <w:t xml:space="preserve">shall </w:t>
            </w:r>
            <w:r>
              <w:t>indicate that all of the add-in card power rails are operating within nominal tolerances.</w:t>
            </w:r>
            <w:r w:rsidR="00865432">
              <w:t xml:space="preserve"> </w:t>
            </w:r>
          </w:p>
          <w:p w14:paraId="6C0639C0" w14:textId="77777777" w:rsidR="001B72F1" w:rsidRDefault="001B72F1" w:rsidP="001B72F1">
            <w:pPr>
              <w:ind w:left="0"/>
            </w:pPr>
          </w:p>
          <w:p w14:paraId="45E27B67" w14:textId="17D39504" w:rsidR="001B72F1" w:rsidRDefault="001B72F1" w:rsidP="001B72F1">
            <w:pPr>
              <w:ind w:left="0"/>
            </w:pPr>
            <w:r>
              <w:t>When low</w:t>
            </w:r>
            <w:r w:rsidR="00512D15">
              <w:t>, this signal shall indicate</w:t>
            </w:r>
            <w:r>
              <w:t xml:space="preserve"> </w:t>
            </w:r>
            <w:r w:rsidR="00512D15">
              <w:t xml:space="preserve">that </w:t>
            </w:r>
            <w:r>
              <w:t xml:space="preserve">the add-in card power supplies are not yet </w:t>
            </w:r>
            <w:r w:rsidR="00512D15">
              <w:t xml:space="preserve">within nominal tolerances </w:t>
            </w:r>
            <w:r>
              <w:t xml:space="preserve">or are in a fault condition. </w:t>
            </w:r>
          </w:p>
          <w:p w14:paraId="1CA4F39D" w14:textId="77777777" w:rsidR="001B72F1" w:rsidRDefault="001B72F1" w:rsidP="001B72F1">
            <w:pPr>
              <w:ind w:left="0"/>
            </w:pPr>
          </w:p>
          <w:p w14:paraId="1D98BD01" w14:textId="2B086996" w:rsidR="008121D8" w:rsidRDefault="008121D8" w:rsidP="001B72F1">
            <w:pPr>
              <w:ind w:left="0"/>
            </w:pPr>
            <w:r>
              <w:t xml:space="preserve">For baseboards, this pin may be connected to the platform I/O hub as a NIC power health status indication. This signal </w:t>
            </w:r>
            <w:r w:rsidR="00512D15">
              <w:t xml:space="preserve">shall be </w:t>
            </w:r>
            <w:r>
              <w:t>pulled down to ground with a 100kOhm resistor on the baseboard to prevent a false power good indication if no add-in card is present.</w:t>
            </w:r>
          </w:p>
          <w:p w14:paraId="07979520" w14:textId="77777777" w:rsidR="008121D8" w:rsidRDefault="008121D8" w:rsidP="001B72F1">
            <w:pPr>
              <w:ind w:left="0"/>
            </w:pPr>
          </w:p>
          <w:p w14:paraId="481A2853" w14:textId="2327A3AA" w:rsidR="001B72F1" w:rsidRDefault="008121D8" w:rsidP="00CF371E">
            <w:pPr>
              <w:ind w:left="0"/>
            </w:pPr>
            <w:r>
              <w:t>For add</w:t>
            </w:r>
            <w:r w:rsidR="00865432">
              <w:t xml:space="preserve">-in cards </w:t>
            </w:r>
            <w:r>
              <w:t xml:space="preserve">this signal </w:t>
            </w:r>
            <w:r w:rsidR="00512D15">
              <w:t xml:space="preserve">shall indicate the add-in card power is “good”. This signal </w:t>
            </w:r>
            <w:r w:rsidR="00865432">
              <w:t xml:space="preserve">may </w:t>
            </w:r>
            <w:r>
              <w:t xml:space="preserve">be </w:t>
            </w:r>
            <w:r w:rsidR="00865432">
              <w:t xml:space="preserve">implemented </w:t>
            </w:r>
            <w:r>
              <w:t xml:space="preserve">by </w:t>
            </w:r>
            <w:r w:rsidR="00865432">
              <w:t>a cascaded power good or a discrete power good monitor</w:t>
            </w:r>
            <w:r w:rsidR="00CF371E">
              <w:t xml:space="preserve"> output</w:t>
            </w:r>
            <w:r w:rsidR="00865432">
              <w:t xml:space="preserve">. </w:t>
            </w:r>
          </w:p>
        </w:tc>
      </w:tr>
      <w:tr w:rsidR="000F4FB2" w14:paraId="7393D5C2" w14:textId="77777777" w:rsidTr="002C1104">
        <w:tc>
          <w:tcPr>
            <w:tcW w:w="1980" w:type="dxa"/>
          </w:tcPr>
          <w:p w14:paraId="0EFBE612" w14:textId="097C6CA4" w:rsidR="000F4FB2" w:rsidRDefault="000F4FB2" w:rsidP="001B72F1">
            <w:pPr>
              <w:ind w:left="0"/>
            </w:pPr>
            <w:r>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lastRenderedPageBreak/>
              <w:t>OCP_A10 OCP</w:t>
            </w:r>
            <w:r w:rsidR="00DF5351">
              <w:t>_</w:t>
            </w:r>
            <w:r>
              <w:t>A13 OCP B10</w:t>
            </w:r>
          </w:p>
          <w:p w14:paraId="70B60818" w14:textId="202A4169" w:rsidR="000F4FB2" w:rsidDel="00C53A36" w:rsidRDefault="000F4FB2" w:rsidP="000F4FB2">
            <w:pPr>
              <w:ind w:left="0"/>
            </w:pPr>
            <w:r>
              <w:t>OCP_B13</w:t>
            </w:r>
          </w:p>
        </w:tc>
        <w:tc>
          <w:tcPr>
            <w:tcW w:w="1350" w:type="dxa"/>
          </w:tcPr>
          <w:p w14:paraId="12616C78" w14:textId="797D95F9" w:rsidR="000F4FB2" w:rsidRDefault="000F4FB2" w:rsidP="001B72F1">
            <w:pPr>
              <w:ind w:left="0"/>
            </w:pPr>
            <w:r>
              <w:lastRenderedPageBreak/>
              <w:t>GND</w:t>
            </w:r>
          </w:p>
        </w:tc>
        <w:tc>
          <w:tcPr>
            <w:tcW w:w="4855"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15C53069" w:rsidR="009655A8" w:rsidRPr="008039DC" w:rsidRDefault="009655A8" w:rsidP="004814CE">
      <w:pPr>
        <w:pStyle w:val="Heading2"/>
      </w:pPr>
      <w:bookmarkStart w:id="1432" w:name="_Ref496625191"/>
      <w:bookmarkStart w:id="1433" w:name="_Toc503257189"/>
      <w:r>
        <w:t xml:space="preserve">PCIe Bifurcation </w:t>
      </w:r>
      <w:bookmarkEnd w:id="1432"/>
      <w:r w:rsidR="00AB7438">
        <w:t>Mechanism</w:t>
      </w:r>
      <w:bookmarkEnd w:id="1433"/>
      <w:r w:rsidR="00AB7438">
        <w:t xml:space="preserve"> </w:t>
      </w:r>
    </w:p>
    <w:p w14:paraId="6B4D17A7" w14:textId="030C6AE4" w:rsidR="000F0946" w:rsidRDefault="000A1C38" w:rsidP="009655A8">
      <w:pPr>
        <w:spacing w:after="200" w:line="276" w:lineRule="auto"/>
        <w:ind w:left="0"/>
      </w:pPr>
      <w:r>
        <w:t xml:space="preserve">OCP3.0 baseboards and add-in cards support multiple bifurcation combinations. </w:t>
      </w:r>
      <w:r w:rsidR="00106475">
        <w:t>S</w:t>
      </w:r>
      <w:r>
        <w:t xml:space="preserve">ingle socket </w:t>
      </w:r>
      <w:r w:rsidR="002C1104">
        <w:t>baseboards</w:t>
      </w:r>
      <w:r>
        <w:t xml:space="preserve"> with a single or multiple root ports, as well as a multi-socket </w:t>
      </w:r>
      <w:r w:rsidR="002C1104">
        <w:t xml:space="preserve">baseboards </w:t>
      </w:r>
      <w:r>
        <w:t>with a single or multiple root ports</w:t>
      </w:r>
      <w:r w:rsidR="002C1104">
        <w:t xml:space="preserve"> </w:t>
      </w:r>
      <w:r w:rsidR="00106475">
        <w:t>are supported</w:t>
      </w:r>
      <w:r>
        <w:t xml:space="preserve">. The bifurcation mechanism also </w:t>
      </w:r>
      <w:r w:rsidR="00106475">
        <w:t>supports</w:t>
      </w:r>
      <w:r>
        <w:t xml:space="preserve"> </w:t>
      </w:r>
      <w:r w:rsidR="00CF5316">
        <w:t>add-in</w:t>
      </w:r>
      <w:r w:rsidR="00A93803">
        <w:t xml:space="preserve"> </w:t>
      </w:r>
      <w:r w:rsidR="00CF5316">
        <w:t>card</w:t>
      </w:r>
      <w:r w:rsidR="00106475">
        <w:t>s</w:t>
      </w:r>
      <w:r>
        <w:t xml:space="preserve"> with </w:t>
      </w:r>
      <w:r w:rsidR="00B64A78">
        <w:t xml:space="preserve">a single </w:t>
      </w:r>
      <w:r>
        <w:t xml:space="preserve">or </w:t>
      </w:r>
      <w:r w:rsidR="00B64A78">
        <w:t>multiple end points</w:t>
      </w:r>
      <w:r w:rsidR="00CF5316">
        <w:t>. T</w:t>
      </w:r>
      <w:r w:rsidR="00106475">
        <w:t xml:space="preserve">hese features are </w:t>
      </w:r>
      <w:r w:rsidR="00CF5316">
        <w:t>accomplish</w:t>
      </w:r>
      <w:r w:rsidR="00106475">
        <w:t>ed</w:t>
      </w:r>
      <w:r w:rsidR="00CF5316">
        <w:t xml:space="preserve"> </w:t>
      </w:r>
      <w:r w:rsidR="009655A8">
        <w:t>via I/O pins</w:t>
      </w:r>
      <w:r w:rsidR="00106475">
        <w:t xml:space="preserve"> on the Primary and Secondary connector</w:t>
      </w:r>
      <w:r w:rsidR="009655A8">
        <w:t xml:space="preserve">: </w:t>
      </w:r>
    </w:p>
    <w:p w14:paraId="270AD611" w14:textId="7CC75CA1" w:rsidR="000F0946" w:rsidRDefault="006551F2" w:rsidP="003C49E5">
      <w:pPr>
        <w:pStyle w:val="ListParagraph"/>
      </w:pPr>
      <w:r>
        <w:t>PRSNTA#, PRSNTB[</w:t>
      </w:r>
      <w:r w:rsidR="00166C66">
        <w:t>3:0</w:t>
      </w:r>
      <w:r w:rsidR="00F30CBF">
        <w:t>]#.</w:t>
      </w:r>
      <w:r w:rsidR="00F30CBF" w:rsidRPr="000F0946">
        <w:t xml:space="preserve"> </w:t>
      </w:r>
      <w:r w:rsidR="000F0946">
        <w:t xml:space="preserve">The PRSNTA# </w:t>
      </w:r>
      <w:r w:rsidR="00F30CBF">
        <w:t xml:space="preserve">pin </w:t>
      </w:r>
      <w:r w:rsidR="000A6E46">
        <w:t xml:space="preserve">shall </w:t>
      </w:r>
      <w:r w:rsidR="00F30CBF">
        <w:t xml:space="preserve">connect to the </w:t>
      </w:r>
      <w:r w:rsidR="000F0946">
        <w:t>PRSNTB# pins</w:t>
      </w:r>
      <w:r w:rsidR="00F30CBF">
        <w:t xml:space="preserve"> as a hard coded</w:t>
      </w:r>
      <w:r w:rsidR="000F0946">
        <w:t xml:space="preserve"> </w:t>
      </w:r>
      <w:r w:rsidR="00F30CBF">
        <w:t xml:space="preserve">value </w:t>
      </w:r>
      <w:r w:rsidR="000F0946">
        <w:t>on the add-in card.</w:t>
      </w:r>
      <w:r w:rsidR="00F30CBF">
        <w:t xml:space="preserve"> The encoding of the PRSNTB[3:0]# pins allows the baseboard to determine the PCIe Links available on the add-in card</w:t>
      </w:r>
      <w:r w:rsidR="005F2E74">
        <w:t>.</w:t>
      </w:r>
    </w:p>
    <w:p w14:paraId="304750C5" w14:textId="2AC2E479" w:rsidR="009655A8" w:rsidRDefault="006551F2" w:rsidP="003C49E5">
      <w:pPr>
        <w:pStyle w:val="ListParagraph"/>
      </w:pPr>
      <w:r>
        <w:t>BIF[</w:t>
      </w:r>
      <w:r w:rsidR="00166C66">
        <w:t>3:0</w:t>
      </w:r>
      <w:r>
        <w:t>]#</w:t>
      </w:r>
      <w:r w:rsidR="009655A8">
        <w:t>.</w:t>
      </w:r>
      <w:r w:rsidR="00B64A78">
        <w:t xml:space="preserve"> The BIF# pin states </w:t>
      </w:r>
      <w:r w:rsidR="000A6E46">
        <w:t xml:space="preserve">shall be </w:t>
      </w:r>
      <w:r w:rsidR="00B64A78">
        <w:t>controlled by the baseboard</w:t>
      </w:r>
      <w:r w:rsidR="00F30CBF">
        <w:t xml:space="preserve"> </w:t>
      </w:r>
      <w:r w:rsidR="000A6E46">
        <w:t xml:space="preserve">to </w:t>
      </w:r>
      <w:r w:rsidR="00F30CBF">
        <w:t xml:space="preserve">allow the baseboard to override the default end point bifurcation for silicon that support bifurcation. Additional combinatorial logic is required and is </w:t>
      </w:r>
      <w:r w:rsidR="005F2E74">
        <w:t>specific to the card silicon</w:t>
      </w:r>
      <w:r w:rsidR="00F30CBF">
        <w:t>.</w:t>
      </w:r>
      <w:r w:rsidR="005F2E74">
        <w:t xml:space="preserve"> The combinatorial logic is not covered in this specification.</w:t>
      </w:r>
      <w:r w:rsidR="000A6E46">
        <w:t xml:space="preserve"> The BIF[3:0]# pins may optionally be hardcoded for baseboards that do not require a dynamic bifurcation override.</w:t>
      </w:r>
    </w:p>
    <w:p w14:paraId="7EE6CB75" w14:textId="4C0FAB7F" w:rsidR="006551F2" w:rsidRDefault="000A6E46" w:rsidP="00106475">
      <w:pPr>
        <w:spacing w:after="200" w:line="276" w:lineRule="auto"/>
        <w:ind w:left="0"/>
      </w:pPr>
      <w:r>
        <w:t xml:space="preserve">A </w:t>
      </w:r>
      <w:r w:rsidR="00073C37">
        <w:t>high level</w:t>
      </w:r>
      <w:r w:rsidR="00A61D52">
        <w:t xml:space="preserve"> bifurcation connect</w:t>
      </w:r>
      <w:r w:rsidR="00073C37">
        <w:t>ion</w:t>
      </w:r>
      <w:r>
        <w:t xml:space="preserve"> diagram is</w:t>
      </w:r>
      <w:r w:rsidR="00073C37">
        <w:t xml:space="preserve"> </w:t>
      </w:r>
      <w:r w:rsidR="005F2E74">
        <w:t xml:space="preserve">shown in </w:t>
      </w:r>
      <w:r w:rsidR="005F2E74">
        <w:fldChar w:fldCharType="begin"/>
      </w:r>
      <w:r w:rsidR="005F2E74">
        <w:instrText xml:space="preserve"> REF _Ref499816976 \h </w:instrText>
      </w:r>
      <w:r w:rsidR="005F2E74">
        <w:fldChar w:fldCharType="separate"/>
      </w:r>
      <w:r w:rsidR="00952263">
        <w:t xml:space="preserve">Figure </w:t>
      </w:r>
      <w:r w:rsidR="00952263">
        <w:rPr>
          <w:noProof/>
        </w:rPr>
        <w:t>66</w:t>
      </w:r>
      <w:r w:rsidR="005F2E74">
        <w:fldChar w:fldCharType="end"/>
      </w:r>
      <w:r w:rsidR="005F2E74">
        <w:t xml:space="preserve">. </w:t>
      </w:r>
    </w:p>
    <w:p w14:paraId="49D039BB" w14:textId="10331463" w:rsidR="006551F2" w:rsidRDefault="006551F2" w:rsidP="00050F64">
      <w:pPr>
        <w:pStyle w:val="Caption"/>
      </w:pPr>
      <w:bookmarkStart w:id="1434" w:name="_Ref499816976"/>
      <w:bookmarkStart w:id="1435" w:name="_Toc500230260"/>
      <w:bookmarkStart w:id="1436" w:name="_Toc503258543"/>
      <w:r>
        <w:t xml:space="preserve">Figure </w:t>
      </w:r>
      <w:r>
        <w:fldChar w:fldCharType="begin"/>
      </w:r>
      <w:r>
        <w:instrText xml:space="preserve"> SEQ Figure \* ARABIC </w:instrText>
      </w:r>
      <w:r>
        <w:fldChar w:fldCharType="separate"/>
      </w:r>
      <w:r w:rsidR="00952263">
        <w:t>66</w:t>
      </w:r>
      <w:r>
        <w:fldChar w:fldCharType="end"/>
      </w:r>
      <w:bookmarkEnd w:id="1434"/>
      <w:r>
        <w:t>: PCIe Bifurcation</w:t>
      </w:r>
      <w:r w:rsidR="00073C37">
        <w:t xml:space="preserve"> Pin Connections</w:t>
      </w:r>
      <w:r>
        <w:t xml:space="preserve"> Support</w:t>
      </w:r>
      <w:bookmarkEnd w:id="1435"/>
      <w:bookmarkEnd w:id="1436"/>
    </w:p>
    <w:p w14:paraId="62FBFBF9" w14:textId="079EFC7C" w:rsidR="006551F2" w:rsidRPr="006551F2" w:rsidRDefault="00B86D8C" w:rsidP="00BD1023">
      <w:pPr>
        <w:ind w:left="0"/>
        <w:jc w:val="center"/>
      </w:pPr>
      <w:r w:rsidRPr="00B86D8C">
        <w:rPr>
          <w:noProof/>
          <w:lang w:eastAsia="en-US"/>
        </w:rPr>
        <w:drawing>
          <wp:inline distT="0" distB="0" distL="0" distR="0" wp14:anchorId="79DBAADB" wp14:editId="7191CE93">
            <wp:extent cx="5294376" cy="3401568"/>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r w:rsidR="005F2E74" w:rsidRPr="005F2E74" w:rsidDel="00F30CBF">
        <w:t xml:space="preserve"> </w:t>
      </w:r>
    </w:p>
    <w:p w14:paraId="455D269B" w14:textId="473567E3" w:rsidR="000F0946" w:rsidRPr="007C7CA5" w:rsidRDefault="000F0946" w:rsidP="003A5A6A">
      <w:pPr>
        <w:rPr>
          <w:noProof/>
        </w:rPr>
      </w:pPr>
    </w:p>
    <w:p w14:paraId="498633BD" w14:textId="2FFDE73E" w:rsidR="00CF5316" w:rsidRDefault="00CF5316" w:rsidP="00CF5316">
      <w:pPr>
        <w:pStyle w:val="Heading3"/>
      </w:pPr>
      <w:bookmarkStart w:id="1437" w:name="_Toc503257190"/>
      <w:r>
        <w:lastRenderedPageBreak/>
        <w:t>PCIe Add-in</w:t>
      </w:r>
      <w:r w:rsidR="00A93803">
        <w:t xml:space="preserve"> C</w:t>
      </w:r>
      <w:r>
        <w:t xml:space="preserve">ard to Baseboard </w:t>
      </w:r>
      <w:r w:rsidR="00A93803">
        <w:t>Bifurcation Configuration</w:t>
      </w:r>
      <w:r>
        <w:t xml:space="preserve"> (PRSNTA#, PRSNTB[</w:t>
      </w:r>
      <w:r w:rsidR="00166C66">
        <w:t>3:0</w:t>
      </w:r>
      <w:r>
        <w:t>]#)</w:t>
      </w:r>
      <w:bookmarkEnd w:id="1437"/>
    </w:p>
    <w:p w14:paraId="3AF25B8D" w14:textId="116FD391"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(PRSNTB[3:0</w:t>
      </w:r>
      <w:r>
        <w:t>]#)</w:t>
      </w:r>
      <w:r w:rsidR="00F30CBF">
        <w:t xml:space="preserve"> </w:t>
      </w:r>
      <w:r w:rsidR="00106475">
        <w:t xml:space="preserve">on the add-in card </w:t>
      </w:r>
      <w:r w:rsidR="00F30CBF">
        <w:t>and a grounded PRSNTA# pin</w:t>
      </w:r>
      <w:r w:rsidR="00106475">
        <w:t xml:space="preserve"> on the baseboard</w:t>
      </w:r>
      <w:r>
        <w:t>. These pins provide card presence detection as well as mechanism to notify the baseboard of the pre-defined PCIe lane width capabilities. The PRSNTB[</w:t>
      </w:r>
      <w:r w:rsidR="00166C66">
        <w:t>3:0</w:t>
      </w:r>
      <w:r>
        <w:t>]# pins are pulled up to 3.3V</w:t>
      </w:r>
      <w:r w:rsidR="009E02F7">
        <w:t>aux</w:t>
      </w:r>
      <w:r>
        <w:t xml:space="preserve"> on the baseboard and are active low signals. A state of 0b1111 indicates that no card is present in the system. Depending on the capabilities of the add-in</w:t>
      </w:r>
      <w:r w:rsidR="00A93803">
        <w:t xml:space="preserve"> </w:t>
      </w:r>
      <w:r>
        <w:t xml:space="preserve">card, </w:t>
      </w:r>
      <w:r w:rsidR="005F2E74">
        <w:t xml:space="preserve">a selection of </w:t>
      </w:r>
      <w:r>
        <w:t>PRSNTB[</w:t>
      </w:r>
      <w:r w:rsidR="00166C66">
        <w:t>3:0</w:t>
      </w:r>
      <w:r>
        <w:t>]# signals may be strapped to the PRSNTA# signal</w:t>
      </w:r>
      <w:r w:rsidR="005F2E74">
        <w:t xml:space="preserve"> and is pulled low by the baseboard</w:t>
      </w:r>
      <w:r>
        <w:t>. The encoding of the PRSTNB[</w:t>
      </w:r>
      <w:r w:rsidR="00166C66">
        <w:t>3:0</w:t>
      </w:r>
      <w:r>
        <w:t xml:space="preserve">]# bits is </w:t>
      </w:r>
      <w:r w:rsidR="00342505">
        <w:t xml:space="preserve">shown </w:t>
      </w:r>
      <w:r w:rsidR="00953140">
        <w:t>in</w:t>
      </w:r>
      <w:r>
        <w:t xml:space="preserve"> </w:t>
      </w:r>
      <w:r w:rsidR="00CA65F3">
        <w:fldChar w:fldCharType="begin"/>
      </w:r>
      <w:r w:rsidR="00CA65F3">
        <w:instrText xml:space="preserve"> REF _Ref499638565 \h </w:instrText>
      </w:r>
      <w:r w:rsidR="00CA65F3">
        <w:fldChar w:fldCharType="separate"/>
      </w:r>
      <w:r w:rsidR="00952263">
        <w:t xml:space="preserve">Table </w:t>
      </w:r>
      <w:r w:rsidR="00952263">
        <w:rPr>
          <w:noProof/>
        </w:rPr>
        <w:t>26</w:t>
      </w:r>
      <w:r w:rsidR="00CA65F3">
        <w:fldChar w:fldCharType="end"/>
      </w:r>
      <w:r w:rsidR="00953140">
        <w:t xml:space="preserve"> for x16 </w:t>
      </w:r>
      <w:r w:rsidR="00342505">
        <w:t xml:space="preserve">and x8 </w:t>
      </w:r>
      <w:r w:rsidR="00953140">
        <w:t>PCIe cards</w:t>
      </w:r>
      <w:r>
        <w:t xml:space="preserve">. </w:t>
      </w:r>
    </w:p>
    <w:p w14:paraId="77FC0DF3" w14:textId="3CD58E45" w:rsidR="00CF5316" w:rsidRDefault="00CF5316" w:rsidP="00CF5316">
      <w:pPr>
        <w:pStyle w:val="Heading3"/>
      </w:pPr>
      <w:bookmarkStart w:id="1438" w:name="_Toc503257191"/>
      <w:r>
        <w:t>PCIe Baseboard to Add-in</w:t>
      </w:r>
      <w:r w:rsidR="00A93803">
        <w:t xml:space="preserve"> C</w:t>
      </w:r>
      <w:r>
        <w:t xml:space="preserve">ard </w:t>
      </w:r>
      <w:r w:rsidR="00A93803">
        <w:t>Bifurcation Configuration</w:t>
      </w:r>
      <w:r>
        <w:t xml:space="preserve"> (BIF[</w:t>
      </w:r>
      <w:r w:rsidR="00166C66">
        <w:t>2:0</w:t>
      </w:r>
      <w:r>
        <w:t>]#)</w:t>
      </w:r>
      <w:bookmarkEnd w:id="1438"/>
    </w:p>
    <w:p w14:paraId="6A164FEF" w14:textId="3436AE0E" w:rsidR="00CF5316" w:rsidRDefault="00CF5316" w:rsidP="009655A8">
      <w:pPr>
        <w:spacing w:after="200" w:line="276" w:lineRule="auto"/>
        <w:ind w:left="0"/>
      </w:pPr>
      <w:r>
        <w:t>T</w:t>
      </w:r>
      <w:r w:rsidR="009655A8">
        <w:t>hree signals (BIF[</w:t>
      </w:r>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41E92EE8" w:rsidR="009655A8" w:rsidRDefault="009655A8" w:rsidP="006F7220">
      <w:pPr>
        <w:spacing w:after="200" w:line="276" w:lineRule="auto"/>
        <w:ind w:left="0"/>
      </w:pPr>
      <w:r>
        <w:t>For example, a baseboard that has four separate hosts that support a 4 x4 connection, should appropriately drive the BIF[</w:t>
      </w:r>
      <w:r w:rsidR="00166C66">
        <w:t>2:0</w:t>
      </w:r>
      <w:r>
        <w:t xml:space="preserve">]# pins per </w:t>
      </w:r>
      <w:r w:rsidR="006F7220">
        <w:fldChar w:fldCharType="begin"/>
      </w:r>
      <w:r w:rsidR="006F7220">
        <w:instrText xml:space="preserve"> REF _Ref499638565 \h </w:instrText>
      </w:r>
      <w:r w:rsidR="006F7220">
        <w:fldChar w:fldCharType="separate"/>
      </w:r>
      <w:r w:rsidR="00952263">
        <w:t xml:space="preserve">Table </w:t>
      </w:r>
      <w:r w:rsidR="00952263">
        <w:rPr>
          <w:noProof/>
        </w:rPr>
        <w:t>26</w:t>
      </w:r>
      <w:r w:rsidR="006F7220">
        <w:fldChar w:fldCharType="end"/>
      </w:r>
      <w:r w:rsidR="006F7220">
        <w:t xml:space="preserve"> </w:t>
      </w:r>
      <w:r>
        <w:t>and indicate to the add-in</w:t>
      </w:r>
      <w:r w:rsidR="00A93803">
        <w:t xml:space="preserve"> </w:t>
      </w:r>
      <w:r>
        <w:t xml:space="preserve">card silicon to setup a 4 x4 configuration. </w:t>
      </w:r>
      <w:r w:rsidR="005F2E74">
        <w:t xml:space="preserve"> </w:t>
      </w:r>
    </w:p>
    <w:p w14:paraId="3559D004" w14:textId="250B8C05" w:rsidR="005F2E74" w:rsidRDefault="005F2E74" w:rsidP="006F7220">
      <w:pPr>
        <w:spacing w:after="200" w:line="276" w:lineRule="auto"/>
        <w:ind w:left="0"/>
      </w:pPr>
      <w:r>
        <w:t>As previously noted, the BIF[2:0]# signals require additional combinatorial</w:t>
      </w:r>
      <w:r w:rsidR="00C563DB">
        <w:t xml:space="preserve"> logic to decode the BIF[2:0]# value and appropriately apply it to the end-point silicon</w:t>
      </w:r>
      <w:r>
        <w:t xml:space="preserve">. The combinatorial logic is not covered in the specification as its implementation is specific to the vendor silicon used. </w:t>
      </w:r>
    </w:p>
    <w:p w14:paraId="6CF21161" w14:textId="5CFCC28B" w:rsidR="00CF5316" w:rsidRDefault="00CF5316" w:rsidP="00CF5316">
      <w:pPr>
        <w:pStyle w:val="Heading3"/>
      </w:pPr>
      <w:bookmarkStart w:id="1439" w:name="_Ref499649974"/>
      <w:bookmarkStart w:id="1440" w:name="_Toc503257192"/>
      <w:r>
        <w:t>PCIe Bifurcation Decoder</w:t>
      </w:r>
      <w:bookmarkEnd w:id="1439"/>
      <w:bookmarkEnd w:id="1440"/>
    </w:p>
    <w:p w14:paraId="6CD483C8" w14:textId="44A0C929" w:rsidR="007C7CA5" w:rsidRDefault="00CF5316" w:rsidP="00CF5316">
      <w:pPr>
        <w:spacing w:after="200" w:line="276" w:lineRule="auto"/>
        <w:ind w:left="0"/>
      </w:pPr>
      <w:r>
        <w:t>The combination of the PRSNTB[</w:t>
      </w:r>
      <w:r w:rsidR="00034C9E">
        <w:t>3:0</w:t>
      </w:r>
      <w:r>
        <w:t>]# and BIF[</w:t>
      </w:r>
      <w:r w:rsidR="00034C9E">
        <w:t>2:0</w:t>
      </w:r>
      <w:r>
        <w:t>]# pins deterministically sets the PCIe lane width for a given combination of baseboard and add-in</w:t>
      </w:r>
      <w:r w:rsidR="00A93803">
        <w:t xml:space="preserve"> </w:t>
      </w:r>
      <w:r>
        <w:t xml:space="preserve">cards. </w:t>
      </w:r>
      <w:r w:rsidR="005F2E74">
        <w:fldChar w:fldCharType="begin"/>
      </w:r>
      <w:r w:rsidR="005F2E74">
        <w:instrText xml:space="preserve"> REF _Ref499638565 \h </w:instrText>
      </w:r>
      <w:r w:rsidR="005F2E74">
        <w:fldChar w:fldCharType="separate"/>
      </w:r>
      <w:r w:rsidR="00952263">
        <w:t xml:space="preserve">Table </w:t>
      </w:r>
      <w:r w:rsidR="00952263">
        <w:rPr>
          <w:noProof/>
        </w:rPr>
        <w:t>26</w:t>
      </w:r>
      <w:r w:rsidR="005F2E74">
        <w:fldChar w:fldCharType="end"/>
      </w:r>
      <w:r w:rsidR="005F2E74">
        <w:t xml:space="preserve"> shows the resulting number of PCIe links and its width for </w:t>
      </w:r>
      <w:r w:rsidR="00005460">
        <w:t>known combinations of baseboards and add-in cards.</w:t>
      </w:r>
    </w:p>
    <w:p w14:paraId="6DC57F43" w14:textId="6B6A1FAD" w:rsidR="00005460" w:rsidRDefault="00005460" w:rsidP="00005460">
      <w:pPr>
        <w:spacing w:after="200" w:line="276" w:lineRule="auto"/>
        <w:ind w:left="0"/>
      </w:pPr>
      <w:r>
        <w:t>*</w:t>
      </w:r>
      <w:r w:rsidRPr="007C7CA5">
        <w:rPr>
          <w:b/>
        </w:rPr>
        <w:t>Note:</w:t>
      </w:r>
      <w:r>
        <w:t xml:space="preserve"> The baseboard must disable PCIe lanes during the initialization phase if the number of detected PCIe links are greater than what is supported on the baseboard to prevent a nondeterministic solution. For example, if the baseboard only supports a 1 x16 connection, and the add-in card only supports a 2 x8 connection, the baseboard must disable PCIe lanes 8-15 to prevent any potential LTSSM issues during the discovery phase.</w:t>
      </w:r>
    </w:p>
    <w:p w14:paraId="0EEC35A2" w14:textId="383E5F4C" w:rsidR="00C5446A" w:rsidRDefault="00C5446A">
      <w:pPr>
        <w:spacing w:after="200" w:line="276" w:lineRule="auto"/>
        <w:ind w:left="0"/>
      </w:pPr>
      <w:bookmarkStart w:id="1441" w:name="_Ref496273715"/>
      <w:bookmarkStart w:id="1442" w:name="_Ref496273710"/>
      <w:r>
        <w:br w:type="page"/>
      </w:r>
    </w:p>
    <w:p w14:paraId="6E9C6688" w14:textId="6751FC3D" w:rsidR="009655A8" w:rsidRDefault="009655A8" w:rsidP="00050F64">
      <w:pPr>
        <w:pStyle w:val="Caption"/>
      </w:pPr>
      <w:bookmarkStart w:id="1443" w:name="_Ref499638565"/>
      <w:bookmarkStart w:id="1444" w:name="_Toc503257335"/>
      <w:r>
        <w:lastRenderedPageBreak/>
        <w:t xml:space="preserve">Table </w:t>
      </w:r>
      <w:r w:rsidR="00483654">
        <w:fldChar w:fldCharType="begin"/>
      </w:r>
      <w:r w:rsidR="00483654">
        <w:instrText xml:space="preserve"> SEQ Table \* ARABIC </w:instrText>
      </w:r>
      <w:r w:rsidR="00483654">
        <w:fldChar w:fldCharType="separate"/>
      </w:r>
      <w:r w:rsidR="00952263">
        <w:t>26</w:t>
      </w:r>
      <w:r w:rsidR="00483654">
        <w:fldChar w:fldCharType="end"/>
      </w:r>
      <w:bookmarkEnd w:id="1441"/>
      <w:bookmarkEnd w:id="1443"/>
      <w:r>
        <w:t xml:space="preserve">: </w:t>
      </w:r>
      <w:r w:rsidR="00D11969">
        <w:t>PCIe Bifurcation Decoder</w:t>
      </w:r>
      <w:bookmarkEnd w:id="1442"/>
      <w:r w:rsidR="00C81BEC">
        <w:t xml:space="preserve"> </w:t>
      </w:r>
      <w:r w:rsidR="00034C9E">
        <w:t>for x16</w:t>
      </w:r>
      <w:r w:rsidR="00342505">
        <w:t xml:space="preserve"> and x8</w:t>
      </w:r>
      <w:r w:rsidR="00034C9E">
        <w:t xml:space="preserve"> </w:t>
      </w:r>
      <w:r w:rsidR="00342505">
        <w:t>Card W</w:t>
      </w:r>
      <w:r w:rsidR="00034C9E">
        <w:t>idth</w:t>
      </w:r>
      <w:r w:rsidR="00342505">
        <w:t>s</w:t>
      </w:r>
      <w:bookmarkEnd w:id="1444"/>
    </w:p>
    <w:p w14:paraId="25D16F02" w14:textId="4F46A1E7" w:rsidR="009655A8" w:rsidRDefault="002972EC" w:rsidP="00F75867">
      <w:pPr>
        <w:spacing w:after="200" w:line="276" w:lineRule="auto"/>
        <w:ind w:left="0"/>
        <w:jc w:val="center"/>
      </w:pPr>
      <w:r w:rsidRPr="002972EC">
        <w:rPr>
          <w:noProof/>
          <w:lang w:eastAsia="en-US"/>
        </w:rPr>
        <w:drawing>
          <wp:inline distT="0" distB="0" distL="0" distR="0" wp14:anchorId="7D76B2BB" wp14:editId="43FDFD87">
            <wp:extent cx="7982712" cy="3922776"/>
            <wp:effectExtent l="0" t="8255"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7982712" cy="3922776"/>
                    </a:xfrm>
                    <a:prstGeom prst="rect">
                      <a:avLst/>
                    </a:prstGeom>
                  </pic:spPr>
                </pic:pic>
              </a:graphicData>
            </a:graphic>
          </wp:inline>
        </w:drawing>
      </w:r>
    </w:p>
    <w:p w14:paraId="3F500A2A" w14:textId="2AD50611" w:rsidR="00CF5316" w:rsidRDefault="00CF5316" w:rsidP="00CF5316">
      <w:pPr>
        <w:pStyle w:val="Heading3"/>
      </w:pPr>
      <w:bookmarkStart w:id="1445" w:name="_Toc503257193"/>
      <w:r>
        <w:lastRenderedPageBreak/>
        <w:t>Bifurcation Detection Flow</w:t>
      </w:r>
      <w:bookmarkEnd w:id="1445"/>
    </w:p>
    <w:p w14:paraId="2E131B18" w14:textId="2339C2A8" w:rsidR="00EA1235" w:rsidRDefault="007F08EE" w:rsidP="00EA1235">
      <w:pPr>
        <w:ind w:left="0"/>
      </w:pPr>
      <w:r w:rsidRPr="00A61D52">
        <w:rPr>
          <w:b/>
        </w:rPr>
        <w:t>[</w:t>
      </w:r>
      <w:r w:rsidRPr="00A61D52">
        <w:rPr>
          <w:b/>
          <w:highlight w:val="yellow"/>
        </w:rPr>
        <w:t xml:space="preserve">Need input and </w:t>
      </w:r>
      <w:r w:rsidRPr="00491C1E">
        <w:rPr>
          <w:b/>
          <w:highlight w:val="yellow"/>
        </w:rPr>
        <w:t>clarification</w:t>
      </w:r>
      <w:r w:rsidR="00491C1E" w:rsidRPr="00491C1E">
        <w:rPr>
          <w:b/>
          <w:highlight w:val="yellow"/>
        </w:rPr>
        <w:t xml:space="preserve"> from system vendors</w:t>
      </w:r>
      <w:r w:rsidRPr="00A61D52">
        <w:rPr>
          <w:b/>
        </w:rPr>
        <w:t>]</w:t>
      </w:r>
      <w:r>
        <w:rPr>
          <w:b/>
        </w:rPr>
        <w:br/>
      </w:r>
      <w:r w:rsidR="00EA1235">
        <w:t xml:space="preserve">The following </w:t>
      </w:r>
      <w:r>
        <w:t xml:space="preserve">detection </w:t>
      </w:r>
      <w:r w:rsidR="00EA1235">
        <w:t xml:space="preserve">flow shall be </w:t>
      </w:r>
      <w:r w:rsidR="00005460">
        <w:t xml:space="preserve">used </w:t>
      </w:r>
      <w:r w:rsidR="00EA1235">
        <w:t xml:space="preserve">to determine the resulting </w:t>
      </w:r>
      <w:r w:rsidR="00005460">
        <w:t xml:space="preserve">link count and lane </w:t>
      </w:r>
      <w:r w:rsidR="00EA1235">
        <w:t>width based on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1D2B3C8F" w:rsidR="004501AB" w:rsidRDefault="007F08EE" w:rsidP="003C49E5">
      <w:pPr>
        <w:pStyle w:val="ListParagraph"/>
        <w:numPr>
          <w:ilvl w:val="0"/>
          <w:numId w:val="5"/>
        </w:numPr>
      </w:pPr>
      <w:r>
        <w:t>The b</w:t>
      </w:r>
      <w:r w:rsidR="00A66DA9">
        <w:t xml:space="preserve">aseboard </w:t>
      </w:r>
      <w:r w:rsidR="00F86FB7">
        <w:t xml:space="preserve">shall </w:t>
      </w:r>
      <w:r w:rsidR="00A66DA9">
        <w:t>read the state of the PRSNTB[3:0]# pins</w:t>
      </w:r>
      <w:r>
        <w:t xml:space="preserve">. </w:t>
      </w:r>
      <w:r w:rsidR="00F86FB7">
        <w:t>An add-in card is present in the system i</w:t>
      </w:r>
      <w:r>
        <w:t xml:space="preserve">f the resulting value is not 0b1111. </w:t>
      </w:r>
    </w:p>
    <w:p w14:paraId="064F91CD" w14:textId="5875DE48" w:rsidR="007F08EE" w:rsidRDefault="007F08EE" w:rsidP="003C49E5">
      <w:pPr>
        <w:pStyle w:val="ListParagraph"/>
        <w:numPr>
          <w:ilvl w:val="0"/>
          <w:numId w:val="5"/>
        </w:numPr>
      </w:pPr>
      <w:r>
        <w:t xml:space="preserve">Firmware </w:t>
      </w:r>
      <w:r w:rsidR="00A66DA9">
        <w:t>determines the add-in</w:t>
      </w:r>
      <w:r w:rsidR="00A93803">
        <w:t xml:space="preserve"> </w:t>
      </w:r>
      <w:r w:rsidR="00A66DA9">
        <w:t>card PCIe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952263">
        <w:t xml:space="preserve">Table </w:t>
      </w:r>
      <w:r w:rsidR="00952263">
        <w:rPr>
          <w:noProof/>
        </w:rPr>
        <w:t>26</w:t>
      </w:r>
      <w:r w:rsidR="004501AB">
        <w:fldChar w:fldCharType="end"/>
      </w:r>
      <w:r w:rsidR="004501AB">
        <w:t xml:space="preserve"> </w:t>
      </w:r>
      <w:r w:rsidR="00491C1E">
        <w:t xml:space="preserve">by </w:t>
      </w:r>
      <w:r w:rsidR="00005460">
        <w:t>reading the PRSNTB[3:0]# pins.</w:t>
      </w:r>
    </w:p>
    <w:p w14:paraId="2C2F5C58" w14:textId="27268347" w:rsidR="00A66DA9" w:rsidRDefault="007F08EE" w:rsidP="003C49E5">
      <w:pPr>
        <w:pStyle w:val="ListParagraph"/>
        <w:numPr>
          <w:ilvl w:val="0"/>
          <w:numId w:val="5"/>
        </w:numPr>
      </w:pPr>
      <w:r>
        <w:t>The b</w:t>
      </w:r>
      <w:r w:rsidR="00A66DA9">
        <w:t xml:space="preserve">aseboard reconfigures the PCIe bifurcation on its ports to match the highest common lane width and lowest </w:t>
      </w:r>
      <w:r w:rsidR="00225B6F">
        <w:t xml:space="preserve">common </w:t>
      </w:r>
      <w:r>
        <w:t>link</w:t>
      </w:r>
      <w:r w:rsidR="00A66DA9">
        <w:t xml:space="preserve"> count on the card. </w:t>
      </w:r>
    </w:p>
    <w:p w14:paraId="4C016207" w14:textId="2255EA58" w:rsidR="00A66DA9" w:rsidRDefault="00A66DA9" w:rsidP="003C49E5">
      <w:pPr>
        <w:pStyle w:val="ListParagraph"/>
        <w:numPr>
          <w:ilvl w:val="0"/>
          <w:numId w:val="5"/>
        </w:numPr>
      </w:pPr>
      <w:r>
        <w:t xml:space="preserve">For cases where the baseboard request a link count override (such as requesting a 4-host baseboard requesting 4 x4 operation on a supported card that would otherwise default to a 2 x8 case), the BIF[0:2]# pins </w:t>
      </w:r>
      <w:r w:rsidR="00F86FB7">
        <w:t xml:space="preserve">shall </w:t>
      </w:r>
      <w:r>
        <w:t xml:space="preserve">be asserted as appropriate. </w:t>
      </w:r>
      <w:r w:rsidR="00F86FB7">
        <w:t xml:space="preserve">Asserting the BIF[0:2]# pins </w:t>
      </w:r>
      <w:r w:rsidR="00005460">
        <w:t>assumes the add-in card supports the requested link override.</w:t>
      </w:r>
    </w:p>
    <w:p w14:paraId="07225AC8" w14:textId="550BECDD" w:rsidR="00A66DA9" w:rsidRDefault="00A66DA9" w:rsidP="003C49E5">
      <w:pPr>
        <w:pStyle w:val="ListParagraph"/>
        <w:numPr>
          <w:ilvl w:val="0"/>
          <w:numId w:val="5"/>
        </w:numPr>
      </w:pPr>
      <w:r>
        <w:t xml:space="preserve">PERST# </w:t>
      </w:r>
      <w:r w:rsidR="00F86FB7">
        <w:t xml:space="preserve">shall be </w:t>
      </w:r>
      <w:r>
        <w:t xml:space="preserve">deasserted after the </w:t>
      </w:r>
      <w:r w:rsidR="00225B6F">
        <w:t>&gt;</w:t>
      </w:r>
      <w:r>
        <w:t>100ms window as defined by the PCIe specification.</w:t>
      </w:r>
      <w:r w:rsidR="00005460">
        <w:t xml:space="preserve"> Refer to </w:t>
      </w:r>
      <w:r w:rsidR="00005460" w:rsidRPr="00225B6F">
        <w:t>Section</w:t>
      </w:r>
      <w:r w:rsidR="00225B6F">
        <w:t xml:space="preserve"> </w:t>
      </w:r>
      <w:r w:rsidR="00225B6F">
        <w:rPr>
          <w:highlight w:val="yellow"/>
        </w:rPr>
        <w:fldChar w:fldCharType="begin"/>
      </w:r>
      <w:r w:rsidR="00225B6F">
        <w:instrText xml:space="preserve"> REF _Ref500496952 \r \h </w:instrText>
      </w:r>
      <w:r w:rsidR="00225B6F">
        <w:rPr>
          <w:highlight w:val="yellow"/>
        </w:rPr>
      </w:r>
      <w:r w:rsidR="00225B6F">
        <w:rPr>
          <w:highlight w:val="yellow"/>
        </w:rPr>
        <w:fldChar w:fldCharType="separate"/>
      </w:r>
      <w:r w:rsidR="00952263">
        <w:t>3.12</w:t>
      </w:r>
      <w:r w:rsidR="00225B6F">
        <w:rPr>
          <w:highlight w:val="yellow"/>
        </w:rPr>
        <w:fldChar w:fldCharType="end"/>
      </w:r>
      <w:r w:rsidR="00005460">
        <w:t xml:space="preserve"> for timing details.</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446" w:name="_Toc503257194"/>
      <w:r>
        <w:lastRenderedPageBreak/>
        <w:t>PCIe Bifurcation Examples</w:t>
      </w:r>
      <w:bookmarkEnd w:id="1446"/>
    </w:p>
    <w:p w14:paraId="3CDD5768" w14:textId="77777777" w:rsidR="00535B28"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4AB1F384" w14:textId="77777777" w:rsidR="00535B28" w:rsidRDefault="00535B28" w:rsidP="00C269E8">
      <w:pPr>
        <w:ind w:left="0"/>
      </w:pPr>
    </w:p>
    <w:p w14:paraId="3AE9D727" w14:textId="635C04D8" w:rsidR="00A61FC8" w:rsidRDefault="00F95F92" w:rsidP="00C269E8">
      <w:pPr>
        <w:ind w:left="0"/>
      </w:pPr>
      <w:r>
        <w:fldChar w:fldCharType="begin"/>
      </w:r>
      <w:r>
        <w:instrText xml:space="preserve"> REF _Ref502129105 \h </w:instrText>
      </w:r>
      <w:r>
        <w:fldChar w:fldCharType="separate"/>
      </w:r>
      <w:r w:rsidR="00952263">
        <w:t xml:space="preserve">Figure </w:t>
      </w:r>
      <w:r w:rsidR="00952263">
        <w:rPr>
          <w:noProof/>
        </w:rPr>
        <w:t>67</w:t>
      </w:r>
      <w:r>
        <w:fldChar w:fldCharType="end"/>
      </w:r>
      <w:r>
        <w:t xml:space="preserve"> </w:t>
      </w:r>
      <w:r w:rsidR="00D5258D">
        <w:t xml:space="preserve">illustrates a single host baseboard that supports x16 with a single controller add-in card that also supports x16. The PRSTNB[3:0]# state is </w:t>
      </w:r>
      <w:r w:rsidR="00C750F3">
        <w:t>0b0111</w:t>
      </w:r>
      <w:r w:rsidR="00D5258D">
        <w:t xml:space="preserve">. The BIF[2:0]# state is </w:t>
      </w:r>
      <w:r w:rsidR="00C750F3">
        <w:t xml:space="preserve">0b000 </w:t>
      </w:r>
      <w:r w:rsidR="00FF6EFC">
        <w:t>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447" w:name="_Ref496707314"/>
    </w:p>
    <w:p w14:paraId="34281B53" w14:textId="77777777" w:rsidR="007C1C7B" w:rsidRDefault="007C1C7B" w:rsidP="00C269E8">
      <w:pPr>
        <w:ind w:left="0"/>
      </w:pPr>
    </w:p>
    <w:p w14:paraId="71BA28E7" w14:textId="5C32B500" w:rsidR="00F674E0" w:rsidRDefault="006A565C" w:rsidP="00050F64">
      <w:pPr>
        <w:pStyle w:val="Caption"/>
      </w:pPr>
      <w:bookmarkStart w:id="1448" w:name="_Ref502129105"/>
      <w:bookmarkStart w:id="1449" w:name="_Toc500230261"/>
      <w:bookmarkStart w:id="1450" w:name="_Toc503258544"/>
      <w:r>
        <w:t xml:space="preserve">Figure </w:t>
      </w:r>
      <w:r>
        <w:fldChar w:fldCharType="begin"/>
      </w:r>
      <w:r>
        <w:instrText xml:space="preserve"> SEQ Figure \* ARABIC </w:instrText>
      </w:r>
      <w:r>
        <w:fldChar w:fldCharType="separate"/>
      </w:r>
      <w:r w:rsidR="00952263">
        <w:t>67</w:t>
      </w:r>
      <w:r>
        <w:fldChar w:fldCharType="end"/>
      </w:r>
      <w:bookmarkEnd w:id="1447"/>
      <w:bookmarkEnd w:id="1448"/>
      <w:r>
        <w:t>: Single Host (</w:t>
      </w:r>
      <w:r w:rsidR="00257FF3">
        <w:t xml:space="preserve">1 </w:t>
      </w:r>
      <w:r>
        <w:t xml:space="preserve">x16) and </w:t>
      </w:r>
      <w:r w:rsidR="005C7FA2">
        <w:t>1 x16</w:t>
      </w:r>
      <w:r w:rsidR="005073A4">
        <w:t xml:space="preserve"> Add-in Card (Single Controller</w:t>
      </w:r>
      <w:r>
        <w:t>)</w:t>
      </w:r>
      <w:bookmarkEnd w:id="1449"/>
      <w:bookmarkEnd w:id="1450"/>
    </w:p>
    <w:p w14:paraId="290AECB4" w14:textId="1E8BCDCC" w:rsidR="00F34041" w:rsidRDefault="002721FB" w:rsidP="00050F64">
      <w:pPr>
        <w:pStyle w:val="Caption"/>
      </w:pPr>
      <w:bookmarkStart w:id="1451" w:name="_Ref496707391"/>
      <w:r w:rsidRPr="002721FB">
        <w:rPr>
          <w:lang w:eastAsia="en-US"/>
        </w:rPr>
        <w:drawing>
          <wp:inline distT="0" distB="0" distL="0" distR="0" wp14:anchorId="23AF1ED7" wp14:editId="1723ED72">
            <wp:extent cx="5468112" cy="46268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p>
    <w:p w14:paraId="25D4A476" w14:textId="77777777" w:rsidR="00FF6EFC" w:rsidRDefault="00FF6EFC" w:rsidP="00FF6EFC">
      <w:pPr>
        <w:ind w:left="0"/>
      </w:pPr>
    </w:p>
    <w:p w14:paraId="1F50A7A6" w14:textId="77777777" w:rsidR="00D94D55" w:rsidRDefault="00D94D55">
      <w:pPr>
        <w:spacing w:after="200" w:line="276" w:lineRule="auto"/>
        <w:ind w:left="0"/>
      </w:pPr>
      <w:r>
        <w:br w:type="page"/>
      </w:r>
    </w:p>
    <w:p w14:paraId="4C96CCB4" w14:textId="34AD2538" w:rsidR="00FF6EFC" w:rsidRDefault="00943A6F" w:rsidP="00F674E0">
      <w:pPr>
        <w:ind w:left="0"/>
      </w:pPr>
      <w:r>
        <w:lastRenderedPageBreak/>
        <w:fldChar w:fldCharType="begin"/>
      </w:r>
      <w:r>
        <w:instrText xml:space="preserve"> REF _Ref499639357 \h </w:instrText>
      </w:r>
      <w:r>
        <w:fldChar w:fldCharType="separate"/>
      </w:r>
      <w:r w:rsidR="00952263">
        <w:t xml:space="preserve">Figure </w:t>
      </w:r>
      <w:r w:rsidR="00952263">
        <w:rPr>
          <w:noProof/>
        </w:rPr>
        <w:t>68</w:t>
      </w:r>
      <w:r>
        <w:fldChar w:fldCharType="end"/>
      </w:r>
      <w:r>
        <w:t xml:space="preserve"> </w:t>
      </w:r>
      <w:r w:rsidR="00FF6EFC">
        <w:t>illustrates a single host baseboard that supports 2 x8 with a single controller add-in card that also supports 2 x8. The PRSTNB[3:0]# state is 0b</w:t>
      </w:r>
      <w:r w:rsidR="005C7FA2">
        <w:t>0</w:t>
      </w:r>
      <w:r w:rsidR="00FF6EFC">
        <w:t>110. The BIF[2:0]# 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452" w:name="_Ref496712399"/>
      <w:r w:rsidR="00C269E8">
        <w:t xml:space="preserve">. </w:t>
      </w:r>
    </w:p>
    <w:p w14:paraId="5B7AEF4F" w14:textId="77777777" w:rsidR="00C269E8" w:rsidRPr="00C269E8" w:rsidRDefault="00C269E8" w:rsidP="00C269E8">
      <w:pPr>
        <w:ind w:left="0"/>
      </w:pPr>
    </w:p>
    <w:p w14:paraId="04446571" w14:textId="7179A8A9" w:rsidR="000433B7" w:rsidRDefault="006A565C" w:rsidP="00050F64">
      <w:pPr>
        <w:pStyle w:val="Caption"/>
      </w:pPr>
      <w:bookmarkStart w:id="1453" w:name="_Ref499639357"/>
      <w:bookmarkStart w:id="1454" w:name="_Toc500230262"/>
      <w:bookmarkStart w:id="1455" w:name="_Toc503258545"/>
      <w:r>
        <w:t xml:space="preserve">Figure </w:t>
      </w:r>
      <w:r>
        <w:fldChar w:fldCharType="begin"/>
      </w:r>
      <w:r>
        <w:instrText xml:space="preserve"> SEQ Figure \* ARABIC </w:instrText>
      </w:r>
      <w:r>
        <w:fldChar w:fldCharType="separate"/>
      </w:r>
      <w:r w:rsidR="00952263">
        <w:t>68</w:t>
      </w:r>
      <w:r>
        <w:fldChar w:fldCharType="end"/>
      </w:r>
      <w:bookmarkEnd w:id="1451"/>
      <w:bookmarkEnd w:id="1452"/>
      <w:bookmarkEnd w:id="1453"/>
      <w:r>
        <w:t xml:space="preserve">: Single Host (2 x8) and </w:t>
      </w:r>
      <w:r w:rsidR="005C7FA2">
        <w:t>2 x8</w:t>
      </w:r>
      <w:r w:rsidR="005073A4">
        <w:t xml:space="preserve"> Add-in Card (</w:t>
      </w:r>
      <w:r>
        <w:t>Dual Controllers)</w:t>
      </w:r>
      <w:bookmarkEnd w:id="1454"/>
      <w:bookmarkEnd w:id="1455"/>
    </w:p>
    <w:p w14:paraId="7072BB65" w14:textId="140EF188" w:rsidR="0037239D" w:rsidRPr="0037239D" w:rsidRDefault="002721FB" w:rsidP="00F674E0">
      <w:pPr>
        <w:jc w:val="center"/>
      </w:pPr>
      <w:r w:rsidRPr="002721FB">
        <w:rPr>
          <w:noProof/>
          <w:lang w:eastAsia="en-US"/>
        </w:rPr>
        <w:drawing>
          <wp:inline distT="0" distB="0" distL="0" distR="0" wp14:anchorId="7FA7E501" wp14:editId="5F1BCDFF">
            <wp:extent cx="5449824" cy="59527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06F4717D" w14:textId="77777777" w:rsidR="0085520C" w:rsidRDefault="0085520C" w:rsidP="00FF6EFC">
      <w:pPr>
        <w:ind w:left="0"/>
      </w:pPr>
      <w:bookmarkStart w:id="1456" w:name="_Ref496707397"/>
    </w:p>
    <w:p w14:paraId="4B62F53A" w14:textId="77777777" w:rsidR="00D94D55" w:rsidRDefault="00D94D55">
      <w:pPr>
        <w:spacing w:after="200" w:line="276" w:lineRule="auto"/>
        <w:ind w:left="0"/>
      </w:pPr>
      <w:r>
        <w:br w:type="page"/>
      </w:r>
    </w:p>
    <w:p w14:paraId="3D811195" w14:textId="69D7CF5C" w:rsidR="00FF6EFC" w:rsidRDefault="00FF6EFC" w:rsidP="00FF6EFC">
      <w:pPr>
        <w:ind w:left="0"/>
      </w:pPr>
      <w:r>
        <w:lastRenderedPageBreak/>
        <w:fldChar w:fldCharType="begin"/>
      </w:r>
      <w:r>
        <w:instrText xml:space="preserve"> REF _Ref496712583 \h </w:instrText>
      </w:r>
      <w:r>
        <w:fldChar w:fldCharType="separate"/>
      </w:r>
      <w:r w:rsidR="00952263">
        <w:t xml:space="preserve">Figure </w:t>
      </w:r>
      <w:r w:rsidR="00952263">
        <w:rPr>
          <w:noProof/>
        </w:rPr>
        <w:t>69</w:t>
      </w:r>
      <w:r>
        <w:fldChar w:fldCharType="end"/>
      </w:r>
      <w:r>
        <w:t xml:space="preserve"> illustrates a four host baseboard that supports 4 x4 with a single controller add-in card that supports </w:t>
      </w:r>
      <w:r w:rsidR="004F6511">
        <w:t xml:space="preserve">1 x16, 2 x8 and </w:t>
      </w:r>
      <w:r>
        <w:t xml:space="preserve">4 x4. The PRSTNB[3:0]# state is </w:t>
      </w:r>
      <w:r w:rsidR="005C7FA2">
        <w:t>0b0011</w:t>
      </w:r>
      <w:r>
        <w:t>. The BIF[2:0]#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1 x16, 2 x8 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173AFDC0" w:rsidR="006A565C" w:rsidRDefault="006A565C" w:rsidP="00050F64">
      <w:pPr>
        <w:pStyle w:val="Caption"/>
      </w:pPr>
      <w:bookmarkStart w:id="1457" w:name="_Ref496712583"/>
      <w:bookmarkStart w:id="1458" w:name="_Toc500230263"/>
      <w:bookmarkStart w:id="1459" w:name="_Toc503258546"/>
      <w:r>
        <w:t xml:space="preserve">Figure </w:t>
      </w:r>
      <w:r>
        <w:fldChar w:fldCharType="begin"/>
      </w:r>
      <w:r>
        <w:instrText xml:space="preserve"> SEQ Figure \* ARABIC </w:instrText>
      </w:r>
      <w:r>
        <w:fldChar w:fldCharType="separate"/>
      </w:r>
      <w:r w:rsidR="00952263">
        <w:t>69</w:t>
      </w:r>
      <w:r>
        <w:fldChar w:fldCharType="end"/>
      </w:r>
      <w:bookmarkEnd w:id="1456"/>
      <w:bookmarkEnd w:id="1457"/>
      <w:r>
        <w:t xml:space="preserve">: Four Hosts (4 x4) and </w:t>
      </w:r>
      <w:r w:rsidR="00257FF3">
        <w:t>4</w:t>
      </w:r>
      <w:r w:rsidR="005C7FA2">
        <w:t xml:space="preserve"> x4</w:t>
      </w:r>
      <w:r w:rsidR="00BF6689">
        <w:t xml:space="preserve"> Add-in Card (</w:t>
      </w:r>
      <w:r>
        <w:t xml:space="preserve">Single </w:t>
      </w:r>
      <w:r w:rsidR="00BF6689">
        <w:t>Controller</w:t>
      </w:r>
      <w:r>
        <w:t>)</w:t>
      </w:r>
      <w:bookmarkEnd w:id="1458"/>
      <w:bookmarkEnd w:id="1459"/>
    </w:p>
    <w:p w14:paraId="5516DF90" w14:textId="7C7A2A9E" w:rsidR="002B367B" w:rsidRDefault="002721FB" w:rsidP="00050F64">
      <w:pPr>
        <w:pStyle w:val="Caption"/>
      </w:pPr>
      <w:bookmarkStart w:id="1460" w:name="_Ref496707402"/>
      <w:r w:rsidRPr="002721FB">
        <w:rPr>
          <w:lang w:eastAsia="en-US"/>
        </w:rPr>
        <w:drawing>
          <wp:inline distT="0" distB="0" distL="0" distR="0" wp14:anchorId="58DBEBF8" wp14:editId="64CCFB83">
            <wp:extent cx="4095750" cy="552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5750" cy="5524500"/>
                    </a:xfrm>
                    <a:prstGeom prst="rect">
                      <a:avLst/>
                    </a:prstGeom>
                    <a:noFill/>
                    <a:ln>
                      <a:noFill/>
                    </a:ln>
                  </pic:spPr>
                </pic:pic>
              </a:graphicData>
            </a:graphic>
          </wp:inline>
        </w:drawing>
      </w:r>
    </w:p>
    <w:p w14:paraId="6AB27D62" w14:textId="77777777" w:rsidR="0085520C" w:rsidRDefault="0085520C" w:rsidP="004F6511">
      <w:pPr>
        <w:ind w:left="0"/>
      </w:pPr>
    </w:p>
    <w:p w14:paraId="2E7CC20B" w14:textId="77777777" w:rsidR="00D94D55" w:rsidRDefault="00D94D55">
      <w:pPr>
        <w:spacing w:after="200" w:line="276" w:lineRule="auto"/>
        <w:ind w:left="0"/>
      </w:pPr>
      <w:r>
        <w:br w:type="page"/>
      </w:r>
    </w:p>
    <w:p w14:paraId="5E21003B" w14:textId="31273ADC" w:rsidR="004F6511" w:rsidRDefault="004F6511" w:rsidP="004F6511">
      <w:pPr>
        <w:ind w:left="0"/>
      </w:pPr>
      <w:r>
        <w:lastRenderedPageBreak/>
        <w:fldChar w:fldCharType="begin"/>
      </w:r>
      <w:r>
        <w:instrText xml:space="preserve"> REF _Ref496712789 \h </w:instrText>
      </w:r>
      <w:r>
        <w:fldChar w:fldCharType="separate"/>
      </w:r>
      <w:r w:rsidR="00952263">
        <w:t xml:space="preserve">Figure </w:t>
      </w:r>
      <w:r w:rsidR="00952263">
        <w:rPr>
          <w:noProof/>
        </w:rPr>
        <w:t>70</w:t>
      </w:r>
      <w:r>
        <w:fldChar w:fldCharType="end"/>
      </w:r>
      <w:r>
        <w:t xml:space="preserve"> illustrates a four host baseboard that supports 4 x4 with a four controller add-in card that supports 4 x4. The PRSTNB[3:0]# state is </w:t>
      </w:r>
      <w:r w:rsidR="006E5278">
        <w:t>0b0011</w:t>
      </w:r>
      <w:r>
        <w:t xml:space="preserve">. The BIF[2:0]#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4909DDC4" w:rsidR="006A565C" w:rsidRDefault="006A565C" w:rsidP="00050F64">
      <w:pPr>
        <w:pStyle w:val="Caption"/>
      </w:pPr>
      <w:bookmarkStart w:id="1461" w:name="_Ref496712789"/>
      <w:bookmarkStart w:id="1462" w:name="_Toc500230264"/>
      <w:bookmarkStart w:id="1463" w:name="_Toc503258547"/>
      <w:r>
        <w:t xml:space="preserve">Figure </w:t>
      </w:r>
      <w:r>
        <w:fldChar w:fldCharType="begin"/>
      </w:r>
      <w:r>
        <w:instrText xml:space="preserve"> SEQ Figure \* ARABIC </w:instrText>
      </w:r>
      <w:r>
        <w:fldChar w:fldCharType="separate"/>
      </w:r>
      <w:r w:rsidR="00952263">
        <w:t>70</w:t>
      </w:r>
      <w:r>
        <w:fldChar w:fldCharType="end"/>
      </w:r>
      <w:bookmarkEnd w:id="1460"/>
      <w:bookmarkEnd w:id="1461"/>
      <w:r>
        <w:t xml:space="preserve">: Four Hosts (4 x4) and </w:t>
      </w:r>
      <w:r w:rsidR="00792084">
        <w:t>4 x4</w:t>
      </w:r>
      <w:r w:rsidR="00BF6689">
        <w:t xml:space="preserve"> Add-in Card (F</w:t>
      </w:r>
      <w:r>
        <w:t>our Controllers)</w:t>
      </w:r>
      <w:bookmarkEnd w:id="1462"/>
      <w:bookmarkEnd w:id="1463"/>
    </w:p>
    <w:p w14:paraId="12E8B707" w14:textId="05E63C16" w:rsidR="002B367B" w:rsidRDefault="002721FB" w:rsidP="00FF6EFC">
      <w:pPr>
        <w:spacing w:after="200" w:line="276" w:lineRule="auto"/>
        <w:ind w:left="0"/>
        <w:jc w:val="center"/>
        <w:rPr>
          <w:bCs/>
          <w:noProof/>
          <w:color w:val="4F81BD" w:themeColor="accent1"/>
        </w:rPr>
      </w:pPr>
      <w:bookmarkStart w:id="1464" w:name="_Ref496707372"/>
      <w:r w:rsidRPr="002721FB">
        <w:rPr>
          <w:noProof/>
          <w:lang w:eastAsia="en-US"/>
        </w:rPr>
        <w:drawing>
          <wp:inline distT="0" distB="0" distL="0" distR="0" wp14:anchorId="74EC92C0" wp14:editId="6E3285CE">
            <wp:extent cx="3822192" cy="6647688"/>
            <wp:effectExtent l="0" t="0" r="698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2192" cy="6647688"/>
                    </a:xfrm>
                    <a:prstGeom prst="rect">
                      <a:avLst/>
                    </a:prstGeom>
                    <a:noFill/>
                    <a:ln>
                      <a:noFill/>
                    </a:ln>
                  </pic:spPr>
                </pic:pic>
              </a:graphicData>
            </a:graphic>
          </wp:inline>
        </w:drawing>
      </w:r>
      <w:r w:rsidR="002B367B">
        <w:br w:type="page"/>
      </w:r>
    </w:p>
    <w:bookmarkStart w:id="1465" w:name="_Toc500230265"/>
    <w:p w14:paraId="52C015E8" w14:textId="433B40BA" w:rsidR="002721FB" w:rsidRDefault="002721FB" w:rsidP="002721FB">
      <w:pPr>
        <w:ind w:left="0"/>
      </w:pPr>
      <w:r>
        <w:lastRenderedPageBreak/>
        <w:fldChar w:fldCharType="begin"/>
      </w:r>
      <w:r>
        <w:instrText xml:space="preserve"> REF _Ref500417044 \h </w:instrText>
      </w:r>
      <w:r>
        <w:fldChar w:fldCharType="separate"/>
      </w:r>
      <w:r w:rsidR="00952263">
        <w:t xml:space="preserve">Figure </w:t>
      </w:r>
      <w:r w:rsidR="00952263">
        <w:rPr>
          <w:noProof/>
        </w:rPr>
        <w:t>71</w:t>
      </w:r>
      <w:r>
        <w:fldChar w:fldCharType="end"/>
      </w:r>
      <w:r>
        <w:t xml:space="preserve"> illustrates a </w:t>
      </w:r>
      <w:r w:rsidR="00F72740">
        <w:t>single</w:t>
      </w:r>
      <w:r>
        <w:t xml:space="preserve"> host baseboard that supports </w:t>
      </w:r>
      <w:r w:rsidR="00F72740">
        <w:t xml:space="preserve">1 </w:t>
      </w:r>
      <w:r>
        <w:t>x</w:t>
      </w:r>
      <w:r w:rsidR="00F72740">
        <w:t>16</w:t>
      </w:r>
      <w:r>
        <w:t xml:space="preserve"> with a </w:t>
      </w:r>
      <w:r w:rsidR="00F72740">
        <w:t xml:space="preserve">dual </w:t>
      </w:r>
      <w:r>
        <w:t xml:space="preserve">controller add-in card that supports </w:t>
      </w:r>
      <w:r w:rsidR="00F72740">
        <w:t>2</w:t>
      </w:r>
      <w:r>
        <w:t xml:space="preserve"> x</w:t>
      </w:r>
      <w:r w:rsidR="00F72740">
        <w:t>8</w:t>
      </w:r>
      <w:r>
        <w:t>. The PRSTNB[3:0]# state is 0b0</w:t>
      </w:r>
      <w:r w:rsidR="00FA1B65">
        <w:t>11</w:t>
      </w:r>
      <w:r>
        <w:t xml:space="preserve">0. The BIF[2:0]# state is 0b111 as there is no need to instruct the end-point network controllers to a specific bifurcation. The PRSNTB encoding notifies the baseboard that this card is only capable of </w:t>
      </w:r>
      <w:r w:rsidR="00FA1B65">
        <w:t>2</w:t>
      </w:r>
      <w:r>
        <w:t xml:space="preserve"> x</w:t>
      </w:r>
      <w:r w:rsidR="00FA1B65">
        <w:t>8</w:t>
      </w:r>
      <w:r>
        <w:t xml:space="preserve">. The four host baseboard determines </w:t>
      </w:r>
      <w:r w:rsidR="00FA1B65">
        <w:t>that it is capable of 1x 16, but down shifts to 1 x8</w:t>
      </w:r>
      <w:r>
        <w:t xml:space="preserve">. The resulting link width is </w:t>
      </w:r>
      <w:r w:rsidR="00FA1B65">
        <w:t>1</w:t>
      </w:r>
      <w:r>
        <w:t xml:space="preserve"> x</w:t>
      </w:r>
      <w:r w:rsidR="00FA1B65">
        <w:t>8 and only on endpoint 0</w:t>
      </w:r>
      <w:r>
        <w:t xml:space="preserve">. </w:t>
      </w:r>
    </w:p>
    <w:p w14:paraId="6F315613" w14:textId="77777777" w:rsidR="002721FB" w:rsidRDefault="002721FB" w:rsidP="002721FB">
      <w:pPr>
        <w:ind w:left="0"/>
      </w:pPr>
    </w:p>
    <w:p w14:paraId="3D9D9CFC" w14:textId="532EF630" w:rsidR="006A565C" w:rsidRDefault="006A565C" w:rsidP="00050F64">
      <w:pPr>
        <w:pStyle w:val="Caption"/>
      </w:pPr>
      <w:bookmarkStart w:id="1466" w:name="_Ref500417044"/>
      <w:bookmarkStart w:id="1467" w:name="_Toc503258548"/>
      <w:r>
        <w:t xml:space="preserve">Figure </w:t>
      </w:r>
      <w:r>
        <w:fldChar w:fldCharType="begin"/>
      </w:r>
      <w:r>
        <w:instrText xml:space="preserve"> SEQ Figure \* ARABIC </w:instrText>
      </w:r>
      <w:r>
        <w:fldChar w:fldCharType="separate"/>
      </w:r>
      <w:r w:rsidR="00952263">
        <w:t>71</w:t>
      </w:r>
      <w:r>
        <w:fldChar w:fldCharType="end"/>
      </w:r>
      <w:bookmarkEnd w:id="1464"/>
      <w:bookmarkEnd w:id="1466"/>
      <w:r>
        <w:t xml:space="preserve">: Single Host with no Bifurcation (1 x16) and </w:t>
      </w:r>
      <w:r w:rsidR="006E5278">
        <w:t>2 x8</w:t>
      </w:r>
      <w:r w:rsidR="00BF6689">
        <w:t xml:space="preserve"> Add-in Card (</w:t>
      </w:r>
      <w:r>
        <w:t>Two Controllers)</w:t>
      </w:r>
      <w:bookmarkEnd w:id="1465"/>
      <w:bookmarkEnd w:id="1467"/>
    </w:p>
    <w:p w14:paraId="25DA2A83" w14:textId="1DE4C0F9" w:rsidR="006A565C" w:rsidRPr="006A565C" w:rsidRDefault="002721FB" w:rsidP="006A565C">
      <w:r w:rsidRPr="002721FB">
        <w:rPr>
          <w:noProof/>
          <w:lang w:eastAsia="en-US"/>
        </w:rPr>
        <w:drawing>
          <wp:inline distT="0" distB="0" distL="0" distR="0" wp14:anchorId="69ABB114" wp14:editId="1FACD8C7">
            <wp:extent cx="5449824" cy="59527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9824" cy="5952744"/>
                    </a:xfrm>
                    <a:prstGeom prst="rect">
                      <a:avLst/>
                    </a:prstGeom>
                    <a:noFill/>
                    <a:ln>
                      <a:noFill/>
                    </a:ln>
                  </pic:spPr>
                </pic:pic>
              </a:graphicData>
            </a:graphic>
          </wp:inline>
        </w:drawing>
      </w:r>
    </w:p>
    <w:p w14:paraId="6803C14A" w14:textId="77777777" w:rsidR="00746396" w:rsidRDefault="00746396">
      <w:pPr>
        <w:spacing w:after="200" w:line="276" w:lineRule="auto"/>
        <w:ind w:left="0"/>
        <w:rPr>
          <w:rFonts w:ascii="Vista Sans OT Book" w:eastAsiaTheme="majorEastAsia" w:hAnsi="Vista Sans OT Book" w:cstheme="majorBidi"/>
          <w:b/>
          <w:bCs/>
          <w:color w:val="365F91" w:themeColor="accent1" w:themeShade="BF"/>
          <w:sz w:val="26"/>
          <w:szCs w:val="26"/>
        </w:rPr>
      </w:pPr>
      <w:bookmarkStart w:id="1468" w:name="_Ref499719290"/>
      <w:r>
        <w:br w:type="page"/>
      </w:r>
    </w:p>
    <w:p w14:paraId="7A552F3B" w14:textId="33FC1022" w:rsidR="00FC1A77" w:rsidRDefault="00FC1A77" w:rsidP="004814CE">
      <w:pPr>
        <w:pStyle w:val="Heading2"/>
      </w:pPr>
      <w:bookmarkStart w:id="1469" w:name="_Ref502128800"/>
      <w:bookmarkStart w:id="1470" w:name="_Toc503257195"/>
      <w:r>
        <w:lastRenderedPageBreak/>
        <w:t>PCIe Clocking Topology</w:t>
      </w:r>
      <w:bookmarkEnd w:id="1468"/>
      <w:bookmarkEnd w:id="1469"/>
      <w:bookmarkEnd w:id="1470"/>
      <w:r>
        <w:t xml:space="preserve"> </w:t>
      </w:r>
    </w:p>
    <w:p w14:paraId="1477F38E" w14:textId="62645C3F" w:rsidR="00FC1A77" w:rsidRDefault="007F153E" w:rsidP="00FC1A77">
      <w:pPr>
        <w:ind w:left="0"/>
      </w:pPr>
      <w:r>
        <w:t>The OCP NIC 3.0 specification allows for up to four PCIe REFCLKs</w:t>
      </w:r>
      <w:r w:rsidR="00005460">
        <w:t xml:space="preserve"> on the Primary Connector and up to two PCIe REFCLKs on the </w:t>
      </w:r>
      <w:r w:rsidR="00491C1E">
        <w:t>S</w:t>
      </w:r>
      <w:r w:rsidR="00005460">
        <w:t xml:space="preserve">econdary </w:t>
      </w:r>
      <w:r w:rsidR="00491C1E">
        <w:t>C</w:t>
      </w:r>
      <w:r w:rsidR="00005460">
        <w:t>onnector</w:t>
      </w:r>
      <w:r>
        <w:t xml:space="preserve">. In general, the association of each REFCLK is based on the PCIe Link </w:t>
      </w:r>
      <w:r w:rsidR="00BD050D">
        <w:t>number</w:t>
      </w:r>
      <w:r w:rsidR="00491C1E">
        <w:t xml:space="preserve"> on a per connector basis and is shown</w:t>
      </w:r>
      <w:r w:rsidR="00BD050D">
        <w:t xml:space="preserve"> in </w:t>
      </w:r>
      <w:r w:rsidR="00BD050D">
        <w:fldChar w:fldCharType="begin"/>
      </w:r>
      <w:r w:rsidR="00BD050D">
        <w:instrText xml:space="preserve"> REF _Ref499639804 \h </w:instrText>
      </w:r>
      <w:r w:rsidR="00BD050D">
        <w:fldChar w:fldCharType="separate"/>
      </w:r>
      <w:r w:rsidR="00952263">
        <w:t xml:space="preserve">Table </w:t>
      </w:r>
      <w:r w:rsidR="00952263">
        <w:rPr>
          <w:noProof/>
        </w:rPr>
        <w:t>27</w:t>
      </w:r>
      <w:r w:rsidR="00BD050D">
        <w:fldChar w:fldCharType="end"/>
      </w:r>
      <w:r>
        <w:t xml:space="preserve">. </w:t>
      </w:r>
      <w:r w:rsidR="00FA1B65">
        <w:t>Cards that implement both the Primary and Secondary connectors have a total of up to 6 REFCLKs.</w:t>
      </w:r>
    </w:p>
    <w:p w14:paraId="3C869697" w14:textId="77777777" w:rsidR="007F153E" w:rsidRDefault="007F153E" w:rsidP="00FC1A77">
      <w:pPr>
        <w:ind w:left="0"/>
      </w:pPr>
    </w:p>
    <w:p w14:paraId="4492BDC7" w14:textId="3F33D2F9" w:rsidR="007F153E" w:rsidRDefault="007F153E" w:rsidP="00050F64">
      <w:pPr>
        <w:pStyle w:val="Caption"/>
      </w:pPr>
      <w:bookmarkStart w:id="1471" w:name="_Ref499639804"/>
      <w:bookmarkStart w:id="1472" w:name="_Toc503257336"/>
      <w:r>
        <w:t xml:space="preserve">Table </w:t>
      </w:r>
      <w:r>
        <w:fldChar w:fldCharType="begin"/>
      </w:r>
      <w:r>
        <w:instrText xml:space="preserve"> SEQ Table \* ARABIC </w:instrText>
      </w:r>
      <w:r>
        <w:fldChar w:fldCharType="separate"/>
      </w:r>
      <w:r w:rsidR="00952263">
        <w:t>27</w:t>
      </w:r>
      <w:r>
        <w:fldChar w:fldCharType="end"/>
      </w:r>
      <w:bookmarkEnd w:id="1471"/>
      <w:r>
        <w:t>: PCIe Clock Associations</w:t>
      </w:r>
      <w:bookmarkEnd w:id="1472"/>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2F4616">
            <w:pPr>
              <w:ind w:left="0"/>
              <w:rPr>
                <w:b/>
              </w:rPr>
            </w:pPr>
            <w:r>
              <w:rPr>
                <w:b/>
              </w:rPr>
              <w:t>REFCLK #</w:t>
            </w:r>
          </w:p>
        </w:tc>
        <w:tc>
          <w:tcPr>
            <w:tcW w:w="3510" w:type="dxa"/>
          </w:tcPr>
          <w:p w14:paraId="013B2F9C" w14:textId="11B3E346" w:rsidR="007F153E" w:rsidRPr="005E26FE" w:rsidRDefault="007F153E" w:rsidP="002F4616">
            <w:pPr>
              <w:ind w:left="0"/>
              <w:rPr>
                <w:b/>
              </w:rPr>
            </w:pPr>
            <w:r>
              <w:rPr>
                <w:b/>
              </w:rPr>
              <w:t>Description</w:t>
            </w:r>
          </w:p>
        </w:tc>
        <w:tc>
          <w:tcPr>
            <w:tcW w:w="4235" w:type="dxa"/>
          </w:tcPr>
          <w:p w14:paraId="569E2F64" w14:textId="4E7C531C" w:rsidR="007F153E" w:rsidRPr="005E26FE" w:rsidRDefault="007F153E" w:rsidP="002F4616">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2F4616">
            <w:pPr>
              <w:ind w:left="0"/>
            </w:pPr>
            <w:r>
              <w:t>REFCLK0</w:t>
            </w:r>
          </w:p>
        </w:tc>
        <w:tc>
          <w:tcPr>
            <w:tcW w:w="3510" w:type="dxa"/>
          </w:tcPr>
          <w:p w14:paraId="0EADF1DD" w14:textId="53D2D18A" w:rsidR="007F153E" w:rsidRDefault="007F153E" w:rsidP="002F4616">
            <w:pPr>
              <w:ind w:left="0"/>
            </w:pPr>
            <w:r>
              <w:t>REFCLK associated with Link 0.</w:t>
            </w:r>
          </w:p>
        </w:tc>
        <w:tc>
          <w:tcPr>
            <w:tcW w:w="4235" w:type="dxa"/>
          </w:tcPr>
          <w:p w14:paraId="422462A8" w14:textId="4ACA740C" w:rsidR="007F153E" w:rsidRDefault="007F153E" w:rsidP="002F4616">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2F4616">
            <w:pPr>
              <w:ind w:left="0"/>
            </w:pPr>
            <w:r>
              <w:t>REFCLK1</w:t>
            </w:r>
          </w:p>
        </w:tc>
        <w:tc>
          <w:tcPr>
            <w:tcW w:w="3510" w:type="dxa"/>
          </w:tcPr>
          <w:p w14:paraId="7524B7F3" w14:textId="59BD8B86" w:rsidR="007F153E" w:rsidRPr="00C86033" w:rsidRDefault="007F153E" w:rsidP="002F4616">
            <w:pPr>
              <w:ind w:left="0"/>
            </w:pPr>
            <w:r>
              <w:t>REFCLK associated with Link 1.</w:t>
            </w:r>
          </w:p>
        </w:tc>
        <w:tc>
          <w:tcPr>
            <w:tcW w:w="4235" w:type="dxa"/>
          </w:tcPr>
          <w:p w14:paraId="1CB1E016" w14:textId="6E25A63B" w:rsidR="007F153E" w:rsidRPr="00C86033" w:rsidRDefault="007F153E" w:rsidP="002F4616">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2F4616">
            <w:pPr>
              <w:ind w:left="0"/>
            </w:pPr>
            <w:r>
              <w:t>REFCLK2</w:t>
            </w:r>
          </w:p>
        </w:tc>
        <w:tc>
          <w:tcPr>
            <w:tcW w:w="3510" w:type="dxa"/>
          </w:tcPr>
          <w:p w14:paraId="6891EEF9" w14:textId="579E7F33" w:rsidR="007F153E" w:rsidRPr="00C86033" w:rsidRDefault="007F153E" w:rsidP="002F4616">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2F4616">
            <w:pPr>
              <w:ind w:left="0"/>
            </w:pPr>
            <w:r>
              <w:t>REFCLK3</w:t>
            </w:r>
          </w:p>
        </w:tc>
        <w:tc>
          <w:tcPr>
            <w:tcW w:w="3510" w:type="dxa"/>
          </w:tcPr>
          <w:p w14:paraId="23B8F87A" w14:textId="7682BA77" w:rsidR="007F153E" w:rsidRPr="00C86033" w:rsidRDefault="007F153E" w:rsidP="002F4616">
            <w:pPr>
              <w:ind w:left="0"/>
            </w:pPr>
            <w:r>
              <w:t>REFCLK associated with Link 3.</w:t>
            </w:r>
          </w:p>
        </w:tc>
        <w:tc>
          <w:tcPr>
            <w:tcW w:w="4235" w:type="dxa"/>
          </w:tcPr>
          <w:p w14:paraId="0A212F00" w14:textId="7BD9BBEA" w:rsidR="007F153E" w:rsidRPr="00C86033" w:rsidRDefault="007F153E" w:rsidP="002F4616">
            <w:pPr>
              <w:ind w:left="0"/>
            </w:pPr>
            <w:r>
              <w:t>Primary Connector only.</w:t>
            </w:r>
          </w:p>
        </w:tc>
      </w:tr>
    </w:tbl>
    <w:p w14:paraId="124BFB3F" w14:textId="77777777" w:rsidR="007F153E" w:rsidRDefault="007F153E" w:rsidP="00FC1A77">
      <w:pPr>
        <w:ind w:left="0"/>
      </w:pPr>
    </w:p>
    <w:p w14:paraId="7875B5E1" w14:textId="77777777" w:rsidR="00BD050D" w:rsidRDefault="00BD050D" w:rsidP="00BD050D">
      <w:pPr>
        <w:ind w:left="0"/>
      </w:pPr>
      <w:r>
        <w:t>For each add-in card, the following REFCLK connection rules must be followed:</w:t>
      </w:r>
    </w:p>
    <w:p w14:paraId="56CF5F8A" w14:textId="4171A741" w:rsidR="00BD050D" w:rsidRDefault="00BD050D" w:rsidP="003C49E5">
      <w:pPr>
        <w:pStyle w:val="ListParagraph"/>
        <w:numPr>
          <w:ilvl w:val="0"/>
          <w:numId w:val="4"/>
        </w:numPr>
      </w:pPr>
      <w:r>
        <w:t xml:space="preserve">For a 1 x16 capable add-in card, REFCLK0 </w:t>
      </w:r>
      <w:r w:rsidR="006A7A93">
        <w:t xml:space="preserve">shall be </w:t>
      </w:r>
      <w:r>
        <w:t xml:space="preserve">used for </w:t>
      </w:r>
      <w:r w:rsidR="00005460">
        <w:t>lanes [0:15]</w:t>
      </w:r>
      <w:r>
        <w:t>.</w:t>
      </w:r>
    </w:p>
    <w:p w14:paraId="6C911310" w14:textId="3263755F" w:rsidR="00BD050D" w:rsidRDefault="00BD050D" w:rsidP="003C49E5">
      <w:pPr>
        <w:pStyle w:val="ListParagraph"/>
        <w:numPr>
          <w:ilvl w:val="0"/>
          <w:numId w:val="4"/>
        </w:numPr>
      </w:pPr>
      <w:r>
        <w:t xml:space="preserve">For a 2 x8 capable add-in card, REFCLK0 </w:t>
      </w:r>
      <w:r w:rsidR="006A7A93">
        <w:t xml:space="preserve">shall be </w:t>
      </w:r>
      <w:r>
        <w:t xml:space="preserve">used for lanes [0:7] and REFCLK1 </w:t>
      </w:r>
      <w:r w:rsidR="006A7A93">
        <w:t xml:space="preserve">shall be </w:t>
      </w:r>
      <w:r>
        <w:t>used for lanes [8:15].</w:t>
      </w:r>
    </w:p>
    <w:p w14:paraId="1495362A" w14:textId="5FA00FB6" w:rsidR="00BD050D" w:rsidRDefault="00BD050D" w:rsidP="003C49E5">
      <w:pPr>
        <w:pStyle w:val="ListParagraph"/>
      </w:pPr>
      <w:r>
        <w:t xml:space="preserve">For a 4 x4 capable add-in card, REFCLK0 </w:t>
      </w:r>
      <w:r w:rsidR="006A7A93">
        <w:t xml:space="preserve">shall be </w:t>
      </w:r>
      <w:r>
        <w:t xml:space="preserve">used for lanes [0:3], REFCLK1 </w:t>
      </w:r>
      <w:r w:rsidR="006A7A93">
        <w:t xml:space="preserve">shall be </w:t>
      </w:r>
      <w:r>
        <w:t xml:space="preserve">used for lanes [4:7], REFCLK2 </w:t>
      </w:r>
      <w:r w:rsidR="006A7A93">
        <w:t xml:space="preserve">shall be </w:t>
      </w:r>
      <w:r>
        <w:t xml:space="preserve">used for lanes [8:11] and REFCLK3 </w:t>
      </w:r>
      <w:r w:rsidR="006A7A93">
        <w:t xml:space="preserve">shall be </w:t>
      </w:r>
      <w:r>
        <w:t xml:space="preserve">used for lanes [12:15]. Pins for REFCLK2 and REFCLK3 are described in Section </w:t>
      </w:r>
      <w:r>
        <w:fldChar w:fldCharType="begin"/>
      </w:r>
      <w:r>
        <w:instrText xml:space="preserve"> REF _Ref496617895 \r \h </w:instrText>
      </w:r>
      <w:r>
        <w:fldChar w:fldCharType="separate"/>
      </w:r>
      <w:r w:rsidR="00952263">
        <w:t>3.5.1</w:t>
      </w:r>
      <w:r>
        <w:fldChar w:fldCharType="end"/>
      </w:r>
      <w:r>
        <w:t xml:space="preserve"> and are located on the 28-pin OCP bay.</w:t>
      </w:r>
    </w:p>
    <w:p w14:paraId="3B4BABB8" w14:textId="4BA76861" w:rsidR="00BD050D" w:rsidRDefault="00BD050D" w:rsidP="00050F64">
      <w:pPr>
        <w:pStyle w:val="Caption"/>
      </w:pPr>
      <w:bookmarkStart w:id="1473" w:name="_Toc500230266"/>
      <w:bookmarkStart w:id="1474" w:name="_Toc503258549"/>
      <w:r>
        <w:t xml:space="preserve">Figure </w:t>
      </w:r>
      <w:r>
        <w:fldChar w:fldCharType="begin"/>
      </w:r>
      <w:r>
        <w:instrText xml:space="preserve"> SEQ Figure \* ARABIC </w:instrText>
      </w:r>
      <w:r>
        <w:fldChar w:fldCharType="separate"/>
      </w:r>
      <w:r w:rsidR="00952263">
        <w:t>72</w:t>
      </w:r>
      <w:r>
        <w:fldChar w:fldCharType="end"/>
      </w:r>
      <w:r>
        <w:t>: PCIe Interface Connections for 1 x16 and 2 x8 Add-in Cards</w:t>
      </w:r>
      <w:bookmarkEnd w:id="1473"/>
      <w:bookmarkEnd w:id="1474"/>
    </w:p>
    <w:p w14:paraId="6107901A" w14:textId="54FFA994" w:rsidR="00BD050D" w:rsidRDefault="00BD050D" w:rsidP="00BD050D">
      <w:pPr>
        <w:ind w:left="0"/>
      </w:pPr>
      <w:r w:rsidRPr="002217A4">
        <w:t xml:space="preserve"> </w:t>
      </w:r>
      <w:r w:rsidR="00E02B30" w:rsidRPr="00E02B30">
        <w:t xml:space="preserve"> </w:t>
      </w:r>
      <w:r w:rsidR="00E02B30" w:rsidRPr="00E02B30">
        <w:rPr>
          <w:noProof/>
          <w:lang w:eastAsia="en-US"/>
        </w:rPr>
        <w:drawing>
          <wp:inline distT="0" distB="0" distL="0" distR="0" wp14:anchorId="267A0D9F" wp14:editId="5BB46DF3">
            <wp:extent cx="5943600" cy="244682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032CE981" w:rsidR="00D94D55" w:rsidRDefault="00D94D55">
      <w:pPr>
        <w:spacing w:after="200" w:line="276" w:lineRule="auto"/>
        <w:ind w:left="0"/>
      </w:pPr>
      <w:r>
        <w:br w:type="page"/>
      </w:r>
    </w:p>
    <w:p w14:paraId="23ACD3D4" w14:textId="0A530223" w:rsidR="00BD050D" w:rsidRDefault="00BD050D" w:rsidP="00050F64">
      <w:pPr>
        <w:pStyle w:val="Caption"/>
      </w:pPr>
      <w:bookmarkStart w:id="1475" w:name="_Ref496605269"/>
      <w:bookmarkStart w:id="1476" w:name="_Toc500230267"/>
      <w:bookmarkStart w:id="1477" w:name="_Toc503258550"/>
      <w:r>
        <w:lastRenderedPageBreak/>
        <w:t xml:space="preserve">Figure </w:t>
      </w:r>
      <w:r>
        <w:fldChar w:fldCharType="begin"/>
      </w:r>
      <w:r>
        <w:instrText xml:space="preserve"> SEQ Figure \* ARABIC </w:instrText>
      </w:r>
      <w:r>
        <w:fldChar w:fldCharType="separate"/>
      </w:r>
      <w:r w:rsidR="00952263">
        <w:t>73</w:t>
      </w:r>
      <w:r>
        <w:fldChar w:fldCharType="end"/>
      </w:r>
      <w:bookmarkEnd w:id="1475"/>
      <w:r>
        <w:t>: PCIe Interface Connections for a 4 x4 Add-in Card</w:t>
      </w:r>
      <w:bookmarkEnd w:id="1476"/>
      <w:bookmarkEnd w:id="1477"/>
    </w:p>
    <w:p w14:paraId="384729FB" w14:textId="4053A65B" w:rsidR="00BD050D" w:rsidRDefault="00E02B30" w:rsidP="00BD050D">
      <w:pPr>
        <w:ind w:left="0"/>
        <w:jc w:val="center"/>
      </w:pPr>
      <w:r w:rsidRPr="00E02B30">
        <w:t xml:space="preserve"> </w:t>
      </w:r>
      <w:r w:rsidRPr="00E02B30">
        <w:rPr>
          <w:noProof/>
          <w:lang w:eastAsia="en-US"/>
        </w:rPr>
        <w:drawing>
          <wp:inline distT="0" distB="0" distL="0" distR="0" wp14:anchorId="6612F0CC" wp14:editId="4B5B3A68">
            <wp:extent cx="3000375" cy="403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513F0638" w:rsidR="00BD050D" w:rsidRDefault="00BD050D" w:rsidP="004814CE">
      <w:pPr>
        <w:pStyle w:val="Heading2"/>
      </w:pPr>
      <w:bookmarkStart w:id="1478" w:name="_Toc503257196"/>
      <w:r>
        <w:t xml:space="preserve">PCIe Bifurcation </w:t>
      </w:r>
      <w:r w:rsidR="00A7718B">
        <w:t xml:space="preserve">Results </w:t>
      </w:r>
      <w:r w:rsidR="002A726C">
        <w:t xml:space="preserve">and </w:t>
      </w:r>
      <w:r>
        <w:t>REFCLK Mapping</w:t>
      </w:r>
      <w:bookmarkEnd w:id="1478"/>
    </w:p>
    <w:p w14:paraId="53CD2404" w14:textId="7FCDA716" w:rsidR="00A9752F" w:rsidRDefault="002A726C" w:rsidP="002A726C">
      <w:pPr>
        <w:ind w:left="0"/>
      </w:pPr>
      <w:r>
        <w:t xml:space="preserve">For the cases where </w:t>
      </w:r>
      <w:r w:rsidR="00225B6F">
        <w:t xml:space="preserve">the baseboard and add-in card </w:t>
      </w:r>
      <w:r>
        <w:t xml:space="preserve">bifurcation </w:t>
      </w:r>
      <w:r w:rsidR="00225B6F">
        <w:t xml:space="preserve">are </w:t>
      </w:r>
      <w:r>
        <w:t xml:space="preserve">permissible, this section enumerates all of the supported PCIe link, lane and REFCLK mappings for each supported configuration. The bifurcation decoder is shown in Section </w:t>
      </w:r>
      <w:r>
        <w:fldChar w:fldCharType="begin"/>
      </w:r>
      <w:r>
        <w:instrText xml:space="preserve"> REF _Ref499649974 \r \h </w:instrText>
      </w:r>
      <w:r>
        <w:fldChar w:fldCharType="separate"/>
      </w:r>
      <w:r w:rsidR="00952263">
        <w:t>3.6.3</w:t>
      </w:r>
      <w:r>
        <w:fldChar w:fldCharType="end"/>
      </w:r>
      <w:r>
        <w:t xml:space="preserve">. </w:t>
      </w:r>
    </w:p>
    <w:p w14:paraId="4CE047B6" w14:textId="77777777" w:rsidR="002A726C" w:rsidRDefault="002A726C" w:rsidP="002A726C">
      <w:pPr>
        <w:ind w:left="0"/>
      </w:pPr>
    </w:p>
    <w:p w14:paraId="2B0A3857" w14:textId="77777777" w:rsidR="00A03E7A" w:rsidRDefault="00A03E7A">
      <w:pPr>
        <w:spacing w:after="200" w:line="276" w:lineRule="auto"/>
        <w:ind w:left="0"/>
        <w:rPr>
          <w:bCs/>
          <w:noProof/>
          <w:color w:val="4F81BD" w:themeColor="accent1"/>
        </w:rPr>
      </w:pPr>
      <w:r>
        <w:br w:type="page"/>
      </w:r>
    </w:p>
    <w:p w14:paraId="0B3D2A24" w14:textId="37E79F48" w:rsidR="00B40F87" w:rsidRDefault="00B40F87" w:rsidP="00050F64">
      <w:pPr>
        <w:pStyle w:val="Caption"/>
      </w:pPr>
      <w:bookmarkStart w:id="1479" w:name="_Toc503257337"/>
      <w:r>
        <w:lastRenderedPageBreak/>
        <w:t xml:space="preserve">Table </w:t>
      </w:r>
      <w:r>
        <w:fldChar w:fldCharType="begin"/>
      </w:r>
      <w:r>
        <w:instrText xml:space="preserve"> SEQ Table \* ARABIC </w:instrText>
      </w:r>
      <w:r>
        <w:fldChar w:fldCharType="separate"/>
      </w:r>
      <w:r w:rsidR="00952263">
        <w:t>28</w:t>
      </w:r>
      <w:r>
        <w:fldChar w:fldCharType="end"/>
      </w:r>
      <w:r>
        <w:t xml:space="preserve">: Bifurcation </w:t>
      </w:r>
      <w:r w:rsidR="00D954FC">
        <w:t xml:space="preserve">for Single Host, Single Socket and Single </w:t>
      </w:r>
      <w:r w:rsidR="00320695">
        <w:t xml:space="preserve">Upstream </w:t>
      </w:r>
      <w:r w:rsidR="00D954FC">
        <w:t>Link (BIF[2:0]#=0b000)</w:t>
      </w:r>
      <w:bookmarkEnd w:id="1479"/>
    </w:p>
    <w:p w14:paraId="0A61444B" w14:textId="6F2E7CBC" w:rsidR="00A03E7A" w:rsidRDefault="00D94D55" w:rsidP="00A03E7A">
      <w:pPr>
        <w:spacing w:after="200" w:line="276" w:lineRule="auto"/>
        <w:ind w:left="0"/>
        <w:jc w:val="center"/>
        <w:rPr>
          <w:bCs/>
          <w:noProof/>
          <w:color w:val="4F81BD" w:themeColor="accent1"/>
        </w:rPr>
      </w:pPr>
      <w:r w:rsidRPr="00D94D55">
        <w:rPr>
          <w:noProof/>
          <w:lang w:eastAsia="en-US"/>
        </w:rPr>
        <w:drawing>
          <wp:inline distT="0" distB="0" distL="0" distR="0" wp14:anchorId="591FCD5A" wp14:editId="3F927FCC">
            <wp:extent cx="7836408" cy="3291840"/>
            <wp:effectExtent l="508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16200000">
                      <a:off x="0" y="0"/>
                      <a:ext cx="7836408" cy="3291840"/>
                    </a:xfrm>
                    <a:prstGeom prst="rect">
                      <a:avLst/>
                    </a:prstGeom>
                  </pic:spPr>
                </pic:pic>
              </a:graphicData>
            </a:graphic>
          </wp:inline>
        </w:drawing>
      </w:r>
      <w:r w:rsidR="00A03E7A">
        <w:br w:type="page"/>
      </w:r>
    </w:p>
    <w:p w14:paraId="0706720C" w14:textId="4BD66858" w:rsidR="00320695" w:rsidRDefault="00320695" w:rsidP="00050F64">
      <w:pPr>
        <w:pStyle w:val="Caption"/>
      </w:pPr>
      <w:bookmarkStart w:id="1480" w:name="_Toc503257338"/>
      <w:r>
        <w:lastRenderedPageBreak/>
        <w:t xml:space="preserve">Table </w:t>
      </w:r>
      <w:r>
        <w:fldChar w:fldCharType="begin"/>
      </w:r>
      <w:r>
        <w:instrText xml:space="preserve"> SEQ Table \* ARABIC </w:instrText>
      </w:r>
      <w:r>
        <w:fldChar w:fldCharType="separate"/>
      </w:r>
      <w:r w:rsidR="00952263">
        <w:t>29</w:t>
      </w:r>
      <w:r>
        <w:fldChar w:fldCharType="end"/>
      </w:r>
      <w:r>
        <w:t>: Bifurcation for Single Host, Single Socket and Single/Dual Upstream Links (BIF[2:0]#=0b000)</w:t>
      </w:r>
      <w:bookmarkEnd w:id="1480"/>
    </w:p>
    <w:p w14:paraId="0D7039FA" w14:textId="65741ECC" w:rsidR="00A03E7A" w:rsidRDefault="00D94D55" w:rsidP="00A03E7A">
      <w:pPr>
        <w:ind w:left="0"/>
        <w:jc w:val="center"/>
        <w:rPr>
          <w:bCs/>
          <w:noProof/>
          <w:color w:val="4F81BD" w:themeColor="accent1"/>
        </w:rPr>
      </w:pPr>
      <w:r w:rsidRPr="00D94D55">
        <w:rPr>
          <w:noProof/>
          <w:lang w:eastAsia="en-US"/>
        </w:rPr>
        <w:drawing>
          <wp:inline distT="0" distB="0" distL="0" distR="0" wp14:anchorId="137163BF" wp14:editId="2705C6BE">
            <wp:extent cx="7763256" cy="3273552"/>
            <wp:effectExtent l="0" t="3175"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rot="16200000">
                      <a:off x="0" y="0"/>
                      <a:ext cx="7763256" cy="3273552"/>
                    </a:xfrm>
                    <a:prstGeom prst="rect">
                      <a:avLst/>
                    </a:prstGeom>
                  </pic:spPr>
                </pic:pic>
              </a:graphicData>
            </a:graphic>
          </wp:inline>
        </w:drawing>
      </w:r>
      <w:r w:rsidR="00A03E7A">
        <w:br w:type="page"/>
      </w:r>
    </w:p>
    <w:p w14:paraId="21B1DA29" w14:textId="7B6DD3FA" w:rsidR="00320695" w:rsidRDefault="00320695" w:rsidP="00050F64">
      <w:pPr>
        <w:pStyle w:val="Caption"/>
      </w:pPr>
      <w:bookmarkStart w:id="1481" w:name="_Toc503257339"/>
      <w:r>
        <w:lastRenderedPageBreak/>
        <w:t xml:space="preserve">Table </w:t>
      </w:r>
      <w:r>
        <w:fldChar w:fldCharType="begin"/>
      </w:r>
      <w:r>
        <w:instrText xml:space="preserve"> SEQ Table \* ARABIC </w:instrText>
      </w:r>
      <w:r>
        <w:fldChar w:fldCharType="separate"/>
      </w:r>
      <w:r w:rsidR="00952263">
        <w:t>30</w:t>
      </w:r>
      <w:r>
        <w:fldChar w:fldCharType="end"/>
      </w:r>
      <w:r>
        <w:t>: Bifurcation for Single Host, Single Socket and Single/Dual/Quad Upstream Links (BIF[2:0]#=0b000)</w:t>
      </w:r>
      <w:bookmarkEnd w:id="1481"/>
    </w:p>
    <w:p w14:paraId="2B664810" w14:textId="32CE6488" w:rsidR="00A03E7A" w:rsidRDefault="00D94D55" w:rsidP="00A03E7A">
      <w:pPr>
        <w:ind w:left="0"/>
        <w:jc w:val="center"/>
        <w:rPr>
          <w:bCs/>
          <w:noProof/>
          <w:color w:val="4F81BD" w:themeColor="accent1"/>
        </w:rPr>
      </w:pPr>
      <w:r w:rsidRPr="00D94D55">
        <w:rPr>
          <w:noProof/>
          <w:lang w:eastAsia="en-US"/>
        </w:rPr>
        <w:drawing>
          <wp:inline distT="0" distB="0" distL="0" distR="0" wp14:anchorId="7CBD0880" wp14:editId="7F6463BE">
            <wp:extent cx="7589520" cy="3200400"/>
            <wp:effectExtent l="381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rot="16200000">
                      <a:off x="0" y="0"/>
                      <a:ext cx="7589520" cy="3200400"/>
                    </a:xfrm>
                    <a:prstGeom prst="rect">
                      <a:avLst/>
                    </a:prstGeom>
                  </pic:spPr>
                </pic:pic>
              </a:graphicData>
            </a:graphic>
          </wp:inline>
        </w:drawing>
      </w:r>
      <w:r w:rsidR="00A03E7A">
        <w:br w:type="page"/>
      </w:r>
    </w:p>
    <w:p w14:paraId="36A33E67" w14:textId="3F6A201F" w:rsidR="00320695" w:rsidRDefault="00320695" w:rsidP="00050F64">
      <w:pPr>
        <w:pStyle w:val="Caption"/>
      </w:pPr>
      <w:bookmarkStart w:id="1482" w:name="_Toc503257340"/>
      <w:r>
        <w:lastRenderedPageBreak/>
        <w:t xml:space="preserve">Table </w:t>
      </w:r>
      <w:r>
        <w:fldChar w:fldCharType="begin"/>
      </w:r>
      <w:r>
        <w:instrText xml:space="preserve"> SEQ Table \* ARABIC </w:instrText>
      </w:r>
      <w:r>
        <w:fldChar w:fldCharType="separate"/>
      </w:r>
      <w:r w:rsidR="00952263">
        <w:t>31</w:t>
      </w:r>
      <w:r>
        <w:fldChar w:fldCharType="end"/>
      </w:r>
      <w:r>
        <w:t>: Bifurcation for Single Host, Dual Sockets and Dual Upstream Links (BIF[2:0]#=0b001)</w:t>
      </w:r>
      <w:bookmarkEnd w:id="1482"/>
    </w:p>
    <w:p w14:paraId="24B1C615" w14:textId="32F388E1" w:rsidR="00A03E7A" w:rsidRDefault="00D94D55" w:rsidP="00A03E7A">
      <w:pPr>
        <w:ind w:left="0"/>
        <w:jc w:val="center"/>
        <w:rPr>
          <w:bCs/>
          <w:noProof/>
          <w:color w:val="4F81BD" w:themeColor="accent1"/>
        </w:rPr>
      </w:pPr>
      <w:r w:rsidRPr="00D94D55">
        <w:rPr>
          <w:noProof/>
          <w:lang w:eastAsia="en-US"/>
        </w:rPr>
        <w:drawing>
          <wp:inline distT="0" distB="0" distL="0" distR="0" wp14:anchorId="35B2D37A" wp14:editId="212B8837">
            <wp:extent cx="7772400" cy="3282696"/>
            <wp:effectExtent l="0" t="2858"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rot="16200000">
                      <a:off x="0" y="0"/>
                      <a:ext cx="7772400" cy="3282696"/>
                    </a:xfrm>
                    <a:prstGeom prst="rect">
                      <a:avLst/>
                    </a:prstGeom>
                  </pic:spPr>
                </pic:pic>
              </a:graphicData>
            </a:graphic>
          </wp:inline>
        </w:drawing>
      </w:r>
      <w:r w:rsidR="00A03E7A">
        <w:br w:type="page"/>
      </w:r>
    </w:p>
    <w:p w14:paraId="1178EAB8" w14:textId="0C810266" w:rsidR="00320695" w:rsidRDefault="00320695" w:rsidP="00050F64">
      <w:pPr>
        <w:pStyle w:val="Caption"/>
      </w:pPr>
      <w:bookmarkStart w:id="1483" w:name="_Toc503257341"/>
      <w:r>
        <w:lastRenderedPageBreak/>
        <w:t xml:space="preserve">Table </w:t>
      </w:r>
      <w:r>
        <w:fldChar w:fldCharType="begin"/>
      </w:r>
      <w:r>
        <w:instrText xml:space="preserve"> SEQ Table \* ARABIC </w:instrText>
      </w:r>
      <w:r>
        <w:fldChar w:fldCharType="separate"/>
      </w:r>
      <w:r w:rsidR="00952263">
        <w:t>32</w:t>
      </w:r>
      <w:r>
        <w:fldChar w:fldCharType="end"/>
      </w:r>
      <w:r>
        <w:t xml:space="preserve">: Bifurcation for Single Host, Four Sockets and </w:t>
      </w:r>
      <w:r w:rsidR="00D94D55">
        <w:t xml:space="preserve">Four </w:t>
      </w:r>
      <w:r>
        <w:t>Upstream Links (BIF[2:0]#=0b</w:t>
      </w:r>
      <w:r w:rsidR="00BC1BB4">
        <w:t>010</w:t>
      </w:r>
      <w:r>
        <w:t>)</w:t>
      </w:r>
      <w:bookmarkEnd w:id="1483"/>
    </w:p>
    <w:p w14:paraId="08D5CF8B" w14:textId="43D6E08D" w:rsidR="00A03E7A" w:rsidRDefault="00D94D55" w:rsidP="00A03E7A">
      <w:pPr>
        <w:ind w:left="0"/>
        <w:jc w:val="center"/>
        <w:rPr>
          <w:bCs/>
          <w:noProof/>
          <w:color w:val="4F81BD" w:themeColor="accent1"/>
        </w:rPr>
      </w:pPr>
      <w:r w:rsidRPr="00D94D55">
        <w:rPr>
          <w:noProof/>
          <w:lang w:eastAsia="en-US"/>
        </w:rPr>
        <w:drawing>
          <wp:inline distT="0" distB="0" distL="0" distR="0" wp14:anchorId="0DD2048F" wp14:editId="6AEF794A">
            <wp:extent cx="7653528" cy="3227832"/>
            <wp:effectExtent l="2857" t="0" r="7938" b="793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16200000">
                      <a:off x="0" y="0"/>
                      <a:ext cx="7653528" cy="3227832"/>
                    </a:xfrm>
                    <a:prstGeom prst="rect">
                      <a:avLst/>
                    </a:prstGeom>
                  </pic:spPr>
                </pic:pic>
              </a:graphicData>
            </a:graphic>
          </wp:inline>
        </w:drawing>
      </w:r>
      <w:r w:rsidR="00A03E7A">
        <w:br w:type="page"/>
      </w:r>
    </w:p>
    <w:p w14:paraId="251C2FFE" w14:textId="3AD8A5BB" w:rsidR="00D94D55" w:rsidRDefault="00D94D55" w:rsidP="00D94D55">
      <w:pPr>
        <w:pStyle w:val="Caption"/>
      </w:pPr>
      <w:bookmarkStart w:id="1484" w:name="_Toc503257342"/>
      <w:r>
        <w:lastRenderedPageBreak/>
        <w:t xml:space="preserve">Table </w:t>
      </w:r>
      <w:r>
        <w:fldChar w:fldCharType="begin"/>
      </w:r>
      <w:r>
        <w:instrText xml:space="preserve"> SEQ Table \* ARABIC </w:instrText>
      </w:r>
      <w:r>
        <w:fldChar w:fldCharType="separate"/>
      </w:r>
      <w:r w:rsidR="00952263">
        <w:t>33</w:t>
      </w:r>
      <w:r>
        <w:fldChar w:fldCharType="end"/>
      </w:r>
      <w:r>
        <w:t>: Bifurcation for Single Host, Four Sockets and Four Upstream Links – First 8 PCIe Lanes (BIF[2:0]#=0b011)</w:t>
      </w:r>
      <w:bookmarkEnd w:id="1484"/>
    </w:p>
    <w:p w14:paraId="18495691" w14:textId="0DE1F4FC" w:rsidR="00A15A6A" w:rsidRDefault="00A15A6A" w:rsidP="00A15A6A">
      <w:pPr>
        <w:pStyle w:val="Caption"/>
        <w:rPr>
          <w:bCs w:val="0"/>
        </w:rPr>
      </w:pPr>
      <w:r w:rsidRPr="00A15A6A">
        <w:rPr>
          <w:lang w:eastAsia="en-US"/>
        </w:rPr>
        <w:drawing>
          <wp:inline distT="0" distB="0" distL="0" distR="0" wp14:anchorId="1E0FAFEE" wp14:editId="48B9759D">
            <wp:extent cx="7607808" cy="3200400"/>
            <wp:effectExtent l="0" t="635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rot="16200000">
                      <a:off x="0" y="0"/>
                      <a:ext cx="7607808" cy="3200400"/>
                    </a:xfrm>
                    <a:prstGeom prst="rect">
                      <a:avLst/>
                    </a:prstGeom>
                  </pic:spPr>
                </pic:pic>
              </a:graphicData>
            </a:graphic>
          </wp:inline>
        </w:drawing>
      </w:r>
      <w:r>
        <w:br w:type="page"/>
      </w:r>
    </w:p>
    <w:p w14:paraId="16ABF14D" w14:textId="77777777" w:rsidR="00D94D55" w:rsidRDefault="00D94D55" w:rsidP="00050F64">
      <w:pPr>
        <w:pStyle w:val="Caption"/>
      </w:pPr>
    </w:p>
    <w:p w14:paraId="640813B2" w14:textId="7BC959FA" w:rsidR="00320695" w:rsidRDefault="00320695" w:rsidP="00050F64">
      <w:pPr>
        <w:pStyle w:val="Caption"/>
      </w:pPr>
      <w:bookmarkStart w:id="1485" w:name="_Toc503257343"/>
      <w:r>
        <w:t xml:space="preserve">Table </w:t>
      </w:r>
      <w:r>
        <w:fldChar w:fldCharType="begin"/>
      </w:r>
      <w:r>
        <w:instrText xml:space="preserve"> SEQ Table \* ARABIC </w:instrText>
      </w:r>
      <w:r>
        <w:fldChar w:fldCharType="separate"/>
      </w:r>
      <w:r w:rsidR="00952263">
        <w:t>34</w:t>
      </w:r>
      <w:r>
        <w:fldChar w:fldCharType="end"/>
      </w:r>
      <w:r>
        <w:t xml:space="preserve">: Bifurcation for Dual Host, </w:t>
      </w:r>
      <w:r w:rsidR="00BC1BB4">
        <w:t>Dual</w:t>
      </w:r>
      <w:r>
        <w:t xml:space="preserve"> Sockets and Dual Upstream Links (BIF[2:0]#=0b</w:t>
      </w:r>
      <w:r w:rsidR="00BC1BB4">
        <w:t>1</w:t>
      </w:r>
      <w:r>
        <w:t>01)</w:t>
      </w:r>
      <w:bookmarkEnd w:id="1485"/>
    </w:p>
    <w:p w14:paraId="27FA5AB7" w14:textId="25715FA2" w:rsidR="00A03E7A" w:rsidRDefault="00475F3D" w:rsidP="00A03E7A">
      <w:pPr>
        <w:ind w:left="0"/>
        <w:jc w:val="center"/>
        <w:rPr>
          <w:bCs/>
          <w:noProof/>
          <w:color w:val="4F81BD" w:themeColor="accent1"/>
        </w:rPr>
      </w:pPr>
      <w:r w:rsidRPr="00475F3D">
        <w:rPr>
          <w:noProof/>
          <w:lang w:eastAsia="en-US"/>
        </w:rPr>
        <w:drawing>
          <wp:inline distT="0" distB="0" distL="0" distR="0" wp14:anchorId="48EAF4D1" wp14:editId="5DAED30F">
            <wp:extent cx="7580376" cy="3191256"/>
            <wp:effectExtent l="3810" t="0" r="571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rot="16200000">
                      <a:off x="0" y="0"/>
                      <a:ext cx="7580376" cy="3191256"/>
                    </a:xfrm>
                    <a:prstGeom prst="rect">
                      <a:avLst/>
                    </a:prstGeom>
                  </pic:spPr>
                </pic:pic>
              </a:graphicData>
            </a:graphic>
          </wp:inline>
        </w:drawing>
      </w:r>
      <w:r w:rsidR="00A03E7A">
        <w:br w:type="page"/>
      </w:r>
    </w:p>
    <w:p w14:paraId="06E1134A" w14:textId="768DB5B1" w:rsidR="00BC1BB4" w:rsidRDefault="00BC1BB4" w:rsidP="00050F64">
      <w:pPr>
        <w:pStyle w:val="Caption"/>
      </w:pPr>
      <w:bookmarkStart w:id="1486" w:name="_Toc503257344"/>
      <w:r>
        <w:lastRenderedPageBreak/>
        <w:t xml:space="preserve">Table </w:t>
      </w:r>
      <w:r>
        <w:fldChar w:fldCharType="begin"/>
      </w:r>
      <w:r>
        <w:instrText xml:space="preserve"> SEQ Table \* ARABIC </w:instrText>
      </w:r>
      <w:r>
        <w:fldChar w:fldCharType="separate"/>
      </w:r>
      <w:r w:rsidR="00952263">
        <w:t>35</w:t>
      </w:r>
      <w:r>
        <w:fldChar w:fldCharType="end"/>
      </w:r>
      <w:r>
        <w:t>: Bifurcation for Quad Host, Quad Sockets and Quad Upstream Links (BIF[2:0]#=0b110)</w:t>
      </w:r>
      <w:bookmarkEnd w:id="1486"/>
    </w:p>
    <w:p w14:paraId="52179A1A" w14:textId="096E9E99" w:rsidR="00A03E7A" w:rsidRDefault="00C6302B" w:rsidP="00050F64">
      <w:pPr>
        <w:pStyle w:val="Caption"/>
      </w:pPr>
      <w:r w:rsidRPr="00C6302B">
        <w:rPr>
          <w:lang w:eastAsia="en-US"/>
        </w:rPr>
        <w:drawing>
          <wp:inline distT="0" distB="0" distL="0" distR="0" wp14:anchorId="3B69BBEA" wp14:editId="5A16B7BF">
            <wp:extent cx="7635240" cy="3227832"/>
            <wp:effectExtent l="0" t="6033"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rot="16200000">
                      <a:off x="0" y="0"/>
                      <a:ext cx="7635240" cy="3227832"/>
                    </a:xfrm>
                    <a:prstGeom prst="rect">
                      <a:avLst/>
                    </a:prstGeom>
                  </pic:spPr>
                </pic:pic>
              </a:graphicData>
            </a:graphic>
          </wp:inline>
        </w:drawing>
      </w:r>
      <w:r w:rsidR="00A03E7A">
        <w:br w:type="page"/>
      </w:r>
    </w:p>
    <w:p w14:paraId="543D271E" w14:textId="19F60C51" w:rsidR="00BC1BB4" w:rsidRDefault="00BC1BB4" w:rsidP="00050F64">
      <w:pPr>
        <w:pStyle w:val="Caption"/>
      </w:pPr>
      <w:bookmarkStart w:id="1487" w:name="_Toc503257345"/>
      <w:r>
        <w:lastRenderedPageBreak/>
        <w:t xml:space="preserve">Table </w:t>
      </w:r>
      <w:r>
        <w:fldChar w:fldCharType="begin"/>
      </w:r>
      <w:r>
        <w:instrText xml:space="preserve"> SEQ Table \* ARABIC </w:instrText>
      </w:r>
      <w:r>
        <w:fldChar w:fldCharType="separate"/>
      </w:r>
      <w:r w:rsidR="00952263">
        <w:t>36</w:t>
      </w:r>
      <w:r>
        <w:fldChar w:fldCharType="end"/>
      </w:r>
      <w:r>
        <w:t>: Bifurcation for Quad Host, Quad Sockets and Quad Upstream Links</w:t>
      </w:r>
      <w:r w:rsidR="00535B28">
        <w:t xml:space="preserve"> </w:t>
      </w:r>
      <w:r w:rsidR="00853AC7">
        <w:t>–</w:t>
      </w:r>
      <w:r w:rsidR="00535B28">
        <w:t xml:space="preserve"> First 8 lanes </w:t>
      </w:r>
      <w:r>
        <w:t>(BIF[2:0]#=</w:t>
      </w:r>
      <w:r w:rsidR="002972EC">
        <w:t>0b111</w:t>
      </w:r>
      <w:r>
        <w:t>)</w:t>
      </w:r>
      <w:bookmarkEnd w:id="1487"/>
    </w:p>
    <w:p w14:paraId="74422BF0" w14:textId="73C717C4" w:rsidR="00C6302B" w:rsidRDefault="00C6302B" w:rsidP="00C6302B">
      <w:pPr>
        <w:ind w:left="0"/>
        <w:jc w:val="center"/>
        <w:rPr>
          <w:noProof/>
          <w:lang w:eastAsia="en-US"/>
        </w:rPr>
      </w:pPr>
      <w:r w:rsidRPr="00C6302B">
        <w:rPr>
          <w:noProof/>
          <w:lang w:eastAsia="en-US"/>
        </w:rPr>
        <w:t xml:space="preserve"> </w:t>
      </w:r>
      <w:r w:rsidRPr="00C6302B">
        <w:rPr>
          <w:noProof/>
          <w:lang w:eastAsia="en-US"/>
        </w:rPr>
        <w:drawing>
          <wp:inline distT="0" distB="0" distL="0" distR="0" wp14:anchorId="22B56CDB" wp14:editId="6FF99966">
            <wp:extent cx="7589520" cy="3209544"/>
            <wp:effectExtent l="0" t="635"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rot="16200000">
                      <a:off x="0" y="0"/>
                      <a:ext cx="7589520" cy="3209544"/>
                    </a:xfrm>
                    <a:prstGeom prst="rect">
                      <a:avLst/>
                    </a:prstGeom>
                  </pic:spPr>
                </pic:pic>
              </a:graphicData>
            </a:graphic>
          </wp:inline>
        </w:drawing>
      </w:r>
      <w:r>
        <w:rPr>
          <w:noProof/>
          <w:lang w:eastAsia="en-US"/>
        </w:rPr>
        <w:br w:type="page"/>
      </w:r>
    </w:p>
    <w:p w14:paraId="70028245" w14:textId="3EAFD932" w:rsidR="0070134D" w:rsidRDefault="00BA4ABC" w:rsidP="004814CE">
      <w:pPr>
        <w:pStyle w:val="Heading2"/>
      </w:pPr>
      <w:bookmarkStart w:id="1488" w:name="_Toc503257197"/>
      <w:r>
        <w:lastRenderedPageBreak/>
        <w:t>P</w:t>
      </w:r>
      <w:r w:rsidR="0070134D">
        <w:t>ower</w:t>
      </w:r>
      <w:r>
        <w:t xml:space="preserve"> </w:t>
      </w:r>
      <w:r w:rsidR="00DD7ABF">
        <w:t xml:space="preserve">Capacity </w:t>
      </w:r>
      <w:r>
        <w:t xml:space="preserve">and </w:t>
      </w:r>
      <w:r w:rsidR="00DD7ABF">
        <w:t>Power Delivery</w:t>
      </w:r>
      <w:bookmarkEnd w:id="1488"/>
    </w:p>
    <w:p w14:paraId="7E058993" w14:textId="79E13FDA" w:rsidR="00B60477" w:rsidRDefault="00FF7B0E" w:rsidP="00B60477">
      <w:pPr>
        <w:ind w:left="0"/>
      </w:pPr>
      <w:r>
        <w:t xml:space="preserve">There are four permissible power states: </w:t>
      </w:r>
      <w:r w:rsidR="0073095E">
        <w:t xml:space="preserve">NIC </w:t>
      </w:r>
      <w:r w:rsidR="000E0AF3">
        <w:t>P</w:t>
      </w:r>
      <w:r>
        <w:t xml:space="preserve">ower </w:t>
      </w:r>
      <w:r w:rsidR="000E0AF3">
        <w:t>O</w:t>
      </w:r>
      <w:r>
        <w:t xml:space="preserve">ff, </w:t>
      </w:r>
      <w:r w:rsidR="00D56ACC">
        <w:t>ID</w:t>
      </w:r>
      <w:r>
        <w:t xml:space="preserve"> </w:t>
      </w:r>
      <w:r w:rsidR="000E0AF3">
        <w:t>M</w:t>
      </w:r>
      <w:r>
        <w:t xml:space="preserve">ode, Aux Power Mode (S5), and Main Power Mode (S0). The transition of these states is shown in </w:t>
      </w:r>
      <w:r w:rsidR="00590005">
        <w:fldChar w:fldCharType="begin"/>
      </w:r>
      <w:r w:rsidR="00590005">
        <w:instrText xml:space="preserve"> REF _Ref500744893 \h </w:instrText>
      </w:r>
      <w:r w:rsidR="00590005">
        <w:fldChar w:fldCharType="separate"/>
      </w:r>
      <w:r w:rsidR="00952263">
        <w:t xml:space="preserve">Figure </w:t>
      </w:r>
      <w:r w:rsidR="00952263">
        <w:rPr>
          <w:noProof/>
        </w:rPr>
        <w:t>74</w:t>
      </w:r>
      <w:r w:rsidR="00590005">
        <w:fldChar w:fldCharType="end"/>
      </w:r>
      <w:r w:rsidR="00523DD4">
        <w:t>.</w:t>
      </w:r>
      <w:r w:rsidR="000E0AF3">
        <w:t xml:space="preserve"> </w:t>
      </w:r>
      <w:r w:rsidR="00B60477">
        <w:t>T</w:t>
      </w:r>
      <w:r w:rsidR="00C86033">
        <w:t xml:space="preserve">he max </w:t>
      </w:r>
      <w:r w:rsidR="007B590E">
        <w:t xml:space="preserve">available </w:t>
      </w:r>
      <w:r w:rsidR="00C86033">
        <w:t xml:space="preserve">power envelopes </w:t>
      </w:r>
      <w:r w:rsidR="00B60477">
        <w:t xml:space="preserve">for each of these states are defined in </w:t>
      </w:r>
      <w:r w:rsidR="00B60477">
        <w:fldChar w:fldCharType="begin"/>
      </w:r>
      <w:r w:rsidR="00B60477">
        <w:instrText xml:space="preserve"> REF _Ref500483382 \h </w:instrText>
      </w:r>
      <w:r w:rsidR="00B60477">
        <w:fldChar w:fldCharType="separate"/>
      </w:r>
      <w:r w:rsidR="00952263">
        <w:t xml:space="preserve">Table </w:t>
      </w:r>
      <w:r w:rsidR="00952263">
        <w:rPr>
          <w:noProof/>
        </w:rPr>
        <w:t>37</w:t>
      </w:r>
      <w:r w:rsidR="00B60477">
        <w:fldChar w:fldCharType="end"/>
      </w:r>
      <w:r w:rsidR="00B60477">
        <w:t>.</w:t>
      </w:r>
      <w:r w:rsidR="00C86033">
        <w:t xml:space="preserve"> </w:t>
      </w:r>
    </w:p>
    <w:p w14:paraId="42EB8C77" w14:textId="77777777" w:rsidR="006A7A93" w:rsidRDefault="006A7A93" w:rsidP="00B60477">
      <w:pPr>
        <w:ind w:left="0"/>
      </w:pPr>
    </w:p>
    <w:p w14:paraId="357BB634" w14:textId="515B8AA7" w:rsidR="00B60477" w:rsidRDefault="00B60477" w:rsidP="00050F64">
      <w:pPr>
        <w:pStyle w:val="Caption"/>
      </w:pPr>
      <w:bookmarkStart w:id="1489" w:name="_Ref500744893"/>
      <w:bookmarkStart w:id="1490" w:name="_Toc503258551"/>
      <w:r>
        <w:t xml:space="preserve">Figure </w:t>
      </w:r>
      <w:r>
        <w:fldChar w:fldCharType="begin"/>
      </w:r>
      <w:r>
        <w:instrText xml:space="preserve"> SEQ Figure \* ARABIC </w:instrText>
      </w:r>
      <w:r>
        <w:fldChar w:fldCharType="separate"/>
      </w:r>
      <w:r w:rsidR="00952263">
        <w:t>74</w:t>
      </w:r>
      <w:r>
        <w:fldChar w:fldCharType="end"/>
      </w:r>
      <w:bookmarkEnd w:id="1489"/>
      <w:r>
        <w:t xml:space="preserve">: Baseboard Power </w:t>
      </w:r>
      <w:r w:rsidR="008C5057">
        <w:t>States</w:t>
      </w:r>
      <w:bookmarkEnd w:id="1490"/>
    </w:p>
    <w:p w14:paraId="6609AEA6" w14:textId="71DAD2C2" w:rsidR="00B60477" w:rsidRDefault="0073095E" w:rsidP="00B60477">
      <w:pPr>
        <w:ind w:left="0"/>
        <w:jc w:val="center"/>
      </w:pPr>
      <w:r w:rsidRPr="0073095E">
        <w:rPr>
          <w:noProof/>
          <w:lang w:eastAsia="en-US"/>
        </w:rPr>
        <w:drawing>
          <wp:inline distT="0" distB="0" distL="0" distR="0" wp14:anchorId="7D7C6F96" wp14:editId="3ED5E041">
            <wp:extent cx="5943600" cy="32084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208408"/>
                    </a:xfrm>
                    <a:prstGeom prst="rect">
                      <a:avLst/>
                    </a:prstGeom>
                    <a:noFill/>
                    <a:ln>
                      <a:noFill/>
                    </a:ln>
                  </pic:spPr>
                </pic:pic>
              </a:graphicData>
            </a:graphic>
          </wp:inline>
        </w:drawing>
      </w:r>
    </w:p>
    <w:p w14:paraId="0E239708" w14:textId="77777777" w:rsidR="00B60477" w:rsidRDefault="00B60477" w:rsidP="000E0AF3">
      <w:pPr>
        <w:ind w:left="0"/>
      </w:pPr>
    </w:p>
    <w:p w14:paraId="1DD6C9BA" w14:textId="0C3C7A34" w:rsidR="00C86033" w:rsidRDefault="00C86033" w:rsidP="00050F64">
      <w:pPr>
        <w:pStyle w:val="Caption"/>
      </w:pPr>
      <w:bookmarkStart w:id="1491" w:name="_Ref500483382"/>
      <w:bookmarkStart w:id="1492" w:name="_Toc503257346"/>
      <w:r>
        <w:t xml:space="preserve">Table </w:t>
      </w:r>
      <w:r>
        <w:fldChar w:fldCharType="begin"/>
      </w:r>
      <w:r>
        <w:instrText xml:space="preserve"> SEQ Table \* ARABIC </w:instrText>
      </w:r>
      <w:r>
        <w:fldChar w:fldCharType="separate"/>
      </w:r>
      <w:r w:rsidR="00952263">
        <w:t>37</w:t>
      </w:r>
      <w:r>
        <w:fldChar w:fldCharType="end"/>
      </w:r>
      <w:bookmarkEnd w:id="1491"/>
      <w:r>
        <w:t xml:space="preserve">: Power </w:t>
      </w:r>
      <w:r w:rsidR="00B043C7">
        <w:t>States</w:t>
      </w:r>
      <w:bookmarkEnd w:id="1492"/>
    </w:p>
    <w:tbl>
      <w:tblPr>
        <w:tblStyle w:val="TableGrid"/>
        <w:tblW w:w="9014" w:type="dxa"/>
        <w:jc w:val="center"/>
        <w:tblLayout w:type="fixed"/>
        <w:tblLook w:val="04A0" w:firstRow="1" w:lastRow="0" w:firstColumn="1" w:lastColumn="0" w:noHBand="0" w:noVBand="1"/>
      </w:tblPr>
      <w:tblGrid>
        <w:gridCol w:w="2632"/>
        <w:gridCol w:w="1080"/>
        <w:gridCol w:w="1016"/>
        <w:gridCol w:w="857"/>
        <w:gridCol w:w="857"/>
        <w:gridCol w:w="857"/>
        <w:gridCol w:w="857"/>
        <w:gridCol w:w="858"/>
      </w:tblGrid>
      <w:tr w:rsidR="00B043C7" w14:paraId="6E82E426" w14:textId="77777777" w:rsidTr="00797379">
        <w:trPr>
          <w:jc w:val="center"/>
        </w:trPr>
        <w:tc>
          <w:tcPr>
            <w:tcW w:w="2632" w:type="dxa"/>
          </w:tcPr>
          <w:p w14:paraId="54059EB7" w14:textId="03FE2878" w:rsidR="00B043C7" w:rsidRPr="005E26FE" w:rsidRDefault="00B043C7" w:rsidP="008504D8">
            <w:pPr>
              <w:ind w:left="0"/>
              <w:rPr>
                <w:b/>
              </w:rPr>
            </w:pPr>
            <w:r>
              <w:rPr>
                <w:b/>
              </w:rPr>
              <w:t>Power State</w:t>
            </w:r>
          </w:p>
        </w:tc>
        <w:tc>
          <w:tcPr>
            <w:tcW w:w="1080" w:type="dxa"/>
          </w:tcPr>
          <w:p w14:paraId="1F8BEA4F" w14:textId="22EED2FC" w:rsidR="00B043C7" w:rsidRDefault="00B043C7" w:rsidP="00E64E52">
            <w:pPr>
              <w:ind w:left="0"/>
              <w:rPr>
                <w:b/>
              </w:rPr>
            </w:pPr>
            <w:r>
              <w:rPr>
                <w:b/>
              </w:rPr>
              <w:t>PWRDIS</w:t>
            </w:r>
          </w:p>
        </w:tc>
        <w:tc>
          <w:tcPr>
            <w:tcW w:w="1016" w:type="dxa"/>
          </w:tcPr>
          <w:p w14:paraId="742BCFD2" w14:textId="6C091641" w:rsidR="00B043C7" w:rsidRDefault="00B043C7" w:rsidP="00E64E52">
            <w:pPr>
              <w:ind w:left="0"/>
              <w:rPr>
                <w:b/>
              </w:rPr>
            </w:pPr>
            <w:r>
              <w:rPr>
                <w:b/>
              </w:rPr>
              <w:t>PERSTn</w:t>
            </w:r>
          </w:p>
        </w:tc>
        <w:tc>
          <w:tcPr>
            <w:tcW w:w="857" w:type="dxa"/>
          </w:tcPr>
          <w:p w14:paraId="3F28153F" w14:textId="00CDD9DE" w:rsidR="00B043C7" w:rsidDel="00B043C7" w:rsidRDefault="00B043C7" w:rsidP="00E64E52">
            <w:pPr>
              <w:ind w:left="0"/>
              <w:rPr>
                <w:b/>
              </w:rPr>
            </w:pPr>
            <w:r>
              <w:rPr>
                <w:b/>
              </w:rPr>
              <w:t>FRU</w:t>
            </w:r>
          </w:p>
        </w:tc>
        <w:tc>
          <w:tcPr>
            <w:tcW w:w="857" w:type="dxa"/>
          </w:tcPr>
          <w:p w14:paraId="7FC3F3AA" w14:textId="5220E766" w:rsidR="00B043C7" w:rsidDel="00B043C7" w:rsidRDefault="00B043C7" w:rsidP="00E64E52">
            <w:pPr>
              <w:ind w:left="0"/>
              <w:rPr>
                <w:b/>
              </w:rPr>
            </w:pPr>
            <w:r>
              <w:rPr>
                <w:b/>
              </w:rPr>
              <w:t>Scan Chain</w:t>
            </w:r>
          </w:p>
        </w:tc>
        <w:tc>
          <w:tcPr>
            <w:tcW w:w="857" w:type="dxa"/>
          </w:tcPr>
          <w:p w14:paraId="1A39F3C8" w14:textId="28E79A01" w:rsidR="00B043C7" w:rsidDel="00B043C7" w:rsidRDefault="00B043C7" w:rsidP="00E64E52">
            <w:pPr>
              <w:ind w:left="0"/>
              <w:rPr>
                <w:b/>
              </w:rPr>
            </w:pPr>
            <w:r>
              <w:rPr>
                <w:b/>
              </w:rPr>
              <w:t>RBT Link</w:t>
            </w:r>
          </w:p>
        </w:tc>
        <w:tc>
          <w:tcPr>
            <w:tcW w:w="857" w:type="dxa"/>
          </w:tcPr>
          <w:p w14:paraId="180EDB4D" w14:textId="580BE0D1" w:rsidR="00B043C7" w:rsidDel="00B043C7" w:rsidRDefault="00B043C7" w:rsidP="00E64E52">
            <w:pPr>
              <w:ind w:left="0"/>
              <w:rPr>
                <w:b/>
              </w:rPr>
            </w:pPr>
            <w:r>
              <w:rPr>
                <w:b/>
              </w:rPr>
              <w:t>3.3V</w:t>
            </w:r>
          </w:p>
        </w:tc>
        <w:tc>
          <w:tcPr>
            <w:tcW w:w="858" w:type="dxa"/>
          </w:tcPr>
          <w:p w14:paraId="72E89A90" w14:textId="04EF37AA" w:rsidR="00B043C7" w:rsidRPr="005E26FE" w:rsidRDefault="00B043C7" w:rsidP="00E64E52">
            <w:pPr>
              <w:ind w:left="0"/>
              <w:rPr>
                <w:b/>
              </w:rPr>
            </w:pPr>
            <w:r>
              <w:rPr>
                <w:b/>
              </w:rPr>
              <w:t>12V</w:t>
            </w:r>
          </w:p>
        </w:tc>
      </w:tr>
      <w:tr w:rsidR="00B043C7" w14:paraId="569B622D" w14:textId="77777777" w:rsidTr="00797379">
        <w:trPr>
          <w:jc w:val="center"/>
        </w:trPr>
        <w:tc>
          <w:tcPr>
            <w:tcW w:w="2632" w:type="dxa"/>
          </w:tcPr>
          <w:p w14:paraId="4016CAC9" w14:textId="72D45D47" w:rsidR="00B043C7" w:rsidRDefault="0073095E" w:rsidP="00B043C7">
            <w:pPr>
              <w:ind w:left="0"/>
            </w:pPr>
            <w:r>
              <w:t xml:space="preserve">NIC </w:t>
            </w:r>
            <w:r w:rsidR="00B043C7">
              <w:t>Power Off</w:t>
            </w:r>
          </w:p>
        </w:tc>
        <w:tc>
          <w:tcPr>
            <w:tcW w:w="1080" w:type="dxa"/>
          </w:tcPr>
          <w:p w14:paraId="3FD9B7B7" w14:textId="2CFFAAA5" w:rsidR="00B043C7" w:rsidDel="00B043C7" w:rsidRDefault="00797379" w:rsidP="00B043C7">
            <w:pPr>
              <w:ind w:left="0"/>
              <w:jc w:val="center"/>
            </w:pPr>
            <w:r>
              <w:t>Low</w:t>
            </w:r>
          </w:p>
        </w:tc>
        <w:tc>
          <w:tcPr>
            <w:tcW w:w="1016" w:type="dxa"/>
          </w:tcPr>
          <w:p w14:paraId="0F702A9B" w14:textId="73413519" w:rsidR="00B043C7" w:rsidDel="00B043C7" w:rsidRDefault="00797379" w:rsidP="00B043C7">
            <w:pPr>
              <w:ind w:left="0"/>
              <w:jc w:val="center"/>
            </w:pPr>
            <w:r>
              <w:t>Low</w:t>
            </w:r>
          </w:p>
        </w:tc>
        <w:tc>
          <w:tcPr>
            <w:tcW w:w="857" w:type="dxa"/>
          </w:tcPr>
          <w:p w14:paraId="769ECC52" w14:textId="7755BED0" w:rsidR="00B043C7" w:rsidDel="00B043C7" w:rsidRDefault="00B043C7" w:rsidP="00B043C7">
            <w:pPr>
              <w:ind w:left="0"/>
              <w:jc w:val="center"/>
            </w:pPr>
          </w:p>
        </w:tc>
        <w:tc>
          <w:tcPr>
            <w:tcW w:w="857" w:type="dxa"/>
          </w:tcPr>
          <w:p w14:paraId="45115BBA" w14:textId="734E6A47" w:rsidR="00B043C7" w:rsidDel="00B043C7" w:rsidRDefault="00B043C7" w:rsidP="00B043C7">
            <w:pPr>
              <w:ind w:left="0"/>
              <w:jc w:val="center"/>
            </w:pPr>
          </w:p>
        </w:tc>
        <w:tc>
          <w:tcPr>
            <w:tcW w:w="857" w:type="dxa"/>
          </w:tcPr>
          <w:p w14:paraId="7D5A2180" w14:textId="1B67C289" w:rsidR="00B043C7" w:rsidDel="00B043C7" w:rsidRDefault="00B043C7" w:rsidP="00B043C7">
            <w:pPr>
              <w:ind w:left="0"/>
              <w:jc w:val="center"/>
            </w:pPr>
          </w:p>
        </w:tc>
        <w:tc>
          <w:tcPr>
            <w:tcW w:w="857" w:type="dxa"/>
          </w:tcPr>
          <w:p w14:paraId="50B43703" w14:textId="77777777" w:rsidR="00B043C7" w:rsidDel="00B043C7" w:rsidRDefault="00B043C7" w:rsidP="00B043C7">
            <w:pPr>
              <w:ind w:left="0"/>
              <w:jc w:val="center"/>
            </w:pPr>
          </w:p>
        </w:tc>
        <w:tc>
          <w:tcPr>
            <w:tcW w:w="858" w:type="dxa"/>
          </w:tcPr>
          <w:p w14:paraId="456E698B" w14:textId="273A7588" w:rsidR="00B043C7" w:rsidRDefault="00B043C7" w:rsidP="00B043C7">
            <w:pPr>
              <w:ind w:left="0"/>
              <w:jc w:val="center"/>
            </w:pPr>
          </w:p>
        </w:tc>
      </w:tr>
      <w:tr w:rsidR="00B043C7" w14:paraId="281E9203" w14:textId="77777777" w:rsidTr="00797379">
        <w:trPr>
          <w:jc w:val="center"/>
        </w:trPr>
        <w:tc>
          <w:tcPr>
            <w:tcW w:w="2632" w:type="dxa"/>
          </w:tcPr>
          <w:p w14:paraId="393A799C" w14:textId="2CBE3026" w:rsidR="00B043C7" w:rsidRPr="00C86033" w:rsidRDefault="00B043C7" w:rsidP="00B043C7">
            <w:pPr>
              <w:ind w:left="0"/>
            </w:pPr>
            <w:r>
              <w:t>ID Mode</w:t>
            </w:r>
          </w:p>
        </w:tc>
        <w:tc>
          <w:tcPr>
            <w:tcW w:w="1080" w:type="dxa"/>
          </w:tcPr>
          <w:p w14:paraId="5ADF5050" w14:textId="0C74A30D" w:rsidR="00B043C7" w:rsidRDefault="00B043C7" w:rsidP="00B043C7">
            <w:pPr>
              <w:ind w:left="0"/>
              <w:jc w:val="center"/>
            </w:pPr>
            <w:r>
              <w:t>High</w:t>
            </w:r>
          </w:p>
        </w:tc>
        <w:tc>
          <w:tcPr>
            <w:tcW w:w="1016" w:type="dxa"/>
          </w:tcPr>
          <w:p w14:paraId="1098A246" w14:textId="719FF240" w:rsidR="00B043C7" w:rsidRDefault="00B043C7" w:rsidP="00B043C7">
            <w:pPr>
              <w:ind w:left="0"/>
              <w:jc w:val="center"/>
            </w:pPr>
            <w:r>
              <w:t>Low</w:t>
            </w:r>
          </w:p>
        </w:tc>
        <w:tc>
          <w:tcPr>
            <w:tcW w:w="857" w:type="dxa"/>
          </w:tcPr>
          <w:p w14:paraId="73A33C05" w14:textId="5D1F309B" w:rsidR="00B043C7" w:rsidDel="00B043C7" w:rsidRDefault="00B043C7" w:rsidP="00B043C7">
            <w:pPr>
              <w:ind w:left="0"/>
              <w:jc w:val="center"/>
            </w:pPr>
            <w:r>
              <w:t>X</w:t>
            </w:r>
          </w:p>
        </w:tc>
        <w:tc>
          <w:tcPr>
            <w:tcW w:w="857" w:type="dxa"/>
          </w:tcPr>
          <w:p w14:paraId="58429190" w14:textId="0F44C98C" w:rsidR="00B043C7" w:rsidDel="00B043C7" w:rsidRDefault="00B043C7" w:rsidP="00B043C7">
            <w:pPr>
              <w:ind w:left="0"/>
              <w:jc w:val="center"/>
            </w:pPr>
            <w:r>
              <w:t>X</w:t>
            </w:r>
          </w:p>
        </w:tc>
        <w:tc>
          <w:tcPr>
            <w:tcW w:w="857" w:type="dxa"/>
          </w:tcPr>
          <w:p w14:paraId="525D23AC" w14:textId="45F8C4D0" w:rsidR="00B043C7" w:rsidDel="00B043C7" w:rsidRDefault="00B043C7" w:rsidP="00B043C7">
            <w:pPr>
              <w:ind w:left="0"/>
              <w:jc w:val="center"/>
            </w:pPr>
          </w:p>
        </w:tc>
        <w:tc>
          <w:tcPr>
            <w:tcW w:w="857" w:type="dxa"/>
          </w:tcPr>
          <w:p w14:paraId="5BF140EC" w14:textId="4125ADF6" w:rsidR="00B043C7" w:rsidDel="00B043C7" w:rsidRDefault="00B043C7" w:rsidP="00B043C7">
            <w:pPr>
              <w:ind w:left="0"/>
              <w:jc w:val="center"/>
            </w:pPr>
            <w:r>
              <w:t>X</w:t>
            </w:r>
          </w:p>
        </w:tc>
        <w:tc>
          <w:tcPr>
            <w:tcW w:w="858" w:type="dxa"/>
          </w:tcPr>
          <w:p w14:paraId="01372C79" w14:textId="1749F86D" w:rsidR="00B043C7" w:rsidRPr="00C86033" w:rsidRDefault="00B043C7" w:rsidP="00B043C7">
            <w:pPr>
              <w:ind w:left="0"/>
              <w:jc w:val="center"/>
            </w:pPr>
            <w:r>
              <w:t>X</w:t>
            </w:r>
          </w:p>
        </w:tc>
      </w:tr>
      <w:tr w:rsidR="00B043C7" w14:paraId="4C6EC673" w14:textId="77777777" w:rsidTr="00797379">
        <w:trPr>
          <w:jc w:val="center"/>
        </w:trPr>
        <w:tc>
          <w:tcPr>
            <w:tcW w:w="2632" w:type="dxa"/>
          </w:tcPr>
          <w:p w14:paraId="2582BDE5" w14:textId="32F950BF" w:rsidR="00B043C7" w:rsidRPr="00C86033" w:rsidRDefault="00B043C7" w:rsidP="008504D8">
            <w:pPr>
              <w:ind w:left="0"/>
            </w:pPr>
            <w:r>
              <w:t>Aux Power Mode (S5)</w:t>
            </w:r>
          </w:p>
        </w:tc>
        <w:tc>
          <w:tcPr>
            <w:tcW w:w="1080" w:type="dxa"/>
          </w:tcPr>
          <w:p w14:paraId="0BA3CEFB" w14:textId="201D7ADC" w:rsidR="00B043C7" w:rsidRDefault="00B043C7" w:rsidP="00B043C7">
            <w:pPr>
              <w:ind w:left="0"/>
              <w:jc w:val="center"/>
            </w:pPr>
            <w:r>
              <w:t>Low</w:t>
            </w:r>
          </w:p>
        </w:tc>
        <w:tc>
          <w:tcPr>
            <w:tcW w:w="1016" w:type="dxa"/>
          </w:tcPr>
          <w:p w14:paraId="7810A4C1" w14:textId="46EC4E72" w:rsidR="00B043C7" w:rsidRDefault="00B043C7" w:rsidP="00B043C7">
            <w:pPr>
              <w:ind w:left="0"/>
              <w:jc w:val="center"/>
            </w:pPr>
            <w:r>
              <w:t>Low</w:t>
            </w:r>
          </w:p>
        </w:tc>
        <w:tc>
          <w:tcPr>
            <w:tcW w:w="857" w:type="dxa"/>
          </w:tcPr>
          <w:p w14:paraId="348CA995" w14:textId="4A96037D" w:rsidR="00B043C7" w:rsidDel="00B043C7" w:rsidRDefault="00B043C7" w:rsidP="00B043C7">
            <w:pPr>
              <w:ind w:left="0"/>
              <w:jc w:val="center"/>
            </w:pPr>
            <w:r>
              <w:t>X</w:t>
            </w:r>
          </w:p>
        </w:tc>
        <w:tc>
          <w:tcPr>
            <w:tcW w:w="857" w:type="dxa"/>
          </w:tcPr>
          <w:p w14:paraId="13527899" w14:textId="3400AB5D" w:rsidR="00B043C7" w:rsidDel="00B043C7" w:rsidRDefault="00B043C7" w:rsidP="00B043C7">
            <w:pPr>
              <w:ind w:left="0"/>
              <w:jc w:val="center"/>
            </w:pPr>
            <w:r>
              <w:t>X</w:t>
            </w:r>
          </w:p>
        </w:tc>
        <w:tc>
          <w:tcPr>
            <w:tcW w:w="857" w:type="dxa"/>
          </w:tcPr>
          <w:p w14:paraId="3DB0CA25" w14:textId="18BACB68" w:rsidR="00B043C7" w:rsidDel="00B043C7" w:rsidRDefault="00B043C7" w:rsidP="00B043C7">
            <w:pPr>
              <w:ind w:left="0"/>
              <w:jc w:val="center"/>
            </w:pPr>
            <w:r>
              <w:t>X</w:t>
            </w:r>
          </w:p>
        </w:tc>
        <w:tc>
          <w:tcPr>
            <w:tcW w:w="857" w:type="dxa"/>
          </w:tcPr>
          <w:p w14:paraId="35449CFB" w14:textId="5D8F88C9" w:rsidR="00B043C7" w:rsidDel="00B043C7" w:rsidRDefault="00B043C7" w:rsidP="00B043C7">
            <w:pPr>
              <w:ind w:left="0"/>
              <w:jc w:val="center"/>
            </w:pPr>
            <w:r>
              <w:t>X</w:t>
            </w:r>
          </w:p>
        </w:tc>
        <w:tc>
          <w:tcPr>
            <w:tcW w:w="858" w:type="dxa"/>
          </w:tcPr>
          <w:p w14:paraId="23BBCDAA" w14:textId="0BCC202E" w:rsidR="00B043C7" w:rsidRPr="00C86033" w:rsidRDefault="00B043C7" w:rsidP="00B043C7">
            <w:pPr>
              <w:ind w:left="0"/>
              <w:jc w:val="center"/>
            </w:pPr>
            <w:r>
              <w:t>X</w:t>
            </w:r>
          </w:p>
        </w:tc>
      </w:tr>
      <w:tr w:rsidR="00B043C7" w14:paraId="10DAC06E" w14:textId="77777777" w:rsidTr="00797379">
        <w:trPr>
          <w:jc w:val="center"/>
        </w:trPr>
        <w:tc>
          <w:tcPr>
            <w:tcW w:w="2632" w:type="dxa"/>
          </w:tcPr>
          <w:p w14:paraId="64519111" w14:textId="626B9B9A" w:rsidR="00B043C7" w:rsidRPr="00C86033" w:rsidRDefault="00B043C7" w:rsidP="008504D8">
            <w:pPr>
              <w:ind w:left="0"/>
            </w:pPr>
            <w:r>
              <w:t>Main Power Mode (S0)</w:t>
            </w:r>
          </w:p>
        </w:tc>
        <w:tc>
          <w:tcPr>
            <w:tcW w:w="1080" w:type="dxa"/>
          </w:tcPr>
          <w:p w14:paraId="38229D06" w14:textId="728A3AE9" w:rsidR="00B043C7" w:rsidRDefault="00B043C7" w:rsidP="00B043C7">
            <w:pPr>
              <w:ind w:left="0"/>
              <w:jc w:val="center"/>
            </w:pPr>
            <w:r>
              <w:t>Low</w:t>
            </w:r>
          </w:p>
        </w:tc>
        <w:tc>
          <w:tcPr>
            <w:tcW w:w="1016" w:type="dxa"/>
          </w:tcPr>
          <w:p w14:paraId="1A55AE36" w14:textId="726B21E3" w:rsidR="00B043C7" w:rsidRDefault="00B043C7" w:rsidP="00B043C7">
            <w:pPr>
              <w:ind w:left="0"/>
              <w:jc w:val="center"/>
            </w:pPr>
            <w:r>
              <w:t>High</w:t>
            </w:r>
          </w:p>
        </w:tc>
        <w:tc>
          <w:tcPr>
            <w:tcW w:w="857" w:type="dxa"/>
          </w:tcPr>
          <w:p w14:paraId="56617014" w14:textId="318D71DB" w:rsidR="00B043C7" w:rsidDel="00B043C7" w:rsidRDefault="00B043C7" w:rsidP="00B043C7">
            <w:pPr>
              <w:ind w:left="0"/>
              <w:jc w:val="center"/>
            </w:pPr>
            <w:r>
              <w:t>X</w:t>
            </w:r>
          </w:p>
        </w:tc>
        <w:tc>
          <w:tcPr>
            <w:tcW w:w="857" w:type="dxa"/>
          </w:tcPr>
          <w:p w14:paraId="73159311" w14:textId="6E6E0123" w:rsidR="00B043C7" w:rsidDel="00B043C7" w:rsidRDefault="00B043C7" w:rsidP="00B043C7">
            <w:pPr>
              <w:ind w:left="0"/>
              <w:jc w:val="center"/>
            </w:pPr>
            <w:r>
              <w:t>X</w:t>
            </w:r>
          </w:p>
        </w:tc>
        <w:tc>
          <w:tcPr>
            <w:tcW w:w="857" w:type="dxa"/>
          </w:tcPr>
          <w:p w14:paraId="57028356" w14:textId="0D2E97A6" w:rsidR="00B043C7" w:rsidDel="00B043C7" w:rsidRDefault="00B043C7" w:rsidP="00B043C7">
            <w:pPr>
              <w:ind w:left="0"/>
              <w:jc w:val="center"/>
            </w:pPr>
            <w:r>
              <w:t>X</w:t>
            </w:r>
          </w:p>
        </w:tc>
        <w:tc>
          <w:tcPr>
            <w:tcW w:w="857" w:type="dxa"/>
          </w:tcPr>
          <w:p w14:paraId="5964DFD9" w14:textId="4F7C7F90" w:rsidR="00B043C7" w:rsidDel="00B043C7" w:rsidRDefault="00B043C7" w:rsidP="00B043C7">
            <w:pPr>
              <w:ind w:left="0"/>
              <w:jc w:val="center"/>
            </w:pPr>
            <w:r>
              <w:t>X</w:t>
            </w:r>
          </w:p>
        </w:tc>
        <w:tc>
          <w:tcPr>
            <w:tcW w:w="858" w:type="dxa"/>
          </w:tcPr>
          <w:p w14:paraId="28371FC1" w14:textId="30FB2921" w:rsidR="00B043C7" w:rsidRPr="00C86033" w:rsidRDefault="00B043C7" w:rsidP="00B043C7">
            <w:pPr>
              <w:ind w:left="0"/>
              <w:jc w:val="center"/>
            </w:pPr>
            <w:r>
              <w:t>X</w:t>
            </w:r>
          </w:p>
        </w:tc>
      </w:tr>
    </w:tbl>
    <w:p w14:paraId="2B04ED1A" w14:textId="77777777" w:rsidR="00535B28" w:rsidRDefault="00535B28" w:rsidP="00535B28"/>
    <w:p w14:paraId="449AD3D2" w14:textId="580B4FEC" w:rsidR="00FF7B0E" w:rsidRDefault="0073095E" w:rsidP="00FF7B0E">
      <w:pPr>
        <w:pStyle w:val="Heading3"/>
      </w:pPr>
      <w:bookmarkStart w:id="1493" w:name="_Toc503257198"/>
      <w:r>
        <w:t xml:space="preserve">NIC </w:t>
      </w:r>
      <w:r w:rsidR="00FF7B0E">
        <w:t>Power Off</w:t>
      </w:r>
      <w:bookmarkEnd w:id="1493"/>
    </w:p>
    <w:p w14:paraId="00AC8372" w14:textId="4505F690" w:rsidR="00FF7B0E" w:rsidRPr="00FF7B0E" w:rsidRDefault="00FF7B0E" w:rsidP="00FF7B0E">
      <w:pPr>
        <w:ind w:left="0"/>
      </w:pPr>
      <w:r>
        <w:t xml:space="preserve">In </w:t>
      </w:r>
      <w:r w:rsidR="0073095E">
        <w:t xml:space="preserve">NIC </w:t>
      </w:r>
      <w:r>
        <w:t>power off mode, all power delivery has been turned off or disconnected from the baseboard.</w:t>
      </w:r>
      <w:r w:rsidR="00324279">
        <w:t xml:space="preserve"> Transition to this state can be from any other state.</w:t>
      </w:r>
    </w:p>
    <w:p w14:paraId="65787804" w14:textId="3D93D3CD" w:rsidR="00FF7B0E" w:rsidRDefault="00797379" w:rsidP="00FF7B0E">
      <w:pPr>
        <w:pStyle w:val="Heading3"/>
      </w:pPr>
      <w:bookmarkStart w:id="1494" w:name="_Toc503257199"/>
      <w:r>
        <w:t>ID Mode</w:t>
      </w:r>
      <w:bookmarkEnd w:id="1494"/>
    </w:p>
    <w:p w14:paraId="4CBD4B04" w14:textId="45655713" w:rsidR="000E0AF3" w:rsidRDefault="000E0AF3" w:rsidP="000E0AF3">
      <w:pPr>
        <w:ind w:left="0"/>
      </w:pPr>
      <w:r>
        <w:t xml:space="preserve">In </w:t>
      </w:r>
      <w:r w:rsidR="00483654">
        <w:t xml:space="preserve">the </w:t>
      </w:r>
      <w:r w:rsidR="00D56ACC">
        <w:t>ID</w:t>
      </w:r>
      <w:r>
        <w:t xml:space="preserve"> Mode</w:t>
      </w:r>
      <w:r w:rsidR="00483654">
        <w:t xml:space="preserve">, </w:t>
      </w:r>
      <w:r>
        <w:t xml:space="preserve">only 3.3V Aux </w:t>
      </w:r>
      <w:r w:rsidR="00483654">
        <w:t xml:space="preserve">is available </w:t>
      </w:r>
      <w:r>
        <w:t>for powering up management only functions.</w:t>
      </w:r>
      <w:r w:rsidR="00237C52">
        <w:t xml:space="preserve"> FRU accesses are only allowed in this mode. </w:t>
      </w:r>
      <w:r w:rsidR="00324279">
        <w:t>An add-in card shall transition to this mode when PWRDIS=1 and PERST#=0.</w:t>
      </w:r>
    </w:p>
    <w:p w14:paraId="364B56B3" w14:textId="27042335" w:rsidR="00FF7B0E" w:rsidRDefault="00FF7B0E" w:rsidP="00FF7B0E">
      <w:pPr>
        <w:pStyle w:val="Heading3"/>
      </w:pPr>
      <w:bookmarkStart w:id="1495" w:name="_Toc503257200"/>
      <w:r>
        <w:t>Aux Power Mode (S5)</w:t>
      </w:r>
      <w:bookmarkEnd w:id="1495"/>
    </w:p>
    <w:p w14:paraId="392B005B" w14:textId="4429575D"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rsidR="0073095E">
        <w:t xml:space="preserve"> An add-in card shall transition to this mode when PWRDIS=0 and PERST#=0.</w:t>
      </w:r>
      <w:r>
        <w:tab/>
      </w:r>
    </w:p>
    <w:p w14:paraId="0C4AA762" w14:textId="70CD7B2B" w:rsidR="00FF7B0E" w:rsidRPr="00FF7B0E" w:rsidRDefault="00FF7B0E" w:rsidP="00FF7B0E">
      <w:pPr>
        <w:pStyle w:val="Heading3"/>
      </w:pPr>
      <w:bookmarkStart w:id="1496" w:name="_Toc503257201"/>
      <w:r>
        <w:lastRenderedPageBreak/>
        <w:t>Main Power Mode (S0)</w:t>
      </w:r>
      <w:bookmarkEnd w:id="1496"/>
    </w:p>
    <w:p w14:paraId="7616F23E" w14:textId="01097650" w:rsidR="00686AED" w:rsidRDefault="000E0AF3" w:rsidP="00845E1A">
      <w:pPr>
        <w:ind w:left="0"/>
      </w:pPr>
      <w:r>
        <w:t>In Main Power Mode provides both 3.3V and 12V (Main) across the OCP connector. The add-in</w:t>
      </w:r>
      <w:r w:rsidR="00A93803">
        <w:t xml:space="preserve"> </w:t>
      </w:r>
      <w:r>
        <w:t xml:space="preserve">card operates in full capacity. Up to </w:t>
      </w:r>
      <w:r w:rsidR="0010504E">
        <w:t>80</w:t>
      </w:r>
      <w:r>
        <w:t>W may be delivered on 12V, and 3.63W on the 3.3V pins.</w:t>
      </w:r>
      <w:r w:rsidR="0073095E">
        <w:t xml:space="preserve"> An add-in card shall transition to this mode when PWRDIS=0 and PERST#=1.</w:t>
      </w:r>
    </w:p>
    <w:p w14:paraId="048D71BE" w14:textId="4932D5D4" w:rsidR="00B60477" w:rsidRDefault="00DD489C" w:rsidP="004814CE">
      <w:pPr>
        <w:pStyle w:val="Heading2"/>
      </w:pPr>
      <w:bookmarkStart w:id="1497" w:name="_Toc496624259"/>
      <w:bookmarkStart w:id="1498" w:name="_Toc496795301"/>
      <w:bookmarkStart w:id="1499" w:name="_Toc496795368"/>
      <w:bookmarkStart w:id="1500" w:name="_Toc499036906"/>
      <w:bookmarkStart w:id="1501" w:name="_Toc499633655"/>
      <w:bookmarkStart w:id="1502" w:name="_Ref501101341"/>
      <w:bookmarkStart w:id="1503" w:name="_Toc503257202"/>
      <w:bookmarkEnd w:id="1497"/>
      <w:bookmarkEnd w:id="1498"/>
      <w:bookmarkEnd w:id="1499"/>
      <w:bookmarkEnd w:id="1500"/>
      <w:bookmarkEnd w:id="1501"/>
      <w:r>
        <w:t>Power Supply Rail Requirements</w:t>
      </w:r>
      <w:bookmarkEnd w:id="1502"/>
      <w:r w:rsidR="006A7A93">
        <w:t xml:space="preserve"> and Slot Power Envelopes</w:t>
      </w:r>
      <w:bookmarkEnd w:id="1503"/>
    </w:p>
    <w:p w14:paraId="348F94A7" w14:textId="1A6D0C2B" w:rsidR="00B60477" w:rsidRDefault="00B60477" w:rsidP="00B60477">
      <w:pPr>
        <w:ind w:left="0"/>
      </w:pPr>
      <w:r>
        <w:t xml:space="preserve">The baseboard provides 3.3Vaux and 12Vaux/main </w:t>
      </w:r>
      <w:r w:rsidR="003B7AE7">
        <w:t xml:space="preserve">to both the Primary and Secondary </w:t>
      </w:r>
      <w:r>
        <w:t>connector</w:t>
      </w:r>
      <w:r w:rsidR="003B7AE7">
        <w:t>s</w:t>
      </w:r>
      <w:r>
        <w:t xml:space="preserve">. The rail requirements are leveraged from the PCIe CEM </w:t>
      </w:r>
      <w:r w:rsidR="003B7AE7">
        <w:t xml:space="preserve">4.0 </w:t>
      </w:r>
      <w:r>
        <w:t>specification. For OCP NIC 3.0 cards, the requirements are as follows:</w:t>
      </w:r>
    </w:p>
    <w:p w14:paraId="45FFB978" w14:textId="77777777" w:rsidR="00B60477" w:rsidRDefault="00B60477" w:rsidP="00B60477">
      <w:pPr>
        <w:ind w:left="0"/>
      </w:pPr>
    </w:p>
    <w:p w14:paraId="18EDD033" w14:textId="7708B703" w:rsidR="00B60477" w:rsidRDefault="00B60477" w:rsidP="00050F64">
      <w:pPr>
        <w:pStyle w:val="Caption"/>
      </w:pPr>
      <w:r>
        <w:t xml:space="preserve"> </w:t>
      </w:r>
      <w:bookmarkStart w:id="1504" w:name="_Toc503257347"/>
      <w:r>
        <w:t xml:space="preserve">Table </w:t>
      </w:r>
      <w:r>
        <w:fldChar w:fldCharType="begin"/>
      </w:r>
      <w:r>
        <w:instrText xml:space="preserve"> SEQ Table \* ARABIC </w:instrText>
      </w:r>
      <w:r>
        <w:fldChar w:fldCharType="separate"/>
      </w:r>
      <w:r w:rsidR="00952263">
        <w:t>38</w:t>
      </w:r>
      <w:r>
        <w:fldChar w:fldCharType="end"/>
      </w:r>
      <w:r>
        <w:t xml:space="preserve">: </w:t>
      </w:r>
      <w:r w:rsidR="00DD489C">
        <w:t xml:space="preserve">Baseboard </w:t>
      </w:r>
      <w:r>
        <w:t>Power Supply Rail Requirements</w:t>
      </w:r>
      <w:r w:rsidR="00674B3C">
        <w:t xml:space="preserve"> – Slot Power Envelopes</w:t>
      </w:r>
      <w:bookmarkEnd w:id="1504"/>
    </w:p>
    <w:tbl>
      <w:tblPr>
        <w:tblStyle w:val="TableGrid"/>
        <w:tblW w:w="0" w:type="auto"/>
        <w:tblInd w:w="-5" w:type="dxa"/>
        <w:tblLook w:val="04A0" w:firstRow="1" w:lastRow="0" w:firstColumn="1" w:lastColumn="0" w:noHBand="0" w:noVBand="1"/>
      </w:tblPr>
      <w:tblGrid>
        <w:gridCol w:w="1800"/>
        <w:gridCol w:w="1511"/>
        <w:gridCol w:w="1511"/>
        <w:gridCol w:w="1511"/>
        <w:gridCol w:w="1511"/>
        <w:gridCol w:w="1511"/>
      </w:tblGrid>
      <w:tr w:rsidR="000B3583" w:rsidRPr="000B3583" w14:paraId="77B6CDB2" w14:textId="4EFCEF9E" w:rsidTr="000B3583">
        <w:tc>
          <w:tcPr>
            <w:tcW w:w="1800" w:type="dxa"/>
          </w:tcPr>
          <w:p w14:paraId="7658EC1F" w14:textId="3E981B5F" w:rsidR="000B3583" w:rsidRPr="000B3583" w:rsidRDefault="000B3583" w:rsidP="00966BCD">
            <w:pPr>
              <w:ind w:left="0"/>
              <w:rPr>
                <w:b/>
                <w:sz w:val="18"/>
                <w:szCs w:val="18"/>
              </w:rPr>
            </w:pPr>
            <w:r w:rsidRPr="000B3583">
              <w:rPr>
                <w:b/>
                <w:sz w:val="18"/>
                <w:szCs w:val="18"/>
              </w:rPr>
              <w:t xml:space="preserve">Power Rail </w:t>
            </w:r>
          </w:p>
        </w:tc>
        <w:tc>
          <w:tcPr>
            <w:tcW w:w="1511" w:type="dxa"/>
          </w:tcPr>
          <w:p w14:paraId="639F2F5D" w14:textId="77777777" w:rsidR="000B3583" w:rsidRDefault="000B3583" w:rsidP="00674B3C">
            <w:pPr>
              <w:tabs>
                <w:tab w:val="right" w:pos="3114"/>
              </w:tabs>
              <w:ind w:left="0"/>
              <w:rPr>
                <w:b/>
                <w:sz w:val="18"/>
                <w:szCs w:val="18"/>
              </w:rPr>
            </w:pPr>
            <w:r>
              <w:rPr>
                <w:b/>
                <w:sz w:val="18"/>
                <w:szCs w:val="18"/>
              </w:rPr>
              <w:t>15W Slot</w:t>
            </w:r>
            <w:r>
              <w:rPr>
                <w:b/>
                <w:sz w:val="18"/>
                <w:szCs w:val="18"/>
              </w:rPr>
              <w:br/>
              <w:t>Small Card</w:t>
            </w:r>
          </w:p>
          <w:p w14:paraId="4A433606" w14:textId="711F35C5" w:rsidR="000B3583" w:rsidRPr="000B3583" w:rsidRDefault="000B3583" w:rsidP="00674B3C">
            <w:pPr>
              <w:tabs>
                <w:tab w:val="right" w:pos="3114"/>
              </w:tabs>
              <w:ind w:left="0"/>
              <w:rPr>
                <w:b/>
                <w:sz w:val="18"/>
                <w:szCs w:val="18"/>
              </w:rPr>
            </w:pPr>
            <w:r>
              <w:rPr>
                <w:b/>
                <w:sz w:val="18"/>
                <w:szCs w:val="18"/>
              </w:rPr>
              <w:t>Hot Aisle</w:t>
            </w:r>
          </w:p>
        </w:tc>
        <w:tc>
          <w:tcPr>
            <w:tcW w:w="1511" w:type="dxa"/>
          </w:tcPr>
          <w:p w14:paraId="30C85C35" w14:textId="77777777" w:rsidR="000B3583" w:rsidRDefault="000B3583" w:rsidP="00674B3C">
            <w:pPr>
              <w:tabs>
                <w:tab w:val="right" w:pos="3114"/>
              </w:tabs>
              <w:ind w:left="0"/>
              <w:rPr>
                <w:b/>
                <w:sz w:val="18"/>
                <w:szCs w:val="18"/>
              </w:rPr>
            </w:pPr>
            <w:r>
              <w:rPr>
                <w:b/>
                <w:sz w:val="18"/>
                <w:szCs w:val="18"/>
              </w:rPr>
              <w:t>25W Slot</w:t>
            </w:r>
          </w:p>
          <w:p w14:paraId="510FBC6A" w14:textId="77777777" w:rsidR="000B3583" w:rsidRDefault="000B3583" w:rsidP="00674B3C">
            <w:pPr>
              <w:tabs>
                <w:tab w:val="right" w:pos="3114"/>
              </w:tabs>
              <w:ind w:left="0"/>
              <w:rPr>
                <w:b/>
                <w:sz w:val="18"/>
                <w:szCs w:val="18"/>
              </w:rPr>
            </w:pPr>
            <w:r>
              <w:rPr>
                <w:b/>
                <w:sz w:val="18"/>
                <w:szCs w:val="18"/>
              </w:rPr>
              <w:t>Small Card</w:t>
            </w:r>
          </w:p>
          <w:p w14:paraId="49AFD0CD" w14:textId="38A22C91" w:rsidR="000B3583" w:rsidRPr="000B3583" w:rsidRDefault="000B3583" w:rsidP="00674B3C">
            <w:pPr>
              <w:tabs>
                <w:tab w:val="right" w:pos="3114"/>
              </w:tabs>
              <w:ind w:left="0"/>
              <w:rPr>
                <w:b/>
                <w:sz w:val="18"/>
                <w:szCs w:val="18"/>
              </w:rPr>
            </w:pPr>
            <w:r>
              <w:rPr>
                <w:b/>
                <w:sz w:val="18"/>
                <w:szCs w:val="18"/>
              </w:rPr>
              <w:t>Hot Aisle</w:t>
            </w:r>
          </w:p>
        </w:tc>
        <w:tc>
          <w:tcPr>
            <w:tcW w:w="1511" w:type="dxa"/>
          </w:tcPr>
          <w:p w14:paraId="2B7C492D" w14:textId="1EEDE421" w:rsidR="000B3583" w:rsidRDefault="000B3583" w:rsidP="00674B3C">
            <w:pPr>
              <w:tabs>
                <w:tab w:val="right" w:pos="3114"/>
              </w:tabs>
              <w:ind w:left="0"/>
              <w:rPr>
                <w:b/>
                <w:sz w:val="18"/>
                <w:szCs w:val="18"/>
              </w:rPr>
            </w:pPr>
            <w:r w:rsidRPr="000B3583">
              <w:rPr>
                <w:b/>
                <w:sz w:val="18"/>
                <w:szCs w:val="18"/>
              </w:rPr>
              <w:t xml:space="preserve">35W Slot </w:t>
            </w:r>
            <w:r w:rsidRPr="000B3583">
              <w:rPr>
                <w:b/>
                <w:sz w:val="18"/>
                <w:szCs w:val="18"/>
              </w:rPr>
              <w:br/>
              <w:t>Small Card</w:t>
            </w:r>
          </w:p>
          <w:p w14:paraId="598A6AB1" w14:textId="5A0FFFBD" w:rsidR="000B3583" w:rsidRPr="000B3583" w:rsidRDefault="000B3583" w:rsidP="00674B3C">
            <w:pPr>
              <w:tabs>
                <w:tab w:val="right" w:pos="3114"/>
              </w:tabs>
              <w:ind w:left="0"/>
              <w:rPr>
                <w:b/>
                <w:sz w:val="18"/>
                <w:szCs w:val="18"/>
              </w:rPr>
            </w:pPr>
            <w:r w:rsidRPr="000B3583">
              <w:rPr>
                <w:b/>
                <w:sz w:val="18"/>
                <w:szCs w:val="18"/>
              </w:rPr>
              <w:t>Hot Aisle</w:t>
            </w:r>
          </w:p>
        </w:tc>
        <w:tc>
          <w:tcPr>
            <w:tcW w:w="1511" w:type="dxa"/>
          </w:tcPr>
          <w:p w14:paraId="32D2DEEF" w14:textId="27557951" w:rsidR="000B3583" w:rsidRDefault="000B3583" w:rsidP="00F265C6">
            <w:pPr>
              <w:ind w:left="0"/>
              <w:rPr>
                <w:b/>
                <w:sz w:val="18"/>
                <w:szCs w:val="18"/>
              </w:rPr>
            </w:pPr>
            <w:r w:rsidRPr="000B3583">
              <w:rPr>
                <w:b/>
                <w:sz w:val="18"/>
                <w:szCs w:val="18"/>
              </w:rPr>
              <w:t xml:space="preserve">80W Slot </w:t>
            </w:r>
            <w:r w:rsidRPr="000B3583">
              <w:rPr>
                <w:b/>
                <w:sz w:val="18"/>
                <w:szCs w:val="18"/>
              </w:rPr>
              <w:br/>
              <w:t>Small Card</w:t>
            </w:r>
          </w:p>
          <w:p w14:paraId="1565A6A5" w14:textId="5EBF5887" w:rsidR="000B3583" w:rsidRPr="000B3583" w:rsidRDefault="000B3583" w:rsidP="00F265C6">
            <w:pPr>
              <w:ind w:left="0"/>
              <w:rPr>
                <w:b/>
                <w:sz w:val="18"/>
                <w:szCs w:val="18"/>
              </w:rPr>
            </w:pPr>
            <w:r w:rsidRPr="000B3583">
              <w:rPr>
                <w:b/>
                <w:sz w:val="18"/>
                <w:szCs w:val="18"/>
              </w:rPr>
              <w:t>Cold Aisle</w:t>
            </w:r>
          </w:p>
        </w:tc>
        <w:tc>
          <w:tcPr>
            <w:tcW w:w="1511" w:type="dxa"/>
          </w:tcPr>
          <w:p w14:paraId="6DB42DD9" w14:textId="151BDC2A" w:rsidR="000B3583" w:rsidRDefault="000B3583" w:rsidP="00F265C6">
            <w:pPr>
              <w:ind w:left="0"/>
              <w:rPr>
                <w:b/>
                <w:sz w:val="18"/>
                <w:szCs w:val="18"/>
              </w:rPr>
            </w:pPr>
            <w:r w:rsidRPr="000B3583">
              <w:rPr>
                <w:b/>
                <w:sz w:val="18"/>
                <w:szCs w:val="18"/>
              </w:rPr>
              <w:t xml:space="preserve">150W </w:t>
            </w:r>
            <w:r w:rsidRPr="000B3583">
              <w:rPr>
                <w:b/>
                <w:sz w:val="18"/>
                <w:szCs w:val="18"/>
              </w:rPr>
              <w:br/>
              <w:t>Large Card</w:t>
            </w:r>
          </w:p>
          <w:p w14:paraId="588155F7" w14:textId="344FD2DF" w:rsidR="000B3583" w:rsidRPr="000B3583" w:rsidDel="003011B4" w:rsidRDefault="000B3583" w:rsidP="00F265C6">
            <w:pPr>
              <w:ind w:left="0"/>
              <w:rPr>
                <w:b/>
                <w:sz w:val="18"/>
                <w:szCs w:val="18"/>
              </w:rPr>
            </w:pPr>
            <w:r w:rsidRPr="000B3583">
              <w:rPr>
                <w:b/>
                <w:sz w:val="18"/>
                <w:szCs w:val="18"/>
              </w:rPr>
              <w:t>Cold Aisle</w:t>
            </w:r>
          </w:p>
        </w:tc>
      </w:tr>
      <w:tr w:rsidR="000B3583" w:rsidRPr="000B3583" w14:paraId="78F470A3" w14:textId="74CBCF33" w:rsidTr="000B3583">
        <w:trPr>
          <w:trHeight w:val="161"/>
        </w:trPr>
        <w:tc>
          <w:tcPr>
            <w:tcW w:w="1800" w:type="dxa"/>
          </w:tcPr>
          <w:p w14:paraId="30EE9F26" w14:textId="63BC13E2" w:rsidR="000B3583" w:rsidRPr="000B3583" w:rsidRDefault="000B3583" w:rsidP="00C962A6">
            <w:pPr>
              <w:ind w:left="0"/>
              <w:rPr>
                <w:b/>
                <w:sz w:val="18"/>
                <w:szCs w:val="18"/>
              </w:rPr>
            </w:pPr>
            <w:r w:rsidRPr="000B3583">
              <w:rPr>
                <w:b/>
                <w:sz w:val="18"/>
                <w:szCs w:val="18"/>
              </w:rPr>
              <w:t>3.3V</w:t>
            </w:r>
          </w:p>
          <w:p w14:paraId="4D5C42F4" w14:textId="77777777" w:rsidR="000B3583" w:rsidRPr="000B3583" w:rsidRDefault="000B3583" w:rsidP="00C962A6">
            <w:pPr>
              <w:ind w:left="0"/>
              <w:rPr>
                <w:sz w:val="18"/>
                <w:szCs w:val="18"/>
              </w:rPr>
            </w:pPr>
            <w:r w:rsidRPr="000B3583">
              <w:rPr>
                <w:sz w:val="18"/>
                <w:szCs w:val="18"/>
              </w:rPr>
              <w:t>Voltage Tolerance</w:t>
            </w:r>
          </w:p>
          <w:p w14:paraId="678175C9" w14:textId="254EB270" w:rsidR="000B3583" w:rsidRPr="000B3583" w:rsidRDefault="000B3583" w:rsidP="00C962A6">
            <w:pPr>
              <w:ind w:left="0"/>
              <w:rPr>
                <w:sz w:val="18"/>
                <w:szCs w:val="18"/>
              </w:rPr>
            </w:pPr>
            <w:r w:rsidRPr="000B3583">
              <w:rPr>
                <w:sz w:val="18"/>
                <w:szCs w:val="18"/>
              </w:rPr>
              <w:t>Supply Current</w:t>
            </w:r>
          </w:p>
          <w:p w14:paraId="59B7E61D" w14:textId="5903B956" w:rsidR="000B3583" w:rsidRPr="000B3583" w:rsidRDefault="000B3583" w:rsidP="00C962A6">
            <w:pPr>
              <w:ind w:left="0"/>
              <w:rPr>
                <w:sz w:val="18"/>
                <w:szCs w:val="18"/>
              </w:rPr>
            </w:pPr>
            <w:r w:rsidRPr="000B3583">
              <w:rPr>
                <w:sz w:val="18"/>
                <w:szCs w:val="18"/>
              </w:rPr>
              <w:t>ID Mode</w:t>
            </w:r>
          </w:p>
          <w:p w14:paraId="51CF0851" w14:textId="2C82090D" w:rsidR="000B3583" w:rsidRPr="000B3583" w:rsidRDefault="000B3583" w:rsidP="00C962A6">
            <w:pPr>
              <w:ind w:left="0"/>
              <w:rPr>
                <w:sz w:val="18"/>
                <w:szCs w:val="18"/>
              </w:rPr>
            </w:pPr>
            <w:r w:rsidRPr="000B3583">
              <w:rPr>
                <w:sz w:val="18"/>
                <w:szCs w:val="18"/>
              </w:rPr>
              <w:t>Aux Mode</w:t>
            </w:r>
          </w:p>
          <w:p w14:paraId="40F52DE2" w14:textId="2A191B91" w:rsidR="000B3583" w:rsidRPr="000B3583" w:rsidRDefault="000B3583" w:rsidP="00C962A6">
            <w:pPr>
              <w:ind w:left="0"/>
              <w:rPr>
                <w:sz w:val="18"/>
                <w:szCs w:val="18"/>
              </w:rPr>
            </w:pPr>
            <w:r w:rsidRPr="000B3583">
              <w:rPr>
                <w:sz w:val="18"/>
                <w:szCs w:val="18"/>
              </w:rPr>
              <w:t>Main Mode</w:t>
            </w:r>
          </w:p>
          <w:p w14:paraId="3AFE29FD" w14:textId="6C90967B" w:rsidR="000B3583" w:rsidRPr="000B3583" w:rsidRDefault="000B3583" w:rsidP="00C962A6">
            <w:pPr>
              <w:ind w:left="0"/>
              <w:rPr>
                <w:sz w:val="18"/>
                <w:szCs w:val="18"/>
              </w:rPr>
            </w:pPr>
            <w:r w:rsidRPr="000B3583">
              <w:rPr>
                <w:sz w:val="18"/>
                <w:szCs w:val="18"/>
              </w:rPr>
              <w:t>Capacitive Load</w:t>
            </w:r>
          </w:p>
        </w:tc>
        <w:tc>
          <w:tcPr>
            <w:tcW w:w="1511" w:type="dxa"/>
          </w:tcPr>
          <w:p w14:paraId="72740C7B" w14:textId="77777777" w:rsidR="000B3583" w:rsidRPr="000B3583" w:rsidRDefault="000B3583" w:rsidP="000B3583">
            <w:pPr>
              <w:ind w:left="0"/>
              <w:rPr>
                <w:sz w:val="18"/>
                <w:szCs w:val="18"/>
              </w:rPr>
            </w:pPr>
          </w:p>
          <w:p w14:paraId="690FCEEE" w14:textId="77777777" w:rsidR="000B3583" w:rsidRPr="000B3583" w:rsidRDefault="000B3583" w:rsidP="000B3583">
            <w:pPr>
              <w:ind w:left="0"/>
              <w:rPr>
                <w:sz w:val="18"/>
                <w:szCs w:val="18"/>
              </w:rPr>
            </w:pPr>
            <w:r w:rsidRPr="000B3583">
              <w:rPr>
                <w:sz w:val="18"/>
                <w:szCs w:val="18"/>
              </w:rPr>
              <w:t>±9% (max)</w:t>
            </w:r>
          </w:p>
          <w:p w14:paraId="1E82713B" w14:textId="77777777" w:rsidR="000B3583" w:rsidRPr="000B3583" w:rsidRDefault="000B3583" w:rsidP="000B3583">
            <w:pPr>
              <w:ind w:left="0"/>
              <w:rPr>
                <w:sz w:val="18"/>
                <w:szCs w:val="18"/>
              </w:rPr>
            </w:pPr>
          </w:p>
          <w:p w14:paraId="0D3EA613" w14:textId="77777777" w:rsidR="000B3583" w:rsidRPr="000B3583" w:rsidRDefault="000B3583" w:rsidP="000B3583">
            <w:pPr>
              <w:ind w:left="0"/>
              <w:rPr>
                <w:sz w:val="18"/>
                <w:szCs w:val="18"/>
              </w:rPr>
            </w:pPr>
            <w:r w:rsidRPr="000B3583">
              <w:rPr>
                <w:sz w:val="18"/>
                <w:szCs w:val="18"/>
              </w:rPr>
              <w:t>375mA (max)</w:t>
            </w:r>
          </w:p>
          <w:p w14:paraId="3775DEE0" w14:textId="77777777" w:rsidR="000B3583" w:rsidRPr="000B3583" w:rsidRDefault="000B3583" w:rsidP="000B3583">
            <w:pPr>
              <w:ind w:left="0"/>
              <w:rPr>
                <w:sz w:val="18"/>
                <w:szCs w:val="18"/>
              </w:rPr>
            </w:pPr>
            <w:r w:rsidRPr="000B3583">
              <w:rPr>
                <w:sz w:val="18"/>
                <w:szCs w:val="18"/>
              </w:rPr>
              <w:t>1.1A (max)</w:t>
            </w:r>
          </w:p>
          <w:p w14:paraId="3FF40527" w14:textId="77777777" w:rsidR="000B3583" w:rsidRPr="000B3583" w:rsidRDefault="000B3583" w:rsidP="000B3583">
            <w:pPr>
              <w:ind w:left="0"/>
              <w:rPr>
                <w:sz w:val="18"/>
                <w:szCs w:val="18"/>
              </w:rPr>
            </w:pPr>
            <w:r w:rsidRPr="000B3583">
              <w:rPr>
                <w:sz w:val="18"/>
                <w:szCs w:val="18"/>
              </w:rPr>
              <w:t>1.1A (max)</w:t>
            </w:r>
          </w:p>
          <w:p w14:paraId="30A89D91" w14:textId="0F76717A"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DEC13A9" w14:textId="77777777" w:rsidR="000B3583" w:rsidRPr="000B3583" w:rsidRDefault="000B3583" w:rsidP="000B3583">
            <w:pPr>
              <w:ind w:left="0"/>
              <w:rPr>
                <w:sz w:val="18"/>
                <w:szCs w:val="18"/>
              </w:rPr>
            </w:pPr>
          </w:p>
          <w:p w14:paraId="74BB1907" w14:textId="77777777" w:rsidR="000B3583" w:rsidRPr="000B3583" w:rsidRDefault="000B3583" w:rsidP="000B3583">
            <w:pPr>
              <w:ind w:left="0"/>
              <w:rPr>
                <w:sz w:val="18"/>
                <w:szCs w:val="18"/>
              </w:rPr>
            </w:pPr>
            <w:r w:rsidRPr="000B3583">
              <w:rPr>
                <w:sz w:val="18"/>
                <w:szCs w:val="18"/>
              </w:rPr>
              <w:t>±9% (max)</w:t>
            </w:r>
          </w:p>
          <w:p w14:paraId="48BC0B31" w14:textId="77777777" w:rsidR="000B3583" w:rsidRPr="000B3583" w:rsidRDefault="000B3583" w:rsidP="000B3583">
            <w:pPr>
              <w:ind w:left="0"/>
              <w:rPr>
                <w:sz w:val="18"/>
                <w:szCs w:val="18"/>
              </w:rPr>
            </w:pPr>
          </w:p>
          <w:p w14:paraId="71063522" w14:textId="77777777" w:rsidR="000B3583" w:rsidRPr="000B3583" w:rsidRDefault="000B3583" w:rsidP="000B3583">
            <w:pPr>
              <w:ind w:left="0"/>
              <w:rPr>
                <w:sz w:val="18"/>
                <w:szCs w:val="18"/>
              </w:rPr>
            </w:pPr>
            <w:r w:rsidRPr="000B3583">
              <w:rPr>
                <w:sz w:val="18"/>
                <w:szCs w:val="18"/>
              </w:rPr>
              <w:t>375mA (max)</w:t>
            </w:r>
          </w:p>
          <w:p w14:paraId="16314D7E" w14:textId="77777777" w:rsidR="000B3583" w:rsidRPr="000B3583" w:rsidRDefault="000B3583" w:rsidP="000B3583">
            <w:pPr>
              <w:ind w:left="0"/>
              <w:rPr>
                <w:sz w:val="18"/>
                <w:szCs w:val="18"/>
              </w:rPr>
            </w:pPr>
            <w:r w:rsidRPr="000B3583">
              <w:rPr>
                <w:sz w:val="18"/>
                <w:szCs w:val="18"/>
              </w:rPr>
              <w:t>1.1A (max)</w:t>
            </w:r>
          </w:p>
          <w:p w14:paraId="7C76A33A" w14:textId="77777777" w:rsidR="000B3583" w:rsidRPr="000B3583" w:rsidRDefault="000B3583" w:rsidP="000B3583">
            <w:pPr>
              <w:ind w:left="0"/>
              <w:rPr>
                <w:sz w:val="18"/>
                <w:szCs w:val="18"/>
              </w:rPr>
            </w:pPr>
            <w:r w:rsidRPr="000B3583">
              <w:rPr>
                <w:sz w:val="18"/>
                <w:szCs w:val="18"/>
              </w:rPr>
              <w:t>1.1A (max)</w:t>
            </w:r>
          </w:p>
          <w:p w14:paraId="486CD1A8" w14:textId="6E60DAB5" w:rsidR="000B3583" w:rsidRPr="000B3583" w:rsidRDefault="000B3583" w:rsidP="000B3583">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71A6B4FE" w14:textId="78EA1D23" w:rsidR="000B3583" w:rsidRPr="000B3583" w:rsidRDefault="000B3583" w:rsidP="00C962A6">
            <w:pPr>
              <w:ind w:left="0"/>
              <w:rPr>
                <w:sz w:val="18"/>
                <w:szCs w:val="18"/>
              </w:rPr>
            </w:pPr>
          </w:p>
          <w:p w14:paraId="237A7993" w14:textId="77777777" w:rsidR="000B3583" w:rsidRPr="000B3583" w:rsidRDefault="000B3583" w:rsidP="00C962A6">
            <w:pPr>
              <w:ind w:left="0"/>
              <w:rPr>
                <w:sz w:val="18"/>
                <w:szCs w:val="18"/>
              </w:rPr>
            </w:pPr>
            <w:r w:rsidRPr="000B3583">
              <w:rPr>
                <w:sz w:val="18"/>
                <w:szCs w:val="18"/>
              </w:rPr>
              <w:t>±9% (max)</w:t>
            </w:r>
          </w:p>
          <w:p w14:paraId="3C41128D" w14:textId="77777777" w:rsidR="000B3583" w:rsidRPr="000B3583" w:rsidRDefault="000B3583" w:rsidP="00C962A6">
            <w:pPr>
              <w:ind w:left="0"/>
              <w:rPr>
                <w:sz w:val="18"/>
                <w:szCs w:val="18"/>
              </w:rPr>
            </w:pPr>
          </w:p>
          <w:p w14:paraId="2C96B546" w14:textId="2B6C2B12" w:rsidR="000B3583" w:rsidRPr="000B3583" w:rsidRDefault="000B3583" w:rsidP="00C962A6">
            <w:pPr>
              <w:ind w:left="0"/>
              <w:rPr>
                <w:sz w:val="18"/>
                <w:szCs w:val="18"/>
              </w:rPr>
            </w:pPr>
            <w:r w:rsidRPr="000B3583">
              <w:rPr>
                <w:sz w:val="18"/>
                <w:szCs w:val="18"/>
              </w:rPr>
              <w:t>375mA (max)</w:t>
            </w:r>
          </w:p>
          <w:p w14:paraId="40029D0B" w14:textId="77777777" w:rsidR="000B3583" w:rsidRPr="000B3583" w:rsidRDefault="000B3583" w:rsidP="00C962A6">
            <w:pPr>
              <w:ind w:left="0"/>
              <w:rPr>
                <w:sz w:val="18"/>
                <w:szCs w:val="18"/>
              </w:rPr>
            </w:pPr>
            <w:r w:rsidRPr="000B3583">
              <w:rPr>
                <w:sz w:val="18"/>
                <w:szCs w:val="18"/>
              </w:rPr>
              <w:t>1.1A (max)</w:t>
            </w:r>
          </w:p>
          <w:p w14:paraId="4841C314" w14:textId="77777777" w:rsidR="000B3583" w:rsidRPr="000B3583" w:rsidRDefault="000B3583" w:rsidP="00C962A6">
            <w:pPr>
              <w:ind w:left="0"/>
              <w:rPr>
                <w:sz w:val="18"/>
                <w:szCs w:val="18"/>
              </w:rPr>
            </w:pPr>
            <w:r w:rsidRPr="000B3583">
              <w:rPr>
                <w:sz w:val="18"/>
                <w:szCs w:val="18"/>
              </w:rPr>
              <w:t>1.1A (max)</w:t>
            </w:r>
          </w:p>
          <w:p w14:paraId="6888E2F7" w14:textId="2CB5131A"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36DCC0C2" w14:textId="77777777" w:rsidR="000B3583" w:rsidRPr="000B3583" w:rsidRDefault="000B3583" w:rsidP="00C962A6">
            <w:pPr>
              <w:ind w:left="0"/>
              <w:rPr>
                <w:sz w:val="18"/>
                <w:szCs w:val="18"/>
              </w:rPr>
            </w:pPr>
          </w:p>
          <w:p w14:paraId="4DDBA6D8" w14:textId="77777777" w:rsidR="000B3583" w:rsidRPr="000B3583" w:rsidRDefault="000B3583" w:rsidP="00C962A6">
            <w:pPr>
              <w:ind w:left="0"/>
              <w:rPr>
                <w:sz w:val="18"/>
                <w:szCs w:val="18"/>
              </w:rPr>
            </w:pPr>
            <w:r w:rsidRPr="000B3583">
              <w:rPr>
                <w:sz w:val="18"/>
                <w:szCs w:val="18"/>
              </w:rPr>
              <w:t>±9% (max)</w:t>
            </w:r>
          </w:p>
          <w:p w14:paraId="7E9C9A89" w14:textId="77777777" w:rsidR="000B3583" w:rsidRPr="000B3583" w:rsidRDefault="000B3583" w:rsidP="00C962A6">
            <w:pPr>
              <w:ind w:left="0"/>
              <w:rPr>
                <w:sz w:val="18"/>
                <w:szCs w:val="18"/>
              </w:rPr>
            </w:pPr>
          </w:p>
          <w:p w14:paraId="58E17374" w14:textId="77777777" w:rsidR="000B3583" w:rsidRPr="000B3583" w:rsidRDefault="000B3583" w:rsidP="00C962A6">
            <w:pPr>
              <w:ind w:left="0"/>
              <w:rPr>
                <w:sz w:val="18"/>
                <w:szCs w:val="18"/>
              </w:rPr>
            </w:pPr>
            <w:r w:rsidRPr="000B3583">
              <w:rPr>
                <w:sz w:val="18"/>
                <w:szCs w:val="18"/>
              </w:rPr>
              <w:t>375mA (max)</w:t>
            </w:r>
          </w:p>
          <w:p w14:paraId="5C170261" w14:textId="77777777" w:rsidR="000B3583" w:rsidRPr="000B3583" w:rsidRDefault="000B3583" w:rsidP="00C962A6">
            <w:pPr>
              <w:ind w:left="0"/>
              <w:rPr>
                <w:sz w:val="18"/>
                <w:szCs w:val="18"/>
              </w:rPr>
            </w:pPr>
            <w:r w:rsidRPr="000B3583">
              <w:rPr>
                <w:sz w:val="18"/>
                <w:szCs w:val="18"/>
              </w:rPr>
              <w:t>1.1A (max)</w:t>
            </w:r>
          </w:p>
          <w:p w14:paraId="79C329E3" w14:textId="77777777" w:rsidR="000B3583" w:rsidRPr="000B3583" w:rsidRDefault="000B3583" w:rsidP="00C962A6">
            <w:pPr>
              <w:ind w:left="0"/>
              <w:rPr>
                <w:sz w:val="18"/>
                <w:szCs w:val="18"/>
              </w:rPr>
            </w:pPr>
            <w:r w:rsidRPr="000B3583">
              <w:rPr>
                <w:sz w:val="18"/>
                <w:szCs w:val="18"/>
              </w:rPr>
              <w:t>1.1A (max)</w:t>
            </w:r>
          </w:p>
          <w:p w14:paraId="3AA577DF" w14:textId="092064AF" w:rsidR="000B3583" w:rsidRPr="000B3583" w:rsidRDefault="000B3583" w:rsidP="00C962A6">
            <w:pPr>
              <w:ind w:left="0"/>
              <w:rPr>
                <w:sz w:val="18"/>
                <w:szCs w:val="18"/>
              </w:rPr>
            </w:pPr>
            <w:r w:rsidRPr="000B3583">
              <w:rPr>
                <w:sz w:val="18"/>
                <w:szCs w:val="18"/>
              </w:rPr>
              <w:t>150μ</w:t>
            </w:r>
            <w:r w:rsidRPr="000B3583">
              <w:rPr>
                <w:rFonts w:eastAsiaTheme="minorEastAsia"/>
                <w:sz w:val="18"/>
                <w:szCs w:val="18"/>
              </w:rPr>
              <w:t>F (max)</w:t>
            </w:r>
          </w:p>
        </w:tc>
        <w:tc>
          <w:tcPr>
            <w:tcW w:w="1511" w:type="dxa"/>
          </w:tcPr>
          <w:p w14:paraId="4A7B5AD1" w14:textId="77777777" w:rsidR="000B3583" w:rsidRPr="000B3583" w:rsidRDefault="000B3583" w:rsidP="00C962A6">
            <w:pPr>
              <w:ind w:left="0"/>
              <w:rPr>
                <w:sz w:val="18"/>
                <w:szCs w:val="18"/>
              </w:rPr>
            </w:pPr>
          </w:p>
          <w:p w14:paraId="7957E687" w14:textId="77777777" w:rsidR="000B3583" w:rsidRPr="000B3583" w:rsidRDefault="000B3583" w:rsidP="00C962A6">
            <w:pPr>
              <w:ind w:left="0"/>
              <w:rPr>
                <w:sz w:val="18"/>
                <w:szCs w:val="18"/>
              </w:rPr>
            </w:pPr>
            <w:r w:rsidRPr="000B3583">
              <w:rPr>
                <w:sz w:val="18"/>
                <w:szCs w:val="18"/>
              </w:rPr>
              <w:t>±9% (max)</w:t>
            </w:r>
          </w:p>
          <w:p w14:paraId="3C33CABF" w14:textId="77777777" w:rsidR="000B3583" w:rsidRPr="000B3583" w:rsidRDefault="000B3583" w:rsidP="00C962A6">
            <w:pPr>
              <w:ind w:left="0"/>
              <w:rPr>
                <w:sz w:val="18"/>
                <w:szCs w:val="18"/>
              </w:rPr>
            </w:pPr>
          </w:p>
          <w:p w14:paraId="29F5C50C" w14:textId="77777777" w:rsidR="000B3583" w:rsidRPr="000B3583" w:rsidRDefault="000B3583" w:rsidP="00C962A6">
            <w:pPr>
              <w:ind w:left="0"/>
              <w:rPr>
                <w:sz w:val="18"/>
                <w:szCs w:val="18"/>
              </w:rPr>
            </w:pPr>
            <w:r w:rsidRPr="000B3583">
              <w:rPr>
                <w:sz w:val="18"/>
                <w:szCs w:val="18"/>
              </w:rPr>
              <w:t>375mA (max)</w:t>
            </w:r>
          </w:p>
          <w:p w14:paraId="54953806" w14:textId="11CF526C" w:rsidR="000B3583" w:rsidRPr="000B3583" w:rsidRDefault="000B3583" w:rsidP="00C962A6">
            <w:pPr>
              <w:ind w:left="0"/>
              <w:rPr>
                <w:sz w:val="18"/>
                <w:szCs w:val="18"/>
              </w:rPr>
            </w:pPr>
            <w:r w:rsidRPr="000B3583">
              <w:rPr>
                <w:sz w:val="18"/>
                <w:szCs w:val="18"/>
              </w:rPr>
              <w:t>2.2A (max)</w:t>
            </w:r>
          </w:p>
          <w:p w14:paraId="7B930FC6" w14:textId="543369C8" w:rsidR="000B3583" w:rsidRPr="000B3583" w:rsidRDefault="000B3583" w:rsidP="00C962A6">
            <w:pPr>
              <w:ind w:left="0"/>
              <w:rPr>
                <w:sz w:val="18"/>
                <w:szCs w:val="18"/>
              </w:rPr>
            </w:pPr>
            <w:r w:rsidRPr="000B3583">
              <w:rPr>
                <w:sz w:val="18"/>
                <w:szCs w:val="18"/>
              </w:rPr>
              <w:t>2.2A (max)</w:t>
            </w:r>
          </w:p>
          <w:p w14:paraId="49D8DC00" w14:textId="22C33DC4" w:rsidR="000B3583" w:rsidRPr="000B3583" w:rsidRDefault="000B3583" w:rsidP="00C962A6">
            <w:pPr>
              <w:ind w:left="0"/>
              <w:rPr>
                <w:sz w:val="18"/>
                <w:szCs w:val="18"/>
              </w:rPr>
            </w:pPr>
            <w:r w:rsidRPr="000B3583">
              <w:rPr>
                <w:sz w:val="18"/>
                <w:szCs w:val="18"/>
              </w:rPr>
              <w:t>300μ</w:t>
            </w:r>
            <w:r w:rsidRPr="000B3583">
              <w:rPr>
                <w:rFonts w:eastAsiaTheme="minorEastAsia"/>
                <w:sz w:val="18"/>
                <w:szCs w:val="18"/>
              </w:rPr>
              <w:t>F (max)</w:t>
            </w:r>
          </w:p>
        </w:tc>
      </w:tr>
      <w:tr w:rsidR="000B3583" w:rsidRPr="000B3583" w14:paraId="3FFBAC05" w14:textId="1F7CCB3C" w:rsidTr="000B3583">
        <w:trPr>
          <w:trHeight w:val="161"/>
        </w:trPr>
        <w:tc>
          <w:tcPr>
            <w:tcW w:w="1800" w:type="dxa"/>
          </w:tcPr>
          <w:p w14:paraId="3344BA74" w14:textId="73021607" w:rsidR="000B3583" w:rsidRPr="000B3583" w:rsidRDefault="000B3583" w:rsidP="00C962A6">
            <w:pPr>
              <w:ind w:left="0"/>
              <w:rPr>
                <w:b/>
                <w:sz w:val="18"/>
                <w:szCs w:val="18"/>
              </w:rPr>
            </w:pPr>
            <w:r w:rsidRPr="000B3583">
              <w:rPr>
                <w:b/>
                <w:sz w:val="18"/>
                <w:szCs w:val="18"/>
              </w:rPr>
              <w:t>12V</w:t>
            </w:r>
          </w:p>
          <w:p w14:paraId="32835289" w14:textId="77777777" w:rsidR="000B3583" w:rsidRPr="000B3583" w:rsidRDefault="000B3583" w:rsidP="00C962A6">
            <w:pPr>
              <w:ind w:left="0"/>
              <w:rPr>
                <w:sz w:val="18"/>
                <w:szCs w:val="18"/>
              </w:rPr>
            </w:pPr>
            <w:r w:rsidRPr="000B3583">
              <w:rPr>
                <w:sz w:val="18"/>
                <w:szCs w:val="18"/>
              </w:rPr>
              <w:t>Voltage Tolerance</w:t>
            </w:r>
          </w:p>
          <w:p w14:paraId="386D8CBC" w14:textId="33497D0A" w:rsidR="000B3583" w:rsidRPr="000B3583" w:rsidRDefault="000B3583" w:rsidP="00C962A6">
            <w:pPr>
              <w:ind w:left="0"/>
              <w:rPr>
                <w:sz w:val="18"/>
                <w:szCs w:val="18"/>
              </w:rPr>
            </w:pPr>
            <w:r w:rsidRPr="000B3583">
              <w:rPr>
                <w:sz w:val="18"/>
                <w:szCs w:val="18"/>
              </w:rPr>
              <w:t>Supply Current</w:t>
            </w:r>
          </w:p>
          <w:p w14:paraId="5AB99C17" w14:textId="77777777" w:rsidR="000B3583" w:rsidRPr="000B3583" w:rsidRDefault="000B3583" w:rsidP="00C962A6">
            <w:pPr>
              <w:ind w:left="0"/>
              <w:rPr>
                <w:sz w:val="18"/>
                <w:szCs w:val="18"/>
              </w:rPr>
            </w:pPr>
            <w:r w:rsidRPr="000B3583">
              <w:rPr>
                <w:sz w:val="18"/>
                <w:szCs w:val="18"/>
              </w:rPr>
              <w:t>ID Mode</w:t>
            </w:r>
          </w:p>
          <w:p w14:paraId="1DA61352" w14:textId="77777777" w:rsidR="000B3583" w:rsidRPr="000B3583" w:rsidRDefault="000B3583" w:rsidP="00C962A6">
            <w:pPr>
              <w:ind w:left="0"/>
              <w:rPr>
                <w:sz w:val="18"/>
                <w:szCs w:val="18"/>
              </w:rPr>
            </w:pPr>
            <w:r w:rsidRPr="000B3583">
              <w:rPr>
                <w:sz w:val="18"/>
                <w:szCs w:val="18"/>
              </w:rPr>
              <w:t>Aux Mode</w:t>
            </w:r>
          </w:p>
          <w:p w14:paraId="073FF906" w14:textId="77777777" w:rsidR="000B3583" w:rsidRPr="000B3583" w:rsidRDefault="000B3583" w:rsidP="00C962A6">
            <w:pPr>
              <w:ind w:left="0"/>
              <w:rPr>
                <w:sz w:val="18"/>
                <w:szCs w:val="18"/>
              </w:rPr>
            </w:pPr>
            <w:r w:rsidRPr="000B3583">
              <w:rPr>
                <w:sz w:val="18"/>
                <w:szCs w:val="18"/>
              </w:rPr>
              <w:t>Main Mode</w:t>
            </w:r>
          </w:p>
          <w:p w14:paraId="54921A1F" w14:textId="1781EBA7" w:rsidR="000B3583" w:rsidRPr="000B3583" w:rsidRDefault="000B3583" w:rsidP="00C962A6">
            <w:pPr>
              <w:ind w:left="0"/>
              <w:rPr>
                <w:sz w:val="18"/>
                <w:szCs w:val="18"/>
              </w:rPr>
            </w:pPr>
            <w:r w:rsidRPr="000B3583">
              <w:rPr>
                <w:sz w:val="18"/>
                <w:szCs w:val="18"/>
              </w:rPr>
              <w:t>Capacitive Load</w:t>
            </w:r>
          </w:p>
        </w:tc>
        <w:tc>
          <w:tcPr>
            <w:tcW w:w="1511" w:type="dxa"/>
          </w:tcPr>
          <w:p w14:paraId="0ADE0CB3" w14:textId="77777777" w:rsidR="000B3583" w:rsidRPr="000B3583" w:rsidRDefault="000B3583" w:rsidP="000B3583">
            <w:pPr>
              <w:ind w:left="0"/>
              <w:rPr>
                <w:sz w:val="18"/>
                <w:szCs w:val="18"/>
              </w:rPr>
            </w:pPr>
          </w:p>
          <w:p w14:paraId="0399D518" w14:textId="77777777" w:rsidR="000B3583" w:rsidRPr="000B3583" w:rsidRDefault="000B3583" w:rsidP="000B3583">
            <w:pPr>
              <w:ind w:left="0"/>
              <w:rPr>
                <w:sz w:val="18"/>
                <w:szCs w:val="18"/>
              </w:rPr>
            </w:pPr>
            <w:r w:rsidRPr="000B3583">
              <w:rPr>
                <w:sz w:val="18"/>
                <w:szCs w:val="18"/>
              </w:rPr>
              <w:t>±8% (max)</w:t>
            </w:r>
          </w:p>
          <w:p w14:paraId="3F90B7AF" w14:textId="77777777" w:rsidR="000B3583" w:rsidRPr="000B3583" w:rsidRDefault="000B3583" w:rsidP="000B3583">
            <w:pPr>
              <w:ind w:left="0"/>
              <w:rPr>
                <w:sz w:val="18"/>
                <w:szCs w:val="18"/>
              </w:rPr>
            </w:pPr>
          </w:p>
          <w:p w14:paraId="2DE396BB" w14:textId="77777777" w:rsidR="000B3583" w:rsidRPr="000B3583" w:rsidRDefault="000B3583" w:rsidP="000B3583">
            <w:pPr>
              <w:ind w:left="0"/>
              <w:rPr>
                <w:sz w:val="18"/>
                <w:szCs w:val="18"/>
              </w:rPr>
            </w:pPr>
            <w:r w:rsidRPr="000B3583">
              <w:rPr>
                <w:sz w:val="18"/>
                <w:szCs w:val="18"/>
              </w:rPr>
              <w:t>100mA (max)</w:t>
            </w:r>
          </w:p>
          <w:p w14:paraId="0F1A5BD4" w14:textId="0F60B9D3" w:rsidR="000B3583" w:rsidRPr="000B3583" w:rsidRDefault="000B3583" w:rsidP="000B3583">
            <w:pPr>
              <w:ind w:left="0"/>
              <w:rPr>
                <w:sz w:val="18"/>
                <w:szCs w:val="18"/>
              </w:rPr>
            </w:pPr>
            <w:r>
              <w:rPr>
                <w:sz w:val="18"/>
                <w:szCs w:val="18"/>
              </w:rPr>
              <w:t>0.7</w:t>
            </w:r>
            <w:r w:rsidRPr="000B3583">
              <w:rPr>
                <w:sz w:val="18"/>
                <w:szCs w:val="18"/>
              </w:rPr>
              <w:t>A (max)</w:t>
            </w:r>
          </w:p>
          <w:p w14:paraId="014189F8" w14:textId="304462AE" w:rsidR="000B3583" w:rsidRPr="000B3583" w:rsidRDefault="000B3583" w:rsidP="000B3583">
            <w:pPr>
              <w:ind w:left="0"/>
              <w:rPr>
                <w:sz w:val="18"/>
                <w:szCs w:val="18"/>
              </w:rPr>
            </w:pPr>
            <w:r>
              <w:rPr>
                <w:sz w:val="18"/>
                <w:szCs w:val="18"/>
              </w:rPr>
              <w:t>1.25</w:t>
            </w:r>
            <w:r w:rsidRPr="000B3583">
              <w:rPr>
                <w:sz w:val="18"/>
                <w:szCs w:val="18"/>
              </w:rPr>
              <w:t>A (max)</w:t>
            </w:r>
          </w:p>
          <w:p w14:paraId="6C2B402A" w14:textId="00DCDA0C"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77659B32" w14:textId="77777777" w:rsidR="000B3583" w:rsidRPr="000B3583" w:rsidRDefault="000B3583" w:rsidP="000B3583">
            <w:pPr>
              <w:ind w:left="0"/>
              <w:rPr>
                <w:sz w:val="18"/>
                <w:szCs w:val="18"/>
              </w:rPr>
            </w:pPr>
          </w:p>
          <w:p w14:paraId="0FFFB338" w14:textId="77777777" w:rsidR="000B3583" w:rsidRPr="000B3583" w:rsidRDefault="000B3583" w:rsidP="000B3583">
            <w:pPr>
              <w:ind w:left="0"/>
              <w:rPr>
                <w:sz w:val="18"/>
                <w:szCs w:val="18"/>
              </w:rPr>
            </w:pPr>
            <w:r w:rsidRPr="000B3583">
              <w:rPr>
                <w:sz w:val="18"/>
                <w:szCs w:val="18"/>
              </w:rPr>
              <w:t>±8% (max)</w:t>
            </w:r>
          </w:p>
          <w:p w14:paraId="5F8B2E1A" w14:textId="77777777" w:rsidR="000B3583" w:rsidRPr="000B3583" w:rsidRDefault="000B3583" w:rsidP="000B3583">
            <w:pPr>
              <w:ind w:left="0"/>
              <w:rPr>
                <w:sz w:val="18"/>
                <w:szCs w:val="18"/>
              </w:rPr>
            </w:pPr>
          </w:p>
          <w:p w14:paraId="79749593" w14:textId="77777777" w:rsidR="000B3583" w:rsidRPr="000B3583" w:rsidRDefault="000B3583" w:rsidP="000B3583">
            <w:pPr>
              <w:ind w:left="0"/>
              <w:rPr>
                <w:sz w:val="18"/>
                <w:szCs w:val="18"/>
              </w:rPr>
            </w:pPr>
            <w:r w:rsidRPr="000B3583">
              <w:rPr>
                <w:sz w:val="18"/>
                <w:szCs w:val="18"/>
              </w:rPr>
              <w:t>100mA (max)</w:t>
            </w:r>
          </w:p>
          <w:p w14:paraId="089B2B75" w14:textId="6F37D5D4" w:rsidR="000B3583" w:rsidRPr="000B3583" w:rsidRDefault="000B3583" w:rsidP="000B3583">
            <w:pPr>
              <w:ind w:left="0"/>
              <w:rPr>
                <w:sz w:val="18"/>
                <w:szCs w:val="18"/>
              </w:rPr>
            </w:pPr>
            <w:r w:rsidRPr="000B3583">
              <w:rPr>
                <w:sz w:val="18"/>
                <w:szCs w:val="18"/>
              </w:rPr>
              <w:t>1.</w:t>
            </w:r>
            <w:r>
              <w:rPr>
                <w:sz w:val="18"/>
                <w:szCs w:val="18"/>
              </w:rPr>
              <w:t>1</w:t>
            </w:r>
            <w:r w:rsidRPr="000B3583">
              <w:rPr>
                <w:sz w:val="18"/>
                <w:szCs w:val="18"/>
              </w:rPr>
              <w:t>A (max)</w:t>
            </w:r>
          </w:p>
          <w:p w14:paraId="43DECF24" w14:textId="1264BD13" w:rsidR="000B3583" w:rsidRPr="000B3583" w:rsidRDefault="000B3583" w:rsidP="000B3583">
            <w:pPr>
              <w:ind w:left="0"/>
              <w:rPr>
                <w:sz w:val="18"/>
                <w:szCs w:val="18"/>
              </w:rPr>
            </w:pPr>
            <w:r w:rsidRPr="000B3583">
              <w:rPr>
                <w:sz w:val="18"/>
                <w:szCs w:val="18"/>
              </w:rPr>
              <w:t>2.</w:t>
            </w:r>
            <w:r>
              <w:rPr>
                <w:sz w:val="18"/>
                <w:szCs w:val="18"/>
              </w:rPr>
              <w:t>1</w:t>
            </w:r>
            <w:r w:rsidRPr="000B3583">
              <w:rPr>
                <w:sz w:val="18"/>
                <w:szCs w:val="18"/>
              </w:rPr>
              <w:t>A (max)</w:t>
            </w:r>
          </w:p>
          <w:p w14:paraId="41EFA90B" w14:textId="227C8313" w:rsidR="000B3583" w:rsidRPr="000B3583" w:rsidRDefault="006A7A93" w:rsidP="000B3583">
            <w:pPr>
              <w:ind w:left="0"/>
              <w:rPr>
                <w:sz w:val="18"/>
                <w:szCs w:val="18"/>
              </w:rPr>
            </w:pPr>
            <w:r>
              <w:rPr>
                <w:sz w:val="18"/>
                <w:szCs w:val="18"/>
              </w:rPr>
              <w:t>5</w:t>
            </w:r>
            <w:r w:rsidR="000B3583" w:rsidRPr="000B3583">
              <w:rPr>
                <w:sz w:val="18"/>
                <w:szCs w:val="18"/>
              </w:rPr>
              <w:t>00μ</w:t>
            </w:r>
            <w:r w:rsidR="000B3583" w:rsidRPr="000B3583">
              <w:rPr>
                <w:rFonts w:eastAsiaTheme="minorEastAsia"/>
                <w:sz w:val="18"/>
                <w:szCs w:val="18"/>
              </w:rPr>
              <w:t>F (max)</w:t>
            </w:r>
          </w:p>
        </w:tc>
        <w:tc>
          <w:tcPr>
            <w:tcW w:w="1511" w:type="dxa"/>
          </w:tcPr>
          <w:p w14:paraId="39AA89AA" w14:textId="11B4034F" w:rsidR="000B3583" w:rsidRPr="000B3583" w:rsidRDefault="000B3583" w:rsidP="00C962A6">
            <w:pPr>
              <w:ind w:left="0"/>
              <w:rPr>
                <w:sz w:val="18"/>
                <w:szCs w:val="18"/>
              </w:rPr>
            </w:pPr>
          </w:p>
          <w:p w14:paraId="773ADFB4" w14:textId="77777777" w:rsidR="000B3583" w:rsidRPr="000B3583" w:rsidRDefault="000B3583" w:rsidP="00C962A6">
            <w:pPr>
              <w:ind w:left="0"/>
              <w:rPr>
                <w:sz w:val="18"/>
                <w:szCs w:val="18"/>
              </w:rPr>
            </w:pPr>
            <w:r w:rsidRPr="000B3583">
              <w:rPr>
                <w:sz w:val="18"/>
                <w:szCs w:val="18"/>
              </w:rPr>
              <w:t>±8% (max)</w:t>
            </w:r>
          </w:p>
          <w:p w14:paraId="4E43E702" w14:textId="77777777" w:rsidR="000B3583" w:rsidRPr="000B3583" w:rsidRDefault="000B3583" w:rsidP="00C962A6">
            <w:pPr>
              <w:ind w:left="0"/>
              <w:rPr>
                <w:sz w:val="18"/>
                <w:szCs w:val="18"/>
              </w:rPr>
            </w:pPr>
          </w:p>
          <w:p w14:paraId="28A4E837" w14:textId="73AFFAAF" w:rsidR="000B3583" w:rsidRPr="000B3583" w:rsidRDefault="000B3583" w:rsidP="00C962A6">
            <w:pPr>
              <w:ind w:left="0"/>
              <w:rPr>
                <w:sz w:val="18"/>
                <w:szCs w:val="18"/>
              </w:rPr>
            </w:pPr>
            <w:r w:rsidRPr="000B3583">
              <w:rPr>
                <w:sz w:val="18"/>
                <w:szCs w:val="18"/>
              </w:rPr>
              <w:t>100mA (max)</w:t>
            </w:r>
          </w:p>
          <w:p w14:paraId="2FA5C42F" w14:textId="3122FA64" w:rsidR="000B3583" w:rsidRPr="000B3583" w:rsidRDefault="000B3583" w:rsidP="00C962A6">
            <w:pPr>
              <w:ind w:left="0"/>
              <w:rPr>
                <w:sz w:val="18"/>
                <w:szCs w:val="18"/>
              </w:rPr>
            </w:pPr>
            <w:r w:rsidRPr="000B3583">
              <w:rPr>
                <w:sz w:val="18"/>
                <w:szCs w:val="18"/>
              </w:rPr>
              <w:t>1.5A (max)</w:t>
            </w:r>
          </w:p>
          <w:p w14:paraId="6033F3E9" w14:textId="021655A5" w:rsidR="000B3583" w:rsidRPr="000B3583" w:rsidRDefault="000B3583" w:rsidP="00C962A6">
            <w:pPr>
              <w:ind w:left="0"/>
              <w:rPr>
                <w:sz w:val="18"/>
                <w:szCs w:val="18"/>
              </w:rPr>
            </w:pPr>
            <w:r w:rsidRPr="000B3583">
              <w:rPr>
                <w:sz w:val="18"/>
                <w:szCs w:val="18"/>
              </w:rPr>
              <w:t>2.9A (max)</w:t>
            </w:r>
          </w:p>
          <w:p w14:paraId="28E7AE16" w14:textId="7E95E41A"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3B72E0F5" w14:textId="77777777" w:rsidR="000B3583" w:rsidRPr="000B3583" w:rsidRDefault="000B3583" w:rsidP="00C962A6">
            <w:pPr>
              <w:ind w:left="0"/>
              <w:rPr>
                <w:sz w:val="18"/>
                <w:szCs w:val="18"/>
              </w:rPr>
            </w:pPr>
          </w:p>
          <w:p w14:paraId="412CDF89" w14:textId="77777777" w:rsidR="000B3583" w:rsidRPr="000B3583" w:rsidRDefault="000B3583" w:rsidP="00C962A6">
            <w:pPr>
              <w:ind w:left="0"/>
              <w:rPr>
                <w:sz w:val="18"/>
                <w:szCs w:val="18"/>
              </w:rPr>
            </w:pPr>
            <w:r w:rsidRPr="000B3583">
              <w:rPr>
                <w:sz w:val="18"/>
                <w:szCs w:val="18"/>
              </w:rPr>
              <w:t>±8% (max)</w:t>
            </w:r>
          </w:p>
          <w:p w14:paraId="71885E03" w14:textId="77777777" w:rsidR="000B3583" w:rsidRPr="000B3583" w:rsidRDefault="000B3583" w:rsidP="00C962A6">
            <w:pPr>
              <w:ind w:left="0"/>
              <w:rPr>
                <w:sz w:val="18"/>
                <w:szCs w:val="18"/>
              </w:rPr>
            </w:pPr>
          </w:p>
          <w:p w14:paraId="178B91BA" w14:textId="77777777" w:rsidR="000B3583" w:rsidRPr="000B3583" w:rsidRDefault="000B3583" w:rsidP="00C962A6">
            <w:pPr>
              <w:ind w:left="0"/>
              <w:rPr>
                <w:sz w:val="18"/>
                <w:szCs w:val="18"/>
              </w:rPr>
            </w:pPr>
            <w:r w:rsidRPr="000B3583">
              <w:rPr>
                <w:sz w:val="18"/>
                <w:szCs w:val="18"/>
              </w:rPr>
              <w:t>100mA (max)</w:t>
            </w:r>
          </w:p>
          <w:p w14:paraId="60625121" w14:textId="2EA8A822" w:rsidR="000B3583" w:rsidRPr="000B3583" w:rsidRDefault="000B3583" w:rsidP="00C962A6">
            <w:pPr>
              <w:ind w:left="0"/>
              <w:rPr>
                <w:sz w:val="18"/>
                <w:szCs w:val="18"/>
              </w:rPr>
            </w:pPr>
            <w:r w:rsidRPr="000B3583">
              <w:rPr>
                <w:sz w:val="18"/>
                <w:szCs w:val="18"/>
              </w:rPr>
              <w:t>3.3A (max)</w:t>
            </w:r>
          </w:p>
          <w:p w14:paraId="36CF408C" w14:textId="77777777" w:rsidR="000B3583" w:rsidRPr="000B3583" w:rsidRDefault="000B3583" w:rsidP="00C962A6">
            <w:pPr>
              <w:ind w:left="0"/>
              <w:rPr>
                <w:sz w:val="18"/>
                <w:szCs w:val="18"/>
              </w:rPr>
            </w:pPr>
            <w:r w:rsidRPr="000B3583">
              <w:rPr>
                <w:sz w:val="18"/>
                <w:szCs w:val="18"/>
              </w:rPr>
              <w:t>6.6A (max)</w:t>
            </w:r>
          </w:p>
          <w:p w14:paraId="445D07A9" w14:textId="0EC60C39" w:rsidR="000B3583" w:rsidRPr="000B3583" w:rsidRDefault="000B3583" w:rsidP="00C962A6">
            <w:pPr>
              <w:ind w:left="0"/>
              <w:rPr>
                <w:sz w:val="18"/>
                <w:szCs w:val="18"/>
              </w:rPr>
            </w:pPr>
            <w:r w:rsidRPr="000B3583">
              <w:rPr>
                <w:sz w:val="18"/>
                <w:szCs w:val="18"/>
              </w:rPr>
              <w:t>1000μ</w:t>
            </w:r>
            <w:r w:rsidRPr="000B3583">
              <w:rPr>
                <w:rFonts w:eastAsiaTheme="minorEastAsia"/>
                <w:sz w:val="18"/>
                <w:szCs w:val="18"/>
              </w:rPr>
              <w:t>F (max)</w:t>
            </w:r>
          </w:p>
        </w:tc>
        <w:tc>
          <w:tcPr>
            <w:tcW w:w="1511" w:type="dxa"/>
          </w:tcPr>
          <w:p w14:paraId="178799D4" w14:textId="77777777" w:rsidR="000B3583" w:rsidRPr="000B3583" w:rsidRDefault="000B3583" w:rsidP="00C962A6">
            <w:pPr>
              <w:ind w:left="0"/>
              <w:rPr>
                <w:sz w:val="18"/>
                <w:szCs w:val="18"/>
              </w:rPr>
            </w:pPr>
          </w:p>
          <w:p w14:paraId="48252565" w14:textId="77777777" w:rsidR="000B3583" w:rsidRPr="000B3583" w:rsidRDefault="000B3583" w:rsidP="00C962A6">
            <w:pPr>
              <w:ind w:left="0"/>
              <w:rPr>
                <w:sz w:val="18"/>
                <w:szCs w:val="18"/>
              </w:rPr>
            </w:pPr>
            <w:r w:rsidRPr="000B3583">
              <w:rPr>
                <w:sz w:val="18"/>
                <w:szCs w:val="18"/>
              </w:rPr>
              <w:t>±8% (max)</w:t>
            </w:r>
          </w:p>
          <w:p w14:paraId="54186330" w14:textId="77777777" w:rsidR="000B3583" w:rsidRPr="000B3583" w:rsidRDefault="000B3583" w:rsidP="00C962A6">
            <w:pPr>
              <w:ind w:left="0"/>
              <w:rPr>
                <w:sz w:val="18"/>
                <w:szCs w:val="18"/>
              </w:rPr>
            </w:pPr>
          </w:p>
          <w:p w14:paraId="46A21DED" w14:textId="77777777" w:rsidR="000B3583" w:rsidRPr="000B3583" w:rsidRDefault="000B3583" w:rsidP="00C962A6">
            <w:pPr>
              <w:ind w:left="0"/>
              <w:rPr>
                <w:sz w:val="18"/>
                <w:szCs w:val="18"/>
              </w:rPr>
            </w:pPr>
            <w:r w:rsidRPr="000B3583">
              <w:rPr>
                <w:sz w:val="18"/>
                <w:szCs w:val="18"/>
              </w:rPr>
              <w:t>100mA (max)</w:t>
            </w:r>
          </w:p>
          <w:p w14:paraId="5462DFBE" w14:textId="07AF1749" w:rsidR="000B3583" w:rsidRPr="000B3583" w:rsidRDefault="000B3583" w:rsidP="00C962A6">
            <w:pPr>
              <w:ind w:left="0"/>
              <w:rPr>
                <w:sz w:val="18"/>
                <w:szCs w:val="18"/>
              </w:rPr>
            </w:pPr>
            <w:r w:rsidRPr="000B3583">
              <w:rPr>
                <w:sz w:val="18"/>
                <w:szCs w:val="18"/>
              </w:rPr>
              <w:t>6.3A (max)</w:t>
            </w:r>
          </w:p>
          <w:p w14:paraId="702E6346" w14:textId="5E72702B" w:rsidR="000B3583" w:rsidRPr="000B3583" w:rsidRDefault="000B3583" w:rsidP="00C962A6">
            <w:pPr>
              <w:ind w:left="0"/>
              <w:rPr>
                <w:sz w:val="18"/>
                <w:szCs w:val="18"/>
              </w:rPr>
            </w:pPr>
            <w:r w:rsidRPr="000B3583">
              <w:rPr>
                <w:sz w:val="18"/>
                <w:szCs w:val="18"/>
              </w:rPr>
              <w:t>12.5A (max)</w:t>
            </w:r>
          </w:p>
          <w:p w14:paraId="118D9178" w14:textId="12DE5486" w:rsidR="000B3583" w:rsidRPr="000B3583" w:rsidRDefault="000B3583" w:rsidP="00C962A6">
            <w:pPr>
              <w:ind w:left="0"/>
              <w:rPr>
                <w:sz w:val="18"/>
                <w:szCs w:val="18"/>
              </w:rPr>
            </w:pPr>
            <w:r w:rsidRPr="000B3583">
              <w:rPr>
                <w:sz w:val="18"/>
                <w:szCs w:val="18"/>
              </w:rPr>
              <w:t>2000μ</w:t>
            </w:r>
            <w:r w:rsidRPr="000B3583">
              <w:rPr>
                <w:rFonts w:eastAsiaTheme="minorEastAsia"/>
                <w:sz w:val="18"/>
                <w:szCs w:val="18"/>
              </w:rPr>
              <w:t xml:space="preserve">F </w:t>
            </w:r>
            <w:r w:rsidRPr="000B3583">
              <w:rPr>
                <w:rStyle w:val="CommentReference"/>
                <w:sz w:val="18"/>
                <w:szCs w:val="18"/>
              </w:rPr>
              <w:commentReference w:id="1505"/>
            </w:r>
            <w:r w:rsidRPr="000B3583">
              <w:rPr>
                <w:rFonts w:eastAsiaTheme="minorEastAsia"/>
                <w:sz w:val="18"/>
                <w:szCs w:val="18"/>
              </w:rPr>
              <w:t>(max)</w:t>
            </w:r>
          </w:p>
        </w:tc>
      </w:tr>
    </w:tbl>
    <w:p w14:paraId="65E96038" w14:textId="03469646" w:rsidR="00B60477" w:rsidRDefault="00B60477" w:rsidP="00B60477">
      <w:pPr>
        <w:ind w:left="0"/>
      </w:pPr>
    </w:p>
    <w:p w14:paraId="503826BA" w14:textId="5ECC336A" w:rsidR="00674B3C" w:rsidRPr="00B60477" w:rsidRDefault="00674B3C" w:rsidP="00B60477">
      <w:pPr>
        <w:ind w:left="0"/>
      </w:pPr>
      <w:r w:rsidRPr="00674B3C">
        <w:rPr>
          <w:b/>
        </w:rPr>
        <w:t>Note:</w:t>
      </w:r>
      <w:r>
        <w:t xml:space="preserve"> </w:t>
      </w:r>
      <w:r w:rsidR="00E816DA">
        <w:t xml:space="preserve">While cards may draw up to the published </w:t>
      </w:r>
      <w:r w:rsidR="000B3583">
        <w:t xml:space="preserve">power </w:t>
      </w:r>
      <w:r w:rsidR="00E816DA">
        <w:t>rating</w:t>
      </w:r>
      <w:r w:rsidR="000B3583">
        <w:t>s</w:t>
      </w:r>
      <w:r w:rsidR="00E816DA">
        <w:t>, t</w:t>
      </w:r>
      <w:r>
        <w:t xml:space="preserve">he baseboard </w:t>
      </w:r>
      <w:r w:rsidR="00225E1C">
        <w:t xml:space="preserve">vendor </w:t>
      </w:r>
      <w:r w:rsidR="00E816DA">
        <w:t xml:space="preserve">shall evaluate its </w:t>
      </w:r>
      <w:r>
        <w:t>cooling capacity for each slot power envelope.</w:t>
      </w:r>
    </w:p>
    <w:p w14:paraId="0E821302" w14:textId="6A72C491" w:rsidR="004110DF" w:rsidRDefault="004110DF" w:rsidP="004814CE">
      <w:pPr>
        <w:pStyle w:val="Heading2"/>
      </w:pPr>
      <w:bookmarkStart w:id="1506" w:name="_Toc503257203"/>
      <w:r>
        <w:t>Hot Swap Considerations for 12V and 3.3V</w:t>
      </w:r>
      <w:r w:rsidR="001D1CFE">
        <w:t xml:space="preserve"> Rails</w:t>
      </w:r>
      <w:bookmarkEnd w:id="1506"/>
    </w:p>
    <w:p w14:paraId="195F1B91" w14:textId="0C93B68A" w:rsidR="004110DF" w:rsidRDefault="004110DF" w:rsidP="004110DF">
      <w:pPr>
        <w:ind w:left="0"/>
      </w:pPr>
      <w:r>
        <w:t>For baseboards that support system hot (powered on) add-in card insertions and extraction</w:t>
      </w:r>
      <w:r w:rsidR="001D1CFE">
        <w:t>s</w:t>
      </w:r>
      <w:r>
        <w:t xml:space="preserve">, the system </w:t>
      </w:r>
      <w:r w:rsidR="001D1CFE">
        <w:t>implementer</w:t>
      </w:r>
      <w:r>
        <w:t xml:space="preserve"> shall consider the use of hotswap controllers </w:t>
      </w:r>
      <w:r w:rsidR="001D1CFE">
        <w:t>on bo</w:t>
      </w:r>
      <w:r w:rsidR="007B590E">
        <w:t>th the 12Vmain/aux and 3.3V</w:t>
      </w:r>
      <w:r w:rsidR="001D1CFE">
        <w:t xml:space="preserve">aux pins </w:t>
      </w:r>
      <w:r>
        <w:t xml:space="preserve">to prevent damage to the baseboard </w:t>
      </w:r>
      <w:r w:rsidR="007B590E">
        <w:t>or</w:t>
      </w:r>
      <w:r>
        <w:t xml:space="preserve"> the add-in card. </w:t>
      </w:r>
      <w:r w:rsidR="002E6AC8">
        <w:t xml:space="preserve">Hotswap controllers help with in-rush current </w:t>
      </w:r>
      <w:r w:rsidR="001D1CFE">
        <w:t xml:space="preserve">limiting while also providing </w:t>
      </w:r>
      <w:r w:rsidR="002E6AC8">
        <w:t>overcurrent protection</w:t>
      </w:r>
      <w:r w:rsidR="001D1CFE">
        <w:t>, undervoltage and overvoltage protection capabilities</w:t>
      </w:r>
      <w:r w:rsidR="002E6AC8">
        <w:t>.</w:t>
      </w:r>
    </w:p>
    <w:p w14:paraId="5BF5C60E" w14:textId="77777777" w:rsidR="001D1CFE" w:rsidRDefault="001D1CFE" w:rsidP="004110DF">
      <w:pPr>
        <w:ind w:left="0"/>
      </w:pPr>
    </w:p>
    <w:p w14:paraId="7EBBE51E" w14:textId="182B2AE6" w:rsidR="001D1CFE" w:rsidRDefault="001D1CFE" w:rsidP="004110DF">
      <w:pPr>
        <w:ind w:left="0"/>
      </w:pPr>
      <w:r>
        <w:t xml:space="preserve">The hotswap controller may gate the 12Vmain/aux and 3.3Vmain/aux based on the PRSNTB[3:0]# value. Per Section </w:t>
      </w:r>
      <w:r>
        <w:fldChar w:fldCharType="begin"/>
      </w:r>
      <w:r>
        <w:instrText xml:space="preserve"> REF _Ref499649974 \r \h </w:instrText>
      </w:r>
      <w:r>
        <w:fldChar w:fldCharType="separate"/>
      </w:r>
      <w:r w:rsidR="00952263">
        <w:t>3.6.3</w:t>
      </w:r>
      <w:r>
        <w:fldChar w:fldCharType="end"/>
      </w:r>
      <w:r>
        <w:t xml:space="preserve">, a card is present in the system when the encoded value is not 0b1111. The PRSNTB[3:0]# </w:t>
      </w:r>
      <w:r w:rsidR="006A7A93">
        <w:t xml:space="preserve">may </w:t>
      </w:r>
      <w:r>
        <w:t>be AND’ed together and connected to the hotswap controller to accomplish this result.</w:t>
      </w:r>
      <w:r w:rsidR="00C81D92">
        <w:t xml:space="preserve"> Per the </w:t>
      </w:r>
      <w:r w:rsidR="007B590E">
        <w:t xml:space="preserve">OCP NIC 3.0 </w:t>
      </w:r>
      <w:r w:rsidR="00C81D92">
        <w:t>mechanical definition (</w:t>
      </w:r>
      <w:ins w:id="1507" w:author="Ng, Thomas1 [2]" w:date="2018-01-08T11:39:00Z">
        <w:r w:rsidR="00F20B23">
          <w:fldChar w:fldCharType="begin"/>
        </w:r>
        <w:r w:rsidR="00F20B23">
          <w:instrText xml:space="preserve"> REF _Ref503174891 \r \h </w:instrText>
        </w:r>
      </w:ins>
      <w:r w:rsidR="00F20B23">
        <w:fldChar w:fldCharType="separate"/>
      </w:r>
      <w:ins w:id="1508" w:author="Ng, Thomas1" w:date="2018-01-09T11:21:00Z">
        <w:r w:rsidR="00952263">
          <w:t>3.1.1</w:t>
        </w:r>
      </w:ins>
      <w:ins w:id="1509" w:author="Ng, Thomas1 [2]" w:date="2018-01-08T11:39:00Z">
        <w:r w:rsidR="00F20B23">
          <w:fldChar w:fldCharType="end"/>
        </w:r>
      </w:ins>
      <w:del w:id="1510" w:author="Ng, Thomas1 [2]" w:date="2018-01-08T11:39:00Z">
        <w:r w:rsidR="00C81D92" w:rsidRPr="009A56B0" w:rsidDel="00F20B23">
          <w:rPr>
            <w:highlight w:val="yellow"/>
          </w:rPr>
          <w:delText>Section</w:delText>
        </w:r>
        <w:r w:rsidR="00C81D92" w:rsidDel="00F20B23">
          <w:delText xml:space="preserve"> </w:delText>
        </w:r>
        <w:r w:rsidR="00C81D92" w:rsidRPr="00E52296" w:rsidDel="00F20B23">
          <w:rPr>
            <w:highlight w:val="yellow"/>
          </w:rPr>
          <w:delText>XXX</w:delText>
        </w:r>
      </w:del>
      <w:r w:rsidR="00C81D92">
        <w:t xml:space="preserve">), the present pins are short pins and engage only when the card is positively seated. </w:t>
      </w:r>
    </w:p>
    <w:p w14:paraId="185B0CF5" w14:textId="77777777" w:rsidR="001D1CFE" w:rsidRDefault="001D1CFE" w:rsidP="004110DF">
      <w:pPr>
        <w:ind w:left="0"/>
      </w:pPr>
    </w:p>
    <w:p w14:paraId="2249E4C0" w14:textId="0EB34F7B" w:rsidR="00B60477" w:rsidRPr="00B60477" w:rsidRDefault="001D1CFE" w:rsidP="00B60477">
      <w:pPr>
        <w:ind w:left="0"/>
      </w:pPr>
      <w:r>
        <w:t>Baseboards that do not support hot insertion, or hot extractions may opt to not implement these features.</w:t>
      </w:r>
    </w:p>
    <w:p w14:paraId="46971B9A" w14:textId="1B3CF1D1" w:rsidR="00EB4C1A" w:rsidRDefault="006E1CAC" w:rsidP="004814CE">
      <w:pPr>
        <w:pStyle w:val="Heading2"/>
      </w:pPr>
      <w:bookmarkStart w:id="1511" w:name="_Ref500496805"/>
      <w:bookmarkStart w:id="1512" w:name="_Ref500496952"/>
      <w:bookmarkStart w:id="1513" w:name="_Toc503257204"/>
      <w:r>
        <w:lastRenderedPageBreak/>
        <w:t xml:space="preserve">Power </w:t>
      </w:r>
      <w:r w:rsidR="00845E1A">
        <w:t>Sequence Timing Requirements</w:t>
      </w:r>
      <w:bookmarkEnd w:id="1511"/>
      <w:bookmarkEnd w:id="1512"/>
      <w:bookmarkEnd w:id="1513"/>
      <w:r w:rsidR="00EB4C1A">
        <w:t xml:space="preserve"> </w:t>
      </w:r>
    </w:p>
    <w:p w14:paraId="7BDD430E" w14:textId="4DE5EDEF" w:rsidR="0054084D" w:rsidRDefault="0054084D" w:rsidP="0054084D">
      <w:pPr>
        <w:ind w:left="0"/>
      </w:pPr>
      <w:r>
        <w:t xml:space="preserve">The following figure shows the power sequence of </w:t>
      </w:r>
      <w:r w:rsidR="00047CED">
        <w:t xml:space="preserve">PRSNTB[3:0]#, </w:t>
      </w:r>
      <w:r>
        <w:t>3.3V</w:t>
      </w:r>
      <w:r w:rsidR="007B590E">
        <w:t>aux</w:t>
      </w:r>
      <w:r>
        <w:t>, 12V</w:t>
      </w:r>
      <w:r w:rsidR="007B590E">
        <w:t>aux/12Vmain</w:t>
      </w:r>
      <w:r>
        <w:t xml:space="preserve"> relative to </w:t>
      </w:r>
      <w:r w:rsidR="00845E1A">
        <w:t xml:space="preserve">PWRDIS, </w:t>
      </w:r>
      <w:r w:rsidR="00047CED">
        <w:t xml:space="preserve">BIF[2:0]#, </w:t>
      </w:r>
      <w:r w:rsidR="00845E1A">
        <w:t>PERSTn*</w:t>
      </w:r>
      <w:r w:rsidR="00047CED">
        <w:t>, the add-in card power ramp</w:t>
      </w:r>
      <w:r w:rsidR="00845E1A">
        <w:t xml:space="preserve"> and NIC_PWR_GOOD</w:t>
      </w:r>
      <w:r>
        <w:t>.</w:t>
      </w:r>
    </w:p>
    <w:p w14:paraId="41EE417F" w14:textId="77777777" w:rsidR="0054084D" w:rsidRDefault="0054084D" w:rsidP="0054084D"/>
    <w:p w14:paraId="5F14DCDE" w14:textId="3FE2F745" w:rsidR="0054084D" w:rsidRDefault="0054084D" w:rsidP="00050F64">
      <w:pPr>
        <w:pStyle w:val="Caption"/>
      </w:pPr>
      <w:bookmarkStart w:id="1514" w:name="_Toc500230269"/>
      <w:bookmarkStart w:id="1515" w:name="_Toc503258552"/>
      <w:r>
        <w:t xml:space="preserve">Figure </w:t>
      </w:r>
      <w:r>
        <w:fldChar w:fldCharType="begin"/>
      </w:r>
      <w:r>
        <w:instrText xml:space="preserve"> SEQ Figure \* ARABIC </w:instrText>
      </w:r>
      <w:r>
        <w:fldChar w:fldCharType="separate"/>
      </w:r>
      <w:r w:rsidR="00952263">
        <w:t>75</w:t>
      </w:r>
      <w:r>
        <w:fldChar w:fldCharType="end"/>
      </w:r>
      <w:r>
        <w:t>: Power Sequencing</w:t>
      </w:r>
      <w:bookmarkEnd w:id="1514"/>
      <w:bookmarkEnd w:id="1515"/>
    </w:p>
    <w:p w14:paraId="57341847" w14:textId="1E418355" w:rsidR="00237C52" w:rsidRDefault="00D56ACC" w:rsidP="0057374A">
      <w:pPr>
        <w:ind w:left="0"/>
      </w:pPr>
      <w:r w:rsidRPr="00D56ACC">
        <w:t xml:space="preserve"> </w:t>
      </w:r>
      <w:r w:rsidR="00324279" w:rsidRPr="00324279">
        <w:rPr>
          <w:noProof/>
          <w:lang w:eastAsia="en-US"/>
        </w:rPr>
        <w:drawing>
          <wp:inline distT="0" distB="0" distL="0" distR="0" wp14:anchorId="50945F45" wp14:editId="5E9F59AD">
            <wp:extent cx="5943600" cy="3591633"/>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591633"/>
                    </a:xfrm>
                    <a:prstGeom prst="rect">
                      <a:avLst/>
                    </a:prstGeom>
                    <a:noFill/>
                    <a:ln>
                      <a:noFill/>
                    </a:ln>
                  </pic:spPr>
                </pic:pic>
              </a:graphicData>
            </a:graphic>
          </wp:inline>
        </w:drawing>
      </w:r>
    </w:p>
    <w:p w14:paraId="17380BD6" w14:textId="77777777" w:rsidR="00DD7DC2" w:rsidRDefault="00DD7DC2" w:rsidP="00DD7DC2">
      <w:pPr>
        <w:ind w:left="0"/>
      </w:pPr>
    </w:p>
    <w:p w14:paraId="5D23461D" w14:textId="5CCB9BE2" w:rsidR="00DD7DC2" w:rsidRDefault="00DD7DC2" w:rsidP="00050F64">
      <w:pPr>
        <w:pStyle w:val="Caption"/>
      </w:pPr>
      <w:bookmarkStart w:id="1516" w:name="_Toc503257348"/>
      <w:r>
        <w:t xml:space="preserve">Table </w:t>
      </w:r>
      <w:r>
        <w:fldChar w:fldCharType="begin"/>
      </w:r>
      <w:r>
        <w:instrText xml:space="preserve"> SEQ Table \* ARABIC </w:instrText>
      </w:r>
      <w:r>
        <w:fldChar w:fldCharType="separate"/>
      </w:r>
      <w:r w:rsidR="00952263">
        <w:t>39</w:t>
      </w:r>
      <w:r>
        <w:fldChar w:fldCharType="end"/>
      </w:r>
      <w:r>
        <w:t>: Power Sequencing Parameters</w:t>
      </w:r>
      <w:bookmarkEnd w:id="1516"/>
    </w:p>
    <w:tbl>
      <w:tblPr>
        <w:tblStyle w:val="TableGrid"/>
        <w:tblW w:w="0" w:type="auto"/>
        <w:tblInd w:w="-5" w:type="dxa"/>
        <w:tblLook w:val="04A0" w:firstRow="1" w:lastRow="0" w:firstColumn="1" w:lastColumn="0" w:noHBand="0" w:noVBand="1"/>
      </w:tblPr>
      <w:tblGrid>
        <w:gridCol w:w="1350"/>
        <w:gridCol w:w="810"/>
        <w:gridCol w:w="810"/>
        <w:gridCol w:w="6385"/>
      </w:tblGrid>
      <w:tr w:rsidR="00DD7DC2" w14:paraId="42D5E2CA" w14:textId="77777777" w:rsidTr="00047CED">
        <w:tc>
          <w:tcPr>
            <w:tcW w:w="1350" w:type="dxa"/>
          </w:tcPr>
          <w:p w14:paraId="2D45BFFF" w14:textId="7B452A77" w:rsidR="00DD7DC2" w:rsidRPr="005E26FE" w:rsidRDefault="00DD7DC2" w:rsidP="00047CED">
            <w:pPr>
              <w:ind w:left="0"/>
              <w:rPr>
                <w:b/>
              </w:rPr>
            </w:pPr>
            <w:r>
              <w:rPr>
                <w:b/>
              </w:rPr>
              <w:t xml:space="preserve">Parameter </w:t>
            </w:r>
          </w:p>
        </w:tc>
        <w:tc>
          <w:tcPr>
            <w:tcW w:w="810" w:type="dxa"/>
          </w:tcPr>
          <w:p w14:paraId="67E35DF8" w14:textId="7EC54519" w:rsidR="00DD7DC2" w:rsidRDefault="00DD7DC2" w:rsidP="008504D8">
            <w:pPr>
              <w:ind w:left="0"/>
              <w:rPr>
                <w:b/>
              </w:rPr>
            </w:pPr>
            <w:r>
              <w:rPr>
                <w:b/>
              </w:rPr>
              <w:t>Value</w:t>
            </w:r>
          </w:p>
        </w:tc>
        <w:tc>
          <w:tcPr>
            <w:tcW w:w="810" w:type="dxa"/>
          </w:tcPr>
          <w:p w14:paraId="1898E61D" w14:textId="6F580A31" w:rsidR="00DD7DC2" w:rsidRPr="005E26FE" w:rsidRDefault="00DD7DC2" w:rsidP="008504D8">
            <w:pPr>
              <w:ind w:left="0"/>
              <w:rPr>
                <w:b/>
              </w:rPr>
            </w:pPr>
            <w:r>
              <w:rPr>
                <w:b/>
              </w:rPr>
              <w:t>Units</w:t>
            </w:r>
          </w:p>
        </w:tc>
        <w:tc>
          <w:tcPr>
            <w:tcW w:w="6385" w:type="dxa"/>
          </w:tcPr>
          <w:p w14:paraId="3CC0930B" w14:textId="2B1CC1D6" w:rsidR="00DD7DC2" w:rsidRPr="005E26FE" w:rsidRDefault="00DD7DC2" w:rsidP="008504D8">
            <w:pPr>
              <w:ind w:left="0"/>
              <w:rPr>
                <w:b/>
              </w:rPr>
            </w:pPr>
            <w:r>
              <w:rPr>
                <w:b/>
              </w:rPr>
              <w:t>Description</w:t>
            </w:r>
          </w:p>
        </w:tc>
      </w:tr>
      <w:tr w:rsidR="00DD7DC2" w14:paraId="5EC76B5E" w14:textId="77777777" w:rsidTr="00047CED">
        <w:trPr>
          <w:trHeight w:val="161"/>
        </w:trPr>
        <w:tc>
          <w:tcPr>
            <w:tcW w:w="1350" w:type="dxa"/>
          </w:tcPr>
          <w:p w14:paraId="600272CD" w14:textId="6C2CA1FC" w:rsidR="00DD7DC2" w:rsidRPr="00047CED" w:rsidRDefault="00047CED" w:rsidP="008504D8">
            <w:pPr>
              <w:ind w:left="0"/>
            </w:pPr>
            <w:r>
              <w:t>T</w:t>
            </w:r>
            <w:r w:rsidRPr="00047CED">
              <w:rPr>
                <w:vertAlign w:val="subscript"/>
              </w:rPr>
              <w:t>ss</w:t>
            </w:r>
          </w:p>
        </w:tc>
        <w:tc>
          <w:tcPr>
            <w:tcW w:w="810" w:type="dxa"/>
          </w:tcPr>
          <w:p w14:paraId="30A86F7C" w14:textId="074F3E81" w:rsidR="00DD7DC2" w:rsidRPr="00047CED" w:rsidRDefault="00047CED" w:rsidP="008504D8">
            <w:pPr>
              <w:ind w:left="0"/>
            </w:pPr>
            <w:r>
              <w:t>20</w:t>
            </w:r>
          </w:p>
        </w:tc>
        <w:tc>
          <w:tcPr>
            <w:tcW w:w="810" w:type="dxa"/>
          </w:tcPr>
          <w:p w14:paraId="48C9B42C" w14:textId="061D9B61" w:rsidR="00DD7DC2" w:rsidRPr="00047CED" w:rsidRDefault="00047CED" w:rsidP="008504D8">
            <w:pPr>
              <w:ind w:left="0"/>
            </w:pPr>
            <w:r>
              <w:t>ms</w:t>
            </w:r>
          </w:p>
        </w:tc>
        <w:tc>
          <w:tcPr>
            <w:tcW w:w="6385" w:type="dxa"/>
          </w:tcPr>
          <w:p w14:paraId="71442835" w14:textId="19A0791E" w:rsidR="00DD7DC2" w:rsidRPr="00047CED" w:rsidRDefault="00047CED" w:rsidP="003F0455">
            <w:pPr>
              <w:ind w:left="0"/>
            </w:pPr>
            <w:r>
              <w:t xml:space="preserve">Max time between </w:t>
            </w:r>
            <w:r w:rsidR="003F0455">
              <w:t xml:space="preserve">system </w:t>
            </w:r>
            <w:r>
              <w:t xml:space="preserve">3.3Vaux and 12Vaux/main </w:t>
            </w:r>
            <w:r w:rsidR="003F0455">
              <w:t xml:space="preserve">ramp to </w:t>
            </w:r>
            <w:r>
              <w:t>power stable.</w:t>
            </w:r>
          </w:p>
        </w:tc>
      </w:tr>
      <w:tr w:rsidR="00047CED" w14:paraId="4DA866FF" w14:textId="77777777" w:rsidTr="00047CED">
        <w:trPr>
          <w:trHeight w:val="161"/>
        </w:trPr>
        <w:tc>
          <w:tcPr>
            <w:tcW w:w="1350" w:type="dxa"/>
          </w:tcPr>
          <w:p w14:paraId="69E6933E" w14:textId="50842C1D" w:rsidR="00047CED" w:rsidRDefault="00047CED" w:rsidP="008504D8">
            <w:pPr>
              <w:ind w:left="0"/>
            </w:pPr>
            <w:r>
              <w:t>T</w:t>
            </w:r>
            <w:r w:rsidRPr="00047CED">
              <w:rPr>
                <w:vertAlign w:val="subscript"/>
              </w:rPr>
              <w:t>PL</w:t>
            </w:r>
          </w:p>
        </w:tc>
        <w:tc>
          <w:tcPr>
            <w:tcW w:w="810" w:type="dxa"/>
          </w:tcPr>
          <w:p w14:paraId="4DAB9B19" w14:textId="062EB26D" w:rsidR="00047CED" w:rsidRDefault="00047CED" w:rsidP="008504D8">
            <w:pPr>
              <w:ind w:left="0"/>
            </w:pPr>
            <w:r w:rsidRPr="00CF767E">
              <w:rPr>
                <w:highlight w:val="yellow"/>
              </w:rPr>
              <w:t>&lt;?</w:t>
            </w:r>
          </w:p>
        </w:tc>
        <w:tc>
          <w:tcPr>
            <w:tcW w:w="810" w:type="dxa"/>
          </w:tcPr>
          <w:p w14:paraId="4B69E54C" w14:textId="65C6746B" w:rsidR="00047CED" w:rsidRDefault="00047CED" w:rsidP="008504D8">
            <w:pPr>
              <w:ind w:left="0"/>
            </w:pPr>
            <w:r>
              <w:t>ms</w:t>
            </w:r>
          </w:p>
        </w:tc>
        <w:tc>
          <w:tcPr>
            <w:tcW w:w="6385" w:type="dxa"/>
          </w:tcPr>
          <w:p w14:paraId="388E7EEF" w14:textId="1A5E0BA2" w:rsidR="00047CED" w:rsidRPr="00047CED" w:rsidRDefault="003F0455" w:rsidP="008504D8">
            <w:pPr>
              <w:ind w:left="0"/>
            </w:pPr>
            <w:r>
              <w:t>Max time between the NIC payload power ramp to NIC_PWR_GOOD assertion</w:t>
            </w:r>
          </w:p>
        </w:tc>
      </w:tr>
      <w:tr w:rsidR="00324279" w14:paraId="566F8C7C" w14:textId="77777777" w:rsidTr="00047CED">
        <w:trPr>
          <w:trHeight w:val="161"/>
        </w:trPr>
        <w:tc>
          <w:tcPr>
            <w:tcW w:w="1350" w:type="dxa"/>
          </w:tcPr>
          <w:p w14:paraId="337BC145" w14:textId="4EB3178C" w:rsidR="00324279" w:rsidRDefault="00324279" w:rsidP="008504D8">
            <w:pPr>
              <w:ind w:left="0"/>
            </w:pPr>
            <w:r>
              <w:t>T</w:t>
            </w:r>
            <w:r w:rsidRPr="00324279">
              <w:rPr>
                <w:vertAlign w:val="subscript"/>
              </w:rPr>
              <w:t>NPG</w:t>
            </w:r>
          </w:p>
        </w:tc>
        <w:tc>
          <w:tcPr>
            <w:tcW w:w="810" w:type="dxa"/>
          </w:tcPr>
          <w:p w14:paraId="2DB2521A" w14:textId="479B2C8D" w:rsidR="00324279" w:rsidRDefault="00324279" w:rsidP="008504D8">
            <w:pPr>
              <w:ind w:left="0"/>
            </w:pPr>
            <w:r w:rsidRPr="00CF767E">
              <w:rPr>
                <w:highlight w:val="yellow"/>
              </w:rPr>
              <w:t>&lt;?</w:t>
            </w:r>
          </w:p>
        </w:tc>
        <w:tc>
          <w:tcPr>
            <w:tcW w:w="810" w:type="dxa"/>
          </w:tcPr>
          <w:p w14:paraId="2D0487B6" w14:textId="3EF8FDC7" w:rsidR="00324279" w:rsidRDefault="00324279" w:rsidP="008504D8">
            <w:pPr>
              <w:ind w:left="0"/>
            </w:pPr>
            <w:r>
              <w:t>ms</w:t>
            </w:r>
          </w:p>
        </w:tc>
        <w:tc>
          <w:tcPr>
            <w:tcW w:w="6385" w:type="dxa"/>
          </w:tcPr>
          <w:p w14:paraId="21D729E9" w14:textId="0ED65619" w:rsidR="00324279" w:rsidRDefault="00324279" w:rsidP="008504D8">
            <w:pPr>
              <w:ind w:left="0"/>
            </w:pPr>
            <w:r>
              <w:t>Max time between NIC power stable and NIC_PWR_GOOD assertion.</w:t>
            </w:r>
          </w:p>
        </w:tc>
      </w:tr>
      <w:tr w:rsidR="00047CED" w14:paraId="5722CF85" w14:textId="77777777" w:rsidTr="00047CED">
        <w:trPr>
          <w:trHeight w:val="161"/>
        </w:trPr>
        <w:tc>
          <w:tcPr>
            <w:tcW w:w="1350" w:type="dxa"/>
          </w:tcPr>
          <w:p w14:paraId="2FE16638" w14:textId="658D5444" w:rsidR="00047CED" w:rsidRDefault="00047CED" w:rsidP="008504D8">
            <w:pPr>
              <w:ind w:left="0"/>
            </w:pPr>
            <w:r>
              <w:t>T</w:t>
            </w:r>
            <w:r w:rsidRPr="00047CED">
              <w:rPr>
                <w:vertAlign w:val="subscript"/>
              </w:rPr>
              <w:t>PVPERL</w:t>
            </w:r>
          </w:p>
        </w:tc>
        <w:tc>
          <w:tcPr>
            <w:tcW w:w="810" w:type="dxa"/>
          </w:tcPr>
          <w:p w14:paraId="751B3A1F" w14:textId="0CF97A7F" w:rsidR="00047CED" w:rsidRDefault="00047CED" w:rsidP="008504D8">
            <w:pPr>
              <w:ind w:left="0"/>
            </w:pPr>
            <w:r>
              <w:t>&gt;100</w:t>
            </w:r>
          </w:p>
        </w:tc>
        <w:tc>
          <w:tcPr>
            <w:tcW w:w="810" w:type="dxa"/>
          </w:tcPr>
          <w:p w14:paraId="3091B7EA" w14:textId="59DD207E" w:rsidR="00047CED" w:rsidRDefault="00047CED" w:rsidP="008504D8">
            <w:pPr>
              <w:ind w:left="0"/>
            </w:pPr>
            <w:r>
              <w:t>ms</w:t>
            </w:r>
          </w:p>
        </w:tc>
        <w:tc>
          <w:tcPr>
            <w:tcW w:w="6385" w:type="dxa"/>
          </w:tcPr>
          <w:p w14:paraId="61496133" w14:textId="6953DD37" w:rsidR="00047CED" w:rsidRPr="00047CED" w:rsidRDefault="003F0455" w:rsidP="008504D8">
            <w:pPr>
              <w:ind w:left="0"/>
            </w:pPr>
            <w:r>
              <w:t>Max time between PWRDIS deassertion and PERST# deassertion.</w:t>
            </w:r>
            <w:r w:rsidR="007B590E">
              <w:t xml:space="preserve"> This value is from the PCIe CEM Specification, Rev 4.0.</w:t>
            </w:r>
          </w:p>
        </w:tc>
      </w:tr>
    </w:tbl>
    <w:p w14:paraId="75914124" w14:textId="77777777" w:rsidR="002E3CFF" w:rsidRDefault="002E3CFF" w:rsidP="002E3CFF">
      <w:bookmarkStart w:id="1517" w:name="_Toc499633657"/>
      <w:bookmarkStart w:id="1518" w:name="_Toc496624262"/>
      <w:bookmarkStart w:id="1519" w:name="_Toc496795303"/>
      <w:bookmarkStart w:id="1520" w:name="_Toc496795370"/>
      <w:bookmarkStart w:id="1521" w:name="_Toc499036908"/>
      <w:bookmarkStart w:id="1522" w:name="_Toc499633658"/>
      <w:bookmarkEnd w:id="1517"/>
      <w:bookmarkEnd w:id="1518"/>
      <w:bookmarkEnd w:id="1519"/>
      <w:bookmarkEnd w:id="1520"/>
      <w:bookmarkEnd w:id="1521"/>
      <w:bookmarkEnd w:id="1522"/>
    </w:p>
    <w:p w14:paraId="352F6887" w14:textId="77777777" w:rsidR="002E3CFF" w:rsidRDefault="002E3CFF">
      <w:pPr>
        <w:spacing w:after="200" w:line="276" w:lineRule="auto"/>
        <w:ind w:left="0"/>
        <w:rPr>
          <w:rFonts w:ascii="Vista Sans OT Book" w:eastAsiaTheme="majorEastAsia" w:hAnsi="Vista Sans OT Book" w:cstheme="majorBidi"/>
          <w:bCs/>
          <w:color w:val="365F91" w:themeColor="accent1" w:themeShade="BF"/>
          <w:sz w:val="32"/>
          <w:szCs w:val="32"/>
        </w:rPr>
      </w:pPr>
      <w:r>
        <w:br w:type="page"/>
      </w:r>
    </w:p>
    <w:p w14:paraId="2C11BF7D" w14:textId="607CF77D" w:rsidR="00AE1D2A" w:rsidRDefault="006C0215" w:rsidP="00F20B23">
      <w:pPr>
        <w:pStyle w:val="Heading1"/>
      </w:pPr>
      <w:bookmarkStart w:id="1523" w:name="_Toc503257205"/>
      <w:r>
        <w:lastRenderedPageBreak/>
        <w:t>Management</w:t>
      </w:r>
      <w:bookmarkEnd w:id="1523"/>
    </w:p>
    <w:p w14:paraId="7C1D0267" w14:textId="08ACDDCF" w:rsidR="008C0237" w:rsidRDefault="00F504D9" w:rsidP="008C0237">
      <w:pPr>
        <w:ind w:left="0"/>
      </w:pPr>
      <w:r w:rsidRPr="00F504D9">
        <w:t xml:space="preserve">OCP NIC 3.0 card management is </w:t>
      </w:r>
      <w:r>
        <w:t xml:space="preserve">an </w:t>
      </w:r>
      <w:r w:rsidRPr="00F504D9">
        <w:t xml:space="preserve">important </w:t>
      </w:r>
      <w:r>
        <w:t xml:space="preserve">aspect </w:t>
      </w:r>
      <w:r w:rsidRPr="00F504D9">
        <w:t xml:space="preserve">to overall system management. This section specifies a common set of management requirements for OCP NIC 3.0 implementations. There are </w:t>
      </w:r>
      <w:r w:rsidR="00A3044F">
        <w:t>three</w:t>
      </w:r>
      <w:r w:rsidR="00A3044F" w:rsidRPr="00F504D9">
        <w:t xml:space="preserve"> </w:t>
      </w:r>
      <w:r w:rsidRPr="00F504D9">
        <w:t>types of implementations (</w:t>
      </w:r>
      <w:ins w:id="1524" w:author="Ng, Thomas1" w:date="2018-01-09T07:37:00Z">
        <w:r w:rsidR="00E228C6">
          <w:t xml:space="preserve">RBT+MCTP </w:t>
        </w:r>
      </w:ins>
      <w:del w:id="1525" w:author="Ng, Thomas1" w:date="2018-01-09T07:37:00Z">
        <w:r w:rsidR="00A3044F" w:rsidDel="00E228C6">
          <w:delText xml:space="preserve">No Management </w:delText>
        </w:r>
      </w:del>
      <w:r w:rsidR="00A3044F">
        <w:t xml:space="preserve">Type, RBT Type, and </w:t>
      </w:r>
      <w:r w:rsidR="0043591B">
        <w:t xml:space="preserve">MCTP </w:t>
      </w:r>
      <w:r w:rsidR="00A3044F">
        <w:t>Type</w:t>
      </w:r>
      <w:r w:rsidRPr="00F504D9">
        <w:t xml:space="preserve">) depending on </w:t>
      </w:r>
      <w:r>
        <w:t xml:space="preserve">the </w:t>
      </w:r>
      <w:r w:rsidRPr="00F504D9">
        <w:t>physical sideband management interfaces, transports, and traffic supported over different transports. An OCP NIC 3.0 implementation shall support at least one type of implementation for card management.</w:t>
      </w:r>
      <w:r w:rsidR="00A3044F">
        <w:t xml:space="preserve"> A No Management implementation should not be used for an Ethernet add-in card</w:t>
      </w:r>
      <w:r w:rsidR="00CC1CBC">
        <w:t>.</w:t>
      </w:r>
    </w:p>
    <w:p w14:paraId="1CA8D6E4" w14:textId="4AE18983" w:rsidR="00F504D9" w:rsidRDefault="00F504D9" w:rsidP="004814CE">
      <w:pPr>
        <w:pStyle w:val="Heading2"/>
      </w:pPr>
      <w:bookmarkStart w:id="1526" w:name="_Toc503257206"/>
      <w:r>
        <w:t>Sideband Management Interface and Transport</w:t>
      </w:r>
      <w:bookmarkEnd w:id="1526"/>
    </w:p>
    <w:p w14:paraId="73276F30" w14:textId="7DAD82F1" w:rsidR="00F504D9" w:rsidRDefault="00F504D9" w:rsidP="00F504D9">
      <w:pPr>
        <w:ind w:left="0"/>
      </w:pPr>
      <w:r w:rsidRPr="00F504D9">
        <w:t xml:space="preserve">OCP NIC 3.0 sideband management interfaces are used by a Management </w:t>
      </w:r>
      <w:r>
        <w:t>C</w:t>
      </w:r>
      <w:r w:rsidRPr="00F504D9">
        <w:t xml:space="preserve">ontroller (MC) or Baseboard Management Controller (BMC) to communicate with the NIC. </w:t>
      </w:r>
      <w:r>
        <w:fldChar w:fldCharType="begin"/>
      </w:r>
      <w:r>
        <w:instrText xml:space="preserve"> REF _Ref501443319 \h </w:instrText>
      </w:r>
      <w:r>
        <w:fldChar w:fldCharType="separate"/>
      </w:r>
      <w:r w:rsidR="00952263">
        <w:t xml:space="preserve">Table </w:t>
      </w:r>
      <w:r w:rsidR="00952263">
        <w:rPr>
          <w:noProof/>
        </w:rPr>
        <w:t>40</w:t>
      </w:r>
      <w:r>
        <w:fldChar w:fldCharType="end"/>
      </w:r>
      <w:r>
        <w:t xml:space="preserve"> </w:t>
      </w:r>
      <w:r w:rsidRPr="00F504D9">
        <w:t xml:space="preserve">summarizes </w:t>
      </w:r>
      <w:r>
        <w:t xml:space="preserve">the </w:t>
      </w:r>
      <w:r w:rsidRPr="00F504D9">
        <w:t>sideband management interface and transport requirements.</w:t>
      </w:r>
    </w:p>
    <w:p w14:paraId="6BF1EAF3" w14:textId="77777777" w:rsidR="00F504D9" w:rsidRDefault="00F504D9" w:rsidP="00F504D9">
      <w:pPr>
        <w:ind w:left="0"/>
      </w:pPr>
    </w:p>
    <w:p w14:paraId="0F0AFBC9" w14:textId="0A7E991F" w:rsidR="00F504D9" w:rsidRDefault="00F504D9" w:rsidP="00050F64">
      <w:pPr>
        <w:pStyle w:val="Caption"/>
      </w:pPr>
      <w:bookmarkStart w:id="1527" w:name="_Ref501443319"/>
      <w:bookmarkStart w:id="1528" w:name="_Toc503257349"/>
      <w:r>
        <w:t xml:space="preserve">Table </w:t>
      </w:r>
      <w:r>
        <w:fldChar w:fldCharType="begin"/>
      </w:r>
      <w:r>
        <w:instrText xml:space="preserve"> SEQ Table \* ARABIC </w:instrText>
      </w:r>
      <w:r>
        <w:fldChar w:fldCharType="separate"/>
      </w:r>
      <w:r w:rsidR="00952263">
        <w:t>40</w:t>
      </w:r>
      <w:r>
        <w:fldChar w:fldCharType="end"/>
      </w:r>
      <w:bookmarkEnd w:id="1527"/>
      <w:r>
        <w:t>: Sideband Management Interface and Transport Requirements</w:t>
      </w:r>
      <w:bookmarkEnd w:id="1528"/>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0EE537BE" w14:textId="77777777" w:rsidTr="000E1FB9">
        <w:tc>
          <w:tcPr>
            <w:tcW w:w="5697" w:type="dxa"/>
          </w:tcPr>
          <w:p w14:paraId="35B51AF2" w14:textId="77777777" w:rsidR="00E228C6" w:rsidRPr="005E26FE" w:rsidRDefault="00E228C6" w:rsidP="00E55861">
            <w:pPr>
              <w:ind w:left="0"/>
              <w:rPr>
                <w:b/>
              </w:rPr>
            </w:pPr>
            <w:r>
              <w:rPr>
                <w:b/>
              </w:rPr>
              <w:t xml:space="preserve">Requirement </w:t>
            </w:r>
          </w:p>
        </w:tc>
        <w:tc>
          <w:tcPr>
            <w:tcW w:w="1230" w:type="dxa"/>
          </w:tcPr>
          <w:p w14:paraId="2CD2B3F9" w14:textId="59486E14" w:rsidR="00E228C6" w:rsidRDefault="00E228C6" w:rsidP="0043591B">
            <w:pPr>
              <w:ind w:left="0"/>
              <w:jc w:val="center"/>
              <w:rPr>
                <w:b/>
              </w:rPr>
            </w:pPr>
            <w:ins w:id="1529" w:author="Ng, Thomas1" w:date="2018-01-09T07:39:00Z">
              <w:r>
                <w:rPr>
                  <w:b/>
                </w:rPr>
                <w:t>RBT+MCTP Type</w:t>
              </w:r>
            </w:ins>
          </w:p>
        </w:tc>
        <w:tc>
          <w:tcPr>
            <w:tcW w:w="1230" w:type="dxa"/>
          </w:tcPr>
          <w:p w14:paraId="7FD77FDD" w14:textId="4A1BEFFE" w:rsidR="00E228C6" w:rsidRDefault="00E228C6" w:rsidP="0043591B">
            <w:pPr>
              <w:ind w:left="0"/>
              <w:jc w:val="center"/>
              <w:rPr>
                <w:b/>
              </w:rPr>
            </w:pPr>
            <w:r>
              <w:rPr>
                <w:b/>
              </w:rPr>
              <w:t>RBT Type</w:t>
            </w:r>
          </w:p>
        </w:tc>
        <w:tc>
          <w:tcPr>
            <w:tcW w:w="1230" w:type="dxa"/>
          </w:tcPr>
          <w:p w14:paraId="09514C35" w14:textId="44B9CFEB" w:rsidR="00E228C6" w:rsidRPr="005E26FE" w:rsidRDefault="00E228C6" w:rsidP="0043591B">
            <w:pPr>
              <w:ind w:left="0"/>
              <w:jc w:val="center"/>
              <w:rPr>
                <w:b/>
              </w:rPr>
            </w:pPr>
            <w:r>
              <w:rPr>
                <w:b/>
              </w:rPr>
              <w:t>MCTP Type</w:t>
            </w:r>
          </w:p>
        </w:tc>
      </w:tr>
      <w:tr w:rsidR="00E228C6" w14:paraId="68047016" w14:textId="77777777" w:rsidTr="000E1FB9">
        <w:trPr>
          <w:trHeight w:val="161"/>
        </w:trPr>
        <w:tc>
          <w:tcPr>
            <w:tcW w:w="5697" w:type="dxa"/>
          </w:tcPr>
          <w:p w14:paraId="0A982721" w14:textId="4CE7D16A" w:rsidR="00E228C6" w:rsidRPr="00047CED" w:rsidRDefault="00E228C6" w:rsidP="001B6C8E">
            <w:pPr>
              <w:ind w:left="0"/>
            </w:pPr>
            <w:r>
              <w:t xml:space="preserve">NC-SI 1.1 </w:t>
            </w:r>
            <w:del w:id="1530" w:author="Ng, Thomas1" w:date="2018-01-09T07:49:00Z">
              <w:r w:rsidDel="001B6C8E">
                <w:delText xml:space="preserve">or later </w:delText>
              </w:r>
            </w:del>
            <w:r>
              <w:t>compliant RMII Based Transport (RBT) including physical interface defined in Section 10 of DSP0222</w:t>
            </w:r>
            <w:del w:id="1531" w:author="Ng, Thomas1 [2]" w:date="2018-01-03T10:23:00Z">
              <w:r w:rsidDel="00CF767E">
                <w:delText>.</w:delText>
              </w:r>
            </w:del>
          </w:p>
        </w:tc>
        <w:tc>
          <w:tcPr>
            <w:tcW w:w="1230" w:type="dxa"/>
          </w:tcPr>
          <w:p w14:paraId="38FDFAFC" w14:textId="73B79B74" w:rsidR="00E228C6" w:rsidRDefault="00E228C6" w:rsidP="00A86005">
            <w:pPr>
              <w:ind w:left="0"/>
              <w:jc w:val="center"/>
            </w:pPr>
            <w:ins w:id="1532" w:author="Ng, Thomas1" w:date="2018-01-09T07:39:00Z">
              <w:r>
                <w:t>Required</w:t>
              </w:r>
            </w:ins>
          </w:p>
        </w:tc>
        <w:tc>
          <w:tcPr>
            <w:tcW w:w="1230" w:type="dxa"/>
          </w:tcPr>
          <w:p w14:paraId="0A21CBD2" w14:textId="2A4F22FD" w:rsidR="00E228C6" w:rsidRPr="00047CED" w:rsidRDefault="00E228C6" w:rsidP="00A86005">
            <w:pPr>
              <w:ind w:left="0"/>
              <w:jc w:val="center"/>
            </w:pPr>
            <w:r>
              <w:t>Required</w:t>
            </w:r>
          </w:p>
        </w:tc>
        <w:tc>
          <w:tcPr>
            <w:tcW w:w="1230" w:type="dxa"/>
          </w:tcPr>
          <w:p w14:paraId="4D94FEEC" w14:textId="11A6F3E8" w:rsidR="00E228C6" w:rsidRPr="00047CED" w:rsidRDefault="001B6C8E" w:rsidP="00A86005">
            <w:pPr>
              <w:ind w:left="0"/>
              <w:jc w:val="center"/>
            </w:pPr>
            <w:ins w:id="1533" w:author="Ng, Thomas1" w:date="2018-01-09T07:49:00Z">
              <w:r>
                <w:t>N/A</w:t>
              </w:r>
            </w:ins>
          </w:p>
        </w:tc>
      </w:tr>
      <w:tr w:rsidR="001B6C8E" w14:paraId="37054CD1" w14:textId="77777777" w:rsidTr="000E1FB9">
        <w:trPr>
          <w:trHeight w:val="161"/>
          <w:ins w:id="1534" w:author="Ng, Thomas1" w:date="2018-01-09T07:49:00Z"/>
        </w:trPr>
        <w:tc>
          <w:tcPr>
            <w:tcW w:w="5697" w:type="dxa"/>
          </w:tcPr>
          <w:p w14:paraId="0BDE7CC6" w14:textId="4CB02727" w:rsidR="001B6C8E" w:rsidRDefault="001B6C8E" w:rsidP="001B6C8E">
            <w:pPr>
              <w:ind w:left="0"/>
              <w:rPr>
                <w:ins w:id="1535" w:author="Ng, Thomas1" w:date="2018-01-09T07:49:00Z"/>
              </w:rPr>
            </w:pPr>
            <w:ins w:id="1536" w:author="Ng, Thomas1" w:date="2018-01-09T07:49:00Z">
              <w:r>
                <w:t>I</w:t>
              </w:r>
              <w:r w:rsidRPr="001B6C8E">
                <w:rPr>
                  <w:vertAlign w:val="superscript"/>
                </w:rPr>
                <w:t>2</w:t>
              </w:r>
              <w:r>
                <w:t>C compliant physical interface for FRU EEPROM</w:t>
              </w:r>
            </w:ins>
          </w:p>
        </w:tc>
        <w:tc>
          <w:tcPr>
            <w:tcW w:w="1230" w:type="dxa"/>
          </w:tcPr>
          <w:p w14:paraId="71656E7A" w14:textId="6B6FD7E2" w:rsidR="001B6C8E" w:rsidRDefault="001B6C8E" w:rsidP="00A86005">
            <w:pPr>
              <w:ind w:left="0"/>
              <w:jc w:val="center"/>
              <w:rPr>
                <w:ins w:id="1537" w:author="Ng, Thomas1" w:date="2018-01-09T07:49:00Z"/>
              </w:rPr>
            </w:pPr>
            <w:ins w:id="1538" w:author="Ng, Thomas1" w:date="2018-01-09T07:49:00Z">
              <w:r>
                <w:t>Required</w:t>
              </w:r>
            </w:ins>
          </w:p>
        </w:tc>
        <w:tc>
          <w:tcPr>
            <w:tcW w:w="1230" w:type="dxa"/>
          </w:tcPr>
          <w:p w14:paraId="5B4C2126" w14:textId="1EDAC19D" w:rsidR="001B6C8E" w:rsidRDefault="001B6C8E" w:rsidP="00A86005">
            <w:pPr>
              <w:ind w:left="0"/>
              <w:jc w:val="center"/>
              <w:rPr>
                <w:ins w:id="1539" w:author="Ng, Thomas1" w:date="2018-01-09T07:49:00Z"/>
              </w:rPr>
            </w:pPr>
            <w:ins w:id="1540" w:author="Ng, Thomas1" w:date="2018-01-09T07:49:00Z">
              <w:r>
                <w:t>Required</w:t>
              </w:r>
            </w:ins>
          </w:p>
        </w:tc>
        <w:tc>
          <w:tcPr>
            <w:tcW w:w="1230" w:type="dxa"/>
          </w:tcPr>
          <w:p w14:paraId="12A09F20" w14:textId="3DBF259F" w:rsidR="001B6C8E" w:rsidRDefault="001B6C8E" w:rsidP="00A86005">
            <w:pPr>
              <w:ind w:left="0"/>
              <w:jc w:val="center"/>
              <w:rPr>
                <w:ins w:id="1541" w:author="Ng, Thomas1" w:date="2018-01-09T07:49:00Z"/>
              </w:rPr>
            </w:pPr>
            <w:ins w:id="1542" w:author="Ng, Thomas1" w:date="2018-01-09T07:49:00Z">
              <w:r>
                <w:t>Required</w:t>
              </w:r>
            </w:ins>
          </w:p>
        </w:tc>
      </w:tr>
      <w:tr w:rsidR="00E228C6" w14:paraId="51157FBE" w14:textId="77777777" w:rsidTr="000E1FB9">
        <w:trPr>
          <w:trHeight w:val="161"/>
        </w:trPr>
        <w:tc>
          <w:tcPr>
            <w:tcW w:w="5697" w:type="dxa"/>
          </w:tcPr>
          <w:p w14:paraId="72DF22F8" w14:textId="1DD38FF5" w:rsidR="00E228C6" w:rsidRDefault="00E228C6" w:rsidP="001B6C8E">
            <w:pPr>
              <w:ind w:left="0"/>
            </w:pPr>
            <w:ins w:id="1543" w:author="Ng, Thomas1 [2]" w:date="2018-01-03T08:18:00Z">
              <w:r>
                <w:t>SMBus 2.0 compliant</w:t>
              </w:r>
            </w:ins>
            <w:ins w:id="1544" w:author="Ng, Thomas1 [2]" w:date="2018-01-03T08:17:00Z">
              <w:r>
                <w:t xml:space="preserve"> </w:t>
              </w:r>
            </w:ins>
            <w:r>
              <w:t xml:space="preserve">physical </w:t>
            </w:r>
            <w:del w:id="1545" w:author="Ng, Thomas1" w:date="2018-01-09T07:57:00Z">
              <w:r w:rsidDel="001B6C8E">
                <w:delText xml:space="preserve">sideband </w:delText>
              </w:r>
            </w:del>
            <w:r>
              <w:t>interface</w:t>
            </w:r>
          </w:p>
        </w:tc>
        <w:tc>
          <w:tcPr>
            <w:tcW w:w="1230" w:type="dxa"/>
          </w:tcPr>
          <w:p w14:paraId="43F0BB5B" w14:textId="13A0F05C" w:rsidR="00E228C6" w:rsidRDefault="001B6C8E" w:rsidP="00A86005">
            <w:pPr>
              <w:ind w:left="0"/>
              <w:jc w:val="center"/>
            </w:pPr>
            <w:ins w:id="1546" w:author="Ng, Thomas1" w:date="2018-01-09T07:57:00Z">
              <w:r>
                <w:t>Required</w:t>
              </w:r>
            </w:ins>
          </w:p>
        </w:tc>
        <w:tc>
          <w:tcPr>
            <w:tcW w:w="1230" w:type="dxa"/>
          </w:tcPr>
          <w:p w14:paraId="754D8A4A" w14:textId="2F2429D0" w:rsidR="00E228C6" w:rsidRDefault="001B6C8E" w:rsidP="00A86005">
            <w:pPr>
              <w:ind w:left="0"/>
              <w:jc w:val="center"/>
            </w:pPr>
            <w:ins w:id="1547" w:author="Ng, Thomas1" w:date="2018-01-09T07:57:00Z">
              <w:r>
                <w:t>N/A</w:t>
              </w:r>
            </w:ins>
          </w:p>
        </w:tc>
        <w:tc>
          <w:tcPr>
            <w:tcW w:w="1230" w:type="dxa"/>
          </w:tcPr>
          <w:p w14:paraId="3ABF1F03" w14:textId="77777777" w:rsidR="00E228C6" w:rsidRPr="00047CED" w:rsidRDefault="00E228C6" w:rsidP="00A86005">
            <w:pPr>
              <w:ind w:left="0"/>
              <w:jc w:val="center"/>
            </w:pPr>
            <w:r>
              <w:t>Required</w:t>
            </w:r>
          </w:p>
        </w:tc>
      </w:tr>
      <w:tr w:rsidR="00E228C6" w14:paraId="31035520" w14:textId="77777777" w:rsidTr="000E1FB9">
        <w:trPr>
          <w:trHeight w:val="161"/>
        </w:trPr>
        <w:tc>
          <w:tcPr>
            <w:tcW w:w="5697" w:type="dxa"/>
          </w:tcPr>
          <w:p w14:paraId="44D14F73" w14:textId="2CB3A078" w:rsidR="00E228C6" w:rsidRDefault="00E228C6" w:rsidP="0089337B">
            <w:pPr>
              <w:ind w:left="0"/>
            </w:pPr>
            <w:r>
              <w:t xml:space="preserve">Management Component Transport Protocol (MCTP) Base 1.3 (DSP0236 1.3 compliant) </w:t>
            </w:r>
            <w:del w:id="1548" w:author="Ng, Thomas1" w:date="2018-01-09T07:57:00Z">
              <w:r w:rsidDel="001B6C8E">
                <w:delText xml:space="preserve">on </w:delText>
              </w:r>
            </w:del>
            <w:ins w:id="1549" w:author="Ng, Thomas1" w:date="2018-01-09T07:57:00Z">
              <w:r w:rsidR="001B6C8E">
                <w:t>ov</w:t>
              </w:r>
            </w:ins>
            <w:ins w:id="1550" w:author="Ng, Thomas1" w:date="2018-01-09T07:58:00Z">
              <w:r w:rsidR="001B6C8E">
                <w:t>er</w:t>
              </w:r>
            </w:ins>
            <w:ins w:id="1551" w:author="Ng, Thomas1" w:date="2018-01-09T07:57:00Z">
              <w:r w:rsidR="001B6C8E">
                <w:t xml:space="preserve"> </w:t>
              </w:r>
            </w:ins>
            <w:r>
              <w:t>MCTP/SMBus Binding (DSP0237 1.</w:t>
            </w:r>
            <w:commentRangeStart w:id="1552"/>
            <w:r>
              <w:t>1</w:t>
            </w:r>
            <w:commentRangeEnd w:id="1552"/>
            <w:r>
              <w:t xml:space="preserve"> compliant</w:t>
            </w:r>
            <w:r>
              <w:rPr>
                <w:rStyle w:val="CommentReference"/>
              </w:rPr>
              <w:commentReference w:id="1552"/>
            </w:r>
            <w:r>
              <w:t>)</w:t>
            </w:r>
          </w:p>
        </w:tc>
        <w:tc>
          <w:tcPr>
            <w:tcW w:w="1230" w:type="dxa"/>
          </w:tcPr>
          <w:p w14:paraId="7A3C943C" w14:textId="75EE0585" w:rsidR="00E228C6" w:rsidRDefault="001B6C8E" w:rsidP="004523F8">
            <w:pPr>
              <w:ind w:left="0"/>
              <w:jc w:val="center"/>
            </w:pPr>
            <w:ins w:id="1553" w:author="Ng, Thomas1" w:date="2018-01-09T07:58:00Z">
              <w:r>
                <w:t>Required</w:t>
              </w:r>
            </w:ins>
          </w:p>
        </w:tc>
        <w:tc>
          <w:tcPr>
            <w:tcW w:w="1230" w:type="dxa"/>
          </w:tcPr>
          <w:p w14:paraId="2CE1DA4D" w14:textId="6E2F134C" w:rsidR="00E228C6" w:rsidRDefault="001B6C8E" w:rsidP="004523F8">
            <w:pPr>
              <w:ind w:left="0"/>
              <w:jc w:val="center"/>
            </w:pPr>
            <w:ins w:id="1554" w:author="Ng, Thomas1" w:date="2018-01-09T07:58:00Z">
              <w:r>
                <w:t>N/A</w:t>
              </w:r>
            </w:ins>
          </w:p>
        </w:tc>
        <w:tc>
          <w:tcPr>
            <w:tcW w:w="1230" w:type="dxa"/>
          </w:tcPr>
          <w:p w14:paraId="6F80888C" w14:textId="761ADC7A" w:rsidR="00E228C6" w:rsidRPr="00047CED" w:rsidRDefault="00E228C6" w:rsidP="004523F8">
            <w:pPr>
              <w:ind w:left="0"/>
              <w:jc w:val="center"/>
            </w:pPr>
            <w:r>
              <w:t>Required</w:t>
            </w:r>
          </w:p>
        </w:tc>
      </w:tr>
      <w:tr w:rsidR="00E228C6" w14:paraId="78E5A133" w14:textId="77777777" w:rsidTr="000E1FB9">
        <w:trPr>
          <w:trHeight w:val="161"/>
        </w:trPr>
        <w:tc>
          <w:tcPr>
            <w:tcW w:w="5697" w:type="dxa"/>
          </w:tcPr>
          <w:p w14:paraId="15DBFB15" w14:textId="0060FA37" w:rsidR="00E228C6" w:rsidRDefault="00E228C6" w:rsidP="001B6C8E">
            <w:pPr>
              <w:ind w:left="0"/>
            </w:pPr>
            <w:r>
              <w:t xml:space="preserve">PCIe VDM compliant physical </w:t>
            </w:r>
            <w:del w:id="1555" w:author="Ng, Thomas1" w:date="2018-01-09T07:58:00Z">
              <w:r w:rsidDel="001B6C8E">
                <w:delText xml:space="preserve">sideband </w:delText>
              </w:r>
            </w:del>
            <w:r>
              <w:t>interface</w:t>
            </w:r>
          </w:p>
        </w:tc>
        <w:tc>
          <w:tcPr>
            <w:tcW w:w="1230" w:type="dxa"/>
          </w:tcPr>
          <w:p w14:paraId="5264A4D6" w14:textId="1A585992" w:rsidR="00E228C6" w:rsidRDefault="001B6C8E" w:rsidP="004523F8">
            <w:pPr>
              <w:ind w:left="0"/>
              <w:jc w:val="center"/>
            </w:pPr>
            <w:ins w:id="1556" w:author="Ng, Thomas1" w:date="2018-01-09T07:58:00Z">
              <w:r>
                <w:t>Optional</w:t>
              </w:r>
            </w:ins>
          </w:p>
        </w:tc>
        <w:tc>
          <w:tcPr>
            <w:tcW w:w="1230" w:type="dxa"/>
          </w:tcPr>
          <w:p w14:paraId="333C0D80" w14:textId="010FB378" w:rsidR="00E228C6" w:rsidRDefault="00E228C6" w:rsidP="004523F8">
            <w:pPr>
              <w:ind w:left="0"/>
              <w:jc w:val="center"/>
            </w:pPr>
            <w:r>
              <w:t>Optional</w:t>
            </w:r>
          </w:p>
        </w:tc>
        <w:tc>
          <w:tcPr>
            <w:tcW w:w="1230" w:type="dxa"/>
          </w:tcPr>
          <w:p w14:paraId="21DEBC2C" w14:textId="3511EAE7" w:rsidR="00E228C6" w:rsidRDefault="00E228C6" w:rsidP="004523F8">
            <w:pPr>
              <w:ind w:left="0"/>
              <w:jc w:val="center"/>
            </w:pPr>
            <w:r>
              <w:t>Optional</w:t>
            </w:r>
          </w:p>
        </w:tc>
      </w:tr>
      <w:tr w:rsidR="00E228C6" w14:paraId="07EBF45F" w14:textId="77777777" w:rsidTr="000E1FB9">
        <w:trPr>
          <w:trHeight w:val="161"/>
        </w:trPr>
        <w:tc>
          <w:tcPr>
            <w:tcW w:w="5697" w:type="dxa"/>
          </w:tcPr>
          <w:p w14:paraId="30E9EED3" w14:textId="5D9D0300" w:rsidR="00E228C6" w:rsidRDefault="00E228C6" w:rsidP="001B6C8E">
            <w:pPr>
              <w:ind w:left="0"/>
            </w:pPr>
            <w:r w:rsidRPr="0089337B">
              <w:t>Management Component Transport Protocol (MCTP) Base 1.3 (DSP0236 1.3 compliant) o</w:t>
            </w:r>
            <w:ins w:id="1557" w:author="Ng, Thomas1" w:date="2018-01-09T07:58:00Z">
              <w:r w:rsidR="001B6C8E">
                <w:t>ver</w:t>
              </w:r>
            </w:ins>
            <w:del w:id="1558" w:author="Ng, Thomas1" w:date="2018-01-09T07:58:00Z">
              <w:r w:rsidRPr="0089337B" w:rsidDel="001B6C8E">
                <w:delText>n</w:delText>
              </w:r>
            </w:del>
            <w:r w:rsidRPr="0089337B">
              <w:t xml:space="preserve"> MCTP/PCIe VDM Binding (DSP0238 1.0 compliant)</w:t>
            </w:r>
          </w:p>
        </w:tc>
        <w:tc>
          <w:tcPr>
            <w:tcW w:w="1230" w:type="dxa"/>
          </w:tcPr>
          <w:p w14:paraId="7F7DB39D" w14:textId="4A70E458" w:rsidR="00E228C6" w:rsidRDefault="001B6C8E" w:rsidP="004523F8">
            <w:pPr>
              <w:ind w:left="0"/>
              <w:jc w:val="center"/>
            </w:pPr>
            <w:ins w:id="1559" w:author="Ng, Thomas1" w:date="2018-01-09T07:58:00Z">
              <w:r>
                <w:t>Optional</w:t>
              </w:r>
            </w:ins>
          </w:p>
        </w:tc>
        <w:tc>
          <w:tcPr>
            <w:tcW w:w="1230" w:type="dxa"/>
          </w:tcPr>
          <w:p w14:paraId="197BF397" w14:textId="7A147FF4" w:rsidR="00E228C6" w:rsidRDefault="00E228C6" w:rsidP="004523F8">
            <w:pPr>
              <w:ind w:left="0"/>
              <w:jc w:val="center"/>
            </w:pPr>
            <w:r>
              <w:t>Optional</w:t>
            </w:r>
          </w:p>
        </w:tc>
        <w:tc>
          <w:tcPr>
            <w:tcW w:w="1230" w:type="dxa"/>
          </w:tcPr>
          <w:p w14:paraId="433CA0A7" w14:textId="663B01D7" w:rsidR="00E228C6" w:rsidRDefault="00E228C6" w:rsidP="004523F8">
            <w:pPr>
              <w:ind w:left="0"/>
              <w:jc w:val="center"/>
            </w:pPr>
            <w:r>
              <w:t>Optional</w:t>
            </w:r>
          </w:p>
        </w:tc>
      </w:tr>
    </w:tbl>
    <w:p w14:paraId="67E5869D" w14:textId="3086B40E" w:rsidR="00F504D9" w:rsidRDefault="00F504D9" w:rsidP="004814CE">
      <w:pPr>
        <w:pStyle w:val="Heading2"/>
      </w:pPr>
      <w:bookmarkStart w:id="1560" w:name="_Toc503257207"/>
      <w:r>
        <w:t>NC-SI Traffic</w:t>
      </w:r>
      <w:bookmarkEnd w:id="1560"/>
    </w:p>
    <w:p w14:paraId="63D63A87" w14:textId="1542403D" w:rsidR="00F504D9" w:rsidRDefault="00F504D9" w:rsidP="00F504D9">
      <w:pPr>
        <w:ind w:left="0"/>
      </w:pPr>
      <w:r w:rsidRPr="00F504D9">
        <w:t xml:space="preserve">DSP0222 defines two types of NC-SI traffic: Pass-Through and Control. </w:t>
      </w:r>
      <w:r>
        <w:fldChar w:fldCharType="begin"/>
      </w:r>
      <w:r>
        <w:instrText xml:space="preserve"> REF _Ref501443353 \h </w:instrText>
      </w:r>
      <w:r>
        <w:fldChar w:fldCharType="separate"/>
      </w:r>
      <w:r w:rsidR="00952263">
        <w:t xml:space="preserve">Table </w:t>
      </w:r>
      <w:r w:rsidR="00952263">
        <w:rPr>
          <w:noProof/>
        </w:rPr>
        <w:t>41</w:t>
      </w:r>
      <w:r>
        <w:fldChar w:fldCharType="end"/>
      </w:r>
      <w:r>
        <w:t xml:space="preserve"> </w:t>
      </w:r>
      <w:r w:rsidRPr="00F504D9">
        <w:t xml:space="preserve">summarizes </w:t>
      </w:r>
      <w:r>
        <w:t xml:space="preserve">the </w:t>
      </w:r>
      <w:r w:rsidRPr="00F504D9">
        <w:t>NC-SI traffic requirements.</w:t>
      </w:r>
    </w:p>
    <w:p w14:paraId="3B9221AF" w14:textId="77777777" w:rsidR="00F504D9" w:rsidRDefault="00F504D9" w:rsidP="00F504D9">
      <w:pPr>
        <w:ind w:left="0"/>
      </w:pPr>
    </w:p>
    <w:p w14:paraId="35244423" w14:textId="0D6A558D" w:rsidR="00F504D9" w:rsidRDefault="00F504D9" w:rsidP="00050F64">
      <w:pPr>
        <w:pStyle w:val="Caption"/>
      </w:pPr>
      <w:bookmarkStart w:id="1561" w:name="_Ref501443353"/>
      <w:bookmarkStart w:id="1562" w:name="_Toc503257350"/>
      <w:r>
        <w:t xml:space="preserve">Table </w:t>
      </w:r>
      <w:r>
        <w:fldChar w:fldCharType="begin"/>
      </w:r>
      <w:r>
        <w:instrText xml:space="preserve"> SEQ Table \* ARABIC </w:instrText>
      </w:r>
      <w:r>
        <w:fldChar w:fldCharType="separate"/>
      </w:r>
      <w:r w:rsidR="00952263">
        <w:t>41</w:t>
      </w:r>
      <w:r>
        <w:fldChar w:fldCharType="end"/>
      </w:r>
      <w:bookmarkEnd w:id="1561"/>
      <w:r>
        <w:t>: NC-SI Traffic Requirements</w:t>
      </w:r>
      <w:bookmarkEnd w:id="1562"/>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D522DA2" w14:textId="77777777" w:rsidTr="000E1FB9">
        <w:tc>
          <w:tcPr>
            <w:tcW w:w="5697" w:type="dxa"/>
          </w:tcPr>
          <w:p w14:paraId="4634D3BF" w14:textId="77777777" w:rsidR="00E228C6" w:rsidRPr="005E26FE" w:rsidRDefault="00E228C6" w:rsidP="00E55861">
            <w:pPr>
              <w:ind w:left="0"/>
              <w:rPr>
                <w:b/>
              </w:rPr>
            </w:pPr>
            <w:r>
              <w:rPr>
                <w:b/>
              </w:rPr>
              <w:t xml:space="preserve">Requirement </w:t>
            </w:r>
          </w:p>
        </w:tc>
        <w:tc>
          <w:tcPr>
            <w:tcW w:w="1230" w:type="dxa"/>
          </w:tcPr>
          <w:p w14:paraId="183E285A" w14:textId="4BE8A36B" w:rsidR="00E228C6" w:rsidRDefault="00E228C6" w:rsidP="000C4BB4">
            <w:pPr>
              <w:ind w:left="0"/>
              <w:jc w:val="center"/>
              <w:rPr>
                <w:b/>
              </w:rPr>
            </w:pPr>
            <w:ins w:id="1563" w:author="Ng, Thomas1" w:date="2018-01-09T07:42:00Z">
              <w:r>
                <w:rPr>
                  <w:b/>
                </w:rPr>
                <w:t>RBT+MCTP Type</w:t>
              </w:r>
            </w:ins>
          </w:p>
        </w:tc>
        <w:tc>
          <w:tcPr>
            <w:tcW w:w="1230" w:type="dxa"/>
          </w:tcPr>
          <w:p w14:paraId="73AC264B" w14:textId="6F43D48D" w:rsidR="00E228C6" w:rsidRDefault="00E228C6" w:rsidP="000C4BB4">
            <w:pPr>
              <w:ind w:left="0"/>
              <w:jc w:val="center"/>
              <w:rPr>
                <w:b/>
              </w:rPr>
            </w:pPr>
            <w:r>
              <w:rPr>
                <w:b/>
              </w:rPr>
              <w:t xml:space="preserve">RBT Type </w:t>
            </w:r>
          </w:p>
        </w:tc>
        <w:tc>
          <w:tcPr>
            <w:tcW w:w="1230" w:type="dxa"/>
          </w:tcPr>
          <w:p w14:paraId="2E45F845" w14:textId="5B1311FA" w:rsidR="00E228C6" w:rsidRPr="005E26FE" w:rsidRDefault="00E228C6" w:rsidP="000C4BB4">
            <w:pPr>
              <w:ind w:left="0"/>
              <w:jc w:val="center"/>
              <w:rPr>
                <w:b/>
              </w:rPr>
            </w:pPr>
            <w:r>
              <w:rPr>
                <w:b/>
              </w:rPr>
              <w:t>MCTP Type</w:t>
            </w:r>
          </w:p>
        </w:tc>
      </w:tr>
      <w:tr w:rsidR="00E228C6" w14:paraId="4024F1CA" w14:textId="77777777" w:rsidTr="000E1FB9">
        <w:trPr>
          <w:trHeight w:val="161"/>
        </w:trPr>
        <w:tc>
          <w:tcPr>
            <w:tcW w:w="5697" w:type="dxa"/>
          </w:tcPr>
          <w:p w14:paraId="64AD6D07" w14:textId="77777777" w:rsidR="00E228C6" w:rsidRPr="00047CED" w:rsidRDefault="00E228C6" w:rsidP="00E55861">
            <w:pPr>
              <w:ind w:left="0"/>
            </w:pPr>
            <w:r>
              <w:t>NC-SI Control over RBT (DSP0222 1.1 or later compliant)</w:t>
            </w:r>
          </w:p>
        </w:tc>
        <w:tc>
          <w:tcPr>
            <w:tcW w:w="1230" w:type="dxa"/>
          </w:tcPr>
          <w:p w14:paraId="1A5449F0" w14:textId="17C53E81" w:rsidR="00E228C6" w:rsidRDefault="004227CA" w:rsidP="00A86005">
            <w:pPr>
              <w:ind w:left="0"/>
              <w:jc w:val="center"/>
            </w:pPr>
            <w:ins w:id="1564" w:author="Ng, Thomas1" w:date="2018-01-09T07:59:00Z">
              <w:r>
                <w:t>Required</w:t>
              </w:r>
            </w:ins>
          </w:p>
        </w:tc>
        <w:tc>
          <w:tcPr>
            <w:tcW w:w="1230" w:type="dxa"/>
          </w:tcPr>
          <w:p w14:paraId="6C3C82D4" w14:textId="239EB361" w:rsidR="00E228C6" w:rsidRPr="00047CED" w:rsidRDefault="00E228C6" w:rsidP="00A86005">
            <w:pPr>
              <w:ind w:left="0"/>
              <w:jc w:val="center"/>
            </w:pPr>
            <w:r>
              <w:t>Required</w:t>
            </w:r>
          </w:p>
        </w:tc>
        <w:tc>
          <w:tcPr>
            <w:tcW w:w="1230" w:type="dxa"/>
          </w:tcPr>
          <w:p w14:paraId="6873DE53" w14:textId="0FBF3AA9" w:rsidR="00E228C6" w:rsidRPr="00047CED" w:rsidRDefault="004227CA" w:rsidP="00A86005">
            <w:pPr>
              <w:ind w:left="0"/>
              <w:jc w:val="center"/>
            </w:pPr>
            <w:ins w:id="1565" w:author="Ng, Thomas1" w:date="2018-01-09T07:59:00Z">
              <w:r>
                <w:t>N/A</w:t>
              </w:r>
            </w:ins>
          </w:p>
        </w:tc>
      </w:tr>
      <w:tr w:rsidR="00E228C6" w14:paraId="48DF9FEC" w14:textId="77777777" w:rsidTr="000E1FB9">
        <w:trPr>
          <w:trHeight w:val="161"/>
        </w:trPr>
        <w:tc>
          <w:tcPr>
            <w:tcW w:w="5697" w:type="dxa"/>
          </w:tcPr>
          <w:p w14:paraId="645CB1D7" w14:textId="27C1F540" w:rsidR="00E228C6" w:rsidRDefault="00E228C6" w:rsidP="00E13448">
            <w:pPr>
              <w:ind w:left="0"/>
            </w:pPr>
            <w:r>
              <w:t>NC-SI Control over MCTP (DSP0261 1.2 compliant)</w:t>
            </w:r>
          </w:p>
        </w:tc>
        <w:tc>
          <w:tcPr>
            <w:tcW w:w="1230" w:type="dxa"/>
          </w:tcPr>
          <w:p w14:paraId="1159277C" w14:textId="62B3807D" w:rsidR="00E228C6" w:rsidRDefault="004227CA" w:rsidP="00A86005">
            <w:pPr>
              <w:ind w:left="0"/>
              <w:jc w:val="center"/>
            </w:pPr>
            <w:ins w:id="1566" w:author="Ng, Thomas1" w:date="2018-01-09T07:59:00Z">
              <w:r>
                <w:t>Required</w:t>
              </w:r>
            </w:ins>
          </w:p>
        </w:tc>
        <w:tc>
          <w:tcPr>
            <w:tcW w:w="1230" w:type="dxa"/>
          </w:tcPr>
          <w:p w14:paraId="531F6EAE" w14:textId="462BE793" w:rsidR="00E228C6" w:rsidRDefault="004227CA" w:rsidP="00A86005">
            <w:pPr>
              <w:ind w:left="0"/>
              <w:jc w:val="center"/>
            </w:pPr>
            <w:ins w:id="1567" w:author="Ng, Thomas1" w:date="2018-01-09T07:59:00Z">
              <w:r>
                <w:t>N/A</w:t>
              </w:r>
            </w:ins>
          </w:p>
        </w:tc>
        <w:tc>
          <w:tcPr>
            <w:tcW w:w="1230" w:type="dxa"/>
          </w:tcPr>
          <w:p w14:paraId="77E5E06D" w14:textId="77777777" w:rsidR="00E228C6" w:rsidRPr="00047CED" w:rsidRDefault="00E228C6" w:rsidP="00A86005">
            <w:pPr>
              <w:ind w:left="0"/>
              <w:jc w:val="center"/>
            </w:pPr>
            <w:r>
              <w:t>Required</w:t>
            </w:r>
          </w:p>
        </w:tc>
      </w:tr>
      <w:tr w:rsidR="00E228C6" w14:paraId="6D13DE84" w14:textId="77777777" w:rsidTr="000E1FB9">
        <w:trPr>
          <w:trHeight w:val="161"/>
        </w:trPr>
        <w:tc>
          <w:tcPr>
            <w:tcW w:w="5697" w:type="dxa"/>
          </w:tcPr>
          <w:p w14:paraId="4606F0FC" w14:textId="56EA70F7" w:rsidR="00E228C6" w:rsidRDefault="00E228C6" w:rsidP="00E13448">
            <w:pPr>
              <w:ind w:left="0"/>
            </w:pPr>
            <w:r>
              <w:t>NC-SI Pass-Through over RBT (DSP0222 1.1 compliant)</w:t>
            </w:r>
          </w:p>
        </w:tc>
        <w:tc>
          <w:tcPr>
            <w:tcW w:w="1230" w:type="dxa"/>
          </w:tcPr>
          <w:p w14:paraId="26E40BBB" w14:textId="1B551FAB" w:rsidR="00E228C6" w:rsidRDefault="004227CA" w:rsidP="00A86005">
            <w:pPr>
              <w:ind w:left="0"/>
              <w:jc w:val="center"/>
            </w:pPr>
            <w:ins w:id="1568" w:author="Ng, Thomas1" w:date="2018-01-09T07:59:00Z">
              <w:r>
                <w:t>Required</w:t>
              </w:r>
            </w:ins>
          </w:p>
        </w:tc>
        <w:tc>
          <w:tcPr>
            <w:tcW w:w="1230" w:type="dxa"/>
          </w:tcPr>
          <w:p w14:paraId="1357BBA2" w14:textId="244C8702" w:rsidR="00E228C6" w:rsidRDefault="00E228C6" w:rsidP="00A86005">
            <w:pPr>
              <w:ind w:left="0"/>
              <w:jc w:val="center"/>
            </w:pPr>
            <w:r>
              <w:t>Required</w:t>
            </w:r>
          </w:p>
        </w:tc>
        <w:tc>
          <w:tcPr>
            <w:tcW w:w="1230" w:type="dxa"/>
          </w:tcPr>
          <w:p w14:paraId="27C5DF4A" w14:textId="363A0F0F" w:rsidR="00E228C6" w:rsidRPr="00047CED" w:rsidRDefault="004227CA" w:rsidP="00A86005">
            <w:pPr>
              <w:ind w:left="0"/>
              <w:jc w:val="center"/>
            </w:pPr>
            <w:ins w:id="1569" w:author="Ng, Thomas1" w:date="2018-01-09T07:59:00Z">
              <w:r>
                <w:t>N/A</w:t>
              </w:r>
            </w:ins>
          </w:p>
        </w:tc>
      </w:tr>
      <w:tr w:rsidR="00E228C6" w14:paraId="7AC60C32" w14:textId="77777777" w:rsidTr="000E1FB9">
        <w:trPr>
          <w:trHeight w:val="161"/>
        </w:trPr>
        <w:tc>
          <w:tcPr>
            <w:tcW w:w="5697" w:type="dxa"/>
          </w:tcPr>
          <w:p w14:paraId="2E4C567B" w14:textId="7AFC8FF7" w:rsidR="00E228C6" w:rsidRDefault="00E228C6" w:rsidP="00E13448">
            <w:pPr>
              <w:ind w:left="0"/>
            </w:pPr>
            <w:r>
              <w:t>NC-SI Pass-Through over MCTP (DSP0261 1.2 compliant)</w:t>
            </w:r>
          </w:p>
        </w:tc>
        <w:tc>
          <w:tcPr>
            <w:tcW w:w="1230" w:type="dxa"/>
          </w:tcPr>
          <w:p w14:paraId="1EDFA1F0" w14:textId="0DAC583E" w:rsidR="00E228C6" w:rsidRDefault="004227CA" w:rsidP="00A86005">
            <w:pPr>
              <w:ind w:left="0"/>
              <w:jc w:val="center"/>
            </w:pPr>
            <w:ins w:id="1570" w:author="Ng, Thomas1" w:date="2018-01-09T07:59:00Z">
              <w:r>
                <w:t>Optional</w:t>
              </w:r>
            </w:ins>
          </w:p>
        </w:tc>
        <w:tc>
          <w:tcPr>
            <w:tcW w:w="1230" w:type="dxa"/>
          </w:tcPr>
          <w:p w14:paraId="419E6F25" w14:textId="1D5FBB29" w:rsidR="00E228C6" w:rsidRDefault="004227CA" w:rsidP="00A86005">
            <w:pPr>
              <w:ind w:left="0"/>
              <w:jc w:val="center"/>
            </w:pPr>
            <w:ins w:id="1571" w:author="Ng, Thomas1" w:date="2018-01-09T07:59:00Z">
              <w:r>
                <w:t>N/A</w:t>
              </w:r>
            </w:ins>
          </w:p>
        </w:tc>
        <w:tc>
          <w:tcPr>
            <w:tcW w:w="1230" w:type="dxa"/>
          </w:tcPr>
          <w:p w14:paraId="761ABCB3" w14:textId="00417DC5" w:rsidR="00E228C6" w:rsidRDefault="004227CA" w:rsidP="004227CA">
            <w:pPr>
              <w:ind w:left="0"/>
              <w:jc w:val="center"/>
            </w:pPr>
            <w:ins w:id="1572" w:author="Ng, Thomas1" w:date="2018-01-09T08:00:00Z">
              <w:r>
                <w:t>Optional</w:t>
              </w:r>
            </w:ins>
            <w:del w:id="1573" w:author="Ng, Thomas1" w:date="2018-01-09T08:00:00Z">
              <w:r w:rsidR="00E228C6" w:rsidDel="004227CA">
                <w:delText>Recommended</w:delText>
              </w:r>
            </w:del>
          </w:p>
        </w:tc>
      </w:tr>
    </w:tbl>
    <w:p w14:paraId="62DEB306" w14:textId="77777777" w:rsidR="00A459B8" w:rsidRDefault="00A459B8" w:rsidP="00A459B8">
      <w:pPr>
        <w:ind w:left="0"/>
      </w:pPr>
      <w:bookmarkStart w:id="1574" w:name="_Toc501448147"/>
    </w:p>
    <w:p w14:paraId="48FFB772" w14:textId="6C5A8826" w:rsidR="00A459B8" w:rsidRDefault="00A459B8" w:rsidP="00A459B8">
      <w:pPr>
        <w:ind w:left="0"/>
      </w:pPr>
      <w:r w:rsidRPr="00A459B8">
        <w:t xml:space="preserve">Note: A Management Controller (MC) </w:t>
      </w:r>
      <w:del w:id="1575" w:author="Ng, Thomas1" w:date="2018-01-09T09:24:00Z">
        <w:r w:rsidRPr="00A459B8" w:rsidDel="00283865">
          <w:delText xml:space="preserve">implementation </w:delText>
        </w:r>
      </w:del>
      <w:r w:rsidRPr="00A459B8">
        <w:t xml:space="preserve">is allowed to use </w:t>
      </w:r>
      <w:r>
        <w:t>the RBT</w:t>
      </w:r>
      <w:ins w:id="1576" w:author="Ng, Thomas1" w:date="2018-01-09T09:25:00Z">
        <w:r w:rsidR="00283865">
          <w:t xml:space="preserve"> interface on an RBT</w:t>
        </w:r>
      </w:ins>
      <w:ins w:id="1577" w:author="Ng, Thomas1" w:date="2018-01-09T08:00:00Z">
        <w:r w:rsidR="004227CA">
          <w:t>+MCTP</w:t>
        </w:r>
      </w:ins>
      <w:r>
        <w:t xml:space="preserve"> </w:t>
      </w:r>
      <w:ins w:id="1578" w:author="Ng, Thomas1" w:date="2018-01-09T08:00:00Z">
        <w:r w:rsidR="004227CA">
          <w:t xml:space="preserve">Type </w:t>
        </w:r>
      </w:ins>
      <w:del w:id="1579" w:author="Ng, Thomas1" w:date="2018-01-09T08:01:00Z">
        <w:r w:rsidDel="004227CA">
          <w:delText xml:space="preserve">interface on an </w:delText>
        </w:r>
      </w:del>
      <w:ins w:id="1580" w:author="Ng, Thomas1" w:date="2018-01-09T08:01:00Z">
        <w:r w:rsidR="004227CA">
          <w:t xml:space="preserve">or </w:t>
        </w:r>
      </w:ins>
      <w:r>
        <w:t xml:space="preserve">RBT </w:t>
      </w:r>
      <w:r w:rsidRPr="00A459B8">
        <w:t>Type card for NC-SI Control traffic without enabling NC-SI pass-through.</w:t>
      </w:r>
      <w:r>
        <w:t xml:space="preserve"> </w:t>
      </w:r>
    </w:p>
    <w:p w14:paraId="4895F7B4" w14:textId="29F18844" w:rsidR="00F504D9" w:rsidRDefault="004523F8" w:rsidP="004814CE">
      <w:pPr>
        <w:pStyle w:val="Heading2"/>
      </w:pPr>
      <w:bookmarkStart w:id="1581" w:name="_Toc503257208"/>
      <w:r>
        <w:lastRenderedPageBreak/>
        <w:t>Management Controller (MC) MAC Address Provisioning</w:t>
      </w:r>
      <w:bookmarkEnd w:id="1574"/>
      <w:bookmarkEnd w:id="1581"/>
    </w:p>
    <w:p w14:paraId="54B3AA40" w14:textId="0E71FB9F" w:rsidR="003F62B1" w:rsidRDefault="003F62B1" w:rsidP="003F62B1">
      <w:pPr>
        <w:ind w:left="0"/>
      </w:pPr>
      <w:r w:rsidRPr="003F62B1">
        <w:t>An OCP NIC</w:t>
      </w:r>
      <w:r>
        <w:t xml:space="preserve"> 3.0</w:t>
      </w:r>
      <w:r w:rsidR="00E13448">
        <w:t xml:space="preserve"> compliant card that supports NC-SI pass-through </w:t>
      </w:r>
      <w:r w:rsidRPr="003F62B1">
        <w:t xml:space="preserve">shall provision one or more MAC addresses for Out-Of-Band (OOB) management traffic. The number of MC MAC addresses provisioned is implementation dependent. These MAC addresses are not exposed to the host(s) as available MAC addresses. The MC is not required to use these provisioned MAC addresses. </w:t>
      </w:r>
      <w:r>
        <w:fldChar w:fldCharType="begin"/>
      </w:r>
      <w:r>
        <w:instrText xml:space="preserve"> REF _Ref501443603 \h </w:instrText>
      </w:r>
      <w:r>
        <w:fldChar w:fldCharType="separate"/>
      </w:r>
      <w:r w:rsidR="00952263">
        <w:t xml:space="preserve">Table </w:t>
      </w:r>
      <w:r w:rsidR="00952263">
        <w:rPr>
          <w:noProof/>
        </w:rPr>
        <w:t>42</w:t>
      </w:r>
      <w:r>
        <w:fldChar w:fldCharType="end"/>
      </w:r>
      <w:r>
        <w:t xml:space="preserve"> </w:t>
      </w:r>
      <w:r w:rsidRPr="003F62B1">
        <w:t xml:space="preserve">summarizes </w:t>
      </w:r>
      <w:ins w:id="1582" w:author="Ng, Thomas1" w:date="2018-01-09T08:07:00Z">
        <w:r w:rsidR="004227CA">
          <w:t xml:space="preserve">the </w:t>
        </w:r>
      </w:ins>
      <w:commentRangeStart w:id="1583"/>
      <w:r w:rsidR="004227CA" w:rsidRPr="003F62B1">
        <w:t>MC MAC address provisioning requirements</w:t>
      </w:r>
      <w:r w:rsidR="004227CA">
        <w:t>.</w:t>
      </w:r>
      <w:commentRangeEnd w:id="1583"/>
      <w:r w:rsidR="004227CA">
        <w:rPr>
          <w:rStyle w:val="CommentReference"/>
        </w:rPr>
        <w:commentReference w:id="1583"/>
      </w:r>
    </w:p>
    <w:p w14:paraId="4BEDF4FE" w14:textId="77777777" w:rsidR="003F62B1" w:rsidRDefault="003F62B1" w:rsidP="003F62B1">
      <w:pPr>
        <w:ind w:left="0"/>
      </w:pPr>
    </w:p>
    <w:p w14:paraId="3BE32C66" w14:textId="25A53A2C" w:rsidR="003F62B1" w:rsidRDefault="003F62B1" w:rsidP="00050F64">
      <w:pPr>
        <w:pStyle w:val="Caption"/>
      </w:pPr>
      <w:bookmarkStart w:id="1584" w:name="_Ref501443603"/>
      <w:bookmarkStart w:id="1585" w:name="_Toc503257351"/>
      <w:r>
        <w:t xml:space="preserve">Table </w:t>
      </w:r>
      <w:r>
        <w:fldChar w:fldCharType="begin"/>
      </w:r>
      <w:r>
        <w:instrText xml:space="preserve"> SEQ Table \* ARABIC </w:instrText>
      </w:r>
      <w:r>
        <w:fldChar w:fldCharType="separate"/>
      </w:r>
      <w:r w:rsidR="00952263">
        <w:t>42</w:t>
      </w:r>
      <w:r>
        <w:fldChar w:fldCharType="end"/>
      </w:r>
      <w:bookmarkEnd w:id="1584"/>
      <w:r>
        <w:t>: MC MAC Address Provisioning Requirements</w:t>
      </w:r>
      <w:bookmarkEnd w:id="1585"/>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7C15080" w14:textId="77777777" w:rsidTr="000E1FB9">
        <w:tc>
          <w:tcPr>
            <w:tcW w:w="5670" w:type="dxa"/>
          </w:tcPr>
          <w:p w14:paraId="717867F5" w14:textId="77777777" w:rsidR="00E228C6" w:rsidRPr="005E26FE" w:rsidRDefault="00E228C6" w:rsidP="00E55861">
            <w:pPr>
              <w:ind w:left="0"/>
              <w:rPr>
                <w:b/>
              </w:rPr>
            </w:pPr>
            <w:r>
              <w:rPr>
                <w:b/>
              </w:rPr>
              <w:t xml:space="preserve">Requirement </w:t>
            </w:r>
          </w:p>
        </w:tc>
        <w:tc>
          <w:tcPr>
            <w:tcW w:w="1230" w:type="dxa"/>
          </w:tcPr>
          <w:p w14:paraId="022DED72" w14:textId="76EAFEE9" w:rsidR="00E228C6" w:rsidRDefault="00E228C6" w:rsidP="000C4BB4">
            <w:pPr>
              <w:ind w:left="0"/>
              <w:jc w:val="center"/>
              <w:rPr>
                <w:b/>
              </w:rPr>
            </w:pPr>
            <w:ins w:id="1586" w:author="Ng, Thomas1" w:date="2018-01-09T07:42:00Z">
              <w:r>
                <w:rPr>
                  <w:b/>
                </w:rPr>
                <w:t>RBT+MCTP Type</w:t>
              </w:r>
            </w:ins>
          </w:p>
        </w:tc>
        <w:tc>
          <w:tcPr>
            <w:tcW w:w="1230" w:type="dxa"/>
          </w:tcPr>
          <w:p w14:paraId="3339194A" w14:textId="3D15A37E" w:rsidR="00E228C6" w:rsidRDefault="00E228C6" w:rsidP="000C4BB4">
            <w:pPr>
              <w:ind w:left="0"/>
              <w:jc w:val="center"/>
              <w:rPr>
                <w:b/>
              </w:rPr>
            </w:pPr>
            <w:r>
              <w:rPr>
                <w:b/>
              </w:rPr>
              <w:t>RBT Type</w:t>
            </w:r>
          </w:p>
        </w:tc>
        <w:tc>
          <w:tcPr>
            <w:tcW w:w="1230" w:type="dxa"/>
          </w:tcPr>
          <w:p w14:paraId="308C0C51" w14:textId="4C9429C9" w:rsidR="00E228C6" w:rsidRPr="005E26FE" w:rsidRDefault="00E228C6" w:rsidP="000C4BB4">
            <w:pPr>
              <w:ind w:left="0"/>
              <w:jc w:val="center"/>
              <w:rPr>
                <w:b/>
              </w:rPr>
            </w:pPr>
            <w:r>
              <w:rPr>
                <w:b/>
              </w:rPr>
              <w:t>MCTP Type</w:t>
            </w:r>
          </w:p>
        </w:tc>
      </w:tr>
      <w:tr w:rsidR="00E228C6" w14:paraId="63161D0A" w14:textId="77777777" w:rsidTr="000E1FB9">
        <w:trPr>
          <w:trHeight w:val="161"/>
        </w:trPr>
        <w:tc>
          <w:tcPr>
            <w:tcW w:w="5670" w:type="dxa"/>
          </w:tcPr>
          <w:p w14:paraId="78D2ABAD" w14:textId="77777777" w:rsidR="00E228C6" w:rsidRDefault="00E228C6" w:rsidP="00CF767E">
            <w:pPr>
              <w:ind w:left="0"/>
              <w:rPr>
                <w:ins w:id="1587" w:author="Ng, Thomas1" w:date="2018-01-09T08:07:00Z"/>
              </w:rPr>
            </w:pPr>
            <w:r>
              <w:t>One or more MAC Addresses shall be provisioned for the MC.</w:t>
            </w:r>
          </w:p>
          <w:p w14:paraId="45110A67" w14:textId="77777777" w:rsidR="004227CA" w:rsidRDefault="004227CA" w:rsidP="00CF767E">
            <w:pPr>
              <w:ind w:left="0"/>
              <w:rPr>
                <w:ins w:id="1588" w:author="Ng, Thomas1" w:date="2018-01-09T08:07:00Z"/>
              </w:rPr>
            </w:pPr>
          </w:p>
          <w:p w14:paraId="4932FA5D" w14:textId="39EAD3F4" w:rsidR="004227CA" w:rsidRDefault="004227CA" w:rsidP="004227CA">
            <w:pPr>
              <w:ind w:left="0"/>
              <w:rPr>
                <w:ins w:id="1589" w:author="Ng, Thomas1" w:date="2018-01-09T08:07:00Z"/>
              </w:rPr>
            </w:pPr>
            <w:ins w:id="1590" w:author="Ng, Thomas1" w:date="2018-01-09T08:07:00Z">
              <w:r>
                <w:t>The OCP platform may use the NIC vendor allocated MAC addresses for the BMC. Each management channel requires a dedicated MAC address. Some platforms may employ multiple BMCs (or virtual BMCs) each with a dedicated MAC address. The NIC may also support multiple partitions on a physical port.</w:t>
              </w:r>
            </w:ins>
          </w:p>
          <w:p w14:paraId="43BB9C99" w14:textId="77777777" w:rsidR="004227CA" w:rsidRDefault="004227CA" w:rsidP="004227CA">
            <w:pPr>
              <w:ind w:left="0"/>
              <w:rPr>
                <w:ins w:id="1591" w:author="Ng, Thomas1" w:date="2018-01-09T08:07:00Z"/>
              </w:rPr>
            </w:pPr>
          </w:p>
          <w:p w14:paraId="0F73791E" w14:textId="3D3AC721" w:rsidR="004227CA" w:rsidRDefault="004227CA" w:rsidP="004227CA">
            <w:pPr>
              <w:ind w:left="0"/>
              <w:rPr>
                <w:ins w:id="1592" w:author="Ng, Thomas1" w:date="2018-01-09T08:07:00Z"/>
              </w:rPr>
            </w:pPr>
            <w:ins w:id="1593" w:author="Ng, Thomas1" w:date="2018-01-09T08:08:00Z">
              <w:r>
                <w:t xml:space="preserve">The recommended MAC address allocation scheme is stated below. </w:t>
              </w:r>
            </w:ins>
          </w:p>
          <w:p w14:paraId="5BFA3E13" w14:textId="77777777" w:rsidR="004227CA" w:rsidRDefault="004227CA" w:rsidP="004227CA">
            <w:pPr>
              <w:ind w:left="0"/>
              <w:rPr>
                <w:ins w:id="1594" w:author="Ng, Thomas1" w:date="2018-01-09T08:07:00Z"/>
              </w:rPr>
            </w:pPr>
          </w:p>
          <w:p w14:paraId="2A2C585D" w14:textId="77777777" w:rsidR="004227CA" w:rsidRDefault="004227CA" w:rsidP="004227CA">
            <w:pPr>
              <w:ind w:left="0"/>
              <w:rPr>
                <w:ins w:id="1595" w:author="Ng, Thomas1" w:date="2018-01-09T08:07:00Z"/>
              </w:rPr>
            </w:pPr>
            <w:ins w:id="1596" w:author="Ng, Thomas1" w:date="2018-01-09T08:07:00Z">
              <w:r>
                <w:t>Assumptions:</w:t>
              </w:r>
            </w:ins>
          </w:p>
          <w:p w14:paraId="0246AC20" w14:textId="3CD9862D" w:rsidR="004227CA" w:rsidRDefault="004227CA" w:rsidP="003C49E5">
            <w:pPr>
              <w:pStyle w:val="ListParagraph"/>
              <w:numPr>
                <w:ilvl w:val="0"/>
                <w:numId w:val="34"/>
              </w:numPr>
              <w:rPr>
                <w:ins w:id="1597" w:author="Ng, Thomas1" w:date="2018-01-09T08:07:00Z"/>
              </w:rPr>
            </w:pPr>
            <w:ins w:id="1598" w:author="Ng, Thomas1" w:date="2018-01-09T08:07:00Z">
              <w:r>
                <w:t>The number of BMCs or virtual BMCs is the same as the number of hosts (1:1 relationship between each host and the BMC).</w:t>
              </w:r>
            </w:ins>
          </w:p>
          <w:p w14:paraId="6C45EDE9" w14:textId="3DC6B5FF" w:rsidR="004227CA" w:rsidRDefault="004227CA" w:rsidP="003C49E5">
            <w:pPr>
              <w:pStyle w:val="ListParagraph"/>
              <w:numPr>
                <w:ilvl w:val="0"/>
                <w:numId w:val="34"/>
              </w:numPr>
              <w:rPr>
                <w:ins w:id="1599" w:author="Ng, Thomas1" w:date="2018-01-09T09:45:00Z"/>
              </w:rPr>
            </w:pPr>
            <w:ins w:id="1600" w:author="Ng, Thomas1" w:date="2018-01-09T08:07:00Z">
              <w:r>
                <w:t>The maximum number of partitions on each port is the same.</w:t>
              </w:r>
            </w:ins>
          </w:p>
          <w:p w14:paraId="733281B0" w14:textId="1EF6807E" w:rsidR="003F5EAC" w:rsidRDefault="003F5EAC" w:rsidP="003F5EAC">
            <w:pPr>
              <w:ind w:left="0"/>
              <w:rPr>
                <w:ins w:id="1601" w:author="Ng, Thomas1" w:date="2018-01-09T08:07:00Z"/>
              </w:rPr>
            </w:pPr>
            <w:ins w:id="1602" w:author="Ng, Thomas1" w:date="2018-01-09T09:45:00Z">
              <w:r>
                <w:t>Variables:</w:t>
              </w:r>
            </w:ins>
          </w:p>
          <w:p w14:paraId="0D26309D" w14:textId="77777777" w:rsidR="004227CA" w:rsidRDefault="004227CA" w:rsidP="003C49E5">
            <w:pPr>
              <w:pStyle w:val="ListParagraph"/>
              <w:numPr>
                <w:ilvl w:val="0"/>
                <w:numId w:val="37"/>
              </w:numPr>
              <w:rPr>
                <w:ins w:id="1603" w:author="Ng, Thomas1" w:date="2018-01-09T08:07:00Z"/>
              </w:rPr>
            </w:pPr>
            <w:ins w:id="1604" w:author="Ng, Thomas1" w:date="2018-01-09T08:07:00Z">
              <w:r w:rsidRPr="003F5EAC">
                <w:rPr>
                  <w:rFonts w:ascii="Courier New" w:hAnsi="Courier New" w:cs="Courier New"/>
                </w:rPr>
                <w:t>num_ports</w:t>
              </w:r>
              <w:r>
                <w:t xml:space="preserve"> – Number of Ports on the OCP NIC</w:t>
              </w:r>
            </w:ins>
          </w:p>
          <w:p w14:paraId="0D23A798" w14:textId="77777777" w:rsidR="004227CA" w:rsidRDefault="004227CA" w:rsidP="003C49E5">
            <w:pPr>
              <w:pStyle w:val="ListParagraph"/>
              <w:numPr>
                <w:ilvl w:val="0"/>
                <w:numId w:val="37"/>
              </w:numPr>
              <w:rPr>
                <w:ins w:id="1605" w:author="Ng, Thomas1" w:date="2018-01-09T08:07:00Z"/>
              </w:rPr>
            </w:pPr>
            <w:ins w:id="1606" w:author="Ng, Thomas1" w:date="2018-01-09T08:07:00Z">
              <w:r w:rsidRPr="003F5EAC">
                <w:rPr>
                  <w:rFonts w:ascii="Courier New" w:hAnsi="Courier New" w:cs="Courier New"/>
                </w:rPr>
                <w:t>max_parts</w:t>
              </w:r>
              <w:r>
                <w:t xml:space="preserve"> – Maximum number of partitions on a port</w:t>
              </w:r>
            </w:ins>
          </w:p>
          <w:p w14:paraId="2BE11A4F" w14:textId="77777777" w:rsidR="004227CA" w:rsidRDefault="004227CA" w:rsidP="003C49E5">
            <w:pPr>
              <w:pStyle w:val="ListParagraph"/>
              <w:numPr>
                <w:ilvl w:val="0"/>
                <w:numId w:val="37"/>
              </w:numPr>
              <w:rPr>
                <w:ins w:id="1607" w:author="Ng, Thomas1" w:date="2018-01-09T08:07:00Z"/>
              </w:rPr>
            </w:pPr>
            <w:ins w:id="1608" w:author="Ng, Thomas1" w:date="2018-01-09T08:07:00Z">
              <w:r w:rsidRPr="003F5EAC">
                <w:rPr>
                  <w:rFonts w:ascii="Courier New" w:hAnsi="Courier New" w:cs="Courier New"/>
                </w:rPr>
                <w:t>num_hosts</w:t>
              </w:r>
              <w:r>
                <w:t xml:space="preserve"> – Number of hosts supported by the NIC</w:t>
              </w:r>
            </w:ins>
          </w:p>
          <w:p w14:paraId="75BB02FE" w14:textId="77777777" w:rsidR="004227CA" w:rsidRDefault="004227CA" w:rsidP="003C49E5">
            <w:pPr>
              <w:pStyle w:val="ListParagraph"/>
              <w:numPr>
                <w:ilvl w:val="0"/>
                <w:numId w:val="37"/>
              </w:numPr>
              <w:rPr>
                <w:ins w:id="1609" w:author="Ng, Thomas1" w:date="2018-01-09T08:07:00Z"/>
              </w:rPr>
            </w:pPr>
            <w:ins w:id="1610" w:author="Ng, Thomas1" w:date="2018-01-09T08:07:00Z">
              <w:r w:rsidRPr="003F5EAC">
                <w:rPr>
                  <w:rFonts w:ascii="Courier New" w:hAnsi="Courier New" w:cs="Courier New"/>
                </w:rPr>
                <w:t>first_addr</w:t>
              </w:r>
              <w:r>
                <w:t xml:space="preserve"> – The MAC address of the first port on the first host for the first partition on that port</w:t>
              </w:r>
            </w:ins>
          </w:p>
          <w:p w14:paraId="226EB041" w14:textId="350C3355" w:rsidR="004227CA" w:rsidRDefault="004227CA" w:rsidP="003C49E5">
            <w:pPr>
              <w:pStyle w:val="ListParagraph"/>
              <w:numPr>
                <w:ilvl w:val="0"/>
                <w:numId w:val="37"/>
              </w:numPr>
              <w:rPr>
                <w:ins w:id="1611" w:author="Ng, Thomas1" w:date="2018-01-09T08:07:00Z"/>
              </w:rPr>
            </w:pPr>
            <w:ins w:id="1612" w:author="Ng, Thomas1" w:date="2018-01-09T08:07:00Z">
              <w:r w:rsidRPr="003F5EAC">
                <w:rPr>
                  <w:rFonts w:ascii="Courier New" w:hAnsi="Courier New" w:cs="Courier New"/>
                </w:rPr>
                <w:t>host_addr[i]</w:t>
              </w:r>
              <w:r>
                <w:t xml:space="preserve"> – base MAC address of i</w:t>
              </w:r>
              <w:r w:rsidRPr="003F5EAC">
                <w:rPr>
                  <w:vertAlign w:val="superscript"/>
                </w:rPr>
                <w:t>th</w:t>
              </w:r>
              <w:r>
                <w:t xml:space="preserve"> host (</w:t>
              </w:r>
              <w:r w:rsidRPr="003F5EAC">
                <w:rPr>
                  <w:rFonts w:ascii="Courier New" w:hAnsi="Courier New" w:cs="Courier New"/>
                </w:rPr>
                <w:t>0 ≤ i ≤ num_hosts-1</w:t>
              </w:r>
              <w:r>
                <w:t>)</w:t>
              </w:r>
            </w:ins>
          </w:p>
          <w:p w14:paraId="0B6C6956" w14:textId="301A1208" w:rsidR="004227CA" w:rsidRDefault="004227CA" w:rsidP="003C49E5">
            <w:pPr>
              <w:pStyle w:val="ListParagraph"/>
              <w:numPr>
                <w:ilvl w:val="0"/>
                <w:numId w:val="37"/>
              </w:numPr>
              <w:rPr>
                <w:ins w:id="1613" w:author="Ng, Thomas1" w:date="2018-01-09T08:07:00Z"/>
              </w:rPr>
            </w:pPr>
            <w:ins w:id="1614" w:author="Ng, Thomas1" w:date="2018-01-09T08:07:00Z">
              <w:r w:rsidRPr="003F5EAC">
                <w:rPr>
                  <w:rFonts w:ascii="Courier New" w:hAnsi="Courier New" w:cs="Courier New"/>
                </w:rPr>
                <w:t>bmc_addr[i]</w:t>
              </w:r>
              <w:r>
                <w:t xml:space="preserve"> – base MAC address of i</w:t>
              </w:r>
              <w:r w:rsidRPr="003F5EAC">
                <w:rPr>
                  <w:vertAlign w:val="superscript"/>
                </w:rPr>
                <w:t>th</w:t>
              </w:r>
              <w:r>
                <w:t xml:space="preserve"> BMC (</w:t>
              </w:r>
              <w:r w:rsidRPr="003F5EAC">
                <w:rPr>
                  <w:rFonts w:ascii="Courier New" w:hAnsi="Courier New" w:cs="Courier New"/>
                </w:rPr>
                <w:t>0 ≤ i ≤ num_hosts-1</w:t>
              </w:r>
              <w:r>
                <w:t>)</w:t>
              </w:r>
            </w:ins>
          </w:p>
          <w:p w14:paraId="5911B2CD" w14:textId="77777777" w:rsidR="004227CA" w:rsidRDefault="004227CA" w:rsidP="004227CA">
            <w:pPr>
              <w:ind w:left="0"/>
              <w:rPr>
                <w:ins w:id="1615" w:author="Ng, Thomas1" w:date="2018-01-09T08:07:00Z"/>
              </w:rPr>
            </w:pPr>
          </w:p>
          <w:p w14:paraId="170542E8" w14:textId="77777777" w:rsidR="004227CA" w:rsidRDefault="004227CA" w:rsidP="004227CA">
            <w:pPr>
              <w:ind w:left="0"/>
              <w:rPr>
                <w:ins w:id="1616" w:author="Ng, Thomas1" w:date="2018-01-09T08:07:00Z"/>
              </w:rPr>
            </w:pPr>
            <w:ins w:id="1617" w:author="Ng, Thomas1" w:date="2018-01-09T08:07:00Z">
              <w:r>
                <w:t>Formulae:</w:t>
              </w:r>
            </w:ins>
          </w:p>
          <w:p w14:paraId="3FE48F5B" w14:textId="19B0E13D" w:rsidR="004227CA" w:rsidRPr="003F5EAC" w:rsidRDefault="004227CA" w:rsidP="003C49E5">
            <w:pPr>
              <w:pStyle w:val="ListParagraph"/>
              <w:numPr>
                <w:ilvl w:val="0"/>
                <w:numId w:val="36"/>
              </w:numPr>
              <w:rPr>
                <w:ins w:id="1618" w:author="Ng, Thomas1" w:date="2018-01-09T08:07:00Z"/>
              </w:rPr>
            </w:pPr>
            <w:ins w:id="1619" w:author="Ng, Thomas1" w:date="2018-01-09T08:07:00Z">
              <w:r w:rsidRPr="003F5EAC">
                <w:lastRenderedPageBreak/>
                <w:t>host_addr[i] = first_addr + i*num_ports*(max_parts+1)</w:t>
              </w:r>
            </w:ins>
            <w:ins w:id="1620" w:author="Ng, Thomas1" w:date="2018-01-09T09:46:00Z">
              <w:r w:rsidR="003F5EAC">
                <w:t xml:space="preserve"> </w:t>
              </w:r>
            </w:ins>
          </w:p>
          <w:p w14:paraId="3E5C5E11" w14:textId="40D9F875" w:rsidR="004227CA" w:rsidRDefault="004227CA" w:rsidP="003C49E5">
            <w:pPr>
              <w:pStyle w:val="ListParagraph"/>
              <w:numPr>
                <w:ilvl w:val="0"/>
                <w:numId w:val="36"/>
              </w:numPr>
              <w:rPr>
                <w:ins w:id="1621" w:author="Ng, Thomas1" w:date="2018-01-09T08:07:00Z"/>
              </w:rPr>
            </w:pPr>
            <w:ins w:id="1622" w:author="Ng, Thomas1" w:date="2018-01-09T08:07:00Z">
              <w:r>
                <w:t>The MAC address used by i</w:t>
              </w:r>
              <w:r w:rsidRPr="003F5EAC">
                <w:rPr>
                  <w:vertAlign w:val="superscript"/>
                </w:rPr>
                <w:t>th</w:t>
              </w:r>
              <w:r>
                <w:t xml:space="preserve"> host on port j for the partition k, where </w:t>
              </w:r>
              <w:r w:rsidR="003F5EAC">
                <w:t>0 ≤ i ≤ num_hosts</w:t>
              </w:r>
              <w:r w:rsidRPr="003F5EAC">
                <w:t>-1</w:t>
              </w:r>
              <w:r>
                <w:t xml:space="preserve">, </w:t>
              </w:r>
              <w:r w:rsidR="003F5EAC">
                <w:t>0 ≤ j ≤ num_ports</w:t>
              </w:r>
              <w:r w:rsidRPr="003F5EAC">
                <w:t>-1</w:t>
              </w:r>
              <w:r>
                <w:t xml:space="preserve">, and </w:t>
              </w:r>
              <w:r w:rsidR="003F5EAC">
                <w:t>0 ≤ k ≤ max_parts</w:t>
              </w:r>
              <w:r w:rsidRPr="003F5EAC">
                <w:t>-1</w:t>
              </w:r>
              <w:r>
                <w:t xml:space="preserve"> is </w:t>
              </w:r>
              <w:r w:rsidRPr="003F5EAC">
                <w:t>host_addr[i] + j*max_parts + k</w:t>
              </w:r>
            </w:ins>
          </w:p>
          <w:p w14:paraId="0DA443C8" w14:textId="051D715B" w:rsidR="004227CA" w:rsidRPr="003F5EAC" w:rsidRDefault="004227CA" w:rsidP="003C49E5">
            <w:pPr>
              <w:pStyle w:val="ListParagraph"/>
              <w:numPr>
                <w:ilvl w:val="0"/>
                <w:numId w:val="36"/>
              </w:numPr>
              <w:rPr>
                <w:ins w:id="1623" w:author="Ng, Thomas1" w:date="2018-01-09T08:09:00Z"/>
              </w:rPr>
            </w:pPr>
            <w:ins w:id="1624" w:author="Ng, Thomas1" w:date="2018-01-09T08:07:00Z">
              <w:r w:rsidRPr="003F5EAC">
                <w:t>bmc_addr[i] = host_addr[i] + num_ports*max_parts</w:t>
              </w:r>
            </w:ins>
            <w:ins w:id="1625" w:author="Ng, Thomas1" w:date="2018-01-09T09:47:00Z">
              <w:r w:rsidR="003F5EAC" w:rsidRPr="003F5EAC">
                <w:t xml:space="preserve"> </w:t>
              </w:r>
            </w:ins>
          </w:p>
          <w:p w14:paraId="1E3A0682" w14:textId="76998A0A" w:rsidR="004227CA" w:rsidRPr="00047CED" w:rsidRDefault="004227CA" w:rsidP="003C49E5">
            <w:pPr>
              <w:pStyle w:val="ListParagraph"/>
              <w:numPr>
                <w:ilvl w:val="0"/>
                <w:numId w:val="36"/>
              </w:numPr>
            </w:pPr>
            <w:ins w:id="1626" w:author="Ng, Thomas1" w:date="2018-01-09T08:07:00Z">
              <w:r>
                <w:t>The MAC address used by i</w:t>
              </w:r>
              <w:r w:rsidRPr="003F5EAC">
                <w:rPr>
                  <w:vertAlign w:val="superscript"/>
                </w:rPr>
                <w:t>th</w:t>
              </w:r>
              <w:r>
                <w:t xml:space="preserve"> BMC on port j, where </w:t>
              </w:r>
              <w:r w:rsidR="003F5EAC">
                <w:t>0 ≤ i ≤ num_hosts</w:t>
              </w:r>
              <w:r w:rsidRPr="003F5EAC">
                <w:t>-1</w:t>
              </w:r>
              <w:r>
                <w:t xml:space="preserve"> and </w:t>
              </w:r>
              <w:r w:rsidRPr="003F5EAC">
                <w:t>0 ≤ j ≤ num_ports -1 is bmc_addr[i] + j</w:t>
              </w:r>
            </w:ins>
          </w:p>
        </w:tc>
        <w:tc>
          <w:tcPr>
            <w:tcW w:w="1230" w:type="dxa"/>
          </w:tcPr>
          <w:p w14:paraId="532E68B0" w14:textId="1568CA7E" w:rsidR="00E228C6" w:rsidRDefault="004227CA" w:rsidP="00A86005">
            <w:pPr>
              <w:ind w:left="0"/>
              <w:jc w:val="center"/>
            </w:pPr>
            <w:ins w:id="1627" w:author="Ng, Thomas1" w:date="2018-01-09T08:11:00Z">
              <w:r>
                <w:lastRenderedPageBreak/>
                <w:t>Required</w:t>
              </w:r>
            </w:ins>
          </w:p>
        </w:tc>
        <w:tc>
          <w:tcPr>
            <w:tcW w:w="1230" w:type="dxa"/>
          </w:tcPr>
          <w:p w14:paraId="3318720F" w14:textId="36FAEBA2" w:rsidR="00E228C6" w:rsidRPr="00047CED" w:rsidRDefault="00E228C6" w:rsidP="00A86005">
            <w:pPr>
              <w:ind w:left="0"/>
              <w:jc w:val="center"/>
            </w:pPr>
            <w:r>
              <w:t>Required</w:t>
            </w:r>
          </w:p>
        </w:tc>
        <w:tc>
          <w:tcPr>
            <w:tcW w:w="1230" w:type="dxa"/>
          </w:tcPr>
          <w:p w14:paraId="4BDC7234" w14:textId="415BCE31" w:rsidR="00E228C6" w:rsidRPr="00047CED" w:rsidRDefault="004227CA" w:rsidP="00A86005">
            <w:pPr>
              <w:ind w:left="0"/>
              <w:jc w:val="center"/>
            </w:pPr>
            <w:ins w:id="1628" w:author="Ng, Thomas1" w:date="2018-01-09T08:11:00Z">
              <w:r>
                <w:t>Optional</w:t>
              </w:r>
            </w:ins>
          </w:p>
        </w:tc>
      </w:tr>
      <w:tr w:rsidR="00E228C6" w14:paraId="4494C602" w14:textId="77777777" w:rsidTr="000E1FB9">
        <w:trPr>
          <w:trHeight w:val="161"/>
        </w:trPr>
        <w:tc>
          <w:tcPr>
            <w:tcW w:w="5670" w:type="dxa"/>
          </w:tcPr>
          <w:p w14:paraId="6264F4E7" w14:textId="77777777" w:rsidR="00E228C6" w:rsidRDefault="00E228C6" w:rsidP="00E55861">
            <w:pPr>
              <w:ind w:left="0"/>
            </w:pPr>
            <w:r>
              <w:t>Support at least one of the following mechanism for provisioned MC MAC Address retrieval:</w:t>
            </w:r>
          </w:p>
          <w:p w14:paraId="56142DD0" w14:textId="77777777" w:rsidR="00E228C6" w:rsidRDefault="00E228C6" w:rsidP="003C49E5">
            <w:pPr>
              <w:pStyle w:val="ListParagraph"/>
              <w:numPr>
                <w:ilvl w:val="0"/>
                <w:numId w:val="21"/>
              </w:numPr>
              <w:rPr>
                <w:ins w:id="1629" w:author="Ng, Thomas1" w:date="2018-01-09T08:39:00Z"/>
              </w:rPr>
            </w:pPr>
            <w:r>
              <w:t>NC-SI Control/RBT (DSP0222 1.1 or later compliant)</w:t>
            </w:r>
          </w:p>
          <w:p w14:paraId="0B597F49" w14:textId="3359AEFD" w:rsidR="00A0730F" w:rsidRDefault="00A0730F" w:rsidP="003C49E5">
            <w:pPr>
              <w:ind w:left="360"/>
            </w:pPr>
            <w:ins w:id="1630" w:author="Ng, Thomas1" w:date="2018-01-09T08:39:00Z">
              <w:r>
                <w:t>Note: This capability is plann</w:t>
              </w:r>
            </w:ins>
            <w:ins w:id="1631" w:author="Ng, Thomas1" w:date="2018-01-09T08:40:00Z">
              <w:r>
                <w:t>ed to be included in revision 1.2 of the NC-SI specification.</w:t>
              </w:r>
            </w:ins>
          </w:p>
          <w:p w14:paraId="5F2E73FB" w14:textId="2B9041A8" w:rsidR="00E228C6" w:rsidRDefault="00E228C6" w:rsidP="003C49E5">
            <w:pPr>
              <w:pStyle w:val="ListParagraph"/>
              <w:numPr>
                <w:ilvl w:val="0"/>
                <w:numId w:val="21"/>
              </w:numPr>
            </w:pPr>
            <w:r>
              <w:t xml:space="preserve">NC-SI Control/MCTP (DSP0261 1.2 </w:t>
            </w:r>
            <w:del w:id="1632" w:author="Ng, Thomas1 [2]" w:date="2018-01-03T08:26:00Z">
              <w:r w:rsidDel="00E13448">
                <w:delText xml:space="preserve">or later </w:delText>
              </w:r>
            </w:del>
            <w:r>
              <w:t>compliant)</w:t>
            </w:r>
          </w:p>
        </w:tc>
        <w:tc>
          <w:tcPr>
            <w:tcW w:w="1230" w:type="dxa"/>
          </w:tcPr>
          <w:p w14:paraId="78ACF7B5" w14:textId="20BEBEDB" w:rsidR="00E228C6" w:rsidRDefault="004227CA" w:rsidP="00A86005">
            <w:pPr>
              <w:ind w:left="0"/>
              <w:jc w:val="center"/>
            </w:pPr>
            <w:ins w:id="1633" w:author="Ng, Thomas1" w:date="2018-01-09T08:11:00Z">
              <w:r>
                <w:t>Required</w:t>
              </w:r>
            </w:ins>
          </w:p>
        </w:tc>
        <w:tc>
          <w:tcPr>
            <w:tcW w:w="1230" w:type="dxa"/>
          </w:tcPr>
          <w:p w14:paraId="142441D9" w14:textId="367319AE" w:rsidR="00E228C6" w:rsidRDefault="00E228C6" w:rsidP="00A86005">
            <w:pPr>
              <w:ind w:left="0"/>
              <w:jc w:val="center"/>
            </w:pPr>
            <w:r>
              <w:t>Required</w:t>
            </w:r>
          </w:p>
        </w:tc>
        <w:tc>
          <w:tcPr>
            <w:tcW w:w="1230" w:type="dxa"/>
          </w:tcPr>
          <w:p w14:paraId="4DFED741" w14:textId="0E730B95" w:rsidR="00E228C6" w:rsidRPr="00047CED" w:rsidRDefault="004227CA" w:rsidP="00A86005">
            <w:pPr>
              <w:ind w:left="0"/>
              <w:jc w:val="center"/>
            </w:pPr>
            <w:ins w:id="1634" w:author="Ng, Thomas1" w:date="2018-01-09T08:11:00Z">
              <w:r>
                <w:t>Optional</w:t>
              </w:r>
            </w:ins>
          </w:p>
        </w:tc>
      </w:tr>
    </w:tbl>
    <w:p w14:paraId="3DCA5D9D" w14:textId="1874AF1C" w:rsidR="00A41B12" w:rsidRDefault="00A41B12" w:rsidP="004814CE">
      <w:pPr>
        <w:pStyle w:val="Heading2"/>
      </w:pPr>
      <w:bookmarkStart w:id="1635" w:name="_Toc503257209"/>
      <w:r>
        <w:t>Temperature Reporting</w:t>
      </w:r>
      <w:bookmarkEnd w:id="1635"/>
    </w:p>
    <w:p w14:paraId="4A2D1977" w14:textId="64CA6722" w:rsidR="00E13448" w:rsidRDefault="00A41B12" w:rsidP="00A41B12">
      <w:pPr>
        <w:ind w:left="0"/>
      </w:pPr>
      <w:r w:rsidRPr="00A41B12">
        <w:t xml:space="preserve">An OCP NIC 3.0 implementation can have several silicon components including one or more ASICs implementing NIC functions and one or more </w:t>
      </w:r>
      <w:r w:rsidR="00E13448">
        <w:t>transceiver</w:t>
      </w:r>
      <w:r w:rsidR="00E13448" w:rsidRPr="00A41B12">
        <w:t xml:space="preserve"> </w:t>
      </w:r>
      <w:r w:rsidRPr="00A41B12">
        <w:t xml:space="preserve">modules providing physical network media connectivity. </w:t>
      </w:r>
      <w:r w:rsidR="00E13448">
        <w:t>F</w:t>
      </w:r>
      <w:r w:rsidRPr="00A41B12">
        <w:t>or the system management</w:t>
      </w:r>
      <w:r w:rsidR="00E13448">
        <w:t>, it is important</w:t>
      </w:r>
      <w:r w:rsidRPr="00A41B12">
        <w:t xml:space="preserve"> that temperatures of these components can be retrieved over sideband interfaces. </w:t>
      </w:r>
    </w:p>
    <w:p w14:paraId="363473DF" w14:textId="77777777" w:rsidR="00E13448" w:rsidRDefault="00E13448" w:rsidP="00A41B12">
      <w:pPr>
        <w:ind w:left="0"/>
      </w:pPr>
    </w:p>
    <w:p w14:paraId="56DDDD03" w14:textId="4A72A910" w:rsidR="00A41B12" w:rsidRDefault="00E13448" w:rsidP="00A41B12">
      <w:pPr>
        <w:ind w:left="0"/>
      </w:pPr>
      <w:del w:id="1636" w:author="Ng, Thomas1" w:date="2018-01-09T08:12:00Z">
        <w:r w:rsidDel="004227CA">
          <w:delText xml:space="preserve">The temperature reporting interface is required for all OCP NIC 3.0 compliant cards with a TDP &gt; 10W. </w:delText>
        </w:r>
      </w:del>
      <w:r>
        <w:t>The temperature reporting interface shall be accessible in A</w:t>
      </w:r>
      <w:r w:rsidR="0088299E">
        <w:t>ux Power Mode</w:t>
      </w:r>
      <w:r>
        <w:t xml:space="preserve"> (S5), and Main </w:t>
      </w:r>
      <w:r w:rsidR="0088299E">
        <w:t xml:space="preserve">Power Mode </w:t>
      </w:r>
      <w:r>
        <w:t xml:space="preserve">(S0). </w:t>
      </w:r>
      <w:r w:rsidR="004E2C27">
        <w:fldChar w:fldCharType="begin"/>
      </w:r>
      <w:r w:rsidR="004E2C27">
        <w:instrText xml:space="preserve"> REF _Ref501443691 \h </w:instrText>
      </w:r>
      <w:r w:rsidR="004E2C27">
        <w:fldChar w:fldCharType="separate"/>
      </w:r>
      <w:r w:rsidR="00952263">
        <w:t xml:space="preserve">Table </w:t>
      </w:r>
      <w:r w:rsidR="00952263">
        <w:rPr>
          <w:noProof/>
        </w:rPr>
        <w:t>43</w:t>
      </w:r>
      <w:r w:rsidR="004E2C27">
        <w:fldChar w:fldCharType="end"/>
      </w:r>
      <w:r w:rsidR="004E2C27">
        <w:t xml:space="preserve"> </w:t>
      </w:r>
      <w:r w:rsidR="00A41B12" w:rsidRPr="00A41B12">
        <w:t>summarizes temperature reporting requirements.</w:t>
      </w:r>
      <w:r>
        <w:t xml:space="preserve"> These requirements improve the system thermal management and allow the baseboard management device to access key component temperatures on an OCP NIC 3.0 card.</w:t>
      </w:r>
    </w:p>
    <w:p w14:paraId="5674013A" w14:textId="77777777" w:rsidR="004E2C27" w:rsidRDefault="004E2C27" w:rsidP="00A41B12">
      <w:pPr>
        <w:ind w:left="0"/>
      </w:pPr>
    </w:p>
    <w:p w14:paraId="5F0BA671" w14:textId="63A1DA2D" w:rsidR="004E2C27" w:rsidRDefault="004E2C27" w:rsidP="00050F64">
      <w:pPr>
        <w:pStyle w:val="Caption"/>
      </w:pPr>
      <w:bookmarkStart w:id="1637" w:name="_Ref501443691"/>
      <w:bookmarkStart w:id="1638" w:name="_Toc503257352"/>
      <w:r>
        <w:t xml:space="preserve">Table </w:t>
      </w:r>
      <w:r>
        <w:fldChar w:fldCharType="begin"/>
      </w:r>
      <w:r>
        <w:instrText xml:space="preserve"> SEQ Table \* ARABIC </w:instrText>
      </w:r>
      <w:r>
        <w:fldChar w:fldCharType="separate"/>
      </w:r>
      <w:r w:rsidR="00952263">
        <w:t>43</w:t>
      </w:r>
      <w:r>
        <w:fldChar w:fldCharType="end"/>
      </w:r>
      <w:bookmarkEnd w:id="1637"/>
      <w:r>
        <w:t>: Temperature Reporting Requirements</w:t>
      </w:r>
      <w:bookmarkEnd w:id="1638"/>
    </w:p>
    <w:tbl>
      <w:tblPr>
        <w:tblStyle w:val="TableGrid"/>
        <w:tblW w:w="9360" w:type="dxa"/>
        <w:tblInd w:w="-5" w:type="dxa"/>
        <w:tblLayout w:type="fixed"/>
        <w:tblLook w:val="04A0" w:firstRow="1" w:lastRow="0" w:firstColumn="1" w:lastColumn="0" w:noHBand="0" w:noVBand="1"/>
      </w:tblPr>
      <w:tblGrid>
        <w:gridCol w:w="5670"/>
        <w:gridCol w:w="1230"/>
        <w:gridCol w:w="1230"/>
        <w:gridCol w:w="1230"/>
      </w:tblGrid>
      <w:tr w:rsidR="00E228C6" w14:paraId="0E042E55" w14:textId="77777777" w:rsidTr="000E1FB9">
        <w:tc>
          <w:tcPr>
            <w:tcW w:w="5670" w:type="dxa"/>
          </w:tcPr>
          <w:p w14:paraId="291FF07E" w14:textId="77777777" w:rsidR="00E228C6" w:rsidRPr="005E26FE" w:rsidRDefault="00E228C6" w:rsidP="00E55861">
            <w:pPr>
              <w:ind w:left="0"/>
              <w:rPr>
                <w:b/>
              </w:rPr>
            </w:pPr>
            <w:r>
              <w:rPr>
                <w:b/>
              </w:rPr>
              <w:t xml:space="preserve">Requirement </w:t>
            </w:r>
          </w:p>
        </w:tc>
        <w:tc>
          <w:tcPr>
            <w:tcW w:w="1230" w:type="dxa"/>
          </w:tcPr>
          <w:p w14:paraId="16CFB5B4" w14:textId="404DDF7B" w:rsidR="00E228C6" w:rsidRDefault="00E228C6" w:rsidP="000C4BB4">
            <w:pPr>
              <w:ind w:left="0"/>
              <w:jc w:val="center"/>
              <w:rPr>
                <w:b/>
              </w:rPr>
            </w:pPr>
            <w:ins w:id="1639" w:author="Ng, Thomas1" w:date="2018-01-09T07:44:00Z">
              <w:r>
                <w:rPr>
                  <w:b/>
                </w:rPr>
                <w:t>RBT+MCTP Type</w:t>
              </w:r>
            </w:ins>
          </w:p>
        </w:tc>
        <w:tc>
          <w:tcPr>
            <w:tcW w:w="1230" w:type="dxa"/>
          </w:tcPr>
          <w:p w14:paraId="4959EA1D" w14:textId="4E57BBE2" w:rsidR="00E228C6" w:rsidRDefault="00E228C6" w:rsidP="000C4BB4">
            <w:pPr>
              <w:ind w:left="0"/>
              <w:jc w:val="center"/>
              <w:rPr>
                <w:b/>
              </w:rPr>
            </w:pPr>
            <w:r>
              <w:rPr>
                <w:b/>
              </w:rPr>
              <w:t>RBT Type</w:t>
            </w:r>
          </w:p>
        </w:tc>
        <w:tc>
          <w:tcPr>
            <w:tcW w:w="1230" w:type="dxa"/>
          </w:tcPr>
          <w:p w14:paraId="19773A4C" w14:textId="4C8B9EC6" w:rsidR="00E228C6" w:rsidRPr="005E26FE" w:rsidRDefault="00E228C6" w:rsidP="00A86005">
            <w:pPr>
              <w:ind w:left="0"/>
              <w:jc w:val="center"/>
              <w:rPr>
                <w:b/>
              </w:rPr>
            </w:pPr>
            <w:r>
              <w:rPr>
                <w:b/>
              </w:rPr>
              <w:t>MCTP Type</w:t>
            </w:r>
          </w:p>
        </w:tc>
      </w:tr>
      <w:tr w:rsidR="00457F3D" w14:paraId="4BFC977D" w14:textId="77777777" w:rsidTr="000E1FB9">
        <w:trPr>
          <w:trHeight w:val="161"/>
        </w:trPr>
        <w:tc>
          <w:tcPr>
            <w:tcW w:w="5670" w:type="dxa"/>
          </w:tcPr>
          <w:p w14:paraId="5172399C" w14:textId="77777777" w:rsidR="00457F3D" w:rsidRPr="00047CED" w:rsidRDefault="00457F3D" w:rsidP="00457F3D">
            <w:pPr>
              <w:ind w:left="0"/>
            </w:pPr>
            <w:r>
              <w:t>ASIC Temperature Reporting</w:t>
            </w:r>
          </w:p>
        </w:tc>
        <w:tc>
          <w:tcPr>
            <w:tcW w:w="1230" w:type="dxa"/>
          </w:tcPr>
          <w:p w14:paraId="2C1D098F" w14:textId="0229AED2" w:rsidR="00457F3D" w:rsidRDefault="00457F3D" w:rsidP="00457F3D">
            <w:pPr>
              <w:ind w:left="0"/>
              <w:jc w:val="center"/>
            </w:pPr>
            <w:ins w:id="1640" w:author="Ng, Thomas1" w:date="2018-01-09T08:14:00Z">
              <w:r>
                <w:t>Required for ASIC with TDP &gt; 10W</w:t>
              </w:r>
            </w:ins>
          </w:p>
        </w:tc>
        <w:tc>
          <w:tcPr>
            <w:tcW w:w="1230" w:type="dxa"/>
          </w:tcPr>
          <w:p w14:paraId="2619017F" w14:textId="413492D7" w:rsidR="00457F3D" w:rsidRPr="00047CED" w:rsidRDefault="00457F3D" w:rsidP="00457F3D">
            <w:pPr>
              <w:ind w:left="0"/>
              <w:jc w:val="center"/>
            </w:pPr>
            <w:ins w:id="1641" w:author="Ng, Thomas1" w:date="2018-01-09T08:14:00Z">
              <w:r w:rsidRPr="00953098">
                <w:t>Required for ASIC with TDP &gt; 10W</w:t>
              </w:r>
            </w:ins>
            <w:del w:id="1642" w:author="Ng, Thomas1" w:date="2018-01-09T08:14:00Z">
              <w:r w:rsidDel="00485221">
                <w:delText>Recommended</w:delText>
              </w:r>
            </w:del>
          </w:p>
        </w:tc>
        <w:tc>
          <w:tcPr>
            <w:tcW w:w="1230" w:type="dxa"/>
          </w:tcPr>
          <w:p w14:paraId="285B273A" w14:textId="1477DB0C" w:rsidR="00457F3D" w:rsidRPr="00047CED" w:rsidRDefault="00457F3D" w:rsidP="00457F3D">
            <w:pPr>
              <w:ind w:left="0"/>
              <w:jc w:val="center"/>
            </w:pPr>
            <w:ins w:id="1643" w:author="Ng, Thomas1" w:date="2018-01-09T08:14:00Z">
              <w:r w:rsidRPr="00953098">
                <w:t>Required for ASIC with TDP &gt; 10W</w:t>
              </w:r>
            </w:ins>
            <w:del w:id="1644" w:author="Ng, Thomas1" w:date="2018-01-09T08:14:00Z">
              <w:r w:rsidDel="00485221">
                <w:delText>Recommended</w:delText>
              </w:r>
            </w:del>
          </w:p>
        </w:tc>
      </w:tr>
      <w:tr w:rsidR="00457F3D" w14:paraId="5D600142" w14:textId="77777777" w:rsidTr="000E1FB9">
        <w:trPr>
          <w:trHeight w:val="161"/>
        </w:trPr>
        <w:tc>
          <w:tcPr>
            <w:tcW w:w="5670" w:type="dxa"/>
          </w:tcPr>
          <w:p w14:paraId="344C71D3" w14:textId="1ED774E4" w:rsidR="00457F3D" w:rsidRDefault="00457F3D" w:rsidP="00457F3D">
            <w:pPr>
              <w:ind w:left="0"/>
            </w:pPr>
            <w:r>
              <w:t>Transceiver Modules Temperature Reporting</w:t>
            </w:r>
          </w:p>
        </w:tc>
        <w:tc>
          <w:tcPr>
            <w:tcW w:w="1230" w:type="dxa"/>
          </w:tcPr>
          <w:p w14:paraId="546C4C25" w14:textId="3A0CAB21" w:rsidR="00457F3D" w:rsidRDefault="00457F3D" w:rsidP="00457F3D">
            <w:pPr>
              <w:ind w:left="0"/>
              <w:jc w:val="center"/>
            </w:pPr>
            <w:ins w:id="1645" w:author="Ng, Thomas1" w:date="2018-01-09T08:15:00Z">
              <w:r>
                <w:t>Required</w:t>
              </w:r>
            </w:ins>
          </w:p>
        </w:tc>
        <w:tc>
          <w:tcPr>
            <w:tcW w:w="1230" w:type="dxa"/>
          </w:tcPr>
          <w:p w14:paraId="73B77634" w14:textId="4C420FE8" w:rsidR="00457F3D" w:rsidRDefault="00457F3D" w:rsidP="00457F3D">
            <w:pPr>
              <w:ind w:left="0"/>
              <w:jc w:val="center"/>
            </w:pPr>
            <w:ins w:id="1646" w:author="Ng, Thomas1" w:date="2018-01-09T08:15:00Z">
              <w:r w:rsidRPr="00E70240">
                <w:t>Required</w:t>
              </w:r>
            </w:ins>
            <w:del w:id="1647" w:author="Ng, Thomas1" w:date="2018-01-09T08:15:00Z">
              <w:r w:rsidDel="007527F9">
                <w:delText>Recommended</w:delText>
              </w:r>
            </w:del>
          </w:p>
        </w:tc>
        <w:tc>
          <w:tcPr>
            <w:tcW w:w="1230" w:type="dxa"/>
          </w:tcPr>
          <w:p w14:paraId="603E9ED3" w14:textId="63A2D9D8" w:rsidR="00457F3D" w:rsidRDefault="00457F3D" w:rsidP="00457F3D">
            <w:pPr>
              <w:ind w:left="0"/>
              <w:jc w:val="center"/>
            </w:pPr>
            <w:ins w:id="1648" w:author="Ng, Thomas1" w:date="2018-01-09T08:15:00Z">
              <w:r w:rsidRPr="00E70240">
                <w:t>Required</w:t>
              </w:r>
            </w:ins>
            <w:del w:id="1649" w:author="Ng, Thomas1" w:date="2018-01-09T08:15:00Z">
              <w:r w:rsidDel="007527F9">
                <w:delText>Recommended</w:delText>
              </w:r>
            </w:del>
          </w:p>
        </w:tc>
      </w:tr>
      <w:tr w:rsidR="00457F3D" w14:paraId="11DFBC11" w14:textId="77777777" w:rsidTr="000E1FB9">
        <w:trPr>
          <w:trHeight w:val="161"/>
        </w:trPr>
        <w:tc>
          <w:tcPr>
            <w:tcW w:w="5670" w:type="dxa"/>
          </w:tcPr>
          <w:p w14:paraId="471D1D70" w14:textId="3289B7E7" w:rsidR="00457F3D" w:rsidRDefault="00457F3D" w:rsidP="00457F3D">
            <w:pPr>
              <w:ind w:left="0"/>
            </w:pPr>
            <w:r>
              <w:lastRenderedPageBreak/>
              <w:t>Support the following mechanism for temperature reporting:</w:t>
            </w:r>
          </w:p>
          <w:p w14:paraId="506400C7" w14:textId="6A1CF058" w:rsidR="00457F3D" w:rsidRDefault="00457F3D" w:rsidP="003C49E5">
            <w:pPr>
              <w:pStyle w:val="ListParagraph"/>
              <w:numPr>
                <w:ilvl w:val="0"/>
                <w:numId w:val="22"/>
              </w:numPr>
            </w:pPr>
            <w:r>
              <w:t>PLDM for Platform Monitoring and Control (DSP0248 1.1 compliant)</w:t>
            </w:r>
          </w:p>
        </w:tc>
        <w:tc>
          <w:tcPr>
            <w:tcW w:w="1230" w:type="dxa"/>
          </w:tcPr>
          <w:p w14:paraId="1BEB0436" w14:textId="38F6865D" w:rsidR="00457F3D" w:rsidRDefault="00457F3D" w:rsidP="00457F3D">
            <w:pPr>
              <w:ind w:left="0"/>
              <w:jc w:val="center"/>
            </w:pPr>
            <w:ins w:id="1650" w:author="Ng, Thomas1" w:date="2018-01-09T08:15:00Z">
              <w:r w:rsidRPr="00605173">
                <w:t>Required</w:t>
              </w:r>
            </w:ins>
          </w:p>
        </w:tc>
        <w:tc>
          <w:tcPr>
            <w:tcW w:w="1230" w:type="dxa"/>
          </w:tcPr>
          <w:p w14:paraId="277EBC3E" w14:textId="1E53536B" w:rsidR="00457F3D" w:rsidRDefault="00457F3D" w:rsidP="00457F3D">
            <w:pPr>
              <w:ind w:left="0"/>
              <w:jc w:val="center"/>
            </w:pPr>
            <w:ins w:id="1651" w:author="Ng, Thomas1" w:date="2018-01-09T08:15:00Z">
              <w:r w:rsidRPr="00605173">
                <w:t>Required</w:t>
              </w:r>
            </w:ins>
            <w:del w:id="1652" w:author="Ng, Thomas1" w:date="2018-01-09T08:15:00Z">
              <w:r w:rsidDel="00DD03AD">
                <w:delText>Recommended</w:delText>
              </w:r>
            </w:del>
          </w:p>
        </w:tc>
        <w:tc>
          <w:tcPr>
            <w:tcW w:w="1230" w:type="dxa"/>
          </w:tcPr>
          <w:p w14:paraId="44086A38" w14:textId="796D7BC4" w:rsidR="00457F3D" w:rsidRPr="00047CED" w:rsidRDefault="00457F3D" w:rsidP="00457F3D">
            <w:pPr>
              <w:ind w:left="0"/>
              <w:jc w:val="center"/>
            </w:pPr>
            <w:ins w:id="1653" w:author="Ng, Thomas1" w:date="2018-01-09T08:15:00Z">
              <w:r w:rsidRPr="00605173">
                <w:t>Required</w:t>
              </w:r>
            </w:ins>
            <w:del w:id="1654" w:author="Ng, Thomas1" w:date="2018-01-09T08:15:00Z">
              <w:r w:rsidDel="00DD03AD">
                <w:delText>Recommended</w:delText>
              </w:r>
            </w:del>
          </w:p>
        </w:tc>
      </w:tr>
      <w:tr w:rsidR="00457F3D" w14:paraId="46456603" w14:textId="77777777" w:rsidTr="000E1FB9">
        <w:trPr>
          <w:trHeight w:val="332"/>
        </w:trPr>
        <w:tc>
          <w:tcPr>
            <w:tcW w:w="5670" w:type="dxa"/>
          </w:tcPr>
          <w:p w14:paraId="6F675AA0" w14:textId="733D590D" w:rsidR="00457F3D" w:rsidRPr="00002F67" w:rsidRDefault="00457F3D" w:rsidP="00457F3D">
            <w:pPr>
              <w:ind w:left="0"/>
            </w:pPr>
            <w:r>
              <w:t>When the temperature sensor</w:t>
            </w:r>
            <w:r>
              <w:rPr>
                <w:rFonts w:hint="eastAsia"/>
              </w:rPr>
              <w:t xml:space="preserve"> </w:t>
            </w:r>
            <w:r>
              <w:t xml:space="preserve">reporting function is implemented, the temperature reporting </w:t>
            </w:r>
            <w:r>
              <w:rPr>
                <w:rFonts w:hint="eastAsia"/>
              </w:rPr>
              <w:t xml:space="preserve">accuracy </w:t>
            </w:r>
            <w:r>
              <w:t>on the</w:t>
            </w:r>
            <w:r>
              <w:rPr>
                <w:rFonts w:hint="eastAsia"/>
              </w:rPr>
              <w:t xml:space="preserve"> card shal</w:t>
            </w:r>
            <w:r>
              <w:t xml:space="preserve">l be within </w:t>
            </w:r>
            <w:r w:rsidRPr="00C476F2">
              <w:t>±</w:t>
            </w:r>
            <w:r>
              <w:rPr>
                <w:rFonts w:hint="eastAsia"/>
              </w:rPr>
              <w:t>3</w:t>
            </w:r>
            <w:r w:rsidRPr="00C476F2">
              <w:t>°</w:t>
            </w:r>
            <w:r>
              <w:rPr>
                <w:rFonts w:hint="eastAsia"/>
              </w:rPr>
              <w:t>C</w:t>
            </w:r>
          </w:p>
          <w:p w14:paraId="47A2FCCE" w14:textId="77777777" w:rsidR="00457F3D" w:rsidRDefault="00457F3D" w:rsidP="00457F3D">
            <w:pPr>
              <w:ind w:left="0"/>
            </w:pPr>
          </w:p>
        </w:tc>
        <w:tc>
          <w:tcPr>
            <w:tcW w:w="1230" w:type="dxa"/>
          </w:tcPr>
          <w:p w14:paraId="63E104F8" w14:textId="7064572F" w:rsidR="00457F3D" w:rsidDel="00E13448" w:rsidRDefault="00457F3D" w:rsidP="00457F3D">
            <w:pPr>
              <w:ind w:left="0"/>
              <w:jc w:val="center"/>
            </w:pPr>
            <w:ins w:id="1655" w:author="Ng, Thomas1" w:date="2018-01-09T08:15:00Z">
              <w:r w:rsidRPr="00477AE9">
                <w:t>Required</w:t>
              </w:r>
            </w:ins>
          </w:p>
        </w:tc>
        <w:tc>
          <w:tcPr>
            <w:tcW w:w="1230" w:type="dxa"/>
          </w:tcPr>
          <w:p w14:paraId="52C95648" w14:textId="247C90AB" w:rsidR="00457F3D" w:rsidRDefault="00457F3D" w:rsidP="00457F3D">
            <w:pPr>
              <w:ind w:left="0"/>
              <w:jc w:val="center"/>
            </w:pPr>
            <w:ins w:id="1656" w:author="Ng, Thomas1" w:date="2018-01-09T08:15:00Z">
              <w:r w:rsidRPr="00477AE9">
                <w:t>Required</w:t>
              </w:r>
            </w:ins>
            <w:ins w:id="1657" w:author="Ng, Thomas1 [2]" w:date="2018-01-03T08:31:00Z">
              <w:del w:id="1658" w:author="Ng, Thomas1" w:date="2018-01-09T08:15:00Z">
                <w:r w:rsidDel="007C23ED">
                  <w:delText>Recommended</w:delText>
                </w:r>
              </w:del>
            </w:ins>
          </w:p>
        </w:tc>
        <w:tc>
          <w:tcPr>
            <w:tcW w:w="1230" w:type="dxa"/>
          </w:tcPr>
          <w:p w14:paraId="10FFF422" w14:textId="363C8236" w:rsidR="00457F3D" w:rsidRDefault="00457F3D" w:rsidP="00457F3D">
            <w:pPr>
              <w:ind w:left="0"/>
              <w:jc w:val="center"/>
            </w:pPr>
            <w:ins w:id="1659" w:author="Ng, Thomas1" w:date="2018-01-09T08:15:00Z">
              <w:r w:rsidRPr="00477AE9">
                <w:t>Required</w:t>
              </w:r>
            </w:ins>
            <w:ins w:id="1660" w:author="Ng, Thomas1 [2]" w:date="2018-01-03T08:31:00Z">
              <w:del w:id="1661" w:author="Ng, Thomas1" w:date="2018-01-09T08:15:00Z">
                <w:r w:rsidDel="007C23ED">
                  <w:delText>Recommended</w:delText>
                </w:r>
              </w:del>
            </w:ins>
          </w:p>
        </w:tc>
      </w:tr>
      <w:tr w:rsidR="00457F3D" w14:paraId="28AD71DD" w14:textId="77777777" w:rsidTr="000E1FB9">
        <w:trPr>
          <w:trHeight w:val="332"/>
          <w:ins w:id="1662" w:author="Ng, Thomas1" w:date="2018-01-09T08:13:00Z"/>
        </w:trPr>
        <w:tc>
          <w:tcPr>
            <w:tcW w:w="5670" w:type="dxa"/>
          </w:tcPr>
          <w:p w14:paraId="4CC424F0" w14:textId="29020163" w:rsidR="00457F3D" w:rsidRDefault="00E302DE" w:rsidP="00457F3D">
            <w:pPr>
              <w:ind w:left="0"/>
              <w:rPr>
                <w:ins w:id="1663" w:author="Ng, Thomas1" w:date="2018-01-09T08:13:00Z"/>
              </w:rPr>
            </w:pPr>
            <w:ins w:id="1664" w:author="Ng, Thomas1" w:date="2018-01-09T08:13:00Z">
              <w:r>
                <w:t>Support for NIC s</w:t>
              </w:r>
              <w:r w:rsidR="00457F3D">
                <w:t>elf-shutdown.</w:t>
              </w:r>
            </w:ins>
          </w:p>
          <w:p w14:paraId="7DA09AA6" w14:textId="668796E7" w:rsidR="00457F3D" w:rsidRDefault="00457F3D" w:rsidP="00457F3D">
            <w:pPr>
              <w:ind w:left="0"/>
              <w:rPr>
                <w:ins w:id="1665" w:author="Ng, Thomas1" w:date="2018-01-09T08:14:00Z"/>
              </w:rPr>
            </w:pPr>
            <w:ins w:id="1666" w:author="Ng, Thomas1" w:date="2018-01-09T08:13:00Z">
              <w:r>
                <w:br/>
                <w:t xml:space="preserve">The purpose of this feature is to “self-protect” the NIC from </w:t>
              </w:r>
            </w:ins>
            <w:ins w:id="1667" w:author="Ng, Thomas1" w:date="2018-01-09T08:16:00Z">
              <w:r w:rsidR="00D0045D">
                <w:t>permanent</w:t>
              </w:r>
            </w:ins>
            <w:ins w:id="1668" w:author="Ng, Thomas1" w:date="2018-01-09T08:13:00Z">
              <w:r>
                <w:t xml:space="preserve"> </w:t>
              </w:r>
            </w:ins>
            <w:ins w:id="1669" w:author="Ng, Thomas1" w:date="2018-01-09T08:16:00Z">
              <w:r w:rsidR="00D0045D">
                <w:t>damage</w:t>
              </w:r>
            </w:ins>
            <w:ins w:id="1670" w:author="Ng, Thomas1" w:date="2018-01-09T08:13:00Z">
              <w:r>
                <w:t xml:space="preserve"> </w:t>
              </w:r>
            </w:ins>
            <w:ins w:id="1671" w:author="Ng, Thomas1" w:date="2018-01-09T08:14:00Z">
              <w:r>
                <w:t xml:space="preserve">due to high operating temperature experienced by the NIC. </w:t>
              </w:r>
            </w:ins>
          </w:p>
          <w:p w14:paraId="1559DCED" w14:textId="77777777" w:rsidR="00457F3D" w:rsidRPr="00D16E76" w:rsidRDefault="00457F3D" w:rsidP="00457F3D">
            <w:pPr>
              <w:ind w:left="0"/>
              <w:rPr>
                <w:ins w:id="1672" w:author="Ng, Thomas1" w:date="2018-01-09T08:14:00Z"/>
              </w:rPr>
            </w:pPr>
          </w:p>
          <w:p w14:paraId="337D2513" w14:textId="77777777" w:rsidR="00457F3D" w:rsidRPr="00D16E76" w:rsidRDefault="00457F3D" w:rsidP="00457F3D">
            <w:pPr>
              <w:ind w:left="0"/>
              <w:rPr>
                <w:ins w:id="1673" w:author="Ng, Thomas1" w:date="2018-01-09T08:14:00Z"/>
              </w:rPr>
            </w:pPr>
            <w:ins w:id="1674" w:author="Ng, Thomas1" w:date="2018-01-09T08:14:00Z">
              <w:r w:rsidRPr="00D16E76">
                <w:t xml:space="preserve">The NIC shall monitor its temperature and shut-down itself as soon as the threshold value is reached. The value of the self-shutdown threshold is implementation specific. It is recommended that the self-shutdown threshold value is higher than the maximum junction temperature of the ASIC implementing the NIC function. </w:t>
              </w:r>
            </w:ins>
          </w:p>
          <w:p w14:paraId="63040D7C" w14:textId="77777777" w:rsidR="00457F3D" w:rsidRDefault="00457F3D" w:rsidP="00457F3D">
            <w:pPr>
              <w:ind w:left="0"/>
              <w:rPr>
                <w:ins w:id="1675" w:author="Ng, Thomas1" w:date="2018-01-09T08:14:00Z"/>
              </w:rPr>
            </w:pPr>
          </w:p>
          <w:p w14:paraId="4FE8A1D0" w14:textId="2D86481B" w:rsidR="00457F3D" w:rsidRDefault="00457F3D" w:rsidP="00457F3D">
            <w:pPr>
              <w:ind w:left="0"/>
              <w:rPr>
                <w:ins w:id="1676" w:author="Ng, Thomas1" w:date="2018-01-09T08:13:00Z"/>
              </w:rPr>
            </w:pPr>
            <w:ins w:id="1677" w:author="Ng, Thomas1" w:date="2018-01-09T08:14:00Z">
              <w:r w:rsidRPr="00D16E76">
                <w:t>The NIC does not need to know the reason for the self-shutdown threshold crossing (e.g. fan failure). After entering the self-shutdown state, the NIC is not required to be operational. This might cause the system with the OCP NIC to become unreachable via OCP NIC. A power cycle of the system may bring the NIC back to an operational state.</w:t>
              </w:r>
            </w:ins>
          </w:p>
        </w:tc>
        <w:tc>
          <w:tcPr>
            <w:tcW w:w="1230" w:type="dxa"/>
          </w:tcPr>
          <w:p w14:paraId="2A948926" w14:textId="4DAD9A48" w:rsidR="00457F3D" w:rsidDel="00E13448" w:rsidRDefault="00457F3D" w:rsidP="00457F3D">
            <w:pPr>
              <w:ind w:left="0"/>
              <w:jc w:val="center"/>
              <w:rPr>
                <w:ins w:id="1678" w:author="Ng, Thomas1" w:date="2018-01-09T08:13:00Z"/>
              </w:rPr>
            </w:pPr>
            <w:ins w:id="1679" w:author="Ng, Thomas1" w:date="2018-01-09T08:15:00Z">
              <w:r w:rsidRPr="004D4532">
                <w:t>Required</w:t>
              </w:r>
            </w:ins>
          </w:p>
        </w:tc>
        <w:tc>
          <w:tcPr>
            <w:tcW w:w="1230" w:type="dxa"/>
          </w:tcPr>
          <w:p w14:paraId="1F5E2F74" w14:textId="04EF52CF" w:rsidR="00457F3D" w:rsidRDefault="00457F3D" w:rsidP="00457F3D">
            <w:pPr>
              <w:ind w:left="0"/>
              <w:jc w:val="center"/>
              <w:rPr>
                <w:ins w:id="1680" w:author="Ng, Thomas1" w:date="2018-01-09T08:13:00Z"/>
              </w:rPr>
            </w:pPr>
            <w:ins w:id="1681" w:author="Ng, Thomas1" w:date="2018-01-09T08:15:00Z">
              <w:r w:rsidRPr="004D4532">
                <w:t>Required</w:t>
              </w:r>
            </w:ins>
          </w:p>
        </w:tc>
        <w:tc>
          <w:tcPr>
            <w:tcW w:w="1230" w:type="dxa"/>
          </w:tcPr>
          <w:p w14:paraId="7B4F34E7" w14:textId="367EE4DD" w:rsidR="00457F3D" w:rsidRDefault="00457F3D" w:rsidP="00457F3D">
            <w:pPr>
              <w:ind w:left="0"/>
              <w:jc w:val="center"/>
              <w:rPr>
                <w:ins w:id="1682" w:author="Ng, Thomas1" w:date="2018-01-09T08:13:00Z"/>
              </w:rPr>
            </w:pPr>
            <w:ins w:id="1683" w:author="Ng, Thomas1" w:date="2018-01-09T08:15:00Z">
              <w:r w:rsidRPr="004D4532">
                <w:t>Required</w:t>
              </w:r>
            </w:ins>
          </w:p>
        </w:tc>
      </w:tr>
      <w:tr w:rsidR="00457F3D" w14:paraId="7786CAAE" w14:textId="77777777" w:rsidTr="000E1FB9">
        <w:trPr>
          <w:trHeight w:val="332"/>
          <w:ins w:id="1684" w:author="Ng, Thomas1" w:date="2018-01-09T08:14:00Z"/>
        </w:trPr>
        <w:tc>
          <w:tcPr>
            <w:tcW w:w="5670" w:type="dxa"/>
          </w:tcPr>
          <w:p w14:paraId="62E7F7ED" w14:textId="28891481" w:rsidR="00457F3D" w:rsidRDefault="00457F3D" w:rsidP="00457F3D">
            <w:pPr>
              <w:ind w:left="0"/>
              <w:rPr>
                <w:ins w:id="1685" w:author="Ng, Thomas1" w:date="2018-01-09T08:14:00Z"/>
              </w:rPr>
            </w:pPr>
            <w:ins w:id="1686" w:author="Ng, Thomas1" w:date="2018-01-09T08:14:00Z">
              <w:r>
                <w:t>Report self-shutdown temperature threshold using PLDM for platform monitoring and control (DSP0248 1.1 compliant)</w:t>
              </w:r>
            </w:ins>
          </w:p>
        </w:tc>
        <w:tc>
          <w:tcPr>
            <w:tcW w:w="1230" w:type="dxa"/>
          </w:tcPr>
          <w:p w14:paraId="781F1FD4" w14:textId="1804A309" w:rsidR="00457F3D" w:rsidDel="00E13448" w:rsidRDefault="00457F3D" w:rsidP="00457F3D">
            <w:pPr>
              <w:ind w:left="0"/>
              <w:jc w:val="center"/>
              <w:rPr>
                <w:ins w:id="1687" w:author="Ng, Thomas1" w:date="2018-01-09T08:14:00Z"/>
              </w:rPr>
            </w:pPr>
            <w:ins w:id="1688" w:author="Ng, Thomas1" w:date="2018-01-09T08:15:00Z">
              <w:r w:rsidRPr="004D4532">
                <w:t>Required</w:t>
              </w:r>
            </w:ins>
          </w:p>
        </w:tc>
        <w:tc>
          <w:tcPr>
            <w:tcW w:w="1230" w:type="dxa"/>
          </w:tcPr>
          <w:p w14:paraId="5D14F4F6" w14:textId="6C488E10" w:rsidR="00457F3D" w:rsidRDefault="00457F3D" w:rsidP="00457F3D">
            <w:pPr>
              <w:ind w:left="0"/>
              <w:jc w:val="center"/>
              <w:rPr>
                <w:ins w:id="1689" w:author="Ng, Thomas1" w:date="2018-01-09T08:14:00Z"/>
              </w:rPr>
            </w:pPr>
            <w:ins w:id="1690" w:author="Ng, Thomas1" w:date="2018-01-09T08:15:00Z">
              <w:r w:rsidRPr="004D4532">
                <w:t>Required</w:t>
              </w:r>
            </w:ins>
          </w:p>
        </w:tc>
        <w:tc>
          <w:tcPr>
            <w:tcW w:w="1230" w:type="dxa"/>
          </w:tcPr>
          <w:p w14:paraId="08065F68" w14:textId="3D1EBF3D" w:rsidR="00457F3D" w:rsidRDefault="00457F3D" w:rsidP="00457F3D">
            <w:pPr>
              <w:ind w:left="0"/>
              <w:jc w:val="center"/>
              <w:rPr>
                <w:ins w:id="1691" w:author="Ng, Thomas1" w:date="2018-01-09T08:14:00Z"/>
              </w:rPr>
            </w:pPr>
            <w:ins w:id="1692" w:author="Ng, Thomas1" w:date="2018-01-09T08:15:00Z">
              <w:r w:rsidRPr="004D4532">
                <w:t>Required</w:t>
              </w:r>
            </w:ins>
          </w:p>
        </w:tc>
      </w:tr>
    </w:tbl>
    <w:p w14:paraId="71BDE70D" w14:textId="2B7C8F53" w:rsidR="00A86005" w:rsidRDefault="00A86005" w:rsidP="004814CE">
      <w:pPr>
        <w:pStyle w:val="Heading2"/>
      </w:pPr>
      <w:bookmarkStart w:id="1693" w:name="_Toc503257210"/>
      <w:r>
        <w:t>Power Consumption Reporting</w:t>
      </w:r>
      <w:bookmarkEnd w:id="1693"/>
    </w:p>
    <w:p w14:paraId="7B98AEF3" w14:textId="407F109F" w:rsidR="00A86005" w:rsidRDefault="00A86005" w:rsidP="00A86005">
      <w:pPr>
        <w:ind w:left="0"/>
      </w:pPr>
      <w:r w:rsidRPr="00A86005">
        <w:t xml:space="preserve">An OCP NIC 3.0 implementation may be able to report the power consumed by ASICs implementing NIC functions. It is important for the system management that the information about the power consumption can be retrieved over sideband interfaces. </w:t>
      </w:r>
      <w:r w:rsidR="00064F6B">
        <w:fldChar w:fldCharType="begin"/>
      </w:r>
      <w:r w:rsidR="00064F6B">
        <w:instrText xml:space="preserve"> REF _Ref501443915 \h </w:instrText>
      </w:r>
      <w:r w:rsidR="00064F6B">
        <w:fldChar w:fldCharType="separate"/>
      </w:r>
      <w:r w:rsidR="00952263">
        <w:t xml:space="preserve">Table </w:t>
      </w:r>
      <w:r w:rsidR="00952263">
        <w:rPr>
          <w:noProof/>
        </w:rPr>
        <w:t>44</w:t>
      </w:r>
      <w:r w:rsidR="00064F6B">
        <w:fldChar w:fldCharType="end"/>
      </w:r>
      <w:r w:rsidR="00064F6B">
        <w:t xml:space="preserve"> </w:t>
      </w:r>
      <w:r w:rsidRPr="00A86005">
        <w:t>summarizes power consumption reporting requirements.</w:t>
      </w:r>
    </w:p>
    <w:p w14:paraId="5B8FA795" w14:textId="77777777" w:rsidR="00A86005" w:rsidRDefault="00A86005" w:rsidP="00A86005">
      <w:pPr>
        <w:ind w:left="0"/>
      </w:pPr>
    </w:p>
    <w:p w14:paraId="539C9B07" w14:textId="4B7BF155" w:rsidR="00A86005" w:rsidRDefault="00A86005" w:rsidP="00050F64">
      <w:pPr>
        <w:pStyle w:val="Caption"/>
      </w:pPr>
      <w:bookmarkStart w:id="1694" w:name="_Ref501443915"/>
      <w:bookmarkStart w:id="1695" w:name="_Toc503257353"/>
      <w:r>
        <w:t xml:space="preserve">Table </w:t>
      </w:r>
      <w:r>
        <w:fldChar w:fldCharType="begin"/>
      </w:r>
      <w:r>
        <w:instrText xml:space="preserve"> SEQ Table \* ARABIC </w:instrText>
      </w:r>
      <w:r>
        <w:fldChar w:fldCharType="separate"/>
      </w:r>
      <w:r w:rsidR="00952263">
        <w:t>44</w:t>
      </w:r>
      <w:r>
        <w:fldChar w:fldCharType="end"/>
      </w:r>
      <w:bookmarkEnd w:id="1694"/>
      <w:r>
        <w:t>: Power Consumption Reporting Requirements</w:t>
      </w:r>
      <w:bookmarkEnd w:id="1695"/>
    </w:p>
    <w:tbl>
      <w:tblPr>
        <w:tblStyle w:val="TableGrid"/>
        <w:tblW w:w="0" w:type="auto"/>
        <w:tblInd w:w="-5" w:type="dxa"/>
        <w:tblLook w:val="04A0" w:firstRow="1" w:lastRow="0" w:firstColumn="1" w:lastColumn="0" w:noHBand="0" w:noVBand="1"/>
      </w:tblPr>
      <w:tblGrid>
        <w:gridCol w:w="5655"/>
        <w:gridCol w:w="1233"/>
        <w:gridCol w:w="1233"/>
        <w:gridCol w:w="1234"/>
      </w:tblGrid>
      <w:tr w:rsidR="00E228C6" w14:paraId="7ECB7938" w14:textId="77777777" w:rsidTr="000E1FB9">
        <w:tc>
          <w:tcPr>
            <w:tcW w:w="5655" w:type="dxa"/>
          </w:tcPr>
          <w:p w14:paraId="706C44AB" w14:textId="77777777" w:rsidR="00E228C6" w:rsidRPr="005E26FE" w:rsidRDefault="00E228C6" w:rsidP="00E55861">
            <w:pPr>
              <w:ind w:left="0"/>
              <w:rPr>
                <w:b/>
              </w:rPr>
            </w:pPr>
            <w:r>
              <w:rPr>
                <w:b/>
              </w:rPr>
              <w:t xml:space="preserve">Requirement </w:t>
            </w:r>
          </w:p>
        </w:tc>
        <w:tc>
          <w:tcPr>
            <w:tcW w:w="1233" w:type="dxa"/>
          </w:tcPr>
          <w:p w14:paraId="26820EF5" w14:textId="75A5A051" w:rsidR="00E228C6" w:rsidRDefault="00E228C6" w:rsidP="00A86005">
            <w:pPr>
              <w:ind w:left="0"/>
              <w:jc w:val="center"/>
              <w:rPr>
                <w:b/>
              </w:rPr>
            </w:pPr>
            <w:ins w:id="1696" w:author="Ng, Thomas1" w:date="2018-01-09T07:45:00Z">
              <w:r>
                <w:rPr>
                  <w:b/>
                </w:rPr>
                <w:t>RBT+MCTP Type</w:t>
              </w:r>
            </w:ins>
          </w:p>
        </w:tc>
        <w:tc>
          <w:tcPr>
            <w:tcW w:w="1233" w:type="dxa"/>
          </w:tcPr>
          <w:p w14:paraId="04934EA2" w14:textId="5CC5ACC6" w:rsidR="00E228C6" w:rsidRDefault="00E228C6" w:rsidP="00A86005">
            <w:pPr>
              <w:ind w:left="0"/>
              <w:jc w:val="center"/>
              <w:rPr>
                <w:b/>
              </w:rPr>
            </w:pPr>
            <w:r>
              <w:rPr>
                <w:b/>
              </w:rPr>
              <w:t>RBT Type</w:t>
            </w:r>
          </w:p>
        </w:tc>
        <w:tc>
          <w:tcPr>
            <w:tcW w:w="1234" w:type="dxa"/>
          </w:tcPr>
          <w:p w14:paraId="223C4FBB" w14:textId="2A40981C" w:rsidR="00E228C6" w:rsidRPr="005E26FE" w:rsidRDefault="00E228C6" w:rsidP="000C4BB4">
            <w:pPr>
              <w:ind w:left="0"/>
              <w:jc w:val="center"/>
              <w:rPr>
                <w:b/>
              </w:rPr>
            </w:pPr>
            <w:r>
              <w:rPr>
                <w:b/>
              </w:rPr>
              <w:t>MCTP Type</w:t>
            </w:r>
          </w:p>
        </w:tc>
      </w:tr>
      <w:tr w:rsidR="00E228C6" w14:paraId="725C5568" w14:textId="77777777" w:rsidTr="000E1FB9">
        <w:trPr>
          <w:trHeight w:val="161"/>
        </w:trPr>
        <w:tc>
          <w:tcPr>
            <w:tcW w:w="5655" w:type="dxa"/>
          </w:tcPr>
          <w:p w14:paraId="5EF653B3" w14:textId="77777777" w:rsidR="00E228C6" w:rsidRPr="00047CED" w:rsidRDefault="00E228C6" w:rsidP="00E55861">
            <w:pPr>
              <w:ind w:left="0"/>
            </w:pPr>
            <w:r>
              <w:t>ASIC Power Consumption Reporting</w:t>
            </w:r>
          </w:p>
        </w:tc>
        <w:tc>
          <w:tcPr>
            <w:tcW w:w="1233" w:type="dxa"/>
          </w:tcPr>
          <w:p w14:paraId="089A2E4F" w14:textId="039E1316" w:rsidR="00E228C6" w:rsidRDefault="00D0045D" w:rsidP="00A86005">
            <w:pPr>
              <w:ind w:left="0"/>
              <w:jc w:val="center"/>
            </w:pPr>
            <w:ins w:id="1697" w:author="Ng, Thomas1" w:date="2018-01-09T08:17:00Z">
              <w:r>
                <w:t>Optional</w:t>
              </w:r>
            </w:ins>
          </w:p>
        </w:tc>
        <w:tc>
          <w:tcPr>
            <w:tcW w:w="1233" w:type="dxa"/>
          </w:tcPr>
          <w:p w14:paraId="2AF5EBB2" w14:textId="66849D7A" w:rsidR="00E228C6" w:rsidRPr="00047CED" w:rsidRDefault="00E228C6" w:rsidP="00A86005">
            <w:pPr>
              <w:ind w:left="0"/>
              <w:jc w:val="center"/>
            </w:pPr>
            <w:r>
              <w:t>Optional</w:t>
            </w:r>
          </w:p>
        </w:tc>
        <w:tc>
          <w:tcPr>
            <w:tcW w:w="1234" w:type="dxa"/>
          </w:tcPr>
          <w:p w14:paraId="375FD432" w14:textId="77777777" w:rsidR="00E228C6" w:rsidRPr="00047CED" w:rsidRDefault="00E228C6" w:rsidP="00A86005">
            <w:pPr>
              <w:ind w:left="0"/>
              <w:jc w:val="center"/>
            </w:pPr>
            <w:r>
              <w:t>Optional</w:t>
            </w:r>
          </w:p>
        </w:tc>
      </w:tr>
      <w:tr w:rsidR="00E228C6" w14:paraId="3840555C" w14:textId="77777777" w:rsidTr="000E1FB9">
        <w:trPr>
          <w:trHeight w:val="161"/>
        </w:trPr>
        <w:tc>
          <w:tcPr>
            <w:tcW w:w="5655" w:type="dxa"/>
          </w:tcPr>
          <w:p w14:paraId="5B456F6A" w14:textId="6480788D" w:rsidR="00E228C6" w:rsidRDefault="00E228C6" w:rsidP="00E55861">
            <w:pPr>
              <w:ind w:left="0"/>
            </w:pPr>
            <w:r>
              <w:t>Support the following mechanism</w:t>
            </w:r>
            <w:del w:id="1698" w:author="Ng, Thomas1 [2]" w:date="2018-01-03T08:32:00Z">
              <w:r w:rsidDel="00E13448">
                <w:delText>s</w:delText>
              </w:r>
            </w:del>
            <w:r>
              <w:t xml:space="preserve"> for </w:t>
            </w:r>
            <w:del w:id="1699" w:author="Ng, Thomas1 [2]" w:date="2018-01-03T08:31:00Z">
              <w:r w:rsidDel="00E13448">
                <w:delText xml:space="preserve">ASIC </w:delText>
              </w:r>
            </w:del>
            <w:r>
              <w:t>power consumption reporting:</w:t>
            </w:r>
          </w:p>
          <w:p w14:paraId="7878FD84" w14:textId="77777777" w:rsidR="00E228C6" w:rsidRDefault="00E228C6" w:rsidP="003C49E5">
            <w:pPr>
              <w:pStyle w:val="ListParagraph"/>
              <w:numPr>
                <w:ilvl w:val="0"/>
                <w:numId w:val="24"/>
              </w:numPr>
            </w:pPr>
            <w:r>
              <w:t>PLDM for Platform Monitoring and Control (DSP0248 1.1 compliant)</w:t>
            </w:r>
          </w:p>
        </w:tc>
        <w:tc>
          <w:tcPr>
            <w:tcW w:w="1233" w:type="dxa"/>
          </w:tcPr>
          <w:p w14:paraId="00E2147A" w14:textId="624ED921" w:rsidR="00E228C6" w:rsidRDefault="00D0045D" w:rsidP="00A86005">
            <w:pPr>
              <w:ind w:left="0"/>
              <w:jc w:val="center"/>
            </w:pPr>
            <w:ins w:id="1700" w:author="Ng, Thomas1" w:date="2018-01-09T08:17:00Z">
              <w:r>
                <w:t>Optional</w:t>
              </w:r>
            </w:ins>
          </w:p>
        </w:tc>
        <w:tc>
          <w:tcPr>
            <w:tcW w:w="1233" w:type="dxa"/>
          </w:tcPr>
          <w:p w14:paraId="54A29DD3" w14:textId="1DEF5023" w:rsidR="00E228C6" w:rsidRDefault="00E228C6" w:rsidP="00A86005">
            <w:pPr>
              <w:ind w:left="0"/>
              <w:jc w:val="center"/>
            </w:pPr>
            <w:r>
              <w:t>Optional</w:t>
            </w:r>
          </w:p>
        </w:tc>
        <w:tc>
          <w:tcPr>
            <w:tcW w:w="1234" w:type="dxa"/>
          </w:tcPr>
          <w:p w14:paraId="7D8D7EA4" w14:textId="77777777" w:rsidR="00E228C6" w:rsidRPr="00047CED" w:rsidRDefault="00E228C6" w:rsidP="00A86005">
            <w:pPr>
              <w:ind w:left="0"/>
              <w:jc w:val="center"/>
            </w:pPr>
            <w:r>
              <w:t>Optional</w:t>
            </w:r>
          </w:p>
        </w:tc>
      </w:tr>
    </w:tbl>
    <w:p w14:paraId="4DCDF075" w14:textId="77777777" w:rsidR="007E25E8" w:rsidRDefault="007E25E8" w:rsidP="004814CE">
      <w:pPr>
        <w:pStyle w:val="Heading2"/>
      </w:pPr>
      <w:bookmarkStart w:id="1701" w:name="_Toc503172879"/>
      <w:bookmarkStart w:id="1702" w:name="_Toc503172880"/>
      <w:bookmarkStart w:id="1703" w:name="_Toc503172881"/>
      <w:bookmarkStart w:id="1704" w:name="_Toc501448151"/>
      <w:bookmarkStart w:id="1705" w:name="_Toc503257211"/>
      <w:bookmarkEnd w:id="1701"/>
      <w:bookmarkEnd w:id="1702"/>
      <w:bookmarkEnd w:id="1703"/>
      <w:commentRangeStart w:id="1706"/>
      <w:r>
        <w:lastRenderedPageBreak/>
        <w:t>Pluggable Module Status Reporting</w:t>
      </w:r>
      <w:bookmarkEnd w:id="1704"/>
      <w:commentRangeEnd w:id="1706"/>
      <w:r>
        <w:rPr>
          <w:rStyle w:val="CommentReference"/>
          <w:rFonts w:ascii="Vista Sans OT Reg" w:eastAsiaTheme="minorHAnsi" w:hAnsi="Vista Sans OT Reg" w:cstheme="minorBidi"/>
          <w:b w:val="0"/>
          <w:bCs w:val="0"/>
          <w:color w:val="auto"/>
        </w:rPr>
        <w:commentReference w:id="1706"/>
      </w:r>
      <w:bookmarkEnd w:id="1705"/>
    </w:p>
    <w:p w14:paraId="4018ED0E" w14:textId="6F81B768" w:rsidR="009A0615" w:rsidRDefault="009A0615" w:rsidP="009A0615">
      <w:pPr>
        <w:ind w:left="0"/>
      </w:pPr>
      <w:r w:rsidRPr="009A0615">
        <w:t xml:space="preserve">Pluggable modules like </w:t>
      </w:r>
      <w:r w:rsidR="00E13448">
        <w:t xml:space="preserve">an </w:t>
      </w:r>
      <w:r w:rsidRPr="009A0615">
        <w:t xml:space="preserve">optical module or </w:t>
      </w:r>
      <w:r w:rsidR="00E13448">
        <w:t xml:space="preserve">a </w:t>
      </w:r>
      <w:r>
        <w:t>direct attach</w:t>
      </w:r>
      <w:r w:rsidR="00E13448">
        <w:t>ed copper</w:t>
      </w:r>
      <w:r>
        <w:t xml:space="preserve"> cable</w:t>
      </w:r>
      <w:r w:rsidRPr="009A0615">
        <w:t xml:space="preserve"> </w:t>
      </w:r>
      <w:r w:rsidR="00E13448">
        <w:t xml:space="preserve">is </w:t>
      </w:r>
      <w:r w:rsidRPr="009A0615">
        <w:t xml:space="preserve">used to connect </w:t>
      </w:r>
      <w:r w:rsidR="00E13448">
        <w:t xml:space="preserve">an </w:t>
      </w:r>
      <w:r w:rsidRPr="009A0615">
        <w:t xml:space="preserve">OCP NIC to </w:t>
      </w:r>
      <w:r w:rsidR="00E13448">
        <w:t xml:space="preserve">a </w:t>
      </w:r>
      <w:r w:rsidRPr="009A0615">
        <w:t xml:space="preserve">physical </w:t>
      </w:r>
      <w:r w:rsidR="00E13448" w:rsidRPr="009A0615">
        <w:t>medi</w:t>
      </w:r>
      <w:r w:rsidR="00E13448">
        <w:t>um</w:t>
      </w:r>
      <w:r w:rsidRPr="009A0615">
        <w:t xml:space="preserve">. It is important to know the presence of pluggable modules and information about insertion/deletion of pluggable modules. </w:t>
      </w:r>
      <w:r w:rsidR="00AF1756">
        <w:fldChar w:fldCharType="begin"/>
      </w:r>
      <w:r w:rsidR="00AF1756">
        <w:instrText xml:space="preserve"> REF _Ref501444189 \h </w:instrText>
      </w:r>
      <w:r w:rsidR="00AF1756">
        <w:fldChar w:fldCharType="separate"/>
      </w:r>
      <w:r w:rsidR="00952263">
        <w:t xml:space="preserve">Table </w:t>
      </w:r>
      <w:r w:rsidR="00952263">
        <w:rPr>
          <w:noProof/>
        </w:rPr>
        <w:t>45</w:t>
      </w:r>
      <w:r w:rsidR="00AF1756">
        <w:fldChar w:fldCharType="end"/>
      </w:r>
      <w:r w:rsidR="00AF1756">
        <w:t xml:space="preserve"> </w:t>
      </w:r>
      <w:r w:rsidRPr="009A0615">
        <w:t>summarizes pluggable module status reporting requirements</w:t>
      </w:r>
      <w:r>
        <w:t>.</w:t>
      </w:r>
    </w:p>
    <w:p w14:paraId="422A0C43" w14:textId="77777777" w:rsidR="009A0615" w:rsidRDefault="009A0615" w:rsidP="009A0615">
      <w:pPr>
        <w:ind w:left="0"/>
      </w:pPr>
    </w:p>
    <w:p w14:paraId="04C3969B" w14:textId="0CF121EF" w:rsidR="009A0615" w:rsidRDefault="009A0615" w:rsidP="00050F64">
      <w:pPr>
        <w:pStyle w:val="Caption"/>
      </w:pPr>
      <w:bookmarkStart w:id="1707" w:name="_Ref501444189"/>
      <w:bookmarkStart w:id="1708" w:name="_Toc503257354"/>
      <w:r>
        <w:t xml:space="preserve">Table </w:t>
      </w:r>
      <w:r>
        <w:fldChar w:fldCharType="begin"/>
      </w:r>
      <w:r>
        <w:instrText xml:space="preserve"> SEQ Table \* ARABIC </w:instrText>
      </w:r>
      <w:r>
        <w:fldChar w:fldCharType="separate"/>
      </w:r>
      <w:r w:rsidR="00952263">
        <w:t>45</w:t>
      </w:r>
      <w:r>
        <w:fldChar w:fldCharType="end"/>
      </w:r>
      <w:bookmarkEnd w:id="1707"/>
      <w:r>
        <w:t>: Pluggable Module Status Reporting Requirements</w:t>
      </w:r>
      <w:bookmarkEnd w:id="1708"/>
    </w:p>
    <w:tbl>
      <w:tblPr>
        <w:tblStyle w:val="TableGrid"/>
        <w:tblW w:w="9387" w:type="dxa"/>
        <w:tblInd w:w="-5" w:type="dxa"/>
        <w:tblLayout w:type="fixed"/>
        <w:tblLook w:val="04A0" w:firstRow="1" w:lastRow="0" w:firstColumn="1" w:lastColumn="0" w:noHBand="0" w:noVBand="1"/>
      </w:tblPr>
      <w:tblGrid>
        <w:gridCol w:w="5697"/>
        <w:gridCol w:w="1230"/>
        <w:gridCol w:w="1230"/>
        <w:gridCol w:w="1230"/>
      </w:tblGrid>
      <w:tr w:rsidR="00E228C6" w14:paraId="4BB5730F" w14:textId="77777777" w:rsidTr="000E1FB9">
        <w:tc>
          <w:tcPr>
            <w:tcW w:w="5697" w:type="dxa"/>
          </w:tcPr>
          <w:p w14:paraId="49AE0838" w14:textId="77777777" w:rsidR="00E228C6" w:rsidRPr="005E26FE" w:rsidRDefault="00E228C6" w:rsidP="00E55861">
            <w:pPr>
              <w:ind w:left="0"/>
              <w:rPr>
                <w:b/>
              </w:rPr>
            </w:pPr>
            <w:r>
              <w:rPr>
                <w:b/>
              </w:rPr>
              <w:t xml:space="preserve">Requirement </w:t>
            </w:r>
          </w:p>
        </w:tc>
        <w:tc>
          <w:tcPr>
            <w:tcW w:w="1230" w:type="dxa"/>
          </w:tcPr>
          <w:p w14:paraId="707D6118" w14:textId="494EE75F" w:rsidR="00E228C6" w:rsidRDefault="00E228C6" w:rsidP="009A0615">
            <w:pPr>
              <w:ind w:left="0"/>
              <w:jc w:val="center"/>
              <w:rPr>
                <w:b/>
              </w:rPr>
            </w:pPr>
            <w:ins w:id="1709" w:author="Ng, Thomas1" w:date="2018-01-09T07:46:00Z">
              <w:r>
                <w:rPr>
                  <w:b/>
                </w:rPr>
                <w:t>RBT+MCTP Type</w:t>
              </w:r>
            </w:ins>
          </w:p>
        </w:tc>
        <w:tc>
          <w:tcPr>
            <w:tcW w:w="1230" w:type="dxa"/>
          </w:tcPr>
          <w:p w14:paraId="347E2A4F" w14:textId="5D646B83" w:rsidR="00E228C6" w:rsidRDefault="00E228C6" w:rsidP="009A0615">
            <w:pPr>
              <w:ind w:left="0"/>
              <w:jc w:val="center"/>
              <w:rPr>
                <w:b/>
              </w:rPr>
            </w:pPr>
            <w:r>
              <w:rPr>
                <w:b/>
              </w:rPr>
              <w:t>RBT Type</w:t>
            </w:r>
          </w:p>
        </w:tc>
        <w:tc>
          <w:tcPr>
            <w:tcW w:w="1230" w:type="dxa"/>
          </w:tcPr>
          <w:p w14:paraId="6729DAA2" w14:textId="21551E39" w:rsidR="00E228C6" w:rsidRPr="005E26FE" w:rsidRDefault="00E228C6" w:rsidP="000C4BB4">
            <w:pPr>
              <w:ind w:left="0"/>
              <w:jc w:val="center"/>
              <w:rPr>
                <w:b/>
              </w:rPr>
            </w:pPr>
            <w:r>
              <w:rPr>
                <w:b/>
              </w:rPr>
              <w:t>MCTP Type</w:t>
            </w:r>
          </w:p>
        </w:tc>
      </w:tr>
      <w:tr w:rsidR="00D0045D" w14:paraId="59AD779B" w14:textId="77777777" w:rsidTr="000E1FB9">
        <w:trPr>
          <w:trHeight w:val="161"/>
        </w:trPr>
        <w:tc>
          <w:tcPr>
            <w:tcW w:w="5697" w:type="dxa"/>
          </w:tcPr>
          <w:p w14:paraId="0B0BEA1B" w14:textId="77777777" w:rsidR="00D0045D" w:rsidRPr="00047CED" w:rsidRDefault="00D0045D" w:rsidP="00D0045D">
            <w:pPr>
              <w:ind w:left="0"/>
            </w:pPr>
            <w:r>
              <w:t>Pluggable Module Presence Reporting</w:t>
            </w:r>
          </w:p>
        </w:tc>
        <w:tc>
          <w:tcPr>
            <w:tcW w:w="1230" w:type="dxa"/>
          </w:tcPr>
          <w:p w14:paraId="28909396" w14:textId="0F8AEAF1" w:rsidR="00D0045D" w:rsidRDefault="00D0045D" w:rsidP="00D0045D">
            <w:pPr>
              <w:ind w:left="0"/>
              <w:jc w:val="center"/>
            </w:pPr>
            <w:ins w:id="1710" w:author="Ng, Thomas1" w:date="2018-01-09T08:17:00Z">
              <w:r>
                <w:t>Optional</w:t>
              </w:r>
            </w:ins>
          </w:p>
        </w:tc>
        <w:tc>
          <w:tcPr>
            <w:tcW w:w="1230" w:type="dxa"/>
          </w:tcPr>
          <w:p w14:paraId="6320D79C" w14:textId="61D46690" w:rsidR="00D0045D" w:rsidRPr="00047CED" w:rsidRDefault="00D0045D" w:rsidP="00D0045D">
            <w:pPr>
              <w:ind w:left="0"/>
              <w:jc w:val="center"/>
            </w:pPr>
            <w:ins w:id="1711" w:author="Ng, Thomas1" w:date="2018-01-09T08:18:00Z">
              <w:r w:rsidRPr="001A2AF0">
                <w:t>Optional</w:t>
              </w:r>
            </w:ins>
            <w:del w:id="1712" w:author="Ng, Thomas1" w:date="2018-01-09T08:18:00Z">
              <w:r w:rsidDel="00666096">
                <w:delText>Recommended</w:delText>
              </w:r>
            </w:del>
          </w:p>
        </w:tc>
        <w:tc>
          <w:tcPr>
            <w:tcW w:w="1230" w:type="dxa"/>
          </w:tcPr>
          <w:p w14:paraId="7DFC78A6" w14:textId="509820B0" w:rsidR="00D0045D" w:rsidRPr="00047CED" w:rsidRDefault="00D0045D" w:rsidP="00D0045D">
            <w:pPr>
              <w:ind w:left="0"/>
              <w:jc w:val="center"/>
            </w:pPr>
            <w:ins w:id="1713" w:author="Ng, Thomas1" w:date="2018-01-09T08:18:00Z">
              <w:r w:rsidRPr="001A2AF0">
                <w:t>Optional</w:t>
              </w:r>
            </w:ins>
            <w:del w:id="1714" w:author="Ng, Thomas1" w:date="2018-01-09T08:18:00Z">
              <w:r w:rsidDel="00666096">
                <w:delText>Recommended</w:delText>
              </w:r>
            </w:del>
          </w:p>
        </w:tc>
      </w:tr>
      <w:tr w:rsidR="00D0045D" w14:paraId="1D3D4E67" w14:textId="77777777" w:rsidTr="000E1FB9">
        <w:trPr>
          <w:trHeight w:val="161"/>
        </w:trPr>
        <w:tc>
          <w:tcPr>
            <w:tcW w:w="5697" w:type="dxa"/>
          </w:tcPr>
          <w:p w14:paraId="6ED26686" w14:textId="132698E2" w:rsidR="00D0045D" w:rsidRDefault="00D0045D" w:rsidP="00D0045D">
            <w:pPr>
              <w:ind w:left="0"/>
            </w:pPr>
            <w:r>
              <w:t>Support the following mechanism</w:t>
            </w:r>
            <w:del w:id="1715" w:author="Ng, Thomas1 [2]" w:date="2018-01-03T08:33:00Z">
              <w:r w:rsidDel="00E13448">
                <w:delText>s</w:delText>
              </w:r>
            </w:del>
            <w:r>
              <w:t xml:space="preserve"> for reporting the pluggable module presence status:</w:t>
            </w:r>
          </w:p>
          <w:p w14:paraId="4E8ECDBF" w14:textId="77777777" w:rsidR="00D0045D" w:rsidRDefault="00D0045D" w:rsidP="003C49E5">
            <w:pPr>
              <w:pStyle w:val="ListParagraph"/>
              <w:numPr>
                <w:ilvl w:val="0"/>
                <w:numId w:val="25"/>
              </w:numPr>
            </w:pPr>
            <w:r>
              <w:t>PLDM for Platform Monitoring and Control (DSP0248 1.1 compliant)</w:t>
            </w:r>
          </w:p>
        </w:tc>
        <w:tc>
          <w:tcPr>
            <w:tcW w:w="1230" w:type="dxa"/>
          </w:tcPr>
          <w:p w14:paraId="76FEAE3B" w14:textId="156A600F" w:rsidR="00D0045D" w:rsidRDefault="00D0045D" w:rsidP="00D0045D">
            <w:pPr>
              <w:ind w:left="0"/>
              <w:jc w:val="center"/>
            </w:pPr>
            <w:ins w:id="1716" w:author="Ng, Thomas1" w:date="2018-01-09T08:18:00Z">
              <w:r w:rsidRPr="00E56570">
                <w:t>Optional</w:t>
              </w:r>
            </w:ins>
          </w:p>
        </w:tc>
        <w:tc>
          <w:tcPr>
            <w:tcW w:w="1230" w:type="dxa"/>
          </w:tcPr>
          <w:p w14:paraId="5777F658" w14:textId="2325E64B" w:rsidR="00D0045D" w:rsidRDefault="00D0045D" w:rsidP="00D0045D">
            <w:pPr>
              <w:ind w:left="0"/>
              <w:jc w:val="center"/>
            </w:pPr>
            <w:ins w:id="1717" w:author="Ng, Thomas1" w:date="2018-01-09T08:18:00Z">
              <w:r w:rsidRPr="00E56570">
                <w:t>Optional</w:t>
              </w:r>
            </w:ins>
            <w:del w:id="1718" w:author="Ng, Thomas1" w:date="2018-01-09T08:18:00Z">
              <w:r w:rsidDel="000C2BD7">
                <w:delText>Recommended</w:delText>
              </w:r>
            </w:del>
          </w:p>
        </w:tc>
        <w:tc>
          <w:tcPr>
            <w:tcW w:w="1230" w:type="dxa"/>
          </w:tcPr>
          <w:p w14:paraId="303285A1" w14:textId="32CA3A2D" w:rsidR="00D0045D" w:rsidRPr="00047CED" w:rsidRDefault="00D0045D" w:rsidP="00D0045D">
            <w:pPr>
              <w:ind w:left="0"/>
              <w:jc w:val="center"/>
            </w:pPr>
            <w:ins w:id="1719" w:author="Ng, Thomas1" w:date="2018-01-09T08:18:00Z">
              <w:r w:rsidRPr="00E56570">
                <w:t>Optional</w:t>
              </w:r>
            </w:ins>
            <w:del w:id="1720" w:author="Ng, Thomas1" w:date="2018-01-09T08:18:00Z">
              <w:r w:rsidDel="000C2BD7">
                <w:delText>Recommended</w:delText>
              </w:r>
            </w:del>
          </w:p>
        </w:tc>
      </w:tr>
      <w:tr w:rsidR="00D0045D" w14:paraId="2CF01868" w14:textId="77777777" w:rsidTr="000E1FB9">
        <w:trPr>
          <w:trHeight w:val="161"/>
        </w:trPr>
        <w:tc>
          <w:tcPr>
            <w:tcW w:w="5697" w:type="dxa"/>
          </w:tcPr>
          <w:p w14:paraId="53F581E2" w14:textId="77777777" w:rsidR="00D0045D" w:rsidRDefault="00D0045D" w:rsidP="00D0045D">
            <w:pPr>
              <w:ind w:left="0"/>
            </w:pPr>
            <w:r>
              <w:t>Pluggable Module Insertions/Deletions Reporting</w:t>
            </w:r>
          </w:p>
        </w:tc>
        <w:tc>
          <w:tcPr>
            <w:tcW w:w="1230" w:type="dxa"/>
          </w:tcPr>
          <w:p w14:paraId="7587E21A" w14:textId="3654116E" w:rsidR="00D0045D" w:rsidRDefault="00D0045D" w:rsidP="00D0045D">
            <w:pPr>
              <w:ind w:left="0"/>
              <w:jc w:val="center"/>
            </w:pPr>
            <w:ins w:id="1721" w:author="Ng, Thomas1" w:date="2018-01-09T08:18:00Z">
              <w:r w:rsidRPr="00331315">
                <w:t>Optional</w:t>
              </w:r>
            </w:ins>
          </w:p>
        </w:tc>
        <w:tc>
          <w:tcPr>
            <w:tcW w:w="1230" w:type="dxa"/>
          </w:tcPr>
          <w:p w14:paraId="0C84AB59" w14:textId="34DD9CB8" w:rsidR="00D0045D" w:rsidRDefault="00D0045D" w:rsidP="00D0045D">
            <w:pPr>
              <w:ind w:left="0"/>
              <w:jc w:val="center"/>
            </w:pPr>
            <w:ins w:id="1722" w:author="Ng, Thomas1" w:date="2018-01-09T08:18:00Z">
              <w:r w:rsidRPr="00331315">
                <w:t>Optional</w:t>
              </w:r>
            </w:ins>
            <w:del w:id="1723" w:author="Ng, Thomas1" w:date="2018-01-09T08:18:00Z">
              <w:r w:rsidDel="00474696">
                <w:delText>Recommended</w:delText>
              </w:r>
            </w:del>
          </w:p>
        </w:tc>
        <w:tc>
          <w:tcPr>
            <w:tcW w:w="1230" w:type="dxa"/>
          </w:tcPr>
          <w:p w14:paraId="58AE2C8E" w14:textId="77946B13" w:rsidR="00D0045D" w:rsidRDefault="00D0045D" w:rsidP="00D0045D">
            <w:pPr>
              <w:ind w:left="0"/>
              <w:jc w:val="center"/>
            </w:pPr>
            <w:ins w:id="1724" w:author="Ng, Thomas1" w:date="2018-01-09T08:18:00Z">
              <w:r w:rsidRPr="00331315">
                <w:t>Optional</w:t>
              </w:r>
            </w:ins>
            <w:del w:id="1725" w:author="Ng, Thomas1" w:date="2018-01-09T08:18:00Z">
              <w:r w:rsidDel="00474696">
                <w:delText>Recommended</w:delText>
              </w:r>
            </w:del>
          </w:p>
        </w:tc>
      </w:tr>
      <w:tr w:rsidR="00D0045D" w14:paraId="16612D8B" w14:textId="77777777" w:rsidTr="000E1FB9">
        <w:trPr>
          <w:trHeight w:val="161"/>
        </w:trPr>
        <w:tc>
          <w:tcPr>
            <w:tcW w:w="5697" w:type="dxa"/>
          </w:tcPr>
          <w:p w14:paraId="11E518F0" w14:textId="13DCBAF4" w:rsidR="00D0045D" w:rsidRDefault="00D0045D" w:rsidP="00D0045D">
            <w:pPr>
              <w:ind w:left="0"/>
            </w:pPr>
            <w:r>
              <w:t>Support the following mechanism</w:t>
            </w:r>
            <w:del w:id="1726" w:author="Ng, Thomas1 [2]" w:date="2018-01-03T08:34:00Z">
              <w:r w:rsidDel="00E13448">
                <w:delText>s</w:delText>
              </w:r>
            </w:del>
            <w:r>
              <w:t xml:space="preserve"> for reporting the pluggable module insertions/deletions:</w:t>
            </w:r>
          </w:p>
          <w:p w14:paraId="4DB8F925" w14:textId="77777777" w:rsidR="00D0045D" w:rsidRDefault="00D0045D" w:rsidP="003C49E5">
            <w:pPr>
              <w:pStyle w:val="ListParagraph"/>
              <w:numPr>
                <w:ilvl w:val="0"/>
                <w:numId w:val="26"/>
              </w:numPr>
            </w:pPr>
            <w:r>
              <w:t>PLDM for Platform Monitoring and Control (DSP0248 1.1 compliant)</w:t>
            </w:r>
          </w:p>
        </w:tc>
        <w:tc>
          <w:tcPr>
            <w:tcW w:w="1230" w:type="dxa"/>
          </w:tcPr>
          <w:p w14:paraId="26CC17EB" w14:textId="4B57F52B" w:rsidR="00D0045D" w:rsidRDefault="00D0045D" w:rsidP="00D0045D">
            <w:pPr>
              <w:ind w:left="0"/>
              <w:jc w:val="center"/>
            </w:pPr>
            <w:ins w:id="1727" w:author="Ng, Thomas1" w:date="2018-01-09T08:18:00Z">
              <w:r w:rsidRPr="00A51B0E">
                <w:t>Optional</w:t>
              </w:r>
            </w:ins>
          </w:p>
        </w:tc>
        <w:tc>
          <w:tcPr>
            <w:tcW w:w="1230" w:type="dxa"/>
          </w:tcPr>
          <w:p w14:paraId="4C3AD1F7" w14:textId="33668331" w:rsidR="00D0045D" w:rsidRDefault="00D0045D" w:rsidP="00D0045D">
            <w:pPr>
              <w:ind w:left="0"/>
              <w:jc w:val="center"/>
            </w:pPr>
            <w:ins w:id="1728" w:author="Ng, Thomas1" w:date="2018-01-09T08:18:00Z">
              <w:r w:rsidRPr="00A51B0E">
                <w:t>Optional</w:t>
              </w:r>
            </w:ins>
            <w:del w:id="1729" w:author="Ng, Thomas1" w:date="2018-01-09T08:18:00Z">
              <w:r w:rsidDel="005E3444">
                <w:delText>Recommended</w:delText>
              </w:r>
            </w:del>
          </w:p>
        </w:tc>
        <w:tc>
          <w:tcPr>
            <w:tcW w:w="1230" w:type="dxa"/>
          </w:tcPr>
          <w:p w14:paraId="0795BC30" w14:textId="379351A6" w:rsidR="00D0045D" w:rsidRDefault="00D0045D" w:rsidP="00D0045D">
            <w:pPr>
              <w:ind w:left="0"/>
              <w:jc w:val="center"/>
            </w:pPr>
            <w:ins w:id="1730" w:author="Ng, Thomas1" w:date="2018-01-09T08:18:00Z">
              <w:r w:rsidRPr="00A51B0E">
                <w:t>Optional</w:t>
              </w:r>
            </w:ins>
            <w:del w:id="1731" w:author="Ng, Thomas1" w:date="2018-01-09T08:18:00Z">
              <w:r w:rsidDel="005E3444">
                <w:delText>Recommended</w:delText>
              </w:r>
            </w:del>
          </w:p>
        </w:tc>
      </w:tr>
    </w:tbl>
    <w:p w14:paraId="065AEE5E" w14:textId="34695B03" w:rsidR="007E25E8" w:rsidRDefault="007E25E8" w:rsidP="004814CE">
      <w:pPr>
        <w:pStyle w:val="Heading2"/>
      </w:pPr>
      <w:bookmarkStart w:id="1732" w:name="_Toc501448152"/>
      <w:bookmarkStart w:id="1733" w:name="_Toc503257212"/>
      <w:commentRangeStart w:id="1734"/>
      <w:r>
        <w:t xml:space="preserve">Firmware </w:t>
      </w:r>
      <w:r w:rsidR="00FD0C3E">
        <w:t xml:space="preserve">Inventory and </w:t>
      </w:r>
      <w:r>
        <w:t>Update</w:t>
      </w:r>
      <w:bookmarkEnd w:id="1732"/>
      <w:commentRangeEnd w:id="1734"/>
      <w:r>
        <w:rPr>
          <w:rStyle w:val="CommentReference"/>
          <w:rFonts w:ascii="Vista Sans OT Reg" w:eastAsiaTheme="minorHAnsi" w:hAnsi="Vista Sans OT Reg" w:cstheme="minorBidi"/>
          <w:b w:val="0"/>
          <w:bCs w:val="0"/>
          <w:color w:val="auto"/>
        </w:rPr>
        <w:commentReference w:id="1734"/>
      </w:r>
      <w:bookmarkEnd w:id="1733"/>
    </w:p>
    <w:p w14:paraId="328E9F0F" w14:textId="1E9E6164" w:rsidR="00AF1756" w:rsidRDefault="00AF1756" w:rsidP="00AF1756">
      <w:pPr>
        <w:ind w:left="0"/>
      </w:pPr>
      <w:r w:rsidRPr="00AF1756">
        <w:t>An OCP implementation can have different types of firmware components for data path, control path, and management path operations. It is desirable that OCP NIC 3.0 implementations support an OS-independent Out-Of-Band mechanism for the firmware update.</w:t>
      </w:r>
      <w:ins w:id="1735" w:author="Ng, Thomas1" w:date="2018-01-09T08:19:00Z">
        <w:r w:rsidR="000765D7">
          <w:t xml:space="preserve"> It is desirable that the firmware update does not require a system reboot for the new firmware image to become active.</w:t>
        </w:r>
      </w:ins>
      <w:r w:rsidRPr="00AF1756">
        <w:t xml:space="preserve"> </w:t>
      </w:r>
      <w:r>
        <w:fldChar w:fldCharType="begin"/>
      </w:r>
      <w:r>
        <w:instrText xml:space="preserve"> REF _Ref501444285 \h </w:instrText>
      </w:r>
      <w:r>
        <w:fldChar w:fldCharType="separate"/>
      </w:r>
      <w:r w:rsidR="00952263">
        <w:t xml:space="preserve">Table </w:t>
      </w:r>
      <w:r w:rsidR="00952263">
        <w:rPr>
          <w:noProof/>
        </w:rPr>
        <w:t>46</w:t>
      </w:r>
      <w:r>
        <w:fldChar w:fldCharType="end"/>
      </w:r>
      <w:r>
        <w:t xml:space="preserve"> </w:t>
      </w:r>
      <w:r w:rsidRPr="00AF1756">
        <w:t xml:space="preserve">summarizes </w:t>
      </w:r>
      <w:del w:id="1736" w:author="Ng, Thomas1" w:date="2018-01-09T09:27:00Z">
        <w:r w:rsidRPr="00AF1756" w:rsidDel="00E302DE">
          <w:delText>out-of-band</w:delText>
        </w:r>
      </w:del>
      <w:ins w:id="1737" w:author="Ng, Thomas1" w:date="2018-01-09T09:27:00Z">
        <w:r w:rsidR="00E302DE">
          <w:t xml:space="preserve">the </w:t>
        </w:r>
      </w:ins>
      <w:del w:id="1738" w:author="Ng, Thomas1" w:date="2018-01-09T09:28:00Z">
        <w:r w:rsidRPr="00AF1756" w:rsidDel="00E302DE">
          <w:delText xml:space="preserve"> </w:delText>
        </w:r>
      </w:del>
      <w:r w:rsidRPr="00AF1756">
        <w:t xml:space="preserve">firmware </w:t>
      </w:r>
      <w:ins w:id="1739" w:author="Ng, Thomas1" w:date="2018-01-09T09:28:00Z">
        <w:r w:rsidR="00E302DE">
          <w:t xml:space="preserve">inventory and </w:t>
        </w:r>
      </w:ins>
      <w:r w:rsidRPr="00AF1756">
        <w:t>update requirements.</w:t>
      </w:r>
    </w:p>
    <w:p w14:paraId="3C6BD9E3" w14:textId="77777777" w:rsidR="00AF1756" w:rsidRDefault="00AF1756" w:rsidP="00AF1756">
      <w:pPr>
        <w:ind w:left="0"/>
      </w:pPr>
    </w:p>
    <w:p w14:paraId="44C94587" w14:textId="68C67A03" w:rsidR="00AF1756" w:rsidRDefault="00AF1756" w:rsidP="00050F64">
      <w:pPr>
        <w:pStyle w:val="Caption"/>
      </w:pPr>
      <w:bookmarkStart w:id="1740" w:name="_Ref501444285"/>
      <w:bookmarkStart w:id="1741" w:name="_Toc503257355"/>
      <w:r>
        <w:t xml:space="preserve">Table </w:t>
      </w:r>
      <w:r>
        <w:fldChar w:fldCharType="begin"/>
      </w:r>
      <w:r>
        <w:instrText xml:space="preserve"> SEQ Table \* ARABIC </w:instrText>
      </w:r>
      <w:r>
        <w:fldChar w:fldCharType="separate"/>
      </w:r>
      <w:r w:rsidR="00952263">
        <w:t>46</w:t>
      </w:r>
      <w:r>
        <w:fldChar w:fldCharType="end"/>
      </w:r>
      <w:bookmarkEnd w:id="1740"/>
      <w:r>
        <w:t xml:space="preserve">: </w:t>
      </w:r>
      <w:del w:id="1742" w:author="Ng, Thomas1" w:date="2018-01-09T09:28:00Z">
        <w:r w:rsidDel="00E302DE">
          <w:delText xml:space="preserve">Out-Of-Band </w:delText>
        </w:r>
      </w:del>
      <w:r>
        <w:t>Firmware Update Requirements</w:t>
      </w:r>
      <w:bookmarkEnd w:id="1741"/>
    </w:p>
    <w:tbl>
      <w:tblPr>
        <w:tblStyle w:val="TableGrid"/>
        <w:tblW w:w="0" w:type="auto"/>
        <w:tblInd w:w="-5" w:type="dxa"/>
        <w:tblLook w:val="04A0" w:firstRow="1" w:lastRow="0" w:firstColumn="1" w:lastColumn="0" w:noHBand="0" w:noVBand="1"/>
      </w:tblPr>
      <w:tblGrid>
        <w:gridCol w:w="5359"/>
        <w:gridCol w:w="1219"/>
        <w:gridCol w:w="1572"/>
        <w:gridCol w:w="1205"/>
      </w:tblGrid>
      <w:tr w:rsidR="000E1FB9" w14:paraId="4CFEAF78" w14:textId="77777777" w:rsidTr="000E1FB9">
        <w:tc>
          <w:tcPr>
            <w:tcW w:w="5697" w:type="dxa"/>
          </w:tcPr>
          <w:p w14:paraId="719EDCB6" w14:textId="77777777" w:rsidR="000E1FB9" w:rsidRPr="005E26FE" w:rsidRDefault="000E1FB9" w:rsidP="00E55861">
            <w:pPr>
              <w:ind w:left="0"/>
              <w:rPr>
                <w:b/>
              </w:rPr>
            </w:pPr>
            <w:r>
              <w:rPr>
                <w:b/>
              </w:rPr>
              <w:t xml:space="preserve">Requirement </w:t>
            </w:r>
          </w:p>
        </w:tc>
        <w:tc>
          <w:tcPr>
            <w:tcW w:w="1219" w:type="dxa"/>
          </w:tcPr>
          <w:p w14:paraId="1DF297E6" w14:textId="65375F34" w:rsidR="000E1FB9" w:rsidRDefault="000E1FB9" w:rsidP="000C4BB4">
            <w:pPr>
              <w:ind w:left="0"/>
              <w:jc w:val="center"/>
              <w:rPr>
                <w:b/>
              </w:rPr>
            </w:pPr>
            <w:ins w:id="1743" w:author="Ng, Thomas1" w:date="2018-01-09T07:47:00Z">
              <w:r>
                <w:rPr>
                  <w:b/>
                </w:rPr>
                <w:t>RBT+MCTP Type</w:t>
              </w:r>
            </w:ins>
          </w:p>
        </w:tc>
        <w:tc>
          <w:tcPr>
            <w:tcW w:w="1219" w:type="dxa"/>
          </w:tcPr>
          <w:p w14:paraId="76862A00" w14:textId="1F83CA3F" w:rsidR="000E1FB9" w:rsidRDefault="000E1FB9" w:rsidP="000C4BB4">
            <w:pPr>
              <w:ind w:left="0"/>
              <w:jc w:val="center"/>
              <w:rPr>
                <w:b/>
              </w:rPr>
            </w:pPr>
            <w:r>
              <w:rPr>
                <w:b/>
              </w:rPr>
              <w:t>RBT Type</w:t>
            </w:r>
          </w:p>
        </w:tc>
        <w:tc>
          <w:tcPr>
            <w:tcW w:w="1220" w:type="dxa"/>
          </w:tcPr>
          <w:p w14:paraId="140633D2" w14:textId="1B33E88E" w:rsidR="000E1FB9" w:rsidRPr="005E26FE" w:rsidRDefault="000E1FB9" w:rsidP="000C4BB4">
            <w:pPr>
              <w:ind w:left="0"/>
              <w:jc w:val="center"/>
              <w:rPr>
                <w:b/>
              </w:rPr>
            </w:pPr>
            <w:r>
              <w:rPr>
                <w:b/>
              </w:rPr>
              <w:t>MCTP Type</w:t>
            </w:r>
          </w:p>
        </w:tc>
      </w:tr>
      <w:tr w:rsidR="000765D7" w14:paraId="6BF2959C" w14:textId="77777777" w:rsidTr="000E1FB9">
        <w:trPr>
          <w:trHeight w:val="161"/>
          <w:ins w:id="1744" w:author="Ng, Thomas1" w:date="2018-01-09T08:19:00Z"/>
        </w:trPr>
        <w:tc>
          <w:tcPr>
            <w:tcW w:w="5697" w:type="dxa"/>
          </w:tcPr>
          <w:p w14:paraId="09B232EF" w14:textId="7D8F4AB7" w:rsidR="000765D7" w:rsidRDefault="000765D7" w:rsidP="000765D7">
            <w:pPr>
              <w:ind w:left="0"/>
              <w:rPr>
                <w:ins w:id="1745" w:author="Ng, Thomas1" w:date="2018-01-09T08:19:00Z"/>
              </w:rPr>
            </w:pPr>
            <w:ins w:id="1746" w:author="Ng, Thomas1" w:date="2018-01-09T08:19:00Z">
              <w:r>
                <w:t>Support UEFI sec</w:t>
              </w:r>
            </w:ins>
            <w:ins w:id="1747" w:author="Ng, Thomas1" w:date="2018-01-09T08:20:00Z">
              <w:r>
                <w:t>ure boot for UEFI drivers</w:t>
              </w:r>
            </w:ins>
          </w:p>
        </w:tc>
        <w:tc>
          <w:tcPr>
            <w:tcW w:w="1219" w:type="dxa"/>
          </w:tcPr>
          <w:p w14:paraId="1458A65C" w14:textId="5A2BD8E1" w:rsidR="000765D7" w:rsidRDefault="000765D7" w:rsidP="000765D7">
            <w:pPr>
              <w:ind w:left="0"/>
              <w:jc w:val="center"/>
              <w:rPr>
                <w:ins w:id="1748" w:author="Ng, Thomas1" w:date="2018-01-09T08:19:00Z"/>
              </w:rPr>
            </w:pPr>
            <w:ins w:id="1749" w:author="Ng, Thomas1" w:date="2018-01-09T08:20:00Z">
              <w:r w:rsidRPr="000D6FA0">
                <w:t>Required</w:t>
              </w:r>
            </w:ins>
          </w:p>
        </w:tc>
        <w:tc>
          <w:tcPr>
            <w:tcW w:w="1219" w:type="dxa"/>
          </w:tcPr>
          <w:p w14:paraId="27F2DF5B" w14:textId="3A8EC0E0" w:rsidR="000765D7" w:rsidRDefault="000765D7" w:rsidP="000765D7">
            <w:pPr>
              <w:ind w:left="0"/>
              <w:jc w:val="center"/>
              <w:rPr>
                <w:ins w:id="1750" w:author="Ng, Thomas1" w:date="2018-01-09T08:19:00Z"/>
              </w:rPr>
            </w:pPr>
            <w:ins w:id="1751" w:author="Ng, Thomas1" w:date="2018-01-09T08:20:00Z">
              <w:r w:rsidRPr="000D6FA0">
                <w:t>Required</w:t>
              </w:r>
            </w:ins>
          </w:p>
        </w:tc>
        <w:tc>
          <w:tcPr>
            <w:tcW w:w="1220" w:type="dxa"/>
          </w:tcPr>
          <w:p w14:paraId="2B6F67EC" w14:textId="797B3340" w:rsidR="000765D7" w:rsidRDefault="000765D7" w:rsidP="000765D7">
            <w:pPr>
              <w:ind w:left="0"/>
              <w:jc w:val="center"/>
              <w:rPr>
                <w:ins w:id="1752" w:author="Ng, Thomas1" w:date="2018-01-09T08:19:00Z"/>
              </w:rPr>
            </w:pPr>
            <w:ins w:id="1753" w:author="Ng, Thomas1" w:date="2018-01-09T08:20:00Z">
              <w:r w:rsidRPr="000D6FA0">
                <w:t>Required</w:t>
              </w:r>
            </w:ins>
          </w:p>
        </w:tc>
      </w:tr>
      <w:tr w:rsidR="000765D7" w14:paraId="29367D35" w14:textId="77777777" w:rsidTr="000E1FB9">
        <w:trPr>
          <w:trHeight w:val="161"/>
          <w:ins w:id="1754" w:author="Ng, Thomas1" w:date="2018-01-09T08:19:00Z"/>
        </w:trPr>
        <w:tc>
          <w:tcPr>
            <w:tcW w:w="5697" w:type="dxa"/>
          </w:tcPr>
          <w:p w14:paraId="657B847B" w14:textId="13553F38" w:rsidR="000765D7" w:rsidRDefault="000765D7" w:rsidP="000765D7">
            <w:pPr>
              <w:ind w:left="0"/>
              <w:rPr>
                <w:ins w:id="1755" w:author="Ng, Thomas1" w:date="2018-01-09T08:19:00Z"/>
              </w:rPr>
            </w:pPr>
            <w:ins w:id="1756" w:author="Ng, Thomas1" w:date="2018-01-09T08:20:00Z">
              <w:r>
                <w:t>Support UEFI secure firmware update</w:t>
              </w:r>
            </w:ins>
          </w:p>
        </w:tc>
        <w:tc>
          <w:tcPr>
            <w:tcW w:w="1219" w:type="dxa"/>
          </w:tcPr>
          <w:p w14:paraId="4E965540" w14:textId="5F2C1E2E" w:rsidR="000765D7" w:rsidRDefault="000765D7" w:rsidP="000765D7">
            <w:pPr>
              <w:ind w:left="0"/>
              <w:jc w:val="center"/>
              <w:rPr>
                <w:ins w:id="1757" w:author="Ng, Thomas1" w:date="2018-01-09T08:19:00Z"/>
              </w:rPr>
            </w:pPr>
            <w:ins w:id="1758" w:author="Ng, Thomas1" w:date="2018-01-09T08:20:00Z">
              <w:r w:rsidRPr="000D6FA0">
                <w:t>Required</w:t>
              </w:r>
            </w:ins>
          </w:p>
        </w:tc>
        <w:tc>
          <w:tcPr>
            <w:tcW w:w="1219" w:type="dxa"/>
          </w:tcPr>
          <w:p w14:paraId="785147AC" w14:textId="118A1603" w:rsidR="000765D7" w:rsidRDefault="000765D7" w:rsidP="000765D7">
            <w:pPr>
              <w:ind w:left="0"/>
              <w:jc w:val="center"/>
              <w:rPr>
                <w:ins w:id="1759" w:author="Ng, Thomas1" w:date="2018-01-09T08:19:00Z"/>
              </w:rPr>
            </w:pPr>
            <w:ins w:id="1760" w:author="Ng, Thomas1" w:date="2018-01-09T08:20:00Z">
              <w:r w:rsidRPr="000D6FA0">
                <w:t>Required</w:t>
              </w:r>
            </w:ins>
          </w:p>
        </w:tc>
        <w:tc>
          <w:tcPr>
            <w:tcW w:w="1220" w:type="dxa"/>
          </w:tcPr>
          <w:p w14:paraId="61378000" w14:textId="066A0701" w:rsidR="000765D7" w:rsidRDefault="000765D7" w:rsidP="000765D7">
            <w:pPr>
              <w:ind w:left="0"/>
              <w:jc w:val="center"/>
              <w:rPr>
                <w:ins w:id="1761" w:author="Ng, Thomas1" w:date="2018-01-09T08:19:00Z"/>
              </w:rPr>
            </w:pPr>
            <w:ins w:id="1762" w:author="Ng, Thomas1" w:date="2018-01-09T08:20:00Z">
              <w:r w:rsidRPr="000D6FA0">
                <w:t>Required</w:t>
              </w:r>
            </w:ins>
          </w:p>
        </w:tc>
      </w:tr>
      <w:tr w:rsidR="000E1FB9" w14:paraId="6D0C187A" w14:textId="77777777" w:rsidTr="000E1FB9">
        <w:trPr>
          <w:trHeight w:val="161"/>
        </w:trPr>
        <w:tc>
          <w:tcPr>
            <w:tcW w:w="5697" w:type="dxa"/>
          </w:tcPr>
          <w:p w14:paraId="619E6090" w14:textId="77777777" w:rsidR="000E1FB9" w:rsidRPr="00047CED" w:rsidRDefault="000E1FB9" w:rsidP="00E55861">
            <w:pPr>
              <w:ind w:left="0"/>
            </w:pPr>
            <w:r>
              <w:t>Support PLDM for Firmware Update (DSP0267 1.0 compliant)</w:t>
            </w:r>
          </w:p>
        </w:tc>
        <w:tc>
          <w:tcPr>
            <w:tcW w:w="1219" w:type="dxa"/>
          </w:tcPr>
          <w:p w14:paraId="43327F4F" w14:textId="63A9254F" w:rsidR="000E1FB9" w:rsidRDefault="000765D7" w:rsidP="00AF1756">
            <w:pPr>
              <w:ind w:left="0"/>
              <w:jc w:val="center"/>
            </w:pPr>
            <w:ins w:id="1763" w:author="Ng, Thomas1" w:date="2018-01-09T08:20:00Z">
              <w:r>
                <w:t>Required</w:t>
              </w:r>
            </w:ins>
          </w:p>
        </w:tc>
        <w:tc>
          <w:tcPr>
            <w:tcW w:w="1219" w:type="dxa"/>
          </w:tcPr>
          <w:p w14:paraId="13EB6994" w14:textId="60992A6F" w:rsidR="000E1FB9" w:rsidRPr="00047CED" w:rsidRDefault="000E1FB9" w:rsidP="00AF1756">
            <w:pPr>
              <w:ind w:left="0"/>
              <w:jc w:val="center"/>
            </w:pPr>
            <w:ins w:id="1764" w:author="Ng, Thomas1 [2]" w:date="2018-01-03T08:36:00Z">
              <w:del w:id="1765" w:author="Ng, Thomas1" w:date="2018-01-09T08:20:00Z">
                <w:r w:rsidDel="000765D7">
                  <w:delText xml:space="preserve">Required </w:delText>
                </w:r>
              </w:del>
            </w:ins>
            <w:ins w:id="1766" w:author="Ng, Thomas1" w:date="2018-01-09T08:20:00Z">
              <w:r w:rsidR="000765D7">
                <w:t>Recommended</w:t>
              </w:r>
            </w:ins>
          </w:p>
        </w:tc>
        <w:tc>
          <w:tcPr>
            <w:tcW w:w="1220" w:type="dxa"/>
          </w:tcPr>
          <w:p w14:paraId="493E1082" w14:textId="6EFDBC7A" w:rsidR="000E1FB9" w:rsidRPr="00047CED" w:rsidRDefault="000E1FB9" w:rsidP="00FD0C3E">
            <w:pPr>
              <w:ind w:left="0"/>
              <w:jc w:val="center"/>
            </w:pPr>
            <w:r>
              <w:t xml:space="preserve">Required </w:t>
            </w:r>
          </w:p>
        </w:tc>
      </w:tr>
    </w:tbl>
    <w:p w14:paraId="4AAFAC00" w14:textId="529AFF65" w:rsidR="00FD0C3E" w:rsidRDefault="00FD0C3E" w:rsidP="00FD0C3E"/>
    <w:p w14:paraId="6A6DCD3C" w14:textId="77777777" w:rsidR="000765D7" w:rsidRDefault="000765D7" w:rsidP="000765D7">
      <w:pPr>
        <w:pStyle w:val="Heading3"/>
        <w:rPr>
          <w:ins w:id="1767" w:author="Ng, Thomas1" w:date="2018-01-09T08:21:00Z"/>
        </w:rPr>
      </w:pPr>
      <w:bookmarkStart w:id="1768" w:name="_Toc502738020"/>
      <w:bookmarkStart w:id="1769" w:name="_Toc503257213"/>
      <w:commentRangeStart w:id="1770"/>
      <w:ins w:id="1771" w:author="Ng, Thomas1" w:date="2018-01-09T08:21:00Z">
        <w:r>
          <w:t>Secure Firmware</w:t>
        </w:r>
        <w:bookmarkEnd w:id="1768"/>
        <w:commentRangeEnd w:id="1770"/>
        <w:r>
          <w:rPr>
            <w:rStyle w:val="CommentReference"/>
            <w:rFonts w:eastAsiaTheme="minorHAnsi" w:cstheme="minorBidi"/>
            <w:b w:val="0"/>
            <w:bCs w:val="0"/>
            <w:color w:val="auto"/>
          </w:rPr>
          <w:commentReference w:id="1770"/>
        </w:r>
        <w:bookmarkEnd w:id="1769"/>
      </w:ins>
    </w:p>
    <w:p w14:paraId="24B4A216" w14:textId="754A5DD5" w:rsidR="00FD0C3E" w:rsidRDefault="00FD0C3E" w:rsidP="00FD0C3E">
      <w:pPr>
        <w:ind w:left="0"/>
      </w:pPr>
      <w:r>
        <w:t xml:space="preserve">The OCP NIC 3.0 add-in card </w:t>
      </w:r>
      <w:del w:id="1772" w:author="Ng, Thomas1" w:date="2018-01-09T09:28:00Z">
        <w:r w:rsidDel="00E302DE">
          <w:delText xml:space="preserve">shall </w:delText>
        </w:r>
      </w:del>
      <w:ins w:id="1773" w:author="Ng, Thomas1" w:date="2018-01-09T09:28:00Z">
        <w:r w:rsidR="00E302DE">
          <w:t xml:space="preserve">should </w:t>
        </w:r>
      </w:ins>
      <w:r>
        <w:t xml:space="preserve">support </w:t>
      </w:r>
      <w:ins w:id="1774" w:author="Ng, Thomas1" w:date="2018-01-09T09:28:00Z">
        <w:r w:rsidR="00E302DE">
          <w:t xml:space="preserve">a </w:t>
        </w:r>
      </w:ins>
      <w:r>
        <w:t>secure firmware</w:t>
      </w:r>
      <w:ins w:id="1775" w:author="Ng, Thomas1" w:date="2018-01-09T08:21:00Z">
        <w:r w:rsidR="000765D7">
          <w:t xml:space="preserve"> feature</w:t>
        </w:r>
      </w:ins>
      <w:r>
        <w:t xml:space="preserve">. When </w:t>
      </w:r>
      <w:del w:id="1776" w:author="Ng, Thomas1 [2]" w:date="2018-01-03T08:39:00Z">
        <w:r w:rsidDel="00FD0C3E">
          <w:delText xml:space="preserve"> </w:delText>
        </w:r>
      </w:del>
      <w:r>
        <w:t>the secure</w:t>
      </w:r>
      <w:del w:id="1777" w:author="Ng, Thomas1" w:date="2018-01-09T08:21:00Z">
        <w:r w:rsidDel="000765D7">
          <w:delText>d</w:delText>
        </w:r>
      </w:del>
      <w:r>
        <w:t xml:space="preserve"> firmware feature is enabled, the OCP NIC 3.0 add-in card shall </w:t>
      </w:r>
      <w:ins w:id="1778" w:author="Ng, Thomas1" w:date="2018-01-09T08:21:00Z">
        <w:r w:rsidR="000765D7">
          <w:t>verify firmware components prior to the execut</w:t>
        </w:r>
      </w:ins>
      <w:ins w:id="1779" w:author="Ng, Thomas1" w:date="2018-01-09T08:22:00Z">
        <w:r w:rsidR="000765D7">
          <w:t xml:space="preserve">ion, execute only signed and verified firmware components and only allow authenticated </w:t>
        </w:r>
        <w:r w:rsidR="000765D7">
          <w:lastRenderedPageBreak/>
          <w:t xml:space="preserve">firmware updates. </w:t>
        </w:r>
      </w:ins>
      <w:del w:id="1780" w:author="Ng, Thomas1" w:date="2018-01-09T08:22:00Z">
        <w:r w:rsidDel="000765D7">
          <w:delText xml:space="preserve">allow only update and execute signed firmware. </w:delText>
        </w:r>
      </w:del>
      <w:ins w:id="1781" w:author="Ng, Thomas1" w:date="2018-01-09T08:22:00Z">
        <w:r w:rsidR="000765D7">
          <w:t>Where applicable, an OCP NIC 3.0 implementation shall use the guidelines provided in NIST SP 800-147 BIOS Protection Guidelines for the secure firmware.</w:t>
        </w:r>
      </w:ins>
    </w:p>
    <w:p w14:paraId="40BAE276" w14:textId="18BC60BD" w:rsidR="00FD0C3E" w:rsidRDefault="00FD0C3E" w:rsidP="00FD0C3E">
      <w:pPr>
        <w:pStyle w:val="Heading3"/>
      </w:pPr>
      <w:bookmarkStart w:id="1782" w:name="_Toc503257214"/>
      <w:r>
        <w:t>Firmware Inventory</w:t>
      </w:r>
      <w:bookmarkEnd w:id="1782"/>
    </w:p>
    <w:p w14:paraId="5C8E92BF" w14:textId="5E3810C0" w:rsidR="00FD0C3E" w:rsidRDefault="00FD0C3E" w:rsidP="00FD0C3E">
      <w:pPr>
        <w:ind w:left="0"/>
      </w:pPr>
      <w:r>
        <w:t xml:space="preserve">The OCP NIC 3.0 add-in card shall allow queries to obtain the firmware </w:t>
      </w:r>
      <w:ins w:id="1783" w:author="Ng, Thomas1" w:date="2018-01-09T08:24:00Z">
        <w:r w:rsidR="00ED1E21">
          <w:t xml:space="preserve">component </w:t>
        </w:r>
      </w:ins>
      <w:r>
        <w:t>version</w:t>
      </w:r>
      <w:ins w:id="1784" w:author="Ng, Thomas1" w:date="2018-01-09T08:24:00Z">
        <w:r w:rsidR="00ED1E21">
          <w:t>s</w:t>
        </w:r>
      </w:ins>
      <w:r>
        <w:t>, device model, and device ID via in-band and out-of-band interfaces without impacting NIC function and performance of said paths.</w:t>
      </w:r>
    </w:p>
    <w:p w14:paraId="64A086F8" w14:textId="27E77A15" w:rsidR="00FD0C3E" w:rsidRDefault="00FD0C3E" w:rsidP="00FD0C3E">
      <w:pPr>
        <w:pStyle w:val="Heading3"/>
      </w:pPr>
      <w:bookmarkStart w:id="1785" w:name="_Toc503257215"/>
      <w:r>
        <w:t>Firmware Inventory and Update in Multi-Host Environments</w:t>
      </w:r>
      <w:bookmarkEnd w:id="1785"/>
    </w:p>
    <w:p w14:paraId="7D66D346" w14:textId="1CDF6E97" w:rsidR="00FD0C3E" w:rsidRDefault="00FD0C3E" w:rsidP="00FD0C3E">
      <w:pPr>
        <w:ind w:left="0"/>
      </w:pPr>
      <w:r>
        <w:t xml:space="preserve">A multi-host capable OCP NIC 3.0 add-in card shall gracefully handle concurrent in-band queries from multiple hosts and out-of-band access from the BMC </w:t>
      </w:r>
      <w:ins w:id="1786" w:author="Ng, Thomas1" w:date="2018-01-09T08:25:00Z">
        <w:r w:rsidR="00ED1E21">
          <w:t xml:space="preserve">for </w:t>
        </w:r>
      </w:ins>
      <w:del w:id="1787" w:author="Ng, Thomas1" w:date="2018-01-09T08:25:00Z">
        <w:r w:rsidDel="00ED1E21">
          <w:delText xml:space="preserve">the management status and </w:delText>
        </w:r>
      </w:del>
      <w:r>
        <w:t>firmware</w:t>
      </w:r>
      <w:ins w:id="1788" w:author="Ng, Thomas1" w:date="2018-01-09T08:25:00Z">
        <w:r w:rsidR="00ED1E21">
          <w:t xml:space="preserve"> component versions</w:t>
        </w:r>
      </w:ins>
      <w:r>
        <w:t xml:space="preserve">, device model, and device ID information. </w:t>
      </w:r>
    </w:p>
    <w:p w14:paraId="1258D48C" w14:textId="77777777" w:rsidR="00FD0C3E" w:rsidRDefault="00FD0C3E" w:rsidP="00FD0C3E">
      <w:pPr>
        <w:ind w:left="0"/>
        <w:rPr>
          <w:ins w:id="1789" w:author="Ng, Thomas1 [2]" w:date="2018-01-03T08:41:00Z"/>
        </w:rPr>
      </w:pPr>
    </w:p>
    <w:p w14:paraId="6CC415F2" w14:textId="77777777" w:rsidR="00FD0C3E" w:rsidRDefault="00FD0C3E" w:rsidP="00FD0C3E">
      <w:pPr>
        <w:ind w:left="0"/>
      </w:pPr>
      <w:r>
        <w:t>A multi-host capable OCP NIC 3.0 add-in card shall only permit one entity to perform write accesses to NIC firmware at a time, without creating contention.</w:t>
      </w:r>
    </w:p>
    <w:p w14:paraId="324AE26C" w14:textId="77777777" w:rsidR="00FD0C3E" w:rsidRDefault="00FD0C3E" w:rsidP="00FD0C3E">
      <w:pPr>
        <w:ind w:left="0"/>
        <w:rPr>
          <w:ins w:id="1790" w:author="Ng, Thomas1 [2]" w:date="2018-01-03T08:41:00Z"/>
        </w:rPr>
      </w:pPr>
    </w:p>
    <w:p w14:paraId="398AC5F2" w14:textId="77777777" w:rsidR="00FD0C3E" w:rsidRPr="00AC42FD" w:rsidRDefault="00FD0C3E" w:rsidP="00FD0C3E">
      <w:pPr>
        <w:ind w:left="0"/>
      </w:pPr>
      <w:r>
        <w:t xml:space="preserve">A multi-host capable OCP NIC 3.0 add-in card shall gracefully handle exceptions when more than one entity attempts to perform concurrent NIC firmware writes. </w:t>
      </w:r>
    </w:p>
    <w:p w14:paraId="73B33EBE" w14:textId="77777777" w:rsidR="00FD0C3E" w:rsidRPr="00AF1756" w:rsidRDefault="00FD0C3E" w:rsidP="00AF1756">
      <w:pPr>
        <w:ind w:left="0"/>
      </w:pPr>
    </w:p>
    <w:p w14:paraId="31CC9C69" w14:textId="17F8EE12" w:rsidR="006C0215" w:rsidRDefault="006C0215" w:rsidP="004814CE">
      <w:pPr>
        <w:pStyle w:val="Heading2"/>
      </w:pPr>
      <w:bookmarkStart w:id="1791" w:name="_Toc495251200"/>
      <w:bookmarkStart w:id="1792" w:name="_Toc495251201"/>
      <w:bookmarkStart w:id="1793" w:name="_Toc495251202"/>
      <w:bookmarkStart w:id="1794" w:name="_Toc495251203"/>
      <w:bookmarkStart w:id="1795" w:name="_Toc495251204"/>
      <w:bookmarkStart w:id="1796" w:name="_Toc495251205"/>
      <w:bookmarkStart w:id="1797" w:name="_Toc495251206"/>
      <w:bookmarkStart w:id="1798" w:name="_Toc495251207"/>
      <w:bookmarkStart w:id="1799" w:name="_Toc495251238"/>
      <w:bookmarkStart w:id="1800" w:name="_Toc495251239"/>
      <w:bookmarkStart w:id="1801" w:name="_Toc495251240"/>
      <w:bookmarkStart w:id="1802" w:name="_Toc495251253"/>
      <w:bookmarkStart w:id="1803" w:name="_Toc495251254"/>
      <w:bookmarkStart w:id="1804" w:name="_Toc495251267"/>
      <w:bookmarkStart w:id="1805" w:name="_Toc495251268"/>
      <w:bookmarkStart w:id="1806" w:name="_Toc495251269"/>
      <w:bookmarkStart w:id="1807" w:name="_Toc495251270"/>
      <w:bookmarkStart w:id="1808" w:name="_Toc495251271"/>
      <w:bookmarkStart w:id="1809" w:name="_Toc495251272"/>
      <w:bookmarkStart w:id="1810" w:name="_Toc495251303"/>
      <w:bookmarkStart w:id="1811" w:name="_Toc495251304"/>
      <w:bookmarkStart w:id="1812" w:name="_Toc495251305"/>
      <w:bookmarkStart w:id="1813" w:name="_Toc495251332"/>
      <w:bookmarkStart w:id="1814" w:name="_Toc495251333"/>
      <w:bookmarkStart w:id="1815" w:name="_Toc495251334"/>
      <w:bookmarkStart w:id="1816" w:name="_Toc495251359"/>
      <w:bookmarkStart w:id="1817" w:name="_Toc428575814"/>
      <w:bookmarkStart w:id="1818" w:name="_Toc428576123"/>
      <w:bookmarkStart w:id="1819" w:name="_Toc428656212"/>
      <w:bookmarkStart w:id="1820" w:name="_Toc428660332"/>
      <w:bookmarkStart w:id="1821" w:name="_Toc429141393"/>
      <w:bookmarkStart w:id="1822" w:name="_Toc428575815"/>
      <w:bookmarkStart w:id="1823" w:name="_Toc428576124"/>
      <w:bookmarkStart w:id="1824" w:name="_Toc428656213"/>
      <w:bookmarkStart w:id="1825" w:name="_Toc428660333"/>
      <w:bookmarkStart w:id="1826" w:name="_Toc429141394"/>
      <w:bookmarkStart w:id="1827" w:name="_Toc428575816"/>
      <w:bookmarkStart w:id="1828" w:name="_Toc428576125"/>
      <w:bookmarkStart w:id="1829" w:name="_Toc428656214"/>
      <w:bookmarkStart w:id="1830" w:name="_Toc428660334"/>
      <w:bookmarkStart w:id="1831" w:name="_Toc429141395"/>
      <w:bookmarkStart w:id="1832" w:name="_Toc495251360"/>
      <w:bookmarkStart w:id="1833" w:name="_Toc374111373"/>
      <w:bookmarkStart w:id="1834" w:name="_Toc386661052"/>
      <w:bookmarkStart w:id="1835" w:name="_Toc387835786"/>
      <w:bookmarkStart w:id="1836" w:name="_Toc387931879"/>
      <w:bookmarkStart w:id="1837" w:name="_Toc388017475"/>
      <w:bookmarkStart w:id="1838" w:name="_Toc388021846"/>
      <w:bookmarkStart w:id="1839" w:name="_Toc388030358"/>
      <w:bookmarkStart w:id="1840" w:name="_Toc388032356"/>
      <w:bookmarkStart w:id="1841" w:name="_Toc388042515"/>
      <w:bookmarkStart w:id="1842" w:name="_Toc388044512"/>
      <w:bookmarkStart w:id="1843" w:name="_Toc388046507"/>
      <w:bookmarkStart w:id="1844" w:name="_Toc388172782"/>
      <w:bookmarkStart w:id="1845" w:name="_Toc388193066"/>
      <w:bookmarkStart w:id="1846" w:name="_Toc388195063"/>
      <w:bookmarkStart w:id="1847" w:name="_Toc388197061"/>
      <w:bookmarkStart w:id="1848" w:name="_Toc388199058"/>
      <w:bookmarkStart w:id="1849" w:name="_Toc388200989"/>
      <w:bookmarkStart w:id="1850" w:name="_Toc388202986"/>
      <w:bookmarkStart w:id="1851" w:name="_Toc388204989"/>
      <w:bookmarkStart w:id="1852" w:name="_Toc388206994"/>
      <w:bookmarkStart w:id="1853" w:name="_Toc388209003"/>
      <w:bookmarkStart w:id="1854" w:name="_Toc388213565"/>
      <w:bookmarkStart w:id="1855" w:name="_Toc388218017"/>
      <w:bookmarkStart w:id="1856" w:name="_Toc388220026"/>
      <w:bookmarkStart w:id="1857" w:name="_Toc388222036"/>
      <w:bookmarkStart w:id="1858" w:name="_Toc386661053"/>
      <w:bookmarkStart w:id="1859" w:name="_Toc387835787"/>
      <w:bookmarkStart w:id="1860" w:name="_Toc387931880"/>
      <w:bookmarkStart w:id="1861" w:name="_Toc388017476"/>
      <w:bookmarkStart w:id="1862" w:name="_Toc388021847"/>
      <w:bookmarkStart w:id="1863" w:name="_Toc388030359"/>
      <w:bookmarkStart w:id="1864" w:name="_Toc388032357"/>
      <w:bookmarkStart w:id="1865" w:name="_Toc388042516"/>
      <w:bookmarkStart w:id="1866" w:name="_Toc388044513"/>
      <w:bookmarkStart w:id="1867" w:name="_Toc388046508"/>
      <w:bookmarkStart w:id="1868" w:name="_Toc388172783"/>
      <w:bookmarkStart w:id="1869" w:name="_Toc388193067"/>
      <w:bookmarkStart w:id="1870" w:name="_Toc388195064"/>
      <w:bookmarkStart w:id="1871" w:name="_Toc388197062"/>
      <w:bookmarkStart w:id="1872" w:name="_Toc388199059"/>
      <w:bookmarkStart w:id="1873" w:name="_Toc388200990"/>
      <w:bookmarkStart w:id="1874" w:name="_Toc388202987"/>
      <w:bookmarkStart w:id="1875" w:name="_Toc388204990"/>
      <w:bookmarkStart w:id="1876" w:name="_Toc388206995"/>
      <w:bookmarkStart w:id="1877" w:name="_Toc388209004"/>
      <w:bookmarkStart w:id="1878" w:name="_Toc388213566"/>
      <w:bookmarkStart w:id="1879" w:name="_Toc388218018"/>
      <w:bookmarkStart w:id="1880" w:name="_Toc388220027"/>
      <w:bookmarkStart w:id="1881" w:name="_Toc388222037"/>
      <w:bookmarkStart w:id="1882" w:name="_Toc386661054"/>
      <w:bookmarkStart w:id="1883" w:name="_Toc387835788"/>
      <w:bookmarkStart w:id="1884" w:name="_Toc387931881"/>
      <w:bookmarkStart w:id="1885" w:name="_Toc388017477"/>
      <w:bookmarkStart w:id="1886" w:name="_Toc388021848"/>
      <w:bookmarkStart w:id="1887" w:name="_Toc388030360"/>
      <w:bookmarkStart w:id="1888" w:name="_Toc388032358"/>
      <w:bookmarkStart w:id="1889" w:name="_Toc388042517"/>
      <w:bookmarkStart w:id="1890" w:name="_Toc388044514"/>
      <w:bookmarkStart w:id="1891" w:name="_Toc388046509"/>
      <w:bookmarkStart w:id="1892" w:name="_Toc388172784"/>
      <w:bookmarkStart w:id="1893" w:name="_Toc388193068"/>
      <w:bookmarkStart w:id="1894" w:name="_Toc388195065"/>
      <w:bookmarkStart w:id="1895" w:name="_Toc388197063"/>
      <w:bookmarkStart w:id="1896" w:name="_Toc388199060"/>
      <w:bookmarkStart w:id="1897" w:name="_Toc388200991"/>
      <w:bookmarkStart w:id="1898" w:name="_Toc388202988"/>
      <w:bookmarkStart w:id="1899" w:name="_Toc388204991"/>
      <w:bookmarkStart w:id="1900" w:name="_Toc388206996"/>
      <w:bookmarkStart w:id="1901" w:name="_Toc388209005"/>
      <w:bookmarkStart w:id="1902" w:name="_Toc388213567"/>
      <w:bookmarkStart w:id="1903" w:name="_Toc388218019"/>
      <w:bookmarkStart w:id="1904" w:name="_Toc388220028"/>
      <w:bookmarkStart w:id="1905" w:name="_Toc388222038"/>
      <w:bookmarkStart w:id="1906" w:name="_Toc386661055"/>
      <w:bookmarkStart w:id="1907" w:name="_Toc387835789"/>
      <w:bookmarkStart w:id="1908" w:name="_Toc387931882"/>
      <w:bookmarkStart w:id="1909" w:name="_Toc388017478"/>
      <w:bookmarkStart w:id="1910" w:name="_Toc388021849"/>
      <w:bookmarkStart w:id="1911" w:name="_Toc388030361"/>
      <w:bookmarkStart w:id="1912" w:name="_Toc388032359"/>
      <w:bookmarkStart w:id="1913" w:name="_Toc388042518"/>
      <w:bookmarkStart w:id="1914" w:name="_Toc388044515"/>
      <w:bookmarkStart w:id="1915" w:name="_Toc388046510"/>
      <w:bookmarkStart w:id="1916" w:name="_Toc388172785"/>
      <w:bookmarkStart w:id="1917" w:name="_Toc388193069"/>
      <w:bookmarkStart w:id="1918" w:name="_Toc388195066"/>
      <w:bookmarkStart w:id="1919" w:name="_Toc388197064"/>
      <w:bookmarkStart w:id="1920" w:name="_Toc388199061"/>
      <w:bookmarkStart w:id="1921" w:name="_Toc388200992"/>
      <w:bookmarkStart w:id="1922" w:name="_Toc388202989"/>
      <w:bookmarkStart w:id="1923" w:name="_Toc388204992"/>
      <w:bookmarkStart w:id="1924" w:name="_Toc388206997"/>
      <w:bookmarkStart w:id="1925" w:name="_Toc388209006"/>
      <w:bookmarkStart w:id="1926" w:name="_Toc388213568"/>
      <w:bookmarkStart w:id="1927" w:name="_Toc388218020"/>
      <w:bookmarkStart w:id="1928" w:name="_Toc388220029"/>
      <w:bookmarkStart w:id="1929" w:name="_Toc388222039"/>
      <w:bookmarkStart w:id="1930" w:name="_Toc386661056"/>
      <w:bookmarkStart w:id="1931" w:name="_Toc387835790"/>
      <w:bookmarkStart w:id="1932" w:name="_Toc387931883"/>
      <w:bookmarkStart w:id="1933" w:name="_Toc388017479"/>
      <w:bookmarkStart w:id="1934" w:name="_Toc388021850"/>
      <w:bookmarkStart w:id="1935" w:name="_Toc388030362"/>
      <w:bookmarkStart w:id="1936" w:name="_Toc388032360"/>
      <w:bookmarkStart w:id="1937" w:name="_Toc388042519"/>
      <w:bookmarkStart w:id="1938" w:name="_Toc388044516"/>
      <w:bookmarkStart w:id="1939" w:name="_Toc388046511"/>
      <w:bookmarkStart w:id="1940" w:name="_Toc388172786"/>
      <w:bookmarkStart w:id="1941" w:name="_Toc388193070"/>
      <w:bookmarkStart w:id="1942" w:name="_Toc388195067"/>
      <w:bookmarkStart w:id="1943" w:name="_Toc388197065"/>
      <w:bookmarkStart w:id="1944" w:name="_Toc388199062"/>
      <w:bookmarkStart w:id="1945" w:name="_Toc388200993"/>
      <w:bookmarkStart w:id="1946" w:name="_Toc388202990"/>
      <w:bookmarkStart w:id="1947" w:name="_Toc388204993"/>
      <w:bookmarkStart w:id="1948" w:name="_Toc388206998"/>
      <w:bookmarkStart w:id="1949" w:name="_Toc388209007"/>
      <w:bookmarkStart w:id="1950" w:name="_Toc388213569"/>
      <w:bookmarkStart w:id="1951" w:name="_Toc388218021"/>
      <w:bookmarkStart w:id="1952" w:name="_Toc388220030"/>
      <w:bookmarkStart w:id="1953" w:name="_Toc388222040"/>
      <w:bookmarkStart w:id="1954" w:name="_Toc386661057"/>
      <w:bookmarkStart w:id="1955" w:name="_Toc387835791"/>
      <w:bookmarkStart w:id="1956" w:name="_Toc387931884"/>
      <w:bookmarkStart w:id="1957" w:name="_Toc388017480"/>
      <w:bookmarkStart w:id="1958" w:name="_Toc388021851"/>
      <w:bookmarkStart w:id="1959" w:name="_Toc388030363"/>
      <w:bookmarkStart w:id="1960" w:name="_Toc388032361"/>
      <w:bookmarkStart w:id="1961" w:name="_Toc388042520"/>
      <w:bookmarkStart w:id="1962" w:name="_Toc388044517"/>
      <w:bookmarkStart w:id="1963" w:name="_Toc388046512"/>
      <w:bookmarkStart w:id="1964" w:name="_Toc388172787"/>
      <w:bookmarkStart w:id="1965" w:name="_Toc388193071"/>
      <w:bookmarkStart w:id="1966" w:name="_Toc388195068"/>
      <w:bookmarkStart w:id="1967" w:name="_Toc388197066"/>
      <w:bookmarkStart w:id="1968" w:name="_Toc388199063"/>
      <w:bookmarkStart w:id="1969" w:name="_Toc388200994"/>
      <w:bookmarkStart w:id="1970" w:name="_Toc388202991"/>
      <w:bookmarkStart w:id="1971" w:name="_Toc388204994"/>
      <w:bookmarkStart w:id="1972" w:name="_Toc388206999"/>
      <w:bookmarkStart w:id="1973" w:name="_Toc388209008"/>
      <w:bookmarkStart w:id="1974" w:name="_Toc388213570"/>
      <w:bookmarkStart w:id="1975" w:name="_Toc388218022"/>
      <w:bookmarkStart w:id="1976" w:name="_Toc388220031"/>
      <w:bookmarkStart w:id="1977" w:name="_Toc388222041"/>
      <w:bookmarkStart w:id="1978" w:name="_Toc386661058"/>
      <w:bookmarkStart w:id="1979" w:name="_Toc387835792"/>
      <w:bookmarkStart w:id="1980" w:name="_Toc387931885"/>
      <w:bookmarkStart w:id="1981" w:name="_Toc388017481"/>
      <w:bookmarkStart w:id="1982" w:name="_Toc388021852"/>
      <w:bookmarkStart w:id="1983" w:name="_Toc388030364"/>
      <w:bookmarkStart w:id="1984" w:name="_Toc388032362"/>
      <w:bookmarkStart w:id="1985" w:name="_Toc388042521"/>
      <w:bookmarkStart w:id="1986" w:name="_Toc388044518"/>
      <w:bookmarkStart w:id="1987" w:name="_Toc388046513"/>
      <w:bookmarkStart w:id="1988" w:name="_Toc388172788"/>
      <w:bookmarkStart w:id="1989" w:name="_Toc388193072"/>
      <w:bookmarkStart w:id="1990" w:name="_Toc388195069"/>
      <w:bookmarkStart w:id="1991" w:name="_Toc388197067"/>
      <w:bookmarkStart w:id="1992" w:name="_Toc388199064"/>
      <w:bookmarkStart w:id="1993" w:name="_Toc388200995"/>
      <w:bookmarkStart w:id="1994" w:name="_Toc388202992"/>
      <w:bookmarkStart w:id="1995" w:name="_Toc388204995"/>
      <w:bookmarkStart w:id="1996" w:name="_Toc388207000"/>
      <w:bookmarkStart w:id="1997" w:name="_Toc388209009"/>
      <w:bookmarkStart w:id="1998" w:name="_Toc388213571"/>
      <w:bookmarkStart w:id="1999" w:name="_Toc388218023"/>
      <w:bookmarkStart w:id="2000" w:name="_Toc388220032"/>
      <w:bookmarkStart w:id="2001" w:name="_Toc388222042"/>
      <w:bookmarkStart w:id="2002" w:name="_Toc386661059"/>
      <w:bookmarkStart w:id="2003" w:name="_Toc387835793"/>
      <w:bookmarkStart w:id="2004" w:name="_Toc387931886"/>
      <w:bookmarkStart w:id="2005" w:name="_Toc388017482"/>
      <w:bookmarkStart w:id="2006" w:name="_Toc388021853"/>
      <w:bookmarkStart w:id="2007" w:name="_Toc388030365"/>
      <w:bookmarkStart w:id="2008" w:name="_Toc388032363"/>
      <w:bookmarkStart w:id="2009" w:name="_Toc388042522"/>
      <w:bookmarkStart w:id="2010" w:name="_Toc388044519"/>
      <w:bookmarkStart w:id="2011" w:name="_Toc388046514"/>
      <w:bookmarkStart w:id="2012" w:name="_Toc388172789"/>
      <w:bookmarkStart w:id="2013" w:name="_Toc388193073"/>
      <w:bookmarkStart w:id="2014" w:name="_Toc388195070"/>
      <w:bookmarkStart w:id="2015" w:name="_Toc388197068"/>
      <w:bookmarkStart w:id="2016" w:name="_Toc388199065"/>
      <w:bookmarkStart w:id="2017" w:name="_Toc388200996"/>
      <w:bookmarkStart w:id="2018" w:name="_Toc388202993"/>
      <w:bookmarkStart w:id="2019" w:name="_Toc388204996"/>
      <w:bookmarkStart w:id="2020" w:name="_Toc388207001"/>
      <w:bookmarkStart w:id="2021" w:name="_Toc388209010"/>
      <w:bookmarkStart w:id="2022" w:name="_Toc388213572"/>
      <w:bookmarkStart w:id="2023" w:name="_Toc388218024"/>
      <w:bookmarkStart w:id="2024" w:name="_Toc388220033"/>
      <w:bookmarkStart w:id="2025" w:name="_Toc388222043"/>
      <w:bookmarkStart w:id="2026" w:name="_Toc386661060"/>
      <w:bookmarkStart w:id="2027" w:name="_Toc387835794"/>
      <w:bookmarkStart w:id="2028" w:name="_Toc387931887"/>
      <w:bookmarkStart w:id="2029" w:name="_Toc388017483"/>
      <w:bookmarkStart w:id="2030" w:name="_Toc388021854"/>
      <w:bookmarkStart w:id="2031" w:name="_Toc388030366"/>
      <w:bookmarkStart w:id="2032" w:name="_Toc388032364"/>
      <w:bookmarkStart w:id="2033" w:name="_Toc388042523"/>
      <w:bookmarkStart w:id="2034" w:name="_Toc388044520"/>
      <w:bookmarkStart w:id="2035" w:name="_Toc388046515"/>
      <w:bookmarkStart w:id="2036" w:name="_Toc388172790"/>
      <w:bookmarkStart w:id="2037" w:name="_Toc388193074"/>
      <w:bookmarkStart w:id="2038" w:name="_Toc388195071"/>
      <w:bookmarkStart w:id="2039" w:name="_Toc388197069"/>
      <w:bookmarkStart w:id="2040" w:name="_Toc388199066"/>
      <w:bookmarkStart w:id="2041" w:name="_Toc388200997"/>
      <w:bookmarkStart w:id="2042" w:name="_Toc388202994"/>
      <w:bookmarkStart w:id="2043" w:name="_Toc388204997"/>
      <w:bookmarkStart w:id="2044" w:name="_Toc388207002"/>
      <w:bookmarkStart w:id="2045" w:name="_Toc388209011"/>
      <w:bookmarkStart w:id="2046" w:name="_Toc388213573"/>
      <w:bookmarkStart w:id="2047" w:name="_Toc388218025"/>
      <w:bookmarkStart w:id="2048" w:name="_Toc388220034"/>
      <w:bookmarkStart w:id="2049" w:name="_Toc388222044"/>
      <w:bookmarkStart w:id="2050" w:name="_Toc386661061"/>
      <w:bookmarkStart w:id="2051" w:name="_Toc387835795"/>
      <w:bookmarkStart w:id="2052" w:name="_Toc387931888"/>
      <w:bookmarkStart w:id="2053" w:name="_Toc388017484"/>
      <w:bookmarkStart w:id="2054" w:name="_Toc388021855"/>
      <w:bookmarkStart w:id="2055" w:name="_Toc388030367"/>
      <w:bookmarkStart w:id="2056" w:name="_Toc388032365"/>
      <w:bookmarkStart w:id="2057" w:name="_Toc388042524"/>
      <w:bookmarkStart w:id="2058" w:name="_Toc388044521"/>
      <w:bookmarkStart w:id="2059" w:name="_Toc388046516"/>
      <w:bookmarkStart w:id="2060" w:name="_Toc388172791"/>
      <w:bookmarkStart w:id="2061" w:name="_Toc388193075"/>
      <w:bookmarkStart w:id="2062" w:name="_Toc388195072"/>
      <w:bookmarkStart w:id="2063" w:name="_Toc388197070"/>
      <w:bookmarkStart w:id="2064" w:name="_Toc388199067"/>
      <w:bookmarkStart w:id="2065" w:name="_Toc388200998"/>
      <w:bookmarkStart w:id="2066" w:name="_Toc388202995"/>
      <w:bookmarkStart w:id="2067" w:name="_Toc388204998"/>
      <w:bookmarkStart w:id="2068" w:name="_Toc388207003"/>
      <w:bookmarkStart w:id="2069" w:name="_Toc388209012"/>
      <w:bookmarkStart w:id="2070" w:name="_Toc388213574"/>
      <w:bookmarkStart w:id="2071" w:name="_Toc388218026"/>
      <w:bookmarkStart w:id="2072" w:name="_Toc388220035"/>
      <w:bookmarkStart w:id="2073" w:name="_Toc388222045"/>
      <w:bookmarkStart w:id="2074" w:name="_Toc386661062"/>
      <w:bookmarkStart w:id="2075" w:name="_Toc387835796"/>
      <w:bookmarkStart w:id="2076" w:name="_Toc387931889"/>
      <w:bookmarkStart w:id="2077" w:name="_Toc388017485"/>
      <w:bookmarkStart w:id="2078" w:name="_Toc388021856"/>
      <w:bookmarkStart w:id="2079" w:name="_Toc388030368"/>
      <w:bookmarkStart w:id="2080" w:name="_Toc388032366"/>
      <w:bookmarkStart w:id="2081" w:name="_Toc388042525"/>
      <w:bookmarkStart w:id="2082" w:name="_Toc388044522"/>
      <w:bookmarkStart w:id="2083" w:name="_Toc388046517"/>
      <w:bookmarkStart w:id="2084" w:name="_Toc388172792"/>
      <w:bookmarkStart w:id="2085" w:name="_Toc388193076"/>
      <w:bookmarkStart w:id="2086" w:name="_Toc388195073"/>
      <w:bookmarkStart w:id="2087" w:name="_Toc388197071"/>
      <w:bookmarkStart w:id="2088" w:name="_Toc388199068"/>
      <w:bookmarkStart w:id="2089" w:name="_Toc388200999"/>
      <w:bookmarkStart w:id="2090" w:name="_Toc388202996"/>
      <w:bookmarkStart w:id="2091" w:name="_Toc388204999"/>
      <w:bookmarkStart w:id="2092" w:name="_Toc388207004"/>
      <w:bookmarkStart w:id="2093" w:name="_Toc388209013"/>
      <w:bookmarkStart w:id="2094" w:name="_Toc388213575"/>
      <w:bookmarkStart w:id="2095" w:name="_Toc388218027"/>
      <w:bookmarkStart w:id="2096" w:name="_Toc388220036"/>
      <w:bookmarkStart w:id="2097" w:name="_Toc388222046"/>
      <w:bookmarkStart w:id="2098" w:name="_Toc386661063"/>
      <w:bookmarkStart w:id="2099" w:name="_Toc387835797"/>
      <w:bookmarkStart w:id="2100" w:name="_Toc387931890"/>
      <w:bookmarkStart w:id="2101" w:name="_Toc388017486"/>
      <w:bookmarkStart w:id="2102" w:name="_Toc388021857"/>
      <w:bookmarkStart w:id="2103" w:name="_Toc388030369"/>
      <w:bookmarkStart w:id="2104" w:name="_Toc388032367"/>
      <w:bookmarkStart w:id="2105" w:name="_Toc388042526"/>
      <w:bookmarkStart w:id="2106" w:name="_Toc388044523"/>
      <w:bookmarkStart w:id="2107" w:name="_Toc388046518"/>
      <w:bookmarkStart w:id="2108" w:name="_Toc388172793"/>
      <w:bookmarkStart w:id="2109" w:name="_Toc388193077"/>
      <w:bookmarkStart w:id="2110" w:name="_Toc388195074"/>
      <w:bookmarkStart w:id="2111" w:name="_Toc388197072"/>
      <w:bookmarkStart w:id="2112" w:name="_Toc388199069"/>
      <w:bookmarkStart w:id="2113" w:name="_Toc388201000"/>
      <w:bookmarkStart w:id="2114" w:name="_Toc388202997"/>
      <w:bookmarkStart w:id="2115" w:name="_Toc388205000"/>
      <w:bookmarkStart w:id="2116" w:name="_Toc388207005"/>
      <w:bookmarkStart w:id="2117" w:name="_Toc388209014"/>
      <w:bookmarkStart w:id="2118" w:name="_Toc388213576"/>
      <w:bookmarkStart w:id="2119" w:name="_Toc388218028"/>
      <w:bookmarkStart w:id="2120" w:name="_Toc388220037"/>
      <w:bookmarkStart w:id="2121" w:name="_Toc388222047"/>
      <w:bookmarkStart w:id="2122" w:name="_Toc386661064"/>
      <w:bookmarkStart w:id="2123" w:name="_Toc387835798"/>
      <w:bookmarkStart w:id="2124" w:name="_Toc387931891"/>
      <w:bookmarkStart w:id="2125" w:name="_Toc388017487"/>
      <w:bookmarkStart w:id="2126" w:name="_Toc388021858"/>
      <w:bookmarkStart w:id="2127" w:name="_Toc388030370"/>
      <w:bookmarkStart w:id="2128" w:name="_Toc388032368"/>
      <w:bookmarkStart w:id="2129" w:name="_Toc388042527"/>
      <w:bookmarkStart w:id="2130" w:name="_Toc388044524"/>
      <w:bookmarkStart w:id="2131" w:name="_Toc388046519"/>
      <w:bookmarkStart w:id="2132" w:name="_Toc388172794"/>
      <w:bookmarkStart w:id="2133" w:name="_Toc388193078"/>
      <w:bookmarkStart w:id="2134" w:name="_Toc388195075"/>
      <w:bookmarkStart w:id="2135" w:name="_Toc388197073"/>
      <w:bookmarkStart w:id="2136" w:name="_Toc388199070"/>
      <w:bookmarkStart w:id="2137" w:name="_Toc388201001"/>
      <w:bookmarkStart w:id="2138" w:name="_Toc388202998"/>
      <w:bookmarkStart w:id="2139" w:name="_Toc388205001"/>
      <w:bookmarkStart w:id="2140" w:name="_Toc388207006"/>
      <w:bookmarkStart w:id="2141" w:name="_Toc388209015"/>
      <w:bookmarkStart w:id="2142" w:name="_Toc388213577"/>
      <w:bookmarkStart w:id="2143" w:name="_Toc388218029"/>
      <w:bookmarkStart w:id="2144" w:name="_Toc388220038"/>
      <w:bookmarkStart w:id="2145" w:name="_Toc388222048"/>
      <w:bookmarkStart w:id="2146" w:name="_Toc386661065"/>
      <w:bookmarkStart w:id="2147" w:name="_Toc387835799"/>
      <w:bookmarkStart w:id="2148" w:name="_Toc387931892"/>
      <w:bookmarkStart w:id="2149" w:name="_Toc388017488"/>
      <w:bookmarkStart w:id="2150" w:name="_Toc388021859"/>
      <w:bookmarkStart w:id="2151" w:name="_Toc388030371"/>
      <w:bookmarkStart w:id="2152" w:name="_Toc388032369"/>
      <w:bookmarkStart w:id="2153" w:name="_Toc388042528"/>
      <w:bookmarkStart w:id="2154" w:name="_Toc388044525"/>
      <w:bookmarkStart w:id="2155" w:name="_Toc388046520"/>
      <w:bookmarkStart w:id="2156" w:name="_Toc388172795"/>
      <w:bookmarkStart w:id="2157" w:name="_Toc388193079"/>
      <w:bookmarkStart w:id="2158" w:name="_Toc388195076"/>
      <w:bookmarkStart w:id="2159" w:name="_Toc388197074"/>
      <w:bookmarkStart w:id="2160" w:name="_Toc388199071"/>
      <w:bookmarkStart w:id="2161" w:name="_Toc388201002"/>
      <w:bookmarkStart w:id="2162" w:name="_Toc388202999"/>
      <w:bookmarkStart w:id="2163" w:name="_Toc388205002"/>
      <w:bookmarkStart w:id="2164" w:name="_Toc388207007"/>
      <w:bookmarkStart w:id="2165" w:name="_Toc388209016"/>
      <w:bookmarkStart w:id="2166" w:name="_Toc388213578"/>
      <w:bookmarkStart w:id="2167" w:name="_Toc388218030"/>
      <w:bookmarkStart w:id="2168" w:name="_Toc388220039"/>
      <w:bookmarkStart w:id="2169" w:name="_Toc388222049"/>
      <w:bookmarkStart w:id="2170" w:name="_Toc386661066"/>
      <w:bookmarkStart w:id="2171" w:name="_Toc387835800"/>
      <w:bookmarkStart w:id="2172" w:name="_Toc387931893"/>
      <w:bookmarkStart w:id="2173" w:name="_Toc388017489"/>
      <w:bookmarkStart w:id="2174" w:name="_Toc388021860"/>
      <w:bookmarkStart w:id="2175" w:name="_Toc388030372"/>
      <w:bookmarkStart w:id="2176" w:name="_Toc388032370"/>
      <w:bookmarkStart w:id="2177" w:name="_Toc388042529"/>
      <w:bookmarkStart w:id="2178" w:name="_Toc388044526"/>
      <w:bookmarkStart w:id="2179" w:name="_Toc388046521"/>
      <w:bookmarkStart w:id="2180" w:name="_Toc388172796"/>
      <w:bookmarkStart w:id="2181" w:name="_Toc388193080"/>
      <w:bookmarkStart w:id="2182" w:name="_Toc388195077"/>
      <w:bookmarkStart w:id="2183" w:name="_Toc388197075"/>
      <w:bookmarkStart w:id="2184" w:name="_Toc388199072"/>
      <w:bookmarkStart w:id="2185" w:name="_Toc388201003"/>
      <w:bookmarkStart w:id="2186" w:name="_Toc388203000"/>
      <w:bookmarkStart w:id="2187" w:name="_Toc388205003"/>
      <w:bookmarkStart w:id="2188" w:name="_Toc388207008"/>
      <w:bookmarkStart w:id="2189" w:name="_Toc388209017"/>
      <w:bookmarkStart w:id="2190" w:name="_Toc388213579"/>
      <w:bookmarkStart w:id="2191" w:name="_Toc388218031"/>
      <w:bookmarkStart w:id="2192" w:name="_Toc388220040"/>
      <w:bookmarkStart w:id="2193" w:name="_Toc388222050"/>
      <w:bookmarkStart w:id="2194" w:name="_Toc386661687"/>
      <w:bookmarkStart w:id="2195" w:name="_Toc387836421"/>
      <w:bookmarkStart w:id="2196" w:name="_Toc387932514"/>
      <w:bookmarkStart w:id="2197" w:name="_Toc388018110"/>
      <w:bookmarkStart w:id="2198" w:name="_Toc388022481"/>
      <w:bookmarkStart w:id="2199" w:name="_Toc388030993"/>
      <w:bookmarkStart w:id="2200" w:name="_Toc388032991"/>
      <w:bookmarkStart w:id="2201" w:name="_Toc388043150"/>
      <w:bookmarkStart w:id="2202" w:name="_Toc388045147"/>
      <w:bookmarkStart w:id="2203" w:name="_Toc388047142"/>
      <w:bookmarkStart w:id="2204" w:name="_Toc388173417"/>
      <w:bookmarkStart w:id="2205" w:name="_Toc388193701"/>
      <w:bookmarkStart w:id="2206" w:name="_Toc388195698"/>
      <w:bookmarkStart w:id="2207" w:name="_Toc388197696"/>
      <w:bookmarkStart w:id="2208" w:name="_Toc388199693"/>
      <w:bookmarkStart w:id="2209" w:name="_Toc388201624"/>
      <w:bookmarkStart w:id="2210" w:name="_Toc388203621"/>
      <w:bookmarkStart w:id="2211" w:name="_Toc388205624"/>
      <w:bookmarkStart w:id="2212" w:name="_Toc388207629"/>
      <w:bookmarkStart w:id="2213" w:name="_Toc388209638"/>
      <w:bookmarkStart w:id="2214" w:name="_Toc388214200"/>
      <w:bookmarkStart w:id="2215" w:name="_Toc388218652"/>
      <w:bookmarkStart w:id="2216" w:name="_Toc388220661"/>
      <w:bookmarkStart w:id="2217" w:name="_Toc388222671"/>
      <w:bookmarkStart w:id="2218" w:name="_Toc386661688"/>
      <w:bookmarkStart w:id="2219" w:name="_Toc387836422"/>
      <w:bookmarkStart w:id="2220" w:name="_Toc387932515"/>
      <w:bookmarkStart w:id="2221" w:name="_Toc388018111"/>
      <w:bookmarkStart w:id="2222" w:name="_Toc388022482"/>
      <w:bookmarkStart w:id="2223" w:name="_Toc388030994"/>
      <w:bookmarkStart w:id="2224" w:name="_Toc388032992"/>
      <w:bookmarkStart w:id="2225" w:name="_Toc388043151"/>
      <w:bookmarkStart w:id="2226" w:name="_Toc388045148"/>
      <w:bookmarkStart w:id="2227" w:name="_Toc388047143"/>
      <w:bookmarkStart w:id="2228" w:name="_Toc388173418"/>
      <w:bookmarkStart w:id="2229" w:name="_Toc388193702"/>
      <w:bookmarkStart w:id="2230" w:name="_Toc388195699"/>
      <w:bookmarkStart w:id="2231" w:name="_Toc388197697"/>
      <w:bookmarkStart w:id="2232" w:name="_Toc388199694"/>
      <w:bookmarkStart w:id="2233" w:name="_Toc388201625"/>
      <w:bookmarkStart w:id="2234" w:name="_Toc388203622"/>
      <w:bookmarkStart w:id="2235" w:name="_Toc388205625"/>
      <w:bookmarkStart w:id="2236" w:name="_Toc388207630"/>
      <w:bookmarkStart w:id="2237" w:name="_Toc388209639"/>
      <w:bookmarkStart w:id="2238" w:name="_Toc388214201"/>
      <w:bookmarkStart w:id="2239" w:name="_Toc388218653"/>
      <w:bookmarkStart w:id="2240" w:name="_Toc388220662"/>
      <w:bookmarkStart w:id="2241" w:name="_Toc388222672"/>
      <w:bookmarkStart w:id="2242" w:name="_Toc386661689"/>
      <w:bookmarkStart w:id="2243" w:name="_Toc387836423"/>
      <w:bookmarkStart w:id="2244" w:name="_Toc387932516"/>
      <w:bookmarkStart w:id="2245" w:name="_Toc388018112"/>
      <w:bookmarkStart w:id="2246" w:name="_Toc388022483"/>
      <w:bookmarkStart w:id="2247" w:name="_Toc388030995"/>
      <w:bookmarkStart w:id="2248" w:name="_Toc388032993"/>
      <w:bookmarkStart w:id="2249" w:name="_Toc388043152"/>
      <w:bookmarkStart w:id="2250" w:name="_Toc388045149"/>
      <w:bookmarkStart w:id="2251" w:name="_Toc388047144"/>
      <w:bookmarkStart w:id="2252" w:name="_Toc388173419"/>
      <w:bookmarkStart w:id="2253" w:name="_Toc388193703"/>
      <w:bookmarkStart w:id="2254" w:name="_Toc388195700"/>
      <w:bookmarkStart w:id="2255" w:name="_Toc388197698"/>
      <w:bookmarkStart w:id="2256" w:name="_Toc388199695"/>
      <w:bookmarkStart w:id="2257" w:name="_Toc388201626"/>
      <w:bookmarkStart w:id="2258" w:name="_Toc388203623"/>
      <w:bookmarkStart w:id="2259" w:name="_Toc388205626"/>
      <w:bookmarkStart w:id="2260" w:name="_Toc388207631"/>
      <w:bookmarkStart w:id="2261" w:name="_Toc388209640"/>
      <w:bookmarkStart w:id="2262" w:name="_Toc388214202"/>
      <w:bookmarkStart w:id="2263" w:name="_Toc388218654"/>
      <w:bookmarkStart w:id="2264" w:name="_Toc388220663"/>
      <w:bookmarkStart w:id="2265" w:name="_Toc388222673"/>
      <w:bookmarkStart w:id="2266" w:name="_Toc386661721"/>
      <w:bookmarkStart w:id="2267" w:name="_Toc387836455"/>
      <w:bookmarkStart w:id="2268" w:name="_Toc387932548"/>
      <w:bookmarkStart w:id="2269" w:name="_Toc388018144"/>
      <w:bookmarkStart w:id="2270" w:name="_Toc388022515"/>
      <w:bookmarkStart w:id="2271" w:name="_Toc388031027"/>
      <w:bookmarkStart w:id="2272" w:name="_Toc388033025"/>
      <w:bookmarkStart w:id="2273" w:name="_Toc388043184"/>
      <w:bookmarkStart w:id="2274" w:name="_Toc388045181"/>
      <w:bookmarkStart w:id="2275" w:name="_Toc388047176"/>
      <w:bookmarkStart w:id="2276" w:name="_Toc388173451"/>
      <w:bookmarkStart w:id="2277" w:name="_Toc388193735"/>
      <w:bookmarkStart w:id="2278" w:name="_Toc388195732"/>
      <w:bookmarkStart w:id="2279" w:name="_Toc388197730"/>
      <w:bookmarkStart w:id="2280" w:name="_Toc388199727"/>
      <w:bookmarkStart w:id="2281" w:name="_Toc388201658"/>
      <w:bookmarkStart w:id="2282" w:name="_Toc388203655"/>
      <w:bookmarkStart w:id="2283" w:name="_Toc388205658"/>
      <w:bookmarkStart w:id="2284" w:name="_Toc388207663"/>
      <w:bookmarkStart w:id="2285" w:name="_Toc388209672"/>
      <w:bookmarkStart w:id="2286" w:name="_Toc388214234"/>
      <w:bookmarkStart w:id="2287" w:name="_Toc388218686"/>
      <w:bookmarkStart w:id="2288" w:name="_Toc388220695"/>
      <w:bookmarkStart w:id="2289" w:name="_Toc388222705"/>
      <w:bookmarkStart w:id="2290" w:name="_Toc495251361"/>
      <w:bookmarkStart w:id="2291" w:name="_Toc495251362"/>
      <w:bookmarkStart w:id="2292" w:name="_Toc495251363"/>
      <w:bookmarkStart w:id="2293" w:name="_Toc495251364"/>
      <w:bookmarkStart w:id="2294" w:name="_Toc495251365"/>
      <w:bookmarkStart w:id="2295" w:name="_Toc495251366"/>
      <w:bookmarkStart w:id="2296" w:name="_Toc390858024"/>
      <w:bookmarkStart w:id="2297" w:name="_Toc495251987"/>
      <w:bookmarkStart w:id="2298" w:name="_Toc495251988"/>
      <w:bookmarkStart w:id="2299" w:name="_Toc495251989"/>
      <w:bookmarkStart w:id="2300" w:name="_Toc495251990"/>
      <w:bookmarkStart w:id="2301" w:name="_Toc495251991"/>
      <w:bookmarkStart w:id="2302" w:name="_Toc495251992"/>
      <w:bookmarkStart w:id="2303" w:name="_Toc495251993"/>
      <w:bookmarkStart w:id="2304" w:name="_Toc495251994"/>
      <w:bookmarkStart w:id="2305" w:name="_Toc495251995"/>
      <w:bookmarkStart w:id="2306" w:name="_Toc495251996"/>
      <w:bookmarkStart w:id="2307" w:name="_Toc495251997"/>
      <w:bookmarkStart w:id="2308" w:name="_Toc495251998"/>
      <w:bookmarkStart w:id="2309" w:name="_Toc495251999"/>
      <w:bookmarkStart w:id="2310" w:name="_Toc495252000"/>
      <w:bookmarkStart w:id="2311" w:name="_Toc495252001"/>
      <w:bookmarkStart w:id="2312" w:name="_Toc495252002"/>
      <w:bookmarkStart w:id="2313" w:name="_Toc495252623"/>
      <w:bookmarkStart w:id="2314" w:name="_Toc495252624"/>
      <w:bookmarkStart w:id="2315" w:name="_Toc495252625"/>
      <w:bookmarkStart w:id="2316" w:name="_Toc495252626"/>
      <w:bookmarkStart w:id="2317" w:name="_Toc495252627"/>
      <w:bookmarkStart w:id="2318" w:name="_Toc495252628"/>
      <w:bookmarkStart w:id="2319" w:name="_Toc495252629"/>
      <w:bookmarkStart w:id="2320" w:name="_Toc495252630"/>
      <w:bookmarkStart w:id="2321" w:name="_Toc495252631"/>
      <w:bookmarkStart w:id="2322" w:name="_Toc495252632"/>
      <w:bookmarkStart w:id="2323" w:name="_Toc495252633"/>
      <w:bookmarkStart w:id="2324" w:name="_Toc495252634"/>
      <w:bookmarkStart w:id="2325" w:name="_Toc495252635"/>
      <w:bookmarkStart w:id="2326" w:name="_Toc495252806"/>
      <w:bookmarkStart w:id="2327" w:name="_Toc495252807"/>
      <w:bookmarkStart w:id="2328" w:name="_Toc390858650"/>
      <w:bookmarkStart w:id="2329" w:name="_Toc374111379"/>
      <w:bookmarkStart w:id="2330" w:name="_Toc374111380"/>
      <w:bookmarkStart w:id="2331" w:name="_Toc495252808"/>
      <w:bookmarkStart w:id="2332" w:name="_Toc495252809"/>
      <w:bookmarkStart w:id="2333" w:name="_Toc495252810"/>
      <w:bookmarkStart w:id="2334" w:name="_Toc495252811"/>
      <w:bookmarkStart w:id="2335" w:name="_Toc495252922"/>
      <w:bookmarkStart w:id="2336" w:name="_Toc495252926"/>
      <w:bookmarkStart w:id="2337" w:name="_Toc495252980"/>
      <w:bookmarkStart w:id="2338" w:name="_Toc495252981"/>
      <w:bookmarkStart w:id="2339" w:name="_Toc495253056"/>
      <w:bookmarkStart w:id="2340" w:name="_Toc390556306"/>
      <w:bookmarkStart w:id="2341" w:name="_Toc390858697"/>
      <w:bookmarkStart w:id="2342" w:name="_Toc387836459"/>
      <w:bookmarkStart w:id="2343" w:name="_Toc387932552"/>
      <w:bookmarkStart w:id="2344" w:name="_Toc388018148"/>
      <w:bookmarkStart w:id="2345" w:name="_Toc388022519"/>
      <w:bookmarkStart w:id="2346" w:name="_Toc388031031"/>
      <w:bookmarkStart w:id="2347" w:name="_Toc388033029"/>
      <w:bookmarkStart w:id="2348" w:name="_Toc388043188"/>
      <w:bookmarkStart w:id="2349" w:name="_Toc388045185"/>
      <w:bookmarkStart w:id="2350" w:name="_Toc388047180"/>
      <w:bookmarkStart w:id="2351" w:name="_Toc388173455"/>
      <w:bookmarkStart w:id="2352" w:name="_Toc388193740"/>
      <w:bookmarkStart w:id="2353" w:name="_Toc388195737"/>
      <w:bookmarkStart w:id="2354" w:name="_Toc388197735"/>
      <w:bookmarkStart w:id="2355" w:name="_Toc388199732"/>
      <w:bookmarkStart w:id="2356" w:name="_Toc388201663"/>
      <w:bookmarkStart w:id="2357" w:name="_Toc388203660"/>
      <w:bookmarkStart w:id="2358" w:name="_Toc388205663"/>
      <w:bookmarkStart w:id="2359" w:name="_Toc388207668"/>
      <w:bookmarkStart w:id="2360" w:name="_Toc388209677"/>
      <w:bookmarkStart w:id="2361" w:name="_Toc388214239"/>
      <w:bookmarkStart w:id="2362" w:name="_Toc388218691"/>
      <w:bookmarkStart w:id="2363" w:name="_Toc388220700"/>
      <w:bookmarkStart w:id="2364" w:name="_Toc388222710"/>
      <w:bookmarkStart w:id="2365" w:name="_Toc387836460"/>
      <w:bookmarkStart w:id="2366" w:name="_Toc387932553"/>
      <w:bookmarkStart w:id="2367" w:name="_Toc388018149"/>
      <w:bookmarkStart w:id="2368" w:name="_Toc388022520"/>
      <w:bookmarkStart w:id="2369" w:name="_Toc388031032"/>
      <w:bookmarkStart w:id="2370" w:name="_Toc388033030"/>
      <w:bookmarkStart w:id="2371" w:name="_Toc388043189"/>
      <w:bookmarkStart w:id="2372" w:name="_Toc388045186"/>
      <w:bookmarkStart w:id="2373" w:name="_Toc388047181"/>
      <w:bookmarkStart w:id="2374" w:name="_Toc388173456"/>
      <w:bookmarkStart w:id="2375" w:name="_Toc388193741"/>
      <w:bookmarkStart w:id="2376" w:name="_Toc388195738"/>
      <w:bookmarkStart w:id="2377" w:name="_Toc388197736"/>
      <w:bookmarkStart w:id="2378" w:name="_Toc388199733"/>
      <w:bookmarkStart w:id="2379" w:name="_Toc388201664"/>
      <w:bookmarkStart w:id="2380" w:name="_Toc388203661"/>
      <w:bookmarkStart w:id="2381" w:name="_Toc388205664"/>
      <w:bookmarkStart w:id="2382" w:name="_Toc388207669"/>
      <w:bookmarkStart w:id="2383" w:name="_Toc388209678"/>
      <w:bookmarkStart w:id="2384" w:name="_Toc388214240"/>
      <w:bookmarkStart w:id="2385" w:name="_Toc388218692"/>
      <w:bookmarkStart w:id="2386" w:name="_Toc388220701"/>
      <w:bookmarkStart w:id="2387" w:name="_Toc388222711"/>
      <w:bookmarkStart w:id="2388" w:name="_Toc387836461"/>
      <w:bookmarkStart w:id="2389" w:name="_Toc387932554"/>
      <w:bookmarkStart w:id="2390" w:name="_Toc388018150"/>
      <w:bookmarkStart w:id="2391" w:name="_Toc388022521"/>
      <w:bookmarkStart w:id="2392" w:name="_Toc388031033"/>
      <w:bookmarkStart w:id="2393" w:name="_Toc388033031"/>
      <w:bookmarkStart w:id="2394" w:name="_Toc388043190"/>
      <w:bookmarkStart w:id="2395" w:name="_Toc388045187"/>
      <w:bookmarkStart w:id="2396" w:name="_Toc388047182"/>
      <w:bookmarkStart w:id="2397" w:name="_Toc388173457"/>
      <w:bookmarkStart w:id="2398" w:name="_Toc388193742"/>
      <w:bookmarkStart w:id="2399" w:name="_Toc388195739"/>
      <w:bookmarkStart w:id="2400" w:name="_Toc388197737"/>
      <w:bookmarkStart w:id="2401" w:name="_Toc388199734"/>
      <w:bookmarkStart w:id="2402" w:name="_Toc388201665"/>
      <w:bookmarkStart w:id="2403" w:name="_Toc388203662"/>
      <w:bookmarkStart w:id="2404" w:name="_Toc388205665"/>
      <w:bookmarkStart w:id="2405" w:name="_Toc388207670"/>
      <w:bookmarkStart w:id="2406" w:name="_Toc388209679"/>
      <w:bookmarkStart w:id="2407" w:name="_Toc388214241"/>
      <w:bookmarkStart w:id="2408" w:name="_Toc388218693"/>
      <w:bookmarkStart w:id="2409" w:name="_Toc388220702"/>
      <w:bookmarkStart w:id="2410" w:name="_Toc388222712"/>
      <w:bookmarkStart w:id="2411" w:name="_Toc374111383"/>
      <w:bookmarkStart w:id="2412" w:name="_Toc387836462"/>
      <w:bookmarkStart w:id="2413" w:name="_Toc387932555"/>
      <w:bookmarkStart w:id="2414" w:name="_Toc388018151"/>
      <w:bookmarkStart w:id="2415" w:name="_Toc388022522"/>
      <w:bookmarkStart w:id="2416" w:name="_Toc388031034"/>
      <w:bookmarkStart w:id="2417" w:name="_Toc388033032"/>
      <w:bookmarkStart w:id="2418" w:name="_Toc388043191"/>
      <w:bookmarkStart w:id="2419" w:name="_Toc388045188"/>
      <w:bookmarkStart w:id="2420" w:name="_Toc388047183"/>
      <w:bookmarkStart w:id="2421" w:name="_Toc388173458"/>
      <w:bookmarkStart w:id="2422" w:name="_Toc388193743"/>
      <w:bookmarkStart w:id="2423" w:name="_Toc388195740"/>
      <w:bookmarkStart w:id="2424" w:name="_Toc388197738"/>
      <w:bookmarkStart w:id="2425" w:name="_Toc388199735"/>
      <w:bookmarkStart w:id="2426" w:name="_Toc388201666"/>
      <w:bookmarkStart w:id="2427" w:name="_Toc388203663"/>
      <w:bookmarkStart w:id="2428" w:name="_Toc388205666"/>
      <w:bookmarkStart w:id="2429" w:name="_Toc388207671"/>
      <w:bookmarkStart w:id="2430" w:name="_Toc388209680"/>
      <w:bookmarkStart w:id="2431" w:name="_Toc388214242"/>
      <w:bookmarkStart w:id="2432" w:name="_Toc388218694"/>
      <w:bookmarkStart w:id="2433" w:name="_Toc388220703"/>
      <w:bookmarkStart w:id="2434" w:name="_Toc388222713"/>
      <w:bookmarkStart w:id="2435" w:name="_Toc387836463"/>
      <w:bookmarkStart w:id="2436" w:name="_Toc387932556"/>
      <w:bookmarkStart w:id="2437" w:name="_Toc388018152"/>
      <w:bookmarkStart w:id="2438" w:name="_Toc388022523"/>
      <w:bookmarkStart w:id="2439" w:name="_Toc388031035"/>
      <w:bookmarkStart w:id="2440" w:name="_Toc388033033"/>
      <w:bookmarkStart w:id="2441" w:name="_Toc388043192"/>
      <w:bookmarkStart w:id="2442" w:name="_Toc388045189"/>
      <w:bookmarkStart w:id="2443" w:name="_Toc388047184"/>
      <w:bookmarkStart w:id="2444" w:name="_Toc388173459"/>
      <w:bookmarkStart w:id="2445" w:name="_Toc388193744"/>
      <w:bookmarkStart w:id="2446" w:name="_Toc388195741"/>
      <w:bookmarkStart w:id="2447" w:name="_Toc388197739"/>
      <w:bookmarkStart w:id="2448" w:name="_Toc388199736"/>
      <w:bookmarkStart w:id="2449" w:name="_Toc388201667"/>
      <w:bookmarkStart w:id="2450" w:name="_Toc388203664"/>
      <w:bookmarkStart w:id="2451" w:name="_Toc388205667"/>
      <w:bookmarkStart w:id="2452" w:name="_Toc388207672"/>
      <w:bookmarkStart w:id="2453" w:name="_Toc388209681"/>
      <w:bookmarkStart w:id="2454" w:name="_Toc388214243"/>
      <w:bookmarkStart w:id="2455" w:name="_Toc388218695"/>
      <w:bookmarkStart w:id="2456" w:name="_Toc388220704"/>
      <w:bookmarkStart w:id="2457" w:name="_Toc388222714"/>
      <w:bookmarkStart w:id="2458" w:name="_Toc387836464"/>
      <w:bookmarkStart w:id="2459" w:name="_Toc387932557"/>
      <w:bookmarkStart w:id="2460" w:name="_Toc388018153"/>
      <w:bookmarkStart w:id="2461" w:name="_Toc388022524"/>
      <w:bookmarkStart w:id="2462" w:name="_Toc388031036"/>
      <w:bookmarkStart w:id="2463" w:name="_Toc388033034"/>
      <w:bookmarkStart w:id="2464" w:name="_Toc388043193"/>
      <w:bookmarkStart w:id="2465" w:name="_Toc388045190"/>
      <w:bookmarkStart w:id="2466" w:name="_Toc388047185"/>
      <w:bookmarkStart w:id="2467" w:name="_Toc388173460"/>
      <w:bookmarkStart w:id="2468" w:name="_Toc388193745"/>
      <w:bookmarkStart w:id="2469" w:name="_Toc388195742"/>
      <w:bookmarkStart w:id="2470" w:name="_Toc388197740"/>
      <w:bookmarkStart w:id="2471" w:name="_Toc388199737"/>
      <w:bookmarkStart w:id="2472" w:name="_Toc388201668"/>
      <w:bookmarkStart w:id="2473" w:name="_Toc388203665"/>
      <w:bookmarkStart w:id="2474" w:name="_Toc388205668"/>
      <w:bookmarkStart w:id="2475" w:name="_Toc388207673"/>
      <w:bookmarkStart w:id="2476" w:name="_Toc388209682"/>
      <w:bookmarkStart w:id="2477" w:name="_Toc388214244"/>
      <w:bookmarkStart w:id="2478" w:name="_Toc388218696"/>
      <w:bookmarkStart w:id="2479" w:name="_Toc388220705"/>
      <w:bookmarkStart w:id="2480" w:name="_Toc388222715"/>
      <w:bookmarkStart w:id="2481" w:name="_Toc387837085"/>
      <w:bookmarkStart w:id="2482" w:name="_Toc387933178"/>
      <w:bookmarkStart w:id="2483" w:name="_Toc388018774"/>
      <w:bookmarkStart w:id="2484" w:name="_Toc388023145"/>
      <w:bookmarkStart w:id="2485" w:name="_Toc388031657"/>
      <w:bookmarkStart w:id="2486" w:name="_Toc388033655"/>
      <w:bookmarkStart w:id="2487" w:name="_Toc388043814"/>
      <w:bookmarkStart w:id="2488" w:name="_Toc388045811"/>
      <w:bookmarkStart w:id="2489" w:name="_Toc388047806"/>
      <w:bookmarkStart w:id="2490" w:name="_Toc388174081"/>
      <w:bookmarkStart w:id="2491" w:name="_Toc388194366"/>
      <w:bookmarkStart w:id="2492" w:name="_Toc388196363"/>
      <w:bookmarkStart w:id="2493" w:name="_Toc388198361"/>
      <w:bookmarkStart w:id="2494" w:name="_Toc388200358"/>
      <w:bookmarkStart w:id="2495" w:name="_Toc388202289"/>
      <w:bookmarkStart w:id="2496" w:name="_Toc388204286"/>
      <w:bookmarkStart w:id="2497" w:name="_Toc388206289"/>
      <w:bookmarkStart w:id="2498" w:name="_Toc388208294"/>
      <w:bookmarkStart w:id="2499" w:name="_Toc388210303"/>
      <w:bookmarkStart w:id="2500" w:name="_Toc388214865"/>
      <w:bookmarkStart w:id="2501" w:name="_Toc388219317"/>
      <w:bookmarkStart w:id="2502" w:name="_Toc388221326"/>
      <w:bookmarkStart w:id="2503" w:name="_Toc388223336"/>
      <w:bookmarkStart w:id="2504" w:name="_Toc387837086"/>
      <w:bookmarkStart w:id="2505" w:name="_Toc387933179"/>
      <w:bookmarkStart w:id="2506" w:name="_Toc388018775"/>
      <w:bookmarkStart w:id="2507" w:name="_Toc388023146"/>
      <w:bookmarkStart w:id="2508" w:name="_Toc388031658"/>
      <w:bookmarkStart w:id="2509" w:name="_Toc388033656"/>
      <w:bookmarkStart w:id="2510" w:name="_Toc388043815"/>
      <w:bookmarkStart w:id="2511" w:name="_Toc388045812"/>
      <w:bookmarkStart w:id="2512" w:name="_Toc388047807"/>
      <w:bookmarkStart w:id="2513" w:name="_Toc388174082"/>
      <w:bookmarkStart w:id="2514" w:name="_Toc388194367"/>
      <w:bookmarkStart w:id="2515" w:name="_Toc388196364"/>
      <w:bookmarkStart w:id="2516" w:name="_Toc388198362"/>
      <w:bookmarkStart w:id="2517" w:name="_Toc388200359"/>
      <w:bookmarkStart w:id="2518" w:name="_Toc388202290"/>
      <w:bookmarkStart w:id="2519" w:name="_Toc388204287"/>
      <w:bookmarkStart w:id="2520" w:name="_Toc388206290"/>
      <w:bookmarkStart w:id="2521" w:name="_Toc388208295"/>
      <w:bookmarkStart w:id="2522" w:name="_Toc388210304"/>
      <w:bookmarkStart w:id="2523" w:name="_Toc388214866"/>
      <w:bookmarkStart w:id="2524" w:name="_Toc388219318"/>
      <w:bookmarkStart w:id="2525" w:name="_Toc388221327"/>
      <w:bookmarkStart w:id="2526" w:name="_Toc388223337"/>
      <w:bookmarkStart w:id="2527" w:name="_Toc387837087"/>
      <w:bookmarkStart w:id="2528" w:name="_Toc387933180"/>
      <w:bookmarkStart w:id="2529" w:name="_Toc388018776"/>
      <w:bookmarkStart w:id="2530" w:name="_Toc388023147"/>
      <w:bookmarkStart w:id="2531" w:name="_Toc388031659"/>
      <w:bookmarkStart w:id="2532" w:name="_Toc388033657"/>
      <w:bookmarkStart w:id="2533" w:name="_Toc388043816"/>
      <w:bookmarkStart w:id="2534" w:name="_Toc388045813"/>
      <w:bookmarkStart w:id="2535" w:name="_Toc388047808"/>
      <w:bookmarkStart w:id="2536" w:name="_Toc388174083"/>
      <w:bookmarkStart w:id="2537" w:name="_Toc388194368"/>
      <w:bookmarkStart w:id="2538" w:name="_Toc388196365"/>
      <w:bookmarkStart w:id="2539" w:name="_Toc388198363"/>
      <w:bookmarkStart w:id="2540" w:name="_Toc388200360"/>
      <w:bookmarkStart w:id="2541" w:name="_Toc388202291"/>
      <w:bookmarkStart w:id="2542" w:name="_Toc388204288"/>
      <w:bookmarkStart w:id="2543" w:name="_Toc388206291"/>
      <w:bookmarkStart w:id="2544" w:name="_Toc388208296"/>
      <w:bookmarkStart w:id="2545" w:name="_Toc388210305"/>
      <w:bookmarkStart w:id="2546" w:name="_Toc388214867"/>
      <w:bookmarkStart w:id="2547" w:name="_Toc388219319"/>
      <w:bookmarkStart w:id="2548" w:name="_Toc388221328"/>
      <w:bookmarkStart w:id="2549" w:name="_Toc388223338"/>
      <w:bookmarkStart w:id="2550" w:name="_Toc387837088"/>
      <w:bookmarkStart w:id="2551" w:name="_Toc387933181"/>
      <w:bookmarkStart w:id="2552" w:name="_Toc388018777"/>
      <w:bookmarkStart w:id="2553" w:name="_Toc388023148"/>
      <w:bookmarkStart w:id="2554" w:name="_Toc388031660"/>
      <w:bookmarkStart w:id="2555" w:name="_Toc388033658"/>
      <w:bookmarkStart w:id="2556" w:name="_Toc388043817"/>
      <w:bookmarkStart w:id="2557" w:name="_Toc388045814"/>
      <w:bookmarkStart w:id="2558" w:name="_Toc388047809"/>
      <w:bookmarkStart w:id="2559" w:name="_Toc388174084"/>
      <w:bookmarkStart w:id="2560" w:name="_Toc388194369"/>
      <w:bookmarkStart w:id="2561" w:name="_Toc388196366"/>
      <w:bookmarkStart w:id="2562" w:name="_Toc388198364"/>
      <w:bookmarkStart w:id="2563" w:name="_Toc388200361"/>
      <w:bookmarkStart w:id="2564" w:name="_Toc388202292"/>
      <w:bookmarkStart w:id="2565" w:name="_Toc388204289"/>
      <w:bookmarkStart w:id="2566" w:name="_Toc388206292"/>
      <w:bookmarkStart w:id="2567" w:name="_Toc388208297"/>
      <w:bookmarkStart w:id="2568" w:name="_Toc388210306"/>
      <w:bookmarkStart w:id="2569" w:name="_Toc388214868"/>
      <w:bookmarkStart w:id="2570" w:name="_Toc388219320"/>
      <w:bookmarkStart w:id="2571" w:name="_Toc388221329"/>
      <w:bookmarkStart w:id="2572" w:name="_Toc388223339"/>
      <w:bookmarkStart w:id="2573" w:name="_Toc387837709"/>
      <w:bookmarkStart w:id="2574" w:name="_Toc387933802"/>
      <w:bookmarkStart w:id="2575" w:name="_Toc388019398"/>
      <w:bookmarkStart w:id="2576" w:name="_Toc388023769"/>
      <w:bookmarkStart w:id="2577" w:name="_Toc388032281"/>
      <w:bookmarkStart w:id="2578" w:name="_Toc388034279"/>
      <w:bookmarkStart w:id="2579" w:name="_Toc388044438"/>
      <w:bookmarkStart w:id="2580" w:name="_Toc388046435"/>
      <w:bookmarkStart w:id="2581" w:name="_Toc388048430"/>
      <w:bookmarkStart w:id="2582" w:name="_Toc388174705"/>
      <w:bookmarkStart w:id="2583" w:name="_Toc388194990"/>
      <w:bookmarkStart w:id="2584" w:name="_Toc388196987"/>
      <w:bookmarkStart w:id="2585" w:name="_Toc388198985"/>
      <w:bookmarkStart w:id="2586" w:name="_Toc388200982"/>
      <w:bookmarkStart w:id="2587" w:name="_Toc388202913"/>
      <w:bookmarkStart w:id="2588" w:name="_Toc388204910"/>
      <w:bookmarkStart w:id="2589" w:name="_Toc388206913"/>
      <w:bookmarkStart w:id="2590" w:name="_Toc388208918"/>
      <w:bookmarkStart w:id="2591" w:name="_Toc388210927"/>
      <w:bookmarkStart w:id="2592" w:name="_Toc388215489"/>
      <w:bookmarkStart w:id="2593" w:name="_Toc388219941"/>
      <w:bookmarkStart w:id="2594" w:name="_Toc388221950"/>
      <w:bookmarkStart w:id="2595" w:name="_Toc388223960"/>
      <w:bookmarkStart w:id="2596" w:name="_Toc495253057"/>
      <w:bookmarkStart w:id="2597" w:name="_Toc495253058"/>
      <w:bookmarkStart w:id="2598" w:name="_Toc495253059"/>
      <w:bookmarkStart w:id="2599" w:name="_Toc495253060"/>
      <w:bookmarkStart w:id="2600" w:name="_Toc495253061"/>
      <w:bookmarkStart w:id="2601" w:name="_Toc495253062"/>
      <w:bookmarkStart w:id="2602" w:name="_Toc495253063"/>
      <w:bookmarkStart w:id="2603" w:name="_Toc495253064"/>
      <w:bookmarkStart w:id="2604" w:name="_Toc495253065"/>
      <w:bookmarkStart w:id="2605" w:name="_Toc495253066"/>
      <w:bookmarkStart w:id="2606" w:name="_Toc495253106"/>
      <w:bookmarkStart w:id="2607" w:name="_Toc495253136"/>
      <w:bookmarkStart w:id="2608" w:name="_Toc495253137"/>
      <w:bookmarkStart w:id="2609" w:name="_Toc390556308"/>
      <w:bookmarkStart w:id="2610" w:name="_Toc390858699"/>
      <w:bookmarkStart w:id="2611" w:name="_Toc390556309"/>
      <w:bookmarkStart w:id="2612" w:name="_Toc390858700"/>
      <w:bookmarkStart w:id="2613" w:name="_Toc390556350"/>
      <w:bookmarkStart w:id="2614" w:name="_Toc390858741"/>
      <w:bookmarkStart w:id="2615" w:name="_Toc390556351"/>
      <w:bookmarkStart w:id="2616" w:name="_Toc390858742"/>
      <w:bookmarkStart w:id="2617" w:name="_Toc495253138"/>
      <w:bookmarkStart w:id="2618" w:name="_Toc495253139"/>
      <w:bookmarkStart w:id="2619" w:name="_Toc495253140"/>
      <w:bookmarkStart w:id="2620" w:name="_Toc495253141"/>
      <w:bookmarkStart w:id="2621" w:name="_Toc495253142"/>
      <w:bookmarkStart w:id="2622" w:name="_Toc495253143"/>
      <w:bookmarkStart w:id="2623" w:name="_Toc495253144"/>
      <w:bookmarkStart w:id="2624" w:name="_Toc495253145"/>
      <w:bookmarkStart w:id="2625" w:name="_Toc495253146"/>
      <w:bookmarkStart w:id="2626" w:name="_Toc495253147"/>
      <w:bookmarkStart w:id="2627" w:name="_Toc495253148"/>
      <w:bookmarkStart w:id="2628" w:name="_Toc495253149"/>
      <w:bookmarkStart w:id="2629" w:name="_Toc495253150"/>
      <w:bookmarkStart w:id="2630" w:name="_Toc495253151"/>
      <w:bookmarkStart w:id="2631" w:name="_Toc495253192"/>
      <w:bookmarkStart w:id="2632" w:name="_Toc495253193"/>
      <w:bookmarkStart w:id="2633" w:name="_Toc495253235"/>
      <w:bookmarkStart w:id="2634" w:name="_Toc495253236"/>
      <w:bookmarkStart w:id="2635" w:name="_Toc495253237"/>
      <w:bookmarkStart w:id="2636" w:name="_Toc495253238"/>
      <w:bookmarkStart w:id="2637" w:name="_Toc495253239"/>
      <w:bookmarkStart w:id="2638" w:name="_Toc495253240"/>
      <w:bookmarkStart w:id="2639" w:name="_Toc495253241"/>
      <w:bookmarkStart w:id="2640" w:name="_Toc495253242"/>
      <w:bookmarkStart w:id="2641" w:name="_Toc495253243"/>
      <w:bookmarkStart w:id="2642" w:name="_Toc410042572"/>
      <w:bookmarkStart w:id="2643" w:name="_Toc499633661"/>
      <w:bookmarkStart w:id="2644" w:name="_Ref501033450"/>
      <w:bookmarkStart w:id="2645" w:name="_Toc503257216"/>
      <w:bookmarkEnd w:id="1188"/>
      <w:bookmarkEnd w:id="1189"/>
      <w:bookmarkEnd w:id="11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r>
        <w:t xml:space="preserve">NC-SI </w:t>
      </w:r>
      <w:bookmarkEnd w:id="2644"/>
      <w:r w:rsidR="00030FCC">
        <w:t>Package Addressing and Hardware Arbitration Requirements</w:t>
      </w:r>
      <w:bookmarkEnd w:id="2645"/>
    </w:p>
    <w:p w14:paraId="00489F39" w14:textId="45C386E4" w:rsidR="00D2441A" w:rsidRPr="00D2441A" w:rsidRDefault="00D2441A" w:rsidP="00D2441A">
      <w:pPr>
        <w:ind w:left="0"/>
      </w:pPr>
      <w:r>
        <w:t xml:space="preserve">NC-SI </w:t>
      </w:r>
      <w:r w:rsidR="00030FCC">
        <w:t>o</w:t>
      </w:r>
      <w:r>
        <w:t xml:space="preserve">ver RBT is implemented via RMII pins between the MC and the </w:t>
      </w:r>
      <w:r w:rsidR="00030FCC">
        <w:t xml:space="preserve">OCP NIC 3.0 </w:t>
      </w:r>
      <w:r>
        <w:t xml:space="preserve">card. </w:t>
      </w:r>
      <w:r w:rsidR="00687567">
        <w:t xml:space="preserve">Protocol and implementation </w:t>
      </w:r>
      <w:r w:rsidR="009C485F">
        <w:t xml:space="preserve">details of NC-SI over RBT </w:t>
      </w:r>
      <w:r w:rsidR="00687567">
        <w:t>can be found in the DMTF DSP0222</w:t>
      </w:r>
      <w:r w:rsidR="0089192F">
        <w:t xml:space="preserve"> </w:t>
      </w:r>
      <w:r w:rsidR="00687567">
        <w:t>standard.</w:t>
      </w:r>
    </w:p>
    <w:p w14:paraId="30132FD5" w14:textId="791AAD0B" w:rsidR="00FA29D5" w:rsidRDefault="00AC5CE4" w:rsidP="00AC5CE4">
      <w:pPr>
        <w:pStyle w:val="Heading3"/>
      </w:pPr>
      <w:bookmarkStart w:id="2646" w:name="_Ref501093703"/>
      <w:bookmarkStart w:id="2647" w:name="_Toc503257217"/>
      <w:r>
        <w:t xml:space="preserve">NC-SI </w:t>
      </w:r>
      <w:r w:rsidR="009C485F">
        <w:t>o</w:t>
      </w:r>
      <w:r w:rsidR="00E25EA9">
        <w:t xml:space="preserve">ver RBT </w:t>
      </w:r>
      <w:r w:rsidR="009C485F">
        <w:t xml:space="preserve">Package </w:t>
      </w:r>
      <w:r w:rsidR="00E25EA9">
        <w:t>Addressing</w:t>
      </w:r>
      <w:bookmarkEnd w:id="2646"/>
      <w:bookmarkEnd w:id="2647"/>
      <w:r w:rsidR="00E25EA9">
        <w:t xml:space="preserve"> </w:t>
      </w:r>
    </w:p>
    <w:p w14:paraId="6B6BAEF4" w14:textId="5EE0B19A" w:rsidR="00D34811" w:rsidRDefault="00E25EA9" w:rsidP="00D34811">
      <w:pPr>
        <w:ind w:left="0"/>
      </w:pPr>
      <w:r>
        <w:t xml:space="preserve">NC-SI </w:t>
      </w:r>
      <w:r w:rsidR="009C485F">
        <w:t xml:space="preserve">over </w:t>
      </w:r>
      <w:r>
        <w:t xml:space="preserve">RBT capable </w:t>
      </w:r>
      <w:r w:rsidR="009C485F">
        <w:t xml:space="preserve">OCP NIC 3.0 cards shall </w:t>
      </w:r>
      <w:r>
        <w:t xml:space="preserve">use a unique Package ID </w:t>
      </w:r>
      <w:r w:rsidR="009C485F">
        <w:t xml:space="preserve">per ASIC when multiple ASICs share the single NC-SI physical interconnect </w:t>
      </w:r>
      <w:r>
        <w:t xml:space="preserve">to ensure there are no addressing conflicts. </w:t>
      </w:r>
    </w:p>
    <w:p w14:paraId="1EC2FF68" w14:textId="07597D17" w:rsidR="00E25EA9" w:rsidRDefault="00E25EA9" w:rsidP="00D34811">
      <w:pPr>
        <w:ind w:left="0"/>
      </w:pPr>
    </w:p>
    <w:p w14:paraId="0DDB61BD" w14:textId="6706B537" w:rsidR="00E25EA9" w:rsidRDefault="00E25EA9" w:rsidP="00D34811">
      <w:pPr>
        <w:ind w:left="0"/>
      </w:pPr>
      <w:r>
        <w:t>Baseboards use the Slot</w:t>
      </w:r>
      <w:r w:rsidR="004F20F2">
        <w:t>_</w:t>
      </w:r>
      <w:r>
        <w:t>ID pin on the Primary Connector for this identification. The Slot</w:t>
      </w:r>
      <w:r w:rsidR="004F20F2">
        <w:t>_</w:t>
      </w:r>
      <w:r>
        <w:t xml:space="preserve">ID value may be directly connected to GND (Slot ID = 0), or pulled up to 3.3Vaux (Slot ID = 1). </w:t>
      </w:r>
    </w:p>
    <w:p w14:paraId="0028A2E0" w14:textId="77777777" w:rsidR="00D34811" w:rsidRDefault="00D34811" w:rsidP="00D34811">
      <w:pPr>
        <w:ind w:left="0"/>
      </w:pPr>
    </w:p>
    <w:p w14:paraId="386F6EFD" w14:textId="258C0F75" w:rsidR="00D34811" w:rsidRDefault="00E25EA9" w:rsidP="00D34811">
      <w:pPr>
        <w:ind w:left="0"/>
      </w:pPr>
      <w:r>
        <w:t xml:space="preserve">Package ID[2:0] is a 3-bit field and is encoded in the NC-SI Channel ID as bits [7:5]. </w:t>
      </w:r>
      <w:r w:rsidR="00D34811">
        <w:t>Package ID[2] defaults to 0b0 in the NC-SI specification, but is optionally configurable if the target silicon supports configuring this bit. Package ID[1] i</w:t>
      </w:r>
      <w:r>
        <w:t xml:space="preserve">s </w:t>
      </w:r>
      <w:r w:rsidR="009C485F">
        <w:t xml:space="preserve">directly </w:t>
      </w:r>
      <w:r>
        <w:t xml:space="preserve">connected to the SLOT_ID pin. </w:t>
      </w:r>
      <w:r w:rsidR="00D34811">
        <w:t xml:space="preserve">Package ID[0] is set to 0b0 for Network </w:t>
      </w:r>
      <w:r w:rsidR="009C485F">
        <w:t xml:space="preserve">Controller ASIC </w:t>
      </w:r>
      <w:r w:rsidR="00D34811">
        <w:t xml:space="preserve">#0. </w:t>
      </w:r>
      <w:r>
        <w:t xml:space="preserve">For </w:t>
      </w:r>
      <w:r w:rsidR="009C485F">
        <w:t xml:space="preserve">an </w:t>
      </w:r>
      <w:r>
        <w:t>OCP NIC 3.0 add-in card with two discrete silicon instances, Package ID[</w:t>
      </w:r>
      <w:r w:rsidR="009C485F">
        <w:t>0</w:t>
      </w:r>
      <w:r>
        <w:t xml:space="preserve">] </w:t>
      </w:r>
      <w:r w:rsidR="009C485F">
        <w:t xml:space="preserve">shall be </w:t>
      </w:r>
      <w:r>
        <w:t>set to 0b1</w:t>
      </w:r>
      <w:r w:rsidR="009C485F">
        <w:t xml:space="preserve"> for Network Controller ASIC #1</w:t>
      </w:r>
      <w:r w:rsidR="00D34811">
        <w:t xml:space="preserve">. </w:t>
      </w:r>
      <w:r>
        <w:t xml:space="preserve">Refer to the </w:t>
      </w:r>
      <w:r w:rsidR="009C485F">
        <w:t xml:space="preserve">specific </w:t>
      </w:r>
      <w:r>
        <w:t>endpoint device datasheet for details on the Package ID configuration options.</w:t>
      </w:r>
    </w:p>
    <w:p w14:paraId="2601AD8A" w14:textId="77777777" w:rsidR="00D34811" w:rsidRDefault="00D34811" w:rsidP="00D34811">
      <w:pPr>
        <w:ind w:left="0"/>
      </w:pPr>
    </w:p>
    <w:p w14:paraId="3DFA68D3" w14:textId="2143B6FC" w:rsidR="00ED1E21" w:rsidRDefault="00E25EA9" w:rsidP="00D2441A">
      <w:pPr>
        <w:ind w:left="0"/>
      </w:pPr>
      <w:r>
        <w:t>Up</w:t>
      </w:r>
      <w:r w:rsidR="00D34811">
        <w:t xml:space="preserve"> to four silicon devices are supported on the bus if only Package ID[1:0] is configurable (e.g. Package ID[2] is statically set to 0b0). Up to eight silicon devices are supported on the NC-SI bus if Package ID[2:0] are all configurable.</w:t>
      </w:r>
    </w:p>
    <w:p w14:paraId="443BEA23" w14:textId="77777777" w:rsidR="00ED1E21" w:rsidRDefault="00ED1E21" w:rsidP="00D2441A">
      <w:pPr>
        <w:ind w:left="0"/>
      </w:pPr>
    </w:p>
    <w:p w14:paraId="4BDD08F3" w14:textId="226AD8BB" w:rsidR="00D2441A" w:rsidRPr="00D2441A" w:rsidRDefault="00E25EA9" w:rsidP="00D2441A">
      <w:pPr>
        <w:ind w:left="0"/>
      </w:pPr>
      <w:r>
        <w:t xml:space="preserve">Refer to the DMTF </w:t>
      </w:r>
      <w:r w:rsidRPr="00D2441A">
        <w:t>DSP0222</w:t>
      </w:r>
      <w:r>
        <w:t xml:space="preserve"> standard for more information</w:t>
      </w:r>
      <w:r w:rsidR="009C485F">
        <w:t xml:space="preserve"> on package addressing</w:t>
      </w:r>
      <w:ins w:id="2648" w:author="Ng, Thomas1" w:date="2018-01-09T08:27:00Z">
        <w:r w:rsidR="00ED1E21">
          <w:t>, Slot ID</w:t>
        </w:r>
      </w:ins>
      <w:r w:rsidR="009C485F">
        <w:t xml:space="preserve"> and Package ID</w:t>
      </w:r>
      <w:r>
        <w:t xml:space="preserve">. </w:t>
      </w:r>
    </w:p>
    <w:p w14:paraId="14406812" w14:textId="7E073B63" w:rsidR="00AC5CE4" w:rsidRPr="00BE6A48" w:rsidRDefault="00FA29D5" w:rsidP="00AC5CE4">
      <w:pPr>
        <w:pStyle w:val="Heading3"/>
      </w:pPr>
      <w:bookmarkStart w:id="2649" w:name="_Toc503257218"/>
      <w:r w:rsidRPr="00BE6A48">
        <w:t>Arbitration Ring Connections</w:t>
      </w:r>
      <w:bookmarkEnd w:id="2649"/>
    </w:p>
    <w:p w14:paraId="26240F3E" w14:textId="1127B371" w:rsidR="005F5D4C" w:rsidRDefault="00E25EA9" w:rsidP="005F5D4C">
      <w:pPr>
        <w:ind w:left="0"/>
      </w:pPr>
      <w:r>
        <w:lastRenderedPageBreak/>
        <w:t xml:space="preserve">For baseboards that implement two or more Primary Connectors, the NC-SI </w:t>
      </w:r>
      <w:r w:rsidR="00BC0362">
        <w:t xml:space="preserve">over </w:t>
      </w:r>
      <w:r>
        <w:t xml:space="preserve">RBT arbitration ring may </w:t>
      </w:r>
      <w:r w:rsidR="0076383D">
        <w:t xml:space="preserve">be connected to each other. </w:t>
      </w:r>
      <w:r w:rsidR="00687567">
        <w:t xml:space="preserve">The arbitration ring </w:t>
      </w:r>
      <w:r w:rsidR="00BC0362">
        <w:t xml:space="preserve">shall </w:t>
      </w:r>
      <w:r w:rsidR="00687567">
        <w:t xml:space="preserve">support operation with a one card, or both cards installed. </w:t>
      </w:r>
      <w:r w:rsidR="00BE6A48">
        <w:fldChar w:fldCharType="begin"/>
      </w:r>
      <w:r w:rsidR="00BE6A48">
        <w:instrText xml:space="preserve"> REF _Ref501095388 \h </w:instrText>
      </w:r>
      <w:r w:rsidR="00BE6A48">
        <w:fldChar w:fldCharType="separate"/>
      </w:r>
      <w:r w:rsidR="00952263">
        <w:t xml:space="preserve">Figure </w:t>
      </w:r>
      <w:r w:rsidR="00952263">
        <w:rPr>
          <w:noProof/>
        </w:rPr>
        <w:t>64</w:t>
      </w:r>
      <w:r w:rsidR="00BE6A48">
        <w:fldChar w:fldCharType="end"/>
      </w:r>
      <w:r w:rsidR="00687567">
        <w:t xml:space="preserve"> </w:t>
      </w:r>
      <w:r w:rsidR="0076383D">
        <w:t>shows an example connection</w:t>
      </w:r>
      <w:r w:rsidR="00BE6A48">
        <w:t xml:space="preserve"> with dual Primary Connectors</w:t>
      </w:r>
      <w:r w:rsidR="0076383D">
        <w:t>.</w:t>
      </w:r>
      <w:r w:rsidR="00BE6A48">
        <w:t xml:space="preserve"> </w:t>
      </w:r>
    </w:p>
    <w:p w14:paraId="1111BC85" w14:textId="31D1D9A7" w:rsidR="007E25E8" w:rsidRPr="00B83E09" w:rsidRDefault="007E25E8" w:rsidP="004814CE">
      <w:pPr>
        <w:pStyle w:val="Heading2"/>
      </w:pPr>
      <w:bookmarkStart w:id="2650" w:name="_Toc501448156"/>
      <w:bookmarkStart w:id="2651" w:name="_Toc503257219"/>
      <w:r w:rsidRPr="00B83E09">
        <w:t xml:space="preserve">SMBus </w:t>
      </w:r>
      <w:r>
        <w:t xml:space="preserve">2.0 </w:t>
      </w:r>
      <w:r w:rsidR="009C485F">
        <w:t>Addressing Requirements</w:t>
      </w:r>
      <w:bookmarkEnd w:id="2650"/>
      <w:bookmarkEnd w:id="2651"/>
    </w:p>
    <w:p w14:paraId="5CF156E8" w14:textId="42AC8972" w:rsidR="005750B2" w:rsidRDefault="005750B2" w:rsidP="005750B2">
      <w:pPr>
        <w:ind w:left="0"/>
      </w:pPr>
      <w:r w:rsidRPr="00B83E09">
        <w:t xml:space="preserve">The SMBus provides a low speed management bus for the </w:t>
      </w:r>
      <w:r w:rsidR="009C485F">
        <w:t>OCP NIC 3.0</w:t>
      </w:r>
      <w:r w:rsidRPr="00B83E09">
        <w:t xml:space="preserve"> card. </w:t>
      </w:r>
      <w:r>
        <w:t>The FRU EEPROM and on-board temperature sensors are connected on this bus. Additionally, network controllers may utilize the SMBus interface for MCTP</w:t>
      </w:r>
      <w:r w:rsidR="009C485F">
        <w:t xml:space="preserve"> communications</w:t>
      </w:r>
      <w:r>
        <w:t>.</w:t>
      </w:r>
      <w:r w:rsidRPr="00B83E09">
        <w:t xml:space="preserve"> </w:t>
      </w:r>
      <w:r w:rsidR="003121EF">
        <w:t>Proper power domain isolation shall be implemented on the NIC.</w:t>
      </w:r>
    </w:p>
    <w:p w14:paraId="0740B74E" w14:textId="27FFEAEA" w:rsidR="005750B2" w:rsidRDefault="005750B2" w:rsidP="005750B2">
      <w:pPr>
        <w:pStyle w:val="Heading3"/>
      </w:pPr>
      <w:bookmarkStart w:id="2652" w:name="_Toc503172916"/>
      <w:bookmarkStart w:id="2653" w:name="_Toc503172917"/>
      <w:bookmarkStart w:id="2654" w:name="_Toc503257220"/>
      <w:bookmarkEnd w:id="2652"/>
      <w:bookmarkEnd w:id="2653"/>
      <w:r>
        <w:t>SMBus Address Map</w:t>
      </w:r>
      <w:bookmarkEnd w:id="2654"/>
    </w:p>
    <w:p w14:paraId="4C7CF2B3" w14:textId="57ABCCA2" w:rsidR="00D044C2" w:rsidRDefault="00D044C2" w:rsidP="00D044C2">
      <w:pPr>
        <w:ind w:left="0"/>
        <w:rPr>
          <w:ins w:id="2655" w:author="Ng, Thomas1" w:date="2018-01-09T08:28:00Z"/>
        </w:rPr>
      </w:pPr>
      <w:ins w:id="2656" w:author="Ng, Thomas1" w:date="2018-01-09T08:28:00Z">
        <w:r>
          <w:t>OCP NIC 3.0 cards shall support SMBus ARP (be ARP-capable) to allow the cards to be dynamically assigned addresses for MCTP communications to avoid address conflicts and eliminate the need for manual configuration of addresses. Refer to Section 6.11 of DSP0237 1.1 for details on SMBus address assignment.</w:t>
        </w:r>
      </w:ins>
    </w:p>
    <w:p w14:paraId="70778F72" w14:textId="77777777" w:rsidR="00D044C2" w:rsidRDefault="00D044C2" w:rsidP="00D044C2">
      <w:pPr>
        <w:ind w:left="0"/>
        <w:rPr>
          <w:ins w:id="2657" w:author="Ng, Thomas1" w:date="2018-01-09T08:28:00Z"/>
        </w:rPr>
      </w:pPr>
    </w:p>
    <w:p w14:paraId="07BA00ED" w14:textId="35C70120" w:rsidR="00D044C2" w:rsidRDefault="00D044C2" w:rsidP="00D044C2">
      <w:pPr>
        <w:ind w:left="0"/>
        <w:rPr>
          <w:ins w:id="2658" w:author="Ng, Thomas1" w:date="2018-01-09T08:28:00Z"/>
        </w:rPr>
      </w:pPr>
      <w:ins w:id="2659" w:author="Ng, Thomas1" w:date="2018-01-09T08:28:00Z">
        <w:r>
          <w:t>Note: A system implementation may choose to only use fixed addresses for an OCP NIC 3.0 card on the system. The assignment of these fixed addresses is system dependent and outside the scope of this specification.</w:t>
        </w:r>
      </w:ins>
    </w:p>
    <w:p w14:paraId="09088BE1" w14:textId="77777777" w:rsidR="00D044C2" w:rsidRDefault="00D044C2" w:rsidP="00D044C2">
      <w:pPr>
        <w:ind w:left="0"/>
        <w:rPr>
          <w:ins w:id="2660" w:author="Ng, Thomas1" w:date="2018-01-09T08:28:00Z"/>
        </w:rPr>
      </w:pPr>
    </w:p>
    <w:p w14:paraId="58C4EEEC" w14:textId="5D33067B" w:rsidR="005750B2" w:rsidRDefault="005750B2" w:rsidP="005750B2">
      <w:pPr>
        <w:ind w:left="0"/>
      </w:pPr>
      <w:r>
        <w:t xml:space="preserve">All predefined SMBus addresses for OCP NIC 3.0 are shown in </w:t>
      </w:r>
      <w:r>
        <w:fldChar w:fldCharType="begin"/>
      </w:r>
      <w:r>
        <w:instrText xml:space="preserve"> REF _Ref501032688 \h </w:instrText>
      </w:r>
      <w:r>
        <w:fldChar w:fldCharType="separate"/>
      </w:r>
      <w:r w:rsidR="00952263">
        <w:t xml:space="preserve">Table </w:t>
      </w:r>
      <w:r w:rsidR="00952263">
        <w:rPr>
          <w:noProof/>
        </w:rPr>
        <w:t>47</w:t>
      </w:r>
      <w:r>
        <w:fldChar w:fldCharType="end"/>
      </w:r>
      <w:r>
        <w:t>. Baseboard and add-in card designers must ensure additional devices do not conflict. The addresses shown are in 8-bit format and represent the read/write address pair.</w:t>
      </w:r>
    </w:p>
    <w:p w14:paraId="160EA76F" w14:textId="77777777" w:rsidR="005750B2" w:rsidRDefault="005750B2" w:rsidP="005750B2">
      <w:pPr>
        <w:ind w:left="0"/>
      </w:pPr>
      <w:r>
        <w:t xml:space="preserve"> </w:t>
      </w:r>
    </w:p>
    <w:p w14:paraId="4B39FCAE" w14:textId="6D9D397C" w:rsidR="005750B2" w:rsidRDefault="005750B2" w:rsidP="00050F64">
      <w:pPr>
        <w:pStyle w:val="Caption"/>
      </w:pPr>
      <w:bookmarkStart w:id="2661" w:name="_Ref501032688"/>
      <w:bookmarkStart w:id="2662" w:name="_Toc503257356"/>
      <w:r>
        <w:t xml:space="preserve">Table </w:t>
      </w:r>
      <w:r>
        <w:fldChar w:fldCharType="begin"/>
      </w:r>
      <w:r>
        <w:instrText xml:space="preserve"> SEQ Table \* ARABIC </w:instrText>
      </w:r>
      <w:r>
        <w:fldChar w:fldCharType="separate"/>
      </w:r>
      <w:r w:rsidR="00952263">
        <w:t>47</w:t>
      </w:r>
      <w:r>
        <w:fldChar w:fldCharType="end"/>
      </w:r>
      <w:bookmarkEnd w:id="2661"/>
      <w:r>
        <w:t xml:space="preserve">: </w:t>
      </w:r>
      <w:r w:rsidR="00CC1C77">
        <w:t>SMBus Address Map</w:t>
      </w:r>
      <w:bookmarkEnd w:id="2662"/>
    </w:p>
    <w:tbl>
      <w:tblPr>
        <w:tblStyle w:val="TableGrid"/>
        <w:tblW w:w="0" w:type="auto"/>
        <w:tblInd w:w="-5" w:type="dxa"/>
        <w:tblLook w:val="04A0" w:firstRow="1" w:lastRow="0" w:firstColumn="1" w:lastColumn="0" w:noHBand="0" w:noVBand="1"/>
      </w:tblPr>
      <w:tblGrid>
        <w:gridCol w:w="2187"/>
        <w:gridCol w:w="1530"/>
        <w:gridCol w:w="5638"/>
      </w:tblGrid>
      <w:tr w:rsidR="005750B2" w14:paraId="2C932BC5" w14:textId="77777777" w:rsidTr="00FB3699">
        <w:tc>
          <w:tcPr>
            <w:tcW w:w="2187" w:type="dxa"/>
          </w:tcPr>
          <w:p w14:paraId="0A9F7143" w14:textId="77777777" w:rsidR="005750B2" w:rsidRPr="005E26FE" w:rsidRDefault="005750B2" w:rsidP="0089085D">
            <w:pPr>
              <w:ind w:left="0"/>
              <w:rPr>
                <w:b/>
              </w:rPr>
            </w:pPr>
            <w:r>
              <w:rPr>
                <w:b/>
              </w:rPr>
              <w:t>Address (8-bit)</w:t>
            </w:r>
          </w:p>
        </w:tc>
        <w:tc>
          <w:tcPr>
            <w:tcW w:w="1530" w:type="dxa"/>
          </w:tcPr>
          <w:p w14:paraId="21C8C6D9" w14:textId="77777777" w:rsidR="005750B2" w:rsidRPr="005E26FE" w:rsidRDefault="005750B2" w:rsidP="0089085D">
            <w:pPr>
              <w:ind w:left="0"/>
              <w:rPr>
                <w:b/>
              </w:rPr>
            </w:pPr>
            <w:r>
              <w:rPr>
                <w:b/>
              </w:rPr>
              <w:t>Device</w:t>
            </w:r>
          </w:p>
        </w:tc>
        <w:tc>
          <w:tcPr>
            <w:tcW w:w="5638" w:type="dxa"/>
          </w:tcPr>
          <w:p w14:paraId="2E812C74" w14:textId="0268024C" w:rsidR="005750B2" w:rsidRPr="005E26FE" w:rsidRDefault="001617F3" w:rsidP="0089085D">
            <w:pPr>
              <w:ind w:left="0"/>
              <w:rPr>
                <w:b/>
              </w:rPr>
            </w:pPr>
            <w:r>
              <w:rPr>
                <w:b/>
              </w:rPr>
              <w:t>Notes</w:t>
            </w:r>
          </w:p>
        </w:tc>
      </w:tr>
      <w:tr w:rsidR="00C17B51" w:rsidDel="00D044C2" w14:paraId="09F1CD6D" w14:textId="61E14D89" w:rsidTr="00FB3699">
        <w:trPr>
          <w:trHeight w:val="161"/>
          <w:del w:id="2663" w:author="Ng, Thomas1" w:date="2018-01-09T08:29:00Z"/>
        </w:trPr>
        <w:tc>
          <w:tcPr>
            <w:tcW w:w="2187" w:type="dxa"/>
          </w:tcPr>
          <w:p w14:paraId="376F0A6C" w14:textId="09745069" w:rsidR="00C17B51" w:rsidDel="00D044C2" w:rsidRDefault="00C17B51" w:rsidP="00C17B51">
            <w:pPr>
              <w:ind w:left="0"/>
              <w:rPr>
                <w:del w:id="2664" w:author="Ng, Thomas1" w:date="2018-01-09T08:29:00Z"/>
              </w:rPr>
            </w:pPr>
            <w:del w:id="2665" w:author="Ng, Thomas1" w:date="2018-01-09T08:29:00Z">
              <w:r w:rsidDel="00D044C2">
                <w:delText>0xTBD</w:delText>
              </w:r>
            </w:del>
          </w:p>
        </w:tc>
        <w:tc>
          <w:tcPr>
            <w:tcW w:w="1530" w:type="dxa"/>
          </w:tcPr>
          <w:p w14:paraId="39EF96C5" w14:textId="4E3D944D" w:rsidR="00C17B51" w:rsidDel="00D044C2" w:rsidRDefault="00C17B51" w:rsidP="00C17B51">
            <w:pPr>
              <w:ind w:left="0"/>
              <w:rPr>
                <w:del w:id="2666" w:author="Ng, Thomas1" w:date="2018-01-09T08:29:00Z"/>
              </w:rPr>
            </w:pPr>
            <w:del w:id="2667" w:author="Ng, Thomas1" w:date="2018-01-09T08:29:00Z">
              <w:r w:rsidDel="00D044C2">
                <w:delText>Network Controller IC</w:delText>
              </w:r>
            </w:del>
          </w:p>
        </w:tc>
        <w:tc>
          <w:tcPr>
            <w:tcW w:w="5638" w:type="dxa"/>
          </w:tcPr>
          <w:p w14:paraId="3777CC9F" w14:textId="2B6F24BE" w:rsidR="00C17B51" w:rsidDel="00D044C2" w:rsidRDefault="00C17B51" w:rsidP="00C17B51">
            <w:pPr>
              <w:ind w:left="0"/>
              <w:rPr>
                <w:del w:id="2668" w:author="Ng, Thomas1" w:date="2018-01-09T08:29:00Z"/>
              </w:rPr>
            </w:pPr>
            <w:del w:id="2669" w:author="Ng, Thomas1" w:date="2018-01-09T08:29:00Z">
              <w:r w:rsidDel="00D044C2">
                <w:delText xml:space="preserve">Value dependent on NIC vendors. </w:delText>
              </w:r>
            </w:del>
          </w:p>
        </w:tc>
      </w:tr>
      <w:tr w:rsidR="00C17B51" w14:paraId="260C21D7" w14:textId="77777777" w:rsidTr="00FB3699">
        <w:trPr>
          <w:trHeight w:val="161"/>
        </w:trPr>
        <w:tc>
          <w:tcPr>
            <w:tcW w:w="2187" w:type="dxa"/>
          </w:tcPr>
          <w:p w14:paraId="3AB347B3" w14:textId="35490C0A" w:rsidR="00FB3699" w:rsidRDefault="00FB3699" w:rsidP="00C17B51">
            <w:pPr>
              <w:ind w:left="0"/>
            </w:pPr>
            <w:r>
              <w:t>0xA0 / 0xA1 – SLOT0</w:t>
            </w:r>
          </w:p>
          <w:p w14:paraId="4B1597AF" w14:textId="3F0816D6" w:rsidR="00FB3699" w:rsidRDefault="00FB3699" w:rsidP="00C17B51">
            <w:pPr>
              <w:ind w:left="0"/>
            </w:pPr>
            <w:r>
              <w:t>0xA2 / 0xA3 – SLOT1</w:t>
            </w:r>
          </w:p>
        </w:tc>
        <w:tc>
          <w:tcPr>
            <w:tcW w:w="1530" w:type="dxa"/>
          </w:tcPr>
          <w:p w14:paraId="1668F157" w14:textId="45BDED8F" w:rsidR="00C17B51" w:rsidRDefault="00C17B51" w:rsidP="00C17B51">
            <w:pPr>
              <w:ind w:left="0"/>
            </w:pPr>
            <w:r>
              <w:t>EEPROM</w:t>
            </w:r>
          </w:p>
        </w:tc>
        <w:tc>
          <w:tcPr>
            <w:tcW w:w="5638" w:type="dxa"/>
          </w:tcPr>
          <w:p w14:paraId="224F5CD2" w14:textId="77777777" w:rsidR="00C17B51" w:rsidRDefault="00C17B51" w:rsidP="00C17B51">
            <w:pPr>
              <w:ind w:left="0"/>
            </w:pPr>
            <w:r>
              <w:t xml:space="preserve">On-board FRU EEPROM. </w:t>
            </w:r>
          </w:p>
          <w:p w14:paraId="59A89DE8" w14:textId="77777777" w:rsidR="00C17B51" w:rsidRDefault="00C17B51" w:rsidP="00C17B51">
            <w:pPr>
              <w:ind w:left="0"/>
            </w:pPr>
          </w:p>
          <w:p w14:paraId="2F47BBC4" w14:textId="77777777" w:rsidR="00C17B51" w:rsidRDefault="00C17B51" w:rsidP="00C17B51">
            <w:pPr>
              <w:ind w:left="0"/>
            </w:pPr>
            <w:r>
              <w:t>Mandatory. Powered from Aux power domain.</w:t>
            </w:r>
          </w:p>
          <w:p w14:paraId="33EB39B2" w14:textId="77777777" w:rsidR="00FB3699" w:rsidRDefault="00FB3699" w:rsidP="00C17B51">
            <w:pPr>
              <w:ind w:left="0"/>
            </w:pPr>
          </w:p>
          <w:p w14:paraId="52FF4523" w14:textId="43068013" w:rsidR="00FB3699" w:rsidRDefault="00FB3699" w:rsidP="00FB3699">
            <w:pPr>
              <w:ind w:left="0"/>
            </w:pPr>
            <w:r>
              <w:t>The EEPROM ADDR0 pin shall be connected to the SLOT_ID pin on the add-in card gold finger to allow two NIC add-in cards to exist on the same I</w:t>
            </w:r>
            <w:r w:rsidRPr="00FB3699">
              <w:rPr>
                <w:vertAlign w:val="superscript"/>
              </w:rPr>
              <w:t>2</w:t>
            </w:r>
            <w:r>
              <w:t xml:space="preserve">C bus. </w:t>
            </w:r>
          </w:p>
        </w:tc>
      </w:tr>
    </w:tbl>
    <w:p w14:paraId="7DF2C2B3" w14:textId="17EBE005" w:rsidR="007D755E" w:rsidRDefault="007D755E" w:rsidP="004814CE">
      <w:pPr>
        <w:pStyle w:val="Heading2"/>
      </w:pPr>
      <w:bookmarkStart w:id="2670" w:name="_Toc501444737"/>
      <w:bookmarkStart w:id="2671" w:name="_Toc501444738"/>
      <w:bookmarkStart w:id="2672" w:name="_Toc501444740"/>
      <w:bookmarkStart w:id="2673" w:name="_Toc501444741"/>
      <w:bookmarkStart w:id="2674" w:name="_Toc501448159"/>
      <w:bookmarkStart w:id="2675" w:name="_Toc503257221"/>
      <w:bookmarkEnd w:id="2670"/>
      <w:bookmarkEnd w:id="2671"/>
      <w:bookmarkEnd w:id="2672"/>
      <w:bookmarkEnd w:id="2673"/>
      <w:commentRangeStart w:id="2676"/>
      <w:r>
        <w:t>FRU EEPROM</w:t>
      </w:r>
      <w:bookmarkEnd w:id="2674"/>
      <w:commentRangeEnd w:id="2676"/>
      <w:r>
        <w:rPr>
          <w:rStyle w:val="CommentReference"/>
          <w:rFonts w:ascii="Vista Sans OT Reg" w:eastAsiaTheme="minorHAnsi" w:hAnsi="Vista Sans OT Reg" w:cstheme="minorBidi"/>
          <w:b w:val="0"/>
          <w:bCs w:val="0"/>
          <w:color w:val="auto"/>
        </w:rPr>
        <w:commentReference w:id="2676"/>
      </w:r>
      <w:bookmarkEnd w:id="2675"/>
    </w:p>
    <w:p w14:paraId="758EDFF3" w14:textId="5FC97B91" w:rsidR="00641AF6" w:rsidRDefault="00AC42FD" w:rsidP="000442F5">
      <w:pPr>
        <w:pStyle w:val="Heading3"/>
      </w:pPr>
      <w:bookmarkStart w:id="2677" w:name="_Toc503257222"/>
      <w:r>
        <w:t>FRU EEPROM Address, Size and Availability</w:t>
      </w:r>
      <w:bookmarkEnd w:id="2677"/>
    </w:p>
    <w:p w14:paraId="287AF468" w14:textId="51B2CB8A" w:rsidR="009267CD" w:rsidRDefault="00996341" w:rsidP="009267CD">
      <w:pPr>
        <w:ind w:left="0"/>
      </w:pPr>
      <w:r>
        <w:t xml:space="preserve">The FRU </w:t>
      </w:r>
      <w:r w:rsidR="00AC42FD">
        <w:t xml:space="preserve">EEPROM </w:t>
      </w:r>
      <w:r>
        <w:t xml:space="preserve">provided for the </w:t>
      </w:r>
      <w:r w:rsidR="00AC42FD">
        <w:t xml:space="preserve">baseboard to </w:t>
      </w:r>
      <w:r w:rsidR="009267CD">
        <w:t xml:space="preserve">determine the card type and is directly </w:t>
      </w:r>
      <w:r w:rsidR="00AC42FD">
        <w:t xml:space="preserve">connected to </w:t>
      </w:r>
      <w:r w:rsidR="009267CD">
        <w:t>the SMBus on the card edge. Only one EEPROM is required for a single physical add-in card regardless of the PCIe width</w:t>
      </w:r>
      <w:r w:rsidR="00A471EC">
        <w:t xml:space="preserve"> or number of physical card edge connectors it occupies. The FRU EEPROM shall be </w:t>
      </w:r>
      <w:r w:rsidR="009267CD">
        <w:t xml:space="preserve">connected to the Primary connector SMBus. </w:t>
      </w:r>
    </w:p>
    <w:p w14:paraId="0FFF13D9" w14:textId="77777777" w:rsidR="009267CD" w:rsidRDefault="009267CD" w:rsidP="00AC42FD">
      <w:pPr>
        <w:ind w:left="0"/>
      </w:pPr>
    </w:p>
    <w:p w14:paraId="6E2CA187" w14:textId="4026F29B" w:rsidR="00AC42FD" w:rsidRDefault="009267CD" w:rsidP="00AC42FD">
      <w:pPr>
        <w:ind w:left="0"/>
      </w:pPr>
      <w:r>
        <w:t xml:space="preserve">The EEPROM is </w:t>
      </w:r>
      <w:r w:rsidR="00AC42FD">
        <w:t>address</w:t>
      </w:r>
      <w:r>
        <w:t>able</w:t>
      </w:r>
      <w:r w:rsidR="00AC42FD">
        <w:t xml:space="preserve"> </w:t>
      </w:r>
      <w:r>
        <w:t xml:space="preserve">at </w:t>
      </w:r>
      <w:r w:rsidR="00AC42FD" w:rsidRPr="00B13A04">
        <w:t>0xA2</w:t>
      </w:r>
      <w:r>
        <w:t xml:space="preserve">/0xA3 for the write/read pair in </w:t>
      </w:r>
      <w:r w:rsidR="00AC42FD">
        <w:t>8</w:t>
      </w:r>
      <w:r>
        <w:t>-</w:t>
      </w:r>
      <w:r w:rsidR="00AC42FD">
        <w:t xml:space="preserve">bit format. The size of EEPROM </w:t>
      </w:r>
      <w:r w:rsidR="00350E17">
        <w:t xml:space="preserve">shall be at least </w:t>
      </w:r>
      <w:r w:rsidR="00DC5D59" w:rsidRPr="00DC5D59">
        <w:t>4Kbits</w:t>
      </w:r>
      <w:r>
        <w:t xml:space="preserve"> for the base EEPROM map. Add-in card</w:t>
      </w:r>
      <w:r w:rsidR="00AC42FD">
        <w:t xml:space="preserve"> </w:t>
      </w:r>
      <w:r>
        <w:t xml:space="preserve">suppliers </w:t>
      </w:r>
      <w:r w:rsidR="00AC42FD">
        <w:t xml:space="preserve">may use </w:t>
      </w:r>
      <w:r w:rsidR="0067357F">
        <w:t xml:space="preserve">a </w:t>
      </w:r>
      <w:r w:rsidR="00AC42FD">
        <w:t xml:space="preserve">larger size EEPROM </w:t>
      </w:r>
      <w:r>
        <w:t>if needed to store vendor specific information</w:t>
      </w:r>
      <w:r w:rsidR="00AC42FD">
        <w:t xml:space="preserve">. </w:t>
      </w:r>
    </w:p>
    <w:p w14:paraId="4098233B" w14:textId="77777777" w:rsidR="00AC42FD" w:rsidRDefault="00AC42FD" w:rsidP="00AC42FD">
      <w:pPr>
        <w:ind w:left="0"/>
      </w:pPr>
    </w:p>
    <w:p w14:paraId="278C5D2F" w14:textId="7AB9B256" w:rsidR="00AC42FD" w:rsidRDefault="009267CD" w:rsidP="00AC42FD">
      <w:pPr>
        <w:ind w:left="0"/>
      </w:pPr>
      <w:r>
        <w:t xml:space="preserve">The </w:t>
      </w:r>
      <w:r w:rsidR="00AC42FD">
        <w:t xml:space="preserve">FRU EEPROM </w:t>
      </w:r>
      <w:r>
        <w:t>is readable in all three power states (</w:t>
      </w:r>
      <w:r w:rsidR="00AC42FD">
        <w:t>ID mode, AUX(S5) mode, and MAIN(S0) mode.</w:t>
      </w:r>
    </w:p>
    <w:p w14:paraId="5318817E" w14:textId="77777777" w:rsidR="00AC42FD" w:rsidRPr="00AC42FD" w:rsidRDefault="00AC42FD" w:rsidP="00AC42FD">
      <w:pPr>
        <w:ind w:left="0"/>
      </w:pPr>
    </w:p>
    <w:p w14:paraId="1FDA41DB" w14:textId="77777777" w:rsidR="00D044C2" w:rsidRDefault="00D044C2" w:rsidP="00D044C2">
      <w:pPr>
        <w:pStyle w:val="Heading3"/>
        <w:rPr>
          <w:ins w:id="2678" w:author="Ng, Thomas1" w:date="2018-01-09T08:30:00Z"/>
        </w:rPr>
      </w:pPr>
      <w:bookmarkStart w:id="2679" w:name="_Toc502738030"/>
      <w:bookmarkStart w:id="2680" w:name="_Toc503257223"/>
      <w:commentRangeStart w:id="2681"/>
      <w:ins w:id="2682" w:author="Ng, Thomas1" w:date="2018-01-09T08:30:00Z">
        <w:r>
          <w:t xml:space="preserve">FRU EEPROM Content </w:t>
        </w:r>
        <w:commentRangeStart w:id="2683"/>
        <w:r>
          <w:t>Requirements</w:t>
        </w:r>
        <w:commentRangeEnd w:id="2683"/>
        <w:r>
          <w:rPr>
            <w:rStyle w:val="CommentReference"/>
            <w:rFonts w:ascii="Vista Sans OT Reg" w:eastAsiaTheme="minorHAnsi" w:hAnsi="Vista Sans OT Reg" w:cstheme="minorBidi"/>
            <w:b w:val="0"/>
            <w:bCs w:val="0"/>
            <w:color w:val="auto"/>
          </w:rPr>
          <w:commentReference w:id="2683"/>
        </w:r>
        <w:bookmarkEnd w:id="2679"/>
        <w:commentRangeEnd w:id="2681"/>
        <w:r>
          <w:rPr>
            <w:rStyle w:val="CommentReference"/>
            <w:rFonts w:eastAsiaTheme="minorHAnsi" w:cstheme="minorBidi"/>
            <w:b w:val="0"/>
            <w:bCs w:val="0"/>
            <w:color w:val="auto"/>
          </w:rPr>
          <w:commentReference w:id="2681"/>
        </w:r>
        <w:bookmarkEnd w:id="2680"/>
      </w:ins>
    </w:p>
    <w:p w14:paraId="78263477" w14:textId="5FF86464" w:rsidR="00AC42FD" w:rsidRDefault="009267CD" w:rsidP="00AC42FD">
      <w:pPr>
        <w:ind w:left="0"/>
      </w:pPr>
      <w:r>
        <w:t xml:space="preserve">The </w:t>
      </w:r>
      <w:r w:rsidR="00A471EC">
        <w:t>FRU</w:t>
      </w:r>
      <w:r w:rsidR="00AB4E91">
        <w:t xml:space="preserve"> EEPROM </w:t>
      </w:r>
      <w:r w:rsidR="00A138CA">
        <w:t xml:space="preserve">shall follow the data format specified in the </w:t>
      </w:r>
      <w:r w:rsidR="00AC42FD">
        <w:t>IPMI Platform Management FRU Information Storage Definition v1.</w:t>
      </w:r>
      <w:r w:rsidR="00F47E01">
        <w:t>2</w:t>
      </w:r>
      <w:r w:rsidR="00AC42FD">
        <w:t xml:space="preserve">. Use OEM record 0xC0, offset </w:t>
      </w:r>
      <w:r w:rsidR="00A471EC">
        <w:t>0x0</w:t>
      </w:r>
      <w:r w:rsidR="00AC42FD">
        <w:t xml:space="preserve">1 </w:t>
      </w:r>
      <w:r w:rsidR="00A471EC">
        <w:t xml:space="preserve">through </w:t>
      </w:r>
      <w:r w:rsidR="005750B2">
        <w:t xml:space="preserve">0x05 </w:t>
      </w:r>
      <w:r w:rsidR="00AC42FD">
        <w:t>to store specific records</w:t>
      </w:r>
      <w:r w:rsidR="00A471EC">
        <w:t xml:space="preserve"> for the OCP NIC</w:t>
      </w:r>
      <w:r w:rsidR="00AC42FD">
        <w:t>.</w:t>
      </w:r>
      <w:r w:rsidR="00AC42FD" w:rsidDel="007D68DA">
        <w:t xml:space="preserve"> </w:t>
      </w:r>
    </w:p>
    <w:p w14:paraId="443DEE6D" w14:textId="77777777" w:rsidR="00F47E01" w:rsidRDefault="00F47E01" w:rsidP="00AC42FD">
      <w:pPr>
        <w:ind w:left="0"/>
      </w:pPr>
    </w:p>
    <w:p w14:paraId="289D3025" w14:textId="0E700E1D" w:rsidR="00F47E01" w:rsidRPr="008C15EF" w:rsidRDefault="00F47E01" w:rsidP="00050F64">
      <w:pPr>
        <w:pStyle w:val="Caption"/>
      </w:pPr>
      <w:bookmarkStart w:id="2684" w:name="_Toc503257357"/>
      <w:r w:rsidRPr="0051730F">
        <w:t xml:space="preserve">Table </w:t>
      </w:r>
      <w:r w:rsidRPr="0051730F">
        <w:fldChar w:fldCharType="begin"/>
      </w:r>
      <w:r w:rsidRPr="0051730F">
        <w:instrText xml:space="preserve"> SEQ Table \* ARABIC </w:instrText>
      </w:r>
      <w:r w:rsidRPr="0051730F">
        <w:fldChar w:fldCharType="separate"/>
      </w:r>
      <w:r w:rsidR="00952263">
        <w:t>48</w:t>
      </w:r>
      <w:r w:rsidRPr="0051730F">
        <w:fldChar w:fldCharType="end"/>
      </w:r>
      <w:r w:rsidRPr="0051730F">
        <w:t xml:space="preserve">: </w:t>
      </w:r>
      <w:r>
        <w:t>FRU EEPROM Record – OEM Record 0xC0, Offset 0x00</w:t>
      </w:r>
      <w:bookmarkEnd w:id="2684"/>
    </w:p>
    <w:tbl>
      <w:tblPr>
        <w:tblStyle w:val="TableGrid"/>
        <w:tblW w:w="0" w:type="auto"/>
        <w:tblLook w:val="04A0" w:firstRow="1" w:lastRow="0" w:firstColumn="1" w:lastColumn="0" w:noHBand="0" w:noVBand="1"/>
      </w:tblPr>
      <w:tblGrid>
        <w:gridCol w:w="2268"/>
        <w:gridCol w:w="7020"/>
      </w:tblGrid>
      <w:tr w:rsidR="00F47E01" w:rsidRPr="009E2632" w14:paraId="1E1C4E7C" w14:textId="77777777" w:rsidTr="0089085D">
        <w:tc>
          <w:tcPr>
            <w:tcW w:w="2268" w:type="dxa"/>
            <w:shd w:val="clear" w:color="auto" w:fill="8DB3E2" w:themeFill="text2" w:themeFillTint="66"/>
          </w:tcPr>
          <w:p w14:paraId="314CD3DC" w14:textId="74121061" w:rsidR="00F47E01" w:rsidRPr="009E2632" w:rsidRDefault="00F47E01" w:rsidP="00F47E01">
            <w:pPr>
              <w:pStyle w:val="tableHead"/>
            </w:pPr>
            <w:r>
              <w:t>Offset 0</w:t>
            </w:r>
          </w:p>
        </w:tc>
        <w:tc>
          <w:tcPr>
            <w:tcW w:w="7020" w:type="dxa"/>
            <w:shd w:val="clear" w:color="auto" w:fill="8DB3E2" w:themeFill="text2" w:themeFillTint="66"/>
          </w:tcPr>
          <w:p w14:paraId="6B685F48" w14:textId="1BBB0731" w:rsidR="00F47E01" w:rsidRPr="009E2632" w:rsidRDefault="00F47E01" w:rsidP="0089085D">
            <w:pPr>
              <w:pStyle w:val="tableHead"/>
            </w:pPr>
            <w:r>
              <w:t>Description</w:t>
            </w:r>
          </w:p>
        </w:tc>
      </w:tr>
      <w:tr w:rsidR="00F47E01" w:rsidRPr="009E2632" w14:paraId="2A042539" w14:textId="77777777" w:rsidTr="0089085D">
        <w:tc>
          <w:tcPr>
            <w:tcW w:w="2268" w:type="dxa"/>
            <w:shd w:val="clear" w:color="auto" w:fill="auto"/>
          </w:tcPr>
          <w:p w14:paraId="3EFBB24E" w14:textId="262B97EA" w:rsidR="00F47E01" w:rsidRPr="009E2632" w:rsidRDefault="00F47E01" w:rsidP="0089085D">
            <w:pPr>
              <w:pStyle w:val="tableText"/>
            </w:pPr>
          </w:p>
        </w:tc>
        <w:tc>
          <w:tcPr>
            <w:tcW w:w="7020" w:type="dxa"/>
            <w:shd w:val="clear" w:color="auto" w:fill="auto"/>
          </w:tcPr>
          <w:p w14:paraId="58F42A35" w14:textId="3DF44C57" w:rsidR="00F47E01" w:rsidRPr="009E2632" w:rsidRDefault="00F47E01" w:rsidP="00F47E01">
            <w:pPr>
              <w:pStyle w:val="tableText"/>
            </w:pPr>
            <w:r>
              <w:t>Manufacturer ID, LS Byte first (3 bytes total)</w:t>
            </w:r>
          </w:p>
        </w:tc>
      </w:tr>
    </w:tbl>
    <w:p w14:paraId="16F0A2AB" w14:textId="77777777" w:rsidR="00F47E01" w:rsidRDefault="00F47E01" w:rsidP="00AC42FD">
      <w:pPr>
        <w:ind w:left="0"/>
      </w:pPr>
    </w:p>
    <w:p w14:paraId="5E09F7D0" w14:textId="77777777" w:rsidR="00AC42FD" w:rsidRDefault="00AC42FD" w:rsidP="00AC42FD">
      <w:pPr>
        <w:pStyle w:val="NoSpacing"/>
      </w:pPr>
    </w:p>
    <w:p w14:paraId="3F74D070" w14:textId="79E1C410" w:rsidR="00AC42FD" w:rsidRPr="008C15EF" w:rsidRDefault="00AC42FD" w:rsidP="00050F64">
      <w:pPr>
        <w:pStyle w:val="Caption"/>
      </w:pPr>
      <w:bookmarkStart w:id="2685" w:name="_Toc503257358"/>
      <w:commentRangeStart w:id="2686"/>
      <w:r w:rsidRPr="0051730F">
        <w:t>Table</w:t>
      </w:r>
      <w:commentRangeEnd w:id="2686"/>
      <w:r w:rsidRPr="0051730F">
        <w:rPr>
          <w:rStyle w:val="CommentReference"/>
          <w:bCs w:val="0"/>
          <w:noProof w:val="0"/>
          <w:color w:val="auto"/>
        </w:rPr>
        <w:commentReference w:id="2686"/>
      </w:r>
      <w:r w:rsidRPr="0051730F">
        <w:t xml:space="preserve"> </w:t>
      </w:r>
      <w:r w:rsidRPr="0051730F">
        <w:fldChar w:fldCharType="begin"/>
      </w:r>
      <w:r w:rsidRPr="0051730F">
        <w:instrText xml:space="preserve"> SEQ Table \* ARABIC </w:instrText>
      </w:r>
      <w:r w:rsidRPr="0051730F">
        <w:fldChar w:fldCharType="separate"/>
      </w:r>
      <w:r w:rsidR="00952263">
        <w:t>49</w:t>
      </w:r>
      <w:r w:rsidRPr="0051730F">
        <w:fldChar w:fldCharType="end"/>
      </w:r>
      <w:r w:rsidRPr="0051730F">
        <w:t xml:space="preserve">: </w:t>
      </w:r>
      <w:commentRangeStart w:id="2687"/>
      <w:r w:rsidR="007D755E">
        <w:t xml:space="preserve">FRU EEPROM Record </w:t>
      </w:r>
      <w:commentRangeEnd w:id="2687"/>
      <w:r w:rsidR="007D755E">
        <w:rPr>
          <w:rStyle w:val="CommentReference"/>
          <w:bCs w:val="0"/>
          <w:noProof w:val="0"/>
          <w:color w:val="auto"/>
        </w:rPr>
        <w:commentReference w:id="2687"/>
      </w:r>
      <w:r w:rsidR="00A138CA">
        <w:t xml:space="preserve">– </w:t>
      </w:r>
      <w:r w:rsidR="00F47E01">
        <w:t xml:space="preserve">OEM Record 0xC0, </w:t>
      </w:r>
      <w:r w:rsidR="00A138CA">
        <w:t>Offset 0x01</w:t>
      </w:r>
      <w:bookmarkEnd w:id="2685"/>
    </w:p>
    <w:tbl>
      <w:tblPr>
        <w:tblStyle w:val="TableGrid"/>
        <w:tblW w:w="0" w:type="auto"/>
        <w:tblLook w:val="04A0" w:firstRow="1" w:lastRow="0" w:firstColumn="1" w:lastColumn="0" w:noHBand="0" w:noVBand="1"/>
      </w:tblPr>
      <w:tblGrid>
        <w:gridCol w:w="2268"/>
        <w:gridCol w:w="7020"/>
      </w:tblGrid>
      <w:tr w:rsidR="00AC42FD" w:rsidRPr="009E2632" w14:paraId="74758113" w14:textId="77777777" w:rsidTr="00A138CA">
        <w:tc>
          <w:tcPr>
            <w:tcW w:w="2268" w:type="dxa"/>
            <w:shd w:val="clear" w:color="auto" w:fill="8DB3E2" w:themeFill="text2" w:themeFillTint="66"/>
          </w:tcPr>
          <w:p w14:paraId="7F6D2569" w14:textId="77777777" w:rsidR="00AC42FD" w:rsidRPr="009E2632" w:rsidRDefault="00AC42FD" w:rsidP="00AC42FD">
            <w:pPr>
              <w:pStyle w:val="tableHead"/>
            </w:pPr>
            <w:r>
              <w:t>Offset 1</w:t>
            </w:r>
          </w:p>
        </w:tc>
        <w:tc>
          <w:tcPr>
            <w:tcW w:w="7020" w:type="dxa"/>
            <w:shd w:val="clear" w:color="auto" w:fill="8DB3E2" w:themeFill="text2" w:themeFillTint="66"/>
          </w:tcPr>
          <w:p w14:paraId="19412D59" w14:textId="77777777" w:rsidR="00AC42FD" w:rsidRPr="009E2632" w:rsidRDefault="00AC42FD" w:rsidP="00AC42FD">
            <w:pPr>
              <w:pStyle w:val="tableHead"/>
            </w:pPr>
            <w:r>
              <w:t>Primary Connector PRSNTB [3:0]#</w:t>
            </w:r>
          </w:p>
        </w:tc>
      </w:tr>
      <w:tr w:rsidR="00AC42FD" w:rsidRPr="009E2632" w14:paraId="2ABB334E" w14:textId="77777777" w:rsidTr="00A138CA">
        <w:tc>
          <w:tcPr>
            <w:tcW w:w="2268" w:type="dxa"/>
            <w:shd w:val="clear" w:color="auto" w:fill="auto"/>
          </w:tcPr>
          <w:p w14:paraId="5AE5BC9F" w14:textId="0C9EFAC5" w:rsidR="00AC42FD" w:rsidRPr="009E2632" w:rsidRDefault="00AC42FD" w:rsidP="0030202B">
            <w:pPr>
              <w:pStyle w:val="tableText"/>
            </w:pPr>
            <w:r>
              <w:t>0b1110 (</w:t>
            </w:r>
            <w:r w:rsidR="0030202B">
              <w:t>0x0E</w:t>
            </w:r>
            <w:r>
              <w:t>)</w:t>
            </w:r>
          </w:p>
        </w:tc>
        <w:tc>
          <w:tcPr>
            <w:tcW w:w="7020" w:type="dxa"/>
            <w:shd w:val="clear" w:color="auto" w:fill="auto"/>
          </w:tcPr>
          <w:p w14:paraId="3A821061" w14:textId="77777777" w:rsidR="00AC42FD" w:rsidRPr="009E2632" w:rsidRDefault="00AC42FD" w:rsidP="00AC42FD">
            <w:pPr>
              <w:pStyle w:val="tableText"/>
            </w:pPr>
            <w:r w:rsidRPr="00A110D0">
              <w:rPr>
                <w:highlight w:val="yellow"/>
              </w:rPr>
              <w:t>Follows Pinout; to be filled after the pinout table is fixed</w:t>
            </w:r>
          </w:p>
        </w:tc>
      </w:tr>
      <w:tr w:rsidR="00AC42FD" w:rsidRPr="009E2632" w14:paraId="7F1DCB98" w14:textId="77777777" w:rsidTr="00A138CA">
        <w:tc>
          <w:tcPr>
            <w:tcW w:w="2268" w:type="dxa"/>
            <w:shd w:val="clear" w:color="auto" w:fill="auto"/>
          </w:tcPr>
          <w:p w14:paraId="6AABF78C" w14:textId="4A06FCF5" w:rsidR="00AC42FD" w:rsidRPr="009E2632" w:rsidRDefault="00AC42FD" w:rsidP="0030202B">
            <w:pPr>
              <w:pStyle w:val="tableText"/>
            </w:pPr>
            <w:r w:rsidRPr="005316E4">
              <w:t>0b1101</w:t>
            </w:r>
            <w:r>
              <w:t xml:space="preserve"> (</w:t>
            </w:r>
            <w:r w:rsidR="0030202B">
              <w:t>0x0D</w:t>
            </w:r>
            <w:r>
              <w:t xml:space="preserve">) </w:t>
            </w:r>
          </w:p>
        </w:tc>
        <w:tc>
          <w:tcPr>
            <w:tcW w:w="7020" w:type="dxa"/>
            <w:shd w:val="clear" w:color="auto" w:fill="auto"/>
          </w:tcPr>
          <w:p w14:paraId="6244A93F" w14:textId="77777777" w:rsidR="00AC42FD" w:rsidRPr="009E2632" w:rsidRDefault="00AC42FD" w:rsidP="00AC42FD">
            <w:pPr>
              <w:pStyle w:val="tableText"/>
            </w:pPr>
          </w:p>
        </w:tc>
      </w:tr>
      <w:tr w:rsidR="00AC42FD" w:rsidRPr="009E2632" w14:paraId="5C434567" w14:textId="77777777" w:rsidTr="00A138CA">
        <w:tc>
          <w:tcPr>
            <w:tcW w:w="2268" w:type="dxa"/>
            <w:shd w:val="clear" w:color="auto" w:fill="auto"/>
          </w:tcPr>
          <w:p w14:paraId="35189422" w14:textId="77777777" w:rsidR="00AC42FD" w:rsidRPr="009E2632" w:rsidRDefault="00AC42FD" w:rsidP="00AC42FD">
            <w:pPr>
              <w:pStyle w:val="tableText"/>
            </w:pPr>
            <w:r w:rsidRPr="005316E4">
              <w:t>0b1100</w:t>
            </w:r>
            <w:r>
              <w:t xml:space="preserve"> (0x0C)</w:t>
            </w:r>
          </w:p>
        </w:tc>
        <w:tc>
          <w:tcPr>
            <w:tcW w:w="7020" w:type="dxa"/>
            <w:shd w:val="clear" w:color="auto" w:fill="auto"/>
          </w:tcPr>
          <w:p w14:paraId="0AF7B765" w14:textId="77777777" w:rsidR="00AC42FD" w:rsidRPr="009E2632" w:rsidRDefault="00AC42FD" w:rsidP="00AC42FD">
            <w:pPr>
              <w:pStyle w:val="tableText"/>
            </w:pPr>
          </w:p>
        </w:tc>
      </w:tr>
      <w:tr w:rsidR="00AC42FD" w:rsidRPr="009E2632" w14:paraId="1F8B399C" w14:textId="77777777" w:rsidTr="00A138CA">
        <w:tc>
          <w:tcPr>
            <w:tcW w:w="2268" w:type="dxa"/>
            <w:shd w:val="clear" w:color="auto" w:fill="auto"/>
          </w:tcPr>
          <w:p w14:paraId="1BCA649A" w14:textId="77777777" w:rsidR="00AC42FD" w:rsidRPr="009E2632" w:rsidRDefault="00AC42FD" w:rsidP="00AC42FD">
            <w:pPr>
              <w:pStyle w:val="tableText"/>
            </w:pPr>
            <w:r w:rsidRPr="00ED7B2A">
              <w:t>0b1010</w:t>
            </w:r>
            <w:r>
              <w:t xml:space="preserve"> (0x0A)</w:t>
            </w:r>
          </w:p>
        </w:tc>
        <w:tc>
          <w:tcPr>
            <w:tcW w:w="7020" w:type="dxa"/>
            <w:shd w:val="clear" w:color="auto" w:fill="auto"/>
          </w:tcPr>
          <w:p w14:paraId="3E8215CD" w14:textId="77777777" w:rsidR="00AC42FD" w:rsidRPr="009E2632" w:rsidRDefault="00AC42FD" w:rsidP="00AC42FD">
            <w:pPr>
              <w:pStyle w:val="tableText"/>
            </w:pPr>
          </w:p>
        </w:tc>
      </w:tr>
      <w:tr w:rsidR="00AC42FD" w:rsidRPr="009E2632" w14:paraId="53F60D32" w14:textId="77777777" w:rsidTr="00A138CA">
        <w:tc>
          <w:tcPr>
            <w:tcW w:w="2268" w:type="dxa"/>
            <w:shd w:val="clear" w:color="auto" w:fill="auto"/>
          </w:tcPr>
          <w:p w14:paraId="3B2DCADF" w14:textId="77777777" w:rsidR="00AC42FD" w:rsidRDefault="00AC42FD" w:rsidP="00AC42FD">
            <w:pPr>
              <w:pStyle w:val="tableText"/>
            </w:pPr>
            <w:r w:rsidRPr="00ED7B2A">
              <w:t>0b0111</w:t>
            </w:r>
            <w:r>
              <w:t xml:space="preserve"> (0x07)</w:t>
            </w:r>
          </w:p>
        </w:tc>
        <w:tc>
          <w:tcPr>
            <w:tcW w:w="7020" w:type="dxa"/>
            <w:shd w:val="clear" w:color="auto" w:fill="auto"/>
          </w:tcPr>
          <w:p w14:paraId="66CCA580" w14:textId="77777777" w:rsidR="00AC42FD" w:rsidRPr="009E2632" w:rsidRDefault="00AC42FD" w:rsidP="00AC42FD">
            <w:pPr>
              <w:pStyle w:val="tableText"/>
            </w:pPr>
          </w:p>
        </w:tc>
      </w:tr>
      <w:tr w:rsidR="00AC42FD" w:rsidRPr="009E2632" w14:paraId="257B1809" w14:textId="77777777" w:rsidTr="00A138CA">
        <w:tc>
          <w:tcPr>
            <w:tcW w:w="2268" w:type="dxa"/>
            <w:shd w:val="clear" w:color="auto" w:fill="auto"/>
          </w:tcPr>
          <w:p w14:paraId="21650E02" w14:textId="77777777" w:rsidR="00AC42FD" w:rsidRDefault="00AC42FD" w:rsidP="00AC42FD">
            <w:pPr>
              <w:pStyle w:val="tableText"/>
            </w:pPr>
            <w:r w:rsidRPr="00ED7B2A">
              <w:t>0b0110</w:t>
            </w:r>
            <w:r>
              <w:t xml:space="preserve"> (0x06)</w:t>
            </w:r>
          </w:p>
        </w:tc>
        <w:tc>
          <w:tcPr>
            <w:tcW w:w="7020" w:type="dxa"/>
            <w:shd w:val="clear" w:color="auto" w:fill="auto"/>
          </w:tcPr>
          <w:p w14:paraId="3CD72A35" w14:textId="77777777" w:rsidR="00AC42FD" w:rsidRDefault="00AC42FD" w:rsidP="00AC42FD">
            <w:pPr>
              <w:pStyle w:val="tableText"/>
            </w:pPr>
          </w:p>
        </w:tc>
      </w:tr>
      <w:tr w:rsidR="00AC42FD" w:rsidRPr="009E2632" w14:paraId="001CFAC0" w14:textId="77777777" w:rsidTr="00A138CA">
        <w:tc>
          <w:tcPr>
            <w:tcW w:w="2268" w:type="dxa"/>
            <w:shd w:val="clear" w:color="auto" w:fill="auto"/>
          </w:tcPr>
          <w:p w14:paraId="7E55D081" w14:textId="77777777" w:rsidR="00AC42FD" w:rsidRDefault="00AC42FD" w:rsidP="00AC42FD">
            <w:pPr>
              <w:pStyle w:val="tableText"/>
            </w:pPr>
            <w:r w:rsidRPr="00ED7B2A">
              <w:t>0b0101</w:t>
            </w:r>
            <w:r>
              <w:t xml:space="preserve"> (0x05)</w:t>
            </w:r>
          </w:p>
        </w:tc>
        <w:tc>
          <w:tcPr>
            <w:tcW w:w="7020" w:type="dxa"/>
            <w:shd w:val="clear" w:color="auto" w:fill="auto"/>
          </w:tcPr>
          <w:p w14:paraId="3D2CF0C1" w14:textId="77777777" w:rsidR="00AC42FD" w:rsidRDefault="00AC42FD" w:rsidP="00AC42FD">
            <w:pPr>
              <w:pStyle w:val="tableText"/>
            </w:pPr>
          </w:p>
        </w:tc>
      </w:tr>
      <w:tr w:rsidR="00AC42FD" w:rsidRPr="009E2632" w14:paraId="7214C4CD" w14:textId="77777777" w:rsidTr="00A138CA">
        <w:tc>
          <w:tcPr>
            <w:tcW w:w="2268" w:type="dxa"/>
            <w:shd w:val="clear" w:color="auto" w:fill="auto"/>
          </w:tcPr>
          <w:p w14:paraId="72CC5B08" w14:textId="77777777" w:rsidR="00AC42FD" w:rsidRDefault="00AC42FD" w:rsidP="00AC42FD">
            <w:pPr>
              <w:pStyle w:val="tableText"/>
            </w:pPr>
            <w:r w:rsidRPr="00ED7B2A">
              <w:t>0b0100</w:t>
            </w:r>
            <w:r>
              <w:t xml:space="preserve"> (0x04)</w:t>
            </w:r>
          </w:p>
        </w:tc>
        <w:tc>
          <w:tcPr>
            <w:tcW w:w="7020" w:type="dxa"/>
            <w:shd w:val="clear" w:color="auto" w:fill="auto"/>
          </w:tcPr>
          <w:p w14:paraId="24CD4675" w14:textId="77777777" w:rsidR="00AC42FD" w:rsidRDefault="00AC42FD" w:rsidP="00AC42FD">
            <w:pPr>
              <w:pStyle w:val="tableText"/>
            </w:pPr>
          </w:p>
        </w:tc>
      </w:tr>
      <w:tr w:rsidR="00AC42FD" w:rsidRPr="009E2632" w14:paraId="2FF9CE18" w14:textId="77777777" w:rsidTr="00A138CA">
        <w:tc>
          <w:tcPr>
            <w:tcW w:w="2268" w:type="dxa"/>
            <w:shd w:val="clear" w:color="auto" w:fill="auto"/>
          </w:tcPr>
          <w:p w14:paraId="21CEE58F" w14:textId="77777777" w:rsidR="00AC42FD" w:rsidRDefault="00AC42FD" w:rsidP="00AC42FD">
            <w:pPr>
              <w:pStyle w:val="tableText"/>
            </w:pPr>
            <w:r w:rsidRPr="00ED7B2A">
              <w:t>0b0011</w:t>
            </w:r>
            <w:r>
              <w:t xml:space="preserve"> (0x03)</w:t>
            </w:r>
          </w:p>
        </w:tc>
        <w:tc>
          <w:tcPr>
            <w:tcW w:w="7020" w:type="dxa"/>
            <w:shd w:val="clear" w:color="auto" w:fill="auto"/>
          </w:tcPr>
          <w:p w14:paraId="194966CF" w14:textId="77777777" w:rsidR="00AC42FD" w:rsidRPr="009E2632" w:rsidRDefault="00AC42FD" w:rsidP="00AC42FD">
            <w:pPr>
              <w:pStyle w:val="tableText"/>
            </w:pPr>
          </w:p>
        </w:tc>
      </w:tr>
      <w:tr w:rsidR="00AC42FD" w:rsidRPr="009E2632" w14:paraId="0C5F490E" w14:textId="77777777" w:rsidTr="00A138CA">
        <w:tc>
          <w:tcPr>
            <w:tcW w:w="2268" w:type="dxa"/>
            <w:shd w:val="clear" w:color="auto" w:fill="auto"/>
          </w:tcPr>
          <w:p w14:paraId="1D643FB8" w14:textId="77777777" w:rsidR="00AC42FD" w:rsidRDefault="00AC42FD" w:rsidP="00AC42FD">
            <w:pPr>
              <w:pStyle w:val="tableText"/>
            </w:pPr>
            <w:r w:rsidRPr="003A5FDC">
              <w:t>0b1011</w:t>
            </w:r>
            <w:r>
              <w:t xml:space="preserve"> (0x0B)</w:t>
            </w:r>
          </w:p>
        </w:tc>
        <w:tc>
          <w:tcPr>
            <w:tcW w:w="7020" w:type="dxa"/>
            <w:shd w:val="clear" w:color="auto" w:fill="auto"/>
          </w:tcPr>
          <w:p w14:paraId="29ED36E2" w14:textId="77777777" w:rsidR="00AC42FD" w:rsidRDefault="00AC42FD" w:rsidP="00AC42FD">
            <w:pPr>
              <w:pStyle w:val="tableText"/>
            </w:pPr>
            <w:r>
              <w:t>Not a valid reading – Wrong EEPROM programming</w:t>
            </w:r>
          </w:p>
        </w:tc>
      </w:tr>
      <w:tr w:rsidR="00AC42FD" w:rsidRPr="009E2632" w14:paraId="798B4E6E" w14:textId="77777777" w:rsidTr="00A138CA">
        <w:tc>
          <w:tcPr>
            <w:tcW w:w="2268" w:type="dxa"/>
            <w:shd w:val="clear" w:color="auto" w:fill="auto"/>
          </w:tcPr>
          <w:p w14:paraId="3E826678" w14:textId="77777777" w:rsidR="00AC42FD" w:rsidRDefault="00AC42FD" w:rsidP="00AC42FD">
            <w:pPr>
              <w:pStyle w:val="tableText"/>
            </w:pPr>
            <w:r w:rsidRPr="00A954D6">
              <w:t>0b1111</w:t>
            </w:r>
            <w:r>
              <w:t xml:space="preserve"> (0x0F)</w:t>
            </w:r>
          </w:p>
        </w:tc>
        <w:tc>
          <w:tcPr>
            <w:tcW w:w="7020" w:type="dxa"/>
            <w:shd w:val="clear" w:color="auto" w:fill="auto"/>
          </w:tcPr>
          <w:p w14:paraId="2BA1CEE7" w14:textId="77777777" w:rsidR="00AC42FD" w:rsidRDefault="00AC42FD" w:rsidP="00AC42FD">
            <w:pPr>
              <w:pStyle w:val="tableText"/>
            </w:pPr>
            <w:r>
              <w:t>Not a valid reading – Wrong EEPROM programming</w:t>
            </w:r>
          </w:p>
        </w:tc>
      </w:tr>
      <w:tr w:rsidR="00AC42FD" w:rsidRPr="009E2632" w14:paraId="573D0229" w14:textId="77777777" w:rsidTr="00A138CA">
        <w:tc>
          <w:tcPr>
            <w:tcW w:w="2268" w:type="dxa"/>
            <w:shd w:val="clear" w:color="auto" w:fill="auto"/>
          </w:tcPr>
          <w:p w14:paraId="704CBBFB" w14:textId="77777777" w:rsidR="00AC42FD" w:rsidRDefault="00AC42FD" w:rsidP="00AC42FD">
            <w:pPr>
              <w:pStyle w:val="tableText"/>
            </w:pPr>
            <w:r>
              <w:t>All others</w:t>
            </w:r>
          </w:p>
        </w:tc>
        <w:tc>
          <w:tcPr>
            <w:tcW w:w="7020" w:type="dxa"/>
            <w:shd w:val="clear" w:color="auto" w:fill="auto"/>
          </w:tcPr>
          <w:p w14:paraId="4AD48D49" w14:textId="77777777" w:rsidR="00AC42FD" w:rsidRDefault="00AC42FD" w:rsidP="00AC42FD">
            <w:pPr>
              <w:pStyle w:val="tableText"/>
            </w:pPr>
            <w:r>
              <w:t>RFU</w:t>
            </w:r>
          </w:p>
        </w:tc>
      </w:tr>
      <w:tr w:rsidR="00AC42FD" w:rsidRPr="009E2632" w14:paraId="150D2928" w14:textId="77777777" w:rsidTr="00A138CA">
        <w:tc>
          <w:tcPr>
            <w:tcW w:w="2268" w:type="dxa"/>
            <w:shd w:val="clear" w:color="auto" w:fill="auto"/>
          </w:tcPr>
          <w:p w14:paraId="5A88B429" w14:textId="77777777" w:rsidR="00AC42FD" w:rsidRDefault="00AC42FD" w:rsidP="00AC42FD">
            <w:pPr>
              <w:pStyle w:val="tableText"/>
            </w:pPr>
            <w:r>
              <w:t>No FRU device detected</w:t>
            </w:r>
          </w:p>
        </w:tc>
        <w:tc>
          <w:tcPr>
            <w:tcW w:w="7020" w:type="dxa"/>
            <w:shd w:val="clear" w:color="auto" w:fill="auto"/>
          </w:tcPr>
          <w:p w14:paraId="49747DDB" w14:textId="77777777" w:rsidR="00AC42FD" w:rsidRDefault="00AC42FD" w:rsidP="00AC42FD">
            <w:pPr>
              <w:pStyle w:val="tableText"/>
            </w:pPr>
            <w:r>
              <w:t>No NIC connected / bad connection</w:t>
            </w:r>
          </w:p>
        </w:tc>
      </w:tr>
    </w:tbl>
    <w:p w14:paraId="5EA3BADB" w14:textId="77777777" w:rsidR="0051730F" w:rsidRDefault="0051730F"/>
    <w:p w14:paraId="15F62579" w14:textId="652B82C9" w:rsidR="0051730F" w:rsidRDefault="0051730F" w:rsidP="00050F64">
      <w:pPr>
        <w:pStyle w:val="Caption"/>
      </w:pPr>
      <w:bookmarkStart w:id="2688" w:name="_Toc503257359"/>
      <w:r w:rsidRPr="0051730F">
        <w:t xml:space="preserve">Table </w:t>
      </w:r>
      <w:r w:rsidRPr="0051730F">
        <w:fldChar w:fldCharType="begin"/>
      </w:r>
      <w:r w:rsidRPr="0051730F">
        <w:instrText xml:space="preserve"> SEQ Table \* ARABIC </w:instrText>
      </w:r>
      <w:r w:rsidRPr="0051730F">
        <w:fldChar w:fldCharType="separate"/>
      </w:r>
      <w:r w:rsidR="00952263">
        <w:t>50</w:t>
      </w:r>
      <w:r w:rsidRPr="0051730F">
        <w:fldChar w:fldCharType="end"/>
      </w:r>
      <w:r w:rsidRPr="0051730F">
        <w:t xml:space="preserve">: </w:t>
      </w:r>
      <w:r w:rsidR="00BE3DA8">
        <w:t xml:space="preserve">FRU </w:t>
      </w:r>
      <w:r>
        <w:t xml:space="preserve">EEPROM Record – </w:t>
      </w:r>
      <w:r w:rsidR="00F47E01">
        <w:t xml:space="preserve">OEM Record 0xC0, </w:t>
      </w:r>
      <w:r>
        <w:t>Offset 0x02</w:t>
      </w:r>
      <w:bookmarkEnd w:id="2688"/>
    </w:p>
    <w:tbl>
      <w:tblPr>
        <w:tblStyle w:val="TableGrid"/>
        <w:tblW w:w="0" w:type="auto"/>
        <w:tblLook w:val="04A0" w:firstRow="1" w:lastRow="0" w:firstColumn="1" w:lastColumn="0" w:noHBand="0" w:noVBand="1"/>
      </w:tblPr>
      <w:tblGrid>
        <w:gridCol w:w="2268"/>
        <w:gridCol w:w="7020"/>
      </w:tblGrid>
      <w:tr w:rsidR="00AC42FD" w:rsidRPr="009E2632" w14:paraId="691ED0FD" w14:textId="77777777" w:rsidTr="00A138CA">
        <w:tc>
          <w:tcPr>
            <w:tcW w:w="2268" w:type="dxa"/>
            <w:shd w:val="clear" w:color="auto" w:fill="8DB3E2" w:themeFill="text2" w:themeFillTint="66"/>
          </w:tcPr>
          <w:p w14:paraId="0F000930" w14:textId="77777777" w:rsidR="00AC42FD" w:rsidRPr="00AC42FD" w:rsidRDefault="00AC42FD" w:rsidP="00AC42FD">
            <w:pPr>
              <w:pStyle w:val="tableText"/>
              <w:rPr>
                <w:b/>
              </w:rPr>
            </w:pPr>
            <w:bookmarkStart w:id="2689" w:name="_Hlk500808066"/>
            <w:r w:rsidRPr="00AC42FD">
              <w:rPr>
                <w:b/>
              </w:rPr>
              <w:t>Offset 2</w:t>
            </w:r>
          </w:p>
        </w:tc>
        <w:tc>
          <w:tcPr>
            <w:tcW w:w="7020" w:type="dxa"/>
            <w:shd w:val="clear" w:color="auto" w:fill="8DB3E2" w:themeFill="text2" w:themeFillTint="66"/>
          </w:tcPr>
          <w:p w14:paraId="0F6D2486" w14:textId="77777777" w:rsidR="00AC42FD" w:rsidRPr="00AC42FD" w:rsidRDefault="00AC42FD" w:rsidP="00AC42FD">
            <w:pPr>
              <w:pStyle w:val="tableText"/>
              <w:rPr>
                <w:b/>
              </w:rPr>
            </w:pPr>
            <w:r w:rsidRPr="00AC42FD">
              <w:rPr>
                <w:b/>
              </w:rPr>
              <w:t>Secondary Connector PRSNTB [3:0]#</w:t>
            </w:r>
          </w:p>
        </w:tc>
      </w:tr>
      <w:bookmarkEnd w:id="2689"/>
      <w:tr w:rsidR="00AC42FD" w:rsidRPr="009E2632" w14:paraId="69541A2B" w14:textId="77777777" w:rsidTr="00A138CA">
        <w:trPr>
          <w:trHeight w:val="107"/>
        </w:trPr>
        <w:tc>
          <w:tcPr>
            <w:tcW w:w="2268" w:type="dxa"/>
            <w:shd w:val="clear" w:color="auto" w:fill="auto"/>
          </w:tcPr>
          <w:p w14:paraId="5E446F79" w14:textId="21029411" w:rsidR="00AC42FD" w:rsidRPr="00090730" w:rsidRDefault="00AC42FD" w:rsidP="0030202B">
            <w:pPr>
              <w:pStyle w:val="tableText"/>
            </w:pPr>
            <w:r>
              <w:t>0b1110 (</w:t>
            </w:r>
            <w:r w:rsidR="0030202B">
              <w:t>0</w:t>
            </w:r>
            <w:r>
              <w:t>x0E)</w:t>
            </w:r>
          </w:p>
        </w:tc>
        <w:tc>
          <w:tcPr>
            <w:tcW w:w="7020" w:type="dxa"/>
            <w:shd w:val="clear" w:color="auto" w:fill="auto"/>
          </w:tcPr>
          <w:p w14:paraId="02754E93" w14:textId="77777777" w:rsidR="00AC42FD" w:rsidRDefault="00AC42FD" w:rsidP="00AC42FD">
            <w:pPr>
              <w:pStyle w:val="tableText"/>
            </w:pPr>
            <w:r w:rsidRPr="00A110D0">
              <w:rPr>
                <w:highlight w:val="yellow"/>
              </w:rPr>
              <w:t>Follows Pinout; to be filled after the pinout table is fixed</w:t>
            </w:r>
          </w:p>
        </w:tc>
      </w:tr>
      <w:tr w:rsidR="00AC42FD" w:rsidRPr="009E2632" w14:paraId="23DDA970" w14:textId="77777777" w:rsidTr="00A138CA">
        <w:tc>
          <w:tcPr>
            <w:tcW w:w="2268" w:type="dxa"/>
            <w:shd w:val="clear" w:color="auto" w:fill="auto"/>
          </w:tcPr>
          <w:p w14:paraId="5A7CC960" w14:textId="7AF724B1" w:rsidR="00AC42FD" w:rsidRPr="000A255D" w:rsidRDefault="00AC42FD" w:rsidP="0030202B">
            <w:pPr>
              <w:pStyle w:val="tableText"/>
            </w:pPr>
            <w:r w:rsidRPr="005316E4">
              <w:t>0b1101</w:t>
            </w:r>
            <w:r>
              <w:t xml:space="preserve"> (</w:t>
            </w:r>
            <w:r w:rsidR="0030202B">
              <w:t>0</w:t>
            </w:r>
            <w:r>
              <w:t xml:space="preserve">x0D) </w:t>
            </w:r>
          </w:p>
        </w:tc>
        <w:tc>
          <w:tcPr>
            <w:tcW w:w="7020" w:type="dxa"/>
            <w:shd w:val="clear" w:color="auto" w:fill="auto"/>
          </w:tcPr>
          <w:p w14:paraId="00464BFC" w14:textId="77777777" w:rsidR="00AC42FD" w:rsidRPr="000A255D" w:rsidRDefault="00AC42FD" w:rsidP="00AC42FD">
            <w:pPr>
              <w:pStyle w:val="tableText"/>
            </w:pPr>
          </w:p>
        </w:tc>
      </w:tr>
      <w:tr w:rsidR="00AC42FD" w:rsidRPr="009E2632" w14:paraId="66BBBED2" w14:textId="77777777" w:rsidTr="00A138CA">
        <w:tc>
          <w:tcPr>
            <w:tcW w:w="2268" w:type="dxa"/>
            <w:shd w:val="clear" w:color="auto" w:fill="auto"/>
          </w:tcPr>
          <w:p w14:paraId="09B9EB95" w14:textId="77777777" w:rsidR="00AC42FD" w:rsidRDefault="00AC42FD" w:rsidP="00AC42FD">
            <w:pPr>
              <w:pStyle w:val="tableText"/>
            </w:pPr>
            <w:r w:rsidRPr="005316E4">
              <w:t>0b1100</w:t>
            </w:r>
            <w:r>
              <w:t xml:space="preserve"> (0x0C)</w:t>
            </w:r>
          </w:p>
        </w:tc>
        <w:tc>
          <w:tcPr>
            <w:tcW w:w="7020" w:type="dxa"/>
            <w:shd w:val="clear" w:color="auto" w:fill="auto"/>
          </w:tcPr>
          <w:p w14:paraId="3C8F7657" w14:textId="77777777" w:rsidR="00AC42FD" w:rsidRDefault="00AC42FD" w:rsidP="00AC42FD">
            <w:pPr>
              <w:pStyle w:val="tableText"/>
            </w:pPr>
          </w:p>
        </w:tc>
      </w:tr>
      <w:tr w:rsidR="00AC42FD" w:rsidRPr="009E2632" w14:paraId="5C801BBA" w14:textId="77777777" w:rsidTr="00A138CA">
        <w:tc>
          <w:tcPr>
            <w:tcW w:w="2268" w:type="dxa"/>
            <w:shd w:val="clear" w:color="auto" w:fill="auto"/>
          </w:tcPr>
          <w:p w14:paraId="4B94689D" w14:textId="77777777" w:rsidR="00AC42FD" w:rsidRDefault="00AC42FD" w:rsidP="00AC42FD">
            <w:pPr>
              <w:pStyle w:val="tableText"/>
            </w:pPr>
            <w:r w:rsidRPr="00ED7B2A">
              <w:t>0b1010</w:t>
            </w:r>
            <w:r>
              <w:t xml:space="preserve"> (0x0A)</w:t>
            </w:r>
          </w:p>
        </w:tc>
        <w:tc>
          <w:tcPr>
            <w:tcW w:w="7020" w:type="dxa"/>
            <w:shd w:val="clear" w:color="auto" w:fill="auto"/>
          </w:tcPr>
          <w:p w14:paraId="177E1F36" w14:textId="77777777" w:rsidR="00AC42FD" w:rsidRDefault="00AC42FD" w:rsidP="00AC42FD">
            <w:pPr>
              <w:pStyle w:val="tableText"/>
            </w:pPr>
          </w:p>
        </w:tc>
      </w:tr>
      <w:tr w:rsidR="00AC42FD" w:rsidRPr="009E2632" w14:paraId="45B946F9" w14:textId="77777777" w:rsidTr="00A138CA">
        <w:tc>
          <w:tcPr>
            <w:tcW w:w="2268" w:type="dxa"/>
            <w:shd w:val="clear" w:color="auto" w:fill="auto"/>
          </w:tcPr>
          <w:p w14:paraId="39B4A8DB" w14:textId="77777777" w:rsidR="00AC42FD" w:rsidRDefault="00AC42FD" w:rsidP="00AC42FD">
            <w:pPr>
              <w:pStyle w:val="tableText"/>
            </w:pPr>
            <w:r w:rsidRPr="00ED7B2A">
              <w:t>0b0111</w:t>
            </w:r>
            <w:r>
              <w:t xml:space="preserve"> (0x07)</w:t>
            </w:r>
          </w:p>
        </w:tc>
        <w:tc>
          <w:tcPr>
            <w:tcW w:w="7020" w:type="dxa"/>
            <w:shd w:val="clear" w:color="auto" w:fill="auto"/>
          </w:tcPr>
          <w:p w14:paraId="62BE9DD1" w14:textId="77777777" w:rsidR="00AC42FD" w:rsidRDefault="00AC42FD" w:rsidP="00AC42FD">
            <w:pPr>
              <w:pStyle w:val="tableText"/>
            </w:pPr>
          </w:p>
        </w:tc>
      </w:tr>
      <w:tr w:rsidR="00AC42FD" w:rsidRPr="009E2632" w14:paraId="330084B4" w14:textId="77777777" w:rsidTr="00A138CA">
        <w:tc>
          <w:tcPr>
            <w:tcW w:w="2268" w:type="dxa"/>
            <w:shd w:val="clear" w:color="auto" w:fill="auto"/>
          </w:tcPr>
          <w:p w14:paraId="6FE49572" w14:textId="77777777" w:rsidR="00AC42FD" w:rsidRDefault="00AC42FD" w:rsidP="00AC42FD">
            <w:pPr>
              <w:pStyle w:val="tableText"/>
            </w:pPr>
            <w:r w:rsidRPr="00ED7B2A">
              <w:t>0b0110</w:t>
            </w:r>
            <w:r>
              <w:t xml:space="preserve"> (0x06)</w:t>
            </w:r>
          </w:p>
        </w:tc>
        <w:tc>
          <w:tcPr>
            <w:tcW w:w="7020" w:type="dxa"/>
            <w:shd w:val="clear" w:color="auto" w:fill="auto"/>
          </w:tcPr>
          <w:p w14:paraId="2F463232" w14:textId="77777777" w:rsidR="00AC42FD" w:rsidRDefault="00AC42FD" w:rsidP="00AC42FD">
            <w:pPr>
              <w:pStyle w:val="tableText"/>
            </w:pPr>
          </w:p>
        </w:tc>
      </w:tr>
      <w:tr w:rsidR="00AC42FD" w:rsidRPr="009E2632" w14:paraId="644ED4EB" w14:textId="77777777" w:rsidTr="00A138CA">
        <w:tc>
          <w:tcPr>
            <w:tcW w:w="2268" w:type="dxa"/>
            <w:shd w:val="clear" w:color="auto" w:fill="auto"/>
          </w:tcPr>
          <w:p w14:paraId="35EFAD61" w14:textId="77777777" w:rsidR="00AC42FD" w:rsidRDefault="00AC42FD" w:rsidP="00AC42FD">
            <w:pPr>
              <w:pStyle w:val="tableText"/>
            </w:pPr>
            <w:r w:rsidRPr="00ED7B2A">
              <w:t>0b0101</w:t>
            </w:r>
            <w:r>
              <w:t xml:space="preserve"> (0x05)</w:t>
            </w:r>
          </w:p>
        </w:tc>
        <w:tc>
          <w:tcPr>
            <w:tcW w:w="7020" w:type="dxa"/>
            <w:shd w:val="clear" w:color="auto" w:fill="auto"/>
          </w:tcPr>
          <w:p w14:paraId="46DB40B9" w14:textId="77777777" w:rsidR="00AC42FD" w:rsidRDefault="00AC42FD" w:rsidP="00AC42FD">
            <w:pPr>
              <w:pStyle w:val="tableText"/>
            </w:pPr>
          </w:p>
        </w:tc>
      </w:tr>
      <w:tr w:rsidR="00AC42FD" w:rsidRPr="009E2632" w14:paraId="35F08FE8" w14:textId="77777777" w:rsidTr="00A138CA">
        <w:tc>
          <w:tcPr>
            <w:tcW w:w="2268" w:type="dxa"/>
            <w:shd w:val="clear" w:color="auto" w:fill="auto"/>
          </w:tcPr>
          <w:p w14:paraId="3F4B21CC" w14:textId="77777777" w:rsidR="00AC42FD" w:rsidRPr="00ED7B2A" w:rsidRDefault="00AC42FD" w:rsidP="00AC42FD">
            <w:pPr>
              <w:pStyle w:val="tableText"/>
            </w:pPr>
            <w:r w:rsidRPr="00ED7B2A">
              <w:t>0b0100</w:t>
            </w:r>
            <w:r>
              <w:t xml:space="preserve"> (0x04)</w:t>
            </w:r>
          </w:p>
        </w:tc>
        <w:tc>
          <w:tcPr>
            <w:tcW w:w="7020" w:type="dxa"/>
            <w:shd w:val="clear" w:color="auto" w:fill="auto"/>
          </w:tcPr>
          <w:p w14:paraId="405C7490" w14:textId="77777777" w:rsidR="00AC42FD" w:rsidRDefault="00AC42FD" w:rsidP="00AC42FD">
            <w:pPr>
              <w:pStyle w:val="tableText"/>
            </w:pPr>
          </w:p>
        </w:tc>
      </w:tr>
      <w:tr w:rsidR="00AC42FD" w:rsidRPr="009E2632" w14:paraId="3D422848" w14:textId="77777777" w:rsidTr="00A138CA">
        <w:tc>
          <w:tcPr>
            <w:tcW w:w="2268" w:type="dxa"/>
            <w:shd w:val="clear" w:color="auto" w:fill="auto"/>
          </w:tcPr>
          <w:p w14:paraId="68CD77B8" w14:textId="77777777" w:rsidR="00AC42FD" w:rsidRPr="00ED7B2A" w:rsidRDefault="00AC42FD" w:rsidP="00AC42FD">
            <w:pPr>
              <w:pStyle w:val="tableText"/>
            </w:pPr>
            <w:r w:rsidRPr="00ED7B2A">
              <w:t>0b0011</w:t>
            </w:r>
            <w:r>
              <w:t xml:space="preserve"> (0x03)</w:t>
            </w:r>
          </w:p>
        </w:tc>
        <w:tc>
          <w:tcPr>
            <w:tcW w:w="7020" w:type="dxa"/>
            <w:shd w:val="clear" w:color="auto" w:fill="auto"/>
          </w:tcPr>
          <w:p w14:paraId="2D76AFC7" w14:textId="77777777" w:rsidR="00AC42FD" w:rsidRDefault="00AC42FD" w:rsidP="00AC42FD">
            <w:pPr>
              <w:pStyle w:val="tableText"/>
            </w:pPr>
          </w:p>
        </w:tc>
      </w:tr>
      <w:tr w:rsidR="00AC42FD" w:rsidRPr="009E2632" w14:paraId="7CE5796B" w14:textId="77777777" w:rsidTr="00A138CA">
        <w:tc>
          <w:tcPr>
            <w:tcW w:w="2268" w:type="dxa"/>
            <w:shd w:val="clear" w:color="auto" w:fill="auto"/>
          </w:tcPr>
          <w:p w14:paraId="2E101478" w14:textId="77777777" w:rsidR="00AC42FD" w:rsidRPr="00ED7B2A" w:rsidRDefault="00AC42FD" w:rsidP="00AC42FD">
            <w:pPr>
              <w:pStyle w:val="tableText"/>
            </w:pPr>
            <w:r w:rsidRPr="003A5FDC">
              <w:t>0b1011</w:t>
            </w:r>
            <w:r>
              <w:t xml:space="preserve"> (0x0B)</w:t>
            </w:r>
          </w:p>
        </w:tc>
        <w:tc>
          <w:tcPr>
            <w:tcW w:w="7020" w:type="dxa"/>
            <w:shd w:val="clear" w:color="auto" w:fill="auto"/>
          </w:tcPr>
          <w:p w14:paraId="39EE0FEB" w14:textId="77777777" w:rsidR="00AC42FD" w:rsidRDefault="00AC42FD" w:rsidP="00AC42FD">
            <w:pPr>
              <w:pStyle w:val="tableText"/>
            </w:pPr>
            <w:r>
              <w:t>Not a valid reading – Wrong EEPROM programming</w:t>
            </w:r>
          </w:p>
        </w:tc>
      </w:tr>
      <w:tr w:rsidR="00AC42FD" w:rsidRPr="009E2632" w14:paraId="3B8DA333" w14:textId="77777777" w:rsidTr="00A138CA">
        <w:tc>
          <w:tcPr>
            <w:tcW w:w="2268" w:type="dxa"/>
            <w:shd w:val="clear" w:color="auto" w:fill="auto"/>
          </w:tcPr>
          <w:p w14:paraId="0A6FEFEA" w14:textId="77777777" w:rsidR="00AC42FD" w:rsidRPr="00ED7B2A" w:rsidRDefault="00AC42FD" w:rsidP="00AC42FD">
            <w:pPr>
              <w:pStyle w:val="tableText"/>
            </w:pPr>
            <w:r w:rsidRPr="00A954D6">
              <w:t>0b1111</w:t>
            </w:r>
            <w:r>
              <w:t xml:space="preserve"> (0x0F)</w:t>
            </w:r>
          </w:p>
        </w:tc>
        <w:tc>
          <w:tcPr>
            <w:tcW w:w="7020" w:type="dxa"/>
            <w:shd w:val="clear" w:color="auto" w:fill="auto"/>
          </w:tcPr>
          <w:p w14:paraId="0353A92C" w14:textId="77777777" w:rsidR="00AC42FD" w:rsidRDefault="00AC42FD" w:rsidP="00AC42FD">
            <w:pPr>
              <w:pStyle w:val="tableText"/>
            </w:pPr>
            <w:r>
              <w:t>Not a valid reading – Wrong EEPROM programming</w:t>
            </w:r>
          </w:p>
        </w:tc>
      </w:tr>
      <w:tr w:rsidR="00AC42FD" w:rsidRPr="009E2632" w14:paraId="66BEE24F" w14:textId="77777777" w:rsidTr="00A138CA">
        <w:tc>
          <w:tcPr>
            <w:tcW w:w="2268" w:type="dxa"/>
            <w:shd w:val="clear" w:color="auto" w:fill="auto"/>
          </w:tcPr>
          <w:p w14:paraId="43BAA76F" w14:textId="77777777" w:rsidR="00AC42FD" w:rsidRPr="00ED7B2A" w:rsidRDefault="00AC42FD" w:rsidP="00AC42FD">
            <w:pPr>
              <w:pStyle w:val="tableText"/>
            </w:pPr>
            <w:r>
              <w:lastRenderedPageBreak/>
              <w:t>All others</w:t>
            </w:r>
          </w:p>
        </w:tc>
        <w:tc>
          <w:tcPr>
            <w:tcW w:w="7020" w:type="dxa"/>
            <w:shd w:val="clear" w:color="auto" w:fill="auto"/>
          </w:tcPr>
          <w:p w14:paraId="6AB617E0" w14:textId="77777777" w:rsidR="00AC42FD" w:rsidRDefault="00AC42FD" w:rsidP="00AC42FD">
            <w:pPr>
              <w:pStyle w:val="tableText"/>
            </w:pPr>
            <w:r>
              <w:t>RFU</w:t>
            </w:r>
          </w:p>
        </w:tc>
      </w:tr>
      <w:tr w:rsidR="00AC42FD" w:rsidRPr="009E2632" w14:paraId="2AE08EB7" w14:textId="77777777" w:rsidTr="00A138CA">
        <w:tc>
          <w:tcPr>
            <w:tcW w:w="2268" w:type="dxa"/>
            <w:shd w:val="clear" w:color="auto" w:fill="auto"/>
          </w:tcPr>
          <w:p w14:paraId="43FCED28" w14:textId="77777777" w:rsidR="00AC42FD" w:rsidRPr="00ED7B2A" w:rsidRDefault="00AC42FD" w:rsidP="00AC42FD">
            <w:pPr>
              <w:pStyle w:val="tableText"/>
            </w:pPr>
            <w:r>
              <w:t>No FRU device detected</w:t>
            </w:r>
          </w:p>
        </w:tc>
        <w:tc>
          <w:tcPr>
            <w:tcW w:w="7020" w:type="dxa"/>
            <w:shd w:val="clear" w:color="auto" w:fill="auto"/>
          </w:tcPr>
          <w:p w14:paraId="5922E60E" w14:textId="77777777" w:rsidR="00AC42FD" w:rsidRDefault="00AC42FD" w:rsidP="00AC42FD">
            <w:pPr>
              <w:pStyle w:val="tableText"/>
            </w:pPr>
            <w:r>
              <w:t>No NIC connected / bad connection</w:t>
            </w:r>
          </w:p>
        </w:tc>
      </w:tr>
    </w:tbl>
    <w:p w14:paraId="7B0D16AD" w14:textId="77777777" w:rsidR="00EF5747" w:rsidRDefault="00EF5747" w:rsidP="0051730F">
      <w:pPr>
        <w:ind w:left="0"/>
      </w:pPr>
    </w:p>
    <w:p w14:paraId="02CBDA34" w14:textId="5145454A" w:rsidR="0051730F" w:rsidRDefault="0051730F" w:rsidP="00050F64">
      <w:pPr>
        <w:pStyle w:val="Caption"/>
      </w:pPr>
      <w:bookmarkStart w:id="2690" w:name="_Toc503257360"/>
      <w:r w:rsidRPr="0051730F">
        <w:t xml:space="preserve">Table </w:t>
      </w:r>
      <w:r w:rsidRPr="0051730F">
        <w:fldChar w:fldCharType="begin"/>
      </w:r>
      <w:r w:rsidRPr="0051730F">
        <w:instrText xml:space="preserve"> SEQ Table \* ARABIC </w:instrText>
      </w:r>
      <w:r w:rsidRPr="0051730F">
        <w:fldChar w:fldCharType="separate"/>
      </w:r>
      <w:r w:rsidR="00952263">
        <w:t>51</w:t>
      </w:r>
      <w:r w:rsidRPr="0051730F">
        <w:fldChar w:fldCharType="end"/>
      </w:r>
      <w:r w:rsidRPr="0051730F">
        <w:t xml:space="preserve">: </w:t>
      </w:r>
      <w:r w:rsidR="00BE3DA8">
        <w:t>FRU E</w:t>
      </w:r>
      <w:r>
        <w:t xml:space="preserve">EPROM Record – </w:t>
      </w:r>
      <w:r w:rsidR="00F47E01">
        <w:t xml:space="preserve">OEM Record 0xC0, </w:t>
      </w:r>
      <w:r>
        <w:t>Offset 0x03</w:t>
      </w:r>
      <w:bookmarkEnd w:id="2690"/>
    </w:p>
    <w:tbl>
      <w:tblPr>
        <w:tblStyle w:val="TableGrid"/>
        <w:tblW w:w="0" w:type="auto"/>
        <w:tblLook w:val="04A0" w:firstRow="1" w:lastRow="0" w:firstColumn="1" w:lastColumn="0" w:noHBand="0" w:noVBand="1"/>
      </w:tblPr>
      <w:tblGrid>
        <w:gridCol w:w="2268"/>
        <w:gridCol w:w="7020"/>
      </w:tblGrid>
      <w:tr w:rsidR="00AC42FD" w:rsidRPr="009E2632" w14:paraId="128B4BD0" w14:textId="77777777" w:rsidTr="00A138CA">
        <w:tc>
          <w:tcPr>
            <w:tcW w:w="2268" w:type="dxa"/>
            <w:shd w:val="clear" w:color="auto" w:fill="8DB3E2" w:themeFill="text2" w:themeFillTint="66"/>
          </w:tcPr>
          <w:p w14:paraId="0537B716" w14:textId="77777777" w:rsidR="00AC42FD" w:rsidRPr="00AC42FD" w:rsidRDefault="00AC42FD" w:rsidP="00AC42FD">
            <w:pPr>
              <w:pStyle w:val="tableText"/>
              <w:rPr>
                <w:b/>
              </w:rPr>
            </w:pPr>
            <w:bookmarkStart w:id="2691" w:name="_Hlk500808193"/>
            <w:r w:rsidRPr="00AC42FD">
              <w:rPr>
                <w:b/>
              </w:rPr>
              <w:t>Offset 3</w:t>
            </w:r>
          </w:p>
        </w:tc>
        <w:tc>
          <w:tcPr>
            <w:tcW w:w="7020" w:type="dxa"/>
            <w:shd w:val="clear" w:color="auto" w:fill="8DB3E2" w:themeFill="text2" w:themeFillTint="66"/>
          </w:tcPr>
          <w:p w14:paraId="45777333" w14:textId="77777777" w:rsidR="00AC42FD" w:rsidRPr="00AC42FD" w:rsidRDefault="00AC42FD" w:rsidP="00AC42FD">
            <w:pPr>
              <w:pStyle w:val="tableText"/>
              <w:rPr>
                <w:b/>
              </w:rPr>
            </w:pPr>
            <w:r w:rsidRPr="00AC42FD">
              <w:rPr>
                <w:b/>
              </w:rPr>
              <w:t>Card max power in Aux(S5)</w:t>
            </w:r>
          </w:p>
        </w:tc>
      </w:tr>
      <w:tr w:rsidR="00AC42FD" w:rsidRPr="009E2632" w14:paraId="3133F7E0" w14:textId="77777777" w:rsidTr="00A138CA">
        <w:tc>
          <w:tcPr>
            <w:tcW w:w="2268" w:type="dxa"/>
            <w:shd w:val="clear" w:color="auto" w:fill="auto"/>
          </w:tcPr>
          <w:p w14:paraId="04E82DB4" w14:textId="50B4371D" w:rsidR="00AC42FD" w:rsidRPr="00ED7B2A" w:rsidRDefault="00AC42FD" w:rsidP="00904BDF">
            <w:pPr>
              <w:pStyle w:val="tableText"/>
            </w:pPr>
            <w:bookmarkStart w:id="2692" w:name="_Hlk500808200"/>
            <w:bookmarkEnd w:id="2691"/>
            <w:r>
              <w:t xml:space="preserve">0x01 </w:t>
            </w:r>
            <w:r w:rsidR="00904BDF">
              <w:t xml:space="preserve">- </w:t>
            </w:r>
            <w:r>
              <w:t>0xFE</w:t>
            </w:r>
          </w:p>
        </w:tc>
        <w:tc>
          <w:tcPr>
            <w:tcW w:w="7020" w:type="dxa"/>
            <w:shd w:val="clear" w:color="auto" w:fill="auto"/>
          </w:tcPr>
          <w:p w14:paraId="5A2DFC46" w14:textId="709E7085" w:rsidR="00AC42FD" w:rsidRDefault="00AC42FD" w:rsidP="00904BDF">
            <w:pPr>
              <w:pStyle w:val="tableText"/>
            </w:pPr>
            <w:r>
              <w:t xml:space="preserve">Hex format in Watts when NIC is in AUX(S5) mode; LSB = 1x Watt; roundup </w:t>
            </w:r>
            <w:r w:rsidR="00904BDF">
              <w:t>to the nearest Watt for fractional values</w:t>
            </w:r>
            <w:r>
              <w:t>.</w:t>
            </w:r>
          </w:p>
        </w:tc>
      </w:tr>
      <w:tr w:rsidR="00AC42FD" w:rsidRPr="009E2632" w14:paraId="6E97BBB5" w14:textId="77777777" w:rsidTr="00A138CA">
        <w:tc>
          <w:tcPr>
            <w:tcW w:w="2268" w:type="dxa"/>
            <w:shd w:val="clear" w:color="auto" w:fill="auto"/>
          </w:tcPr>
          <w:p w14:paraId="31B91C2D" w14:textId="77777777" w:rsidR="00AC42FD" w:rsidRPr="00ED7B2A" w:rsidRDefault="00AC42FD" w:rsidP="00AC42FD">
            <w:pPr>
              <w:pStyle w:val="tableText"/>
            </w:pPr>
            <w:r>
              <w:t>0xFF</w:t>
            </w:r>
          </w:p>
        </w:tc>
        <w:tc>
          <w:tcPr>
            <w:tcW w:w="7020" w:type="dxa"/>
            <w:shd w:val="clear" w:color="auto" w:fill="auto"/>
          </w:tcPr>
          <w:p w14:paraId="257AAEFC" w14:textId="77777777" w:rsidR="00AC42FD" w:rsidRDefault="00AC42FD" w:rsidP="00AC42FD">
            <w:pPr>
              <w:pStyle w:val="tableText"/>
            </w:pPr>
            <w:r>
              <w:t>Invalid entry</w:t>
            </w:r>
          </w:p>
        </w:tc>
      </w:tr>
      <w:tr w:rsidR="00AC42FD" w:rsidRPr="009E2632" w14:paraId="68B57433" w14:textId="77777777" w:rsidTr="00A138CA">
        <w:tc>
          <w:tcPr>
            <w:tcW w:w="2268" w:type="dxa"/>
            <w:shd w:val="clear" w:color="auto" w:fill="auto"/>
          </w:tcPr>
          <w:p w14:paraId="4E08F781" w14:textId="77777777" w:rsidR="00AC42FD" w:rsidRDefault="00AC42FD" w:rsidP="00AC42FD">
            <w:pPr>
              <w:pStyle w:val="tableText"/>
            </w:pPr>
            <w:r>
              <w:t>0x00</w:t>
            </w:r>
          </w:p>
        </w:tc>
        <w:tc>
          <w:tcPr>
            <w:tcW w:w="7020" w:type="dxa"/>
            <w:shd w:val="clear" w:color="auto" w:fill="auto"/>
          </w:tcPr>
          <w:p w14:paraId="490BE74E" w14:textId="77777777" w:rsidR="00AC42FD" w:rsidRDefault="00AC42FD" w:rsidP="00AC42FD">
            <w:pPr>
              <w:pStyle w:val="tableText"/>
            </w:pPr>
            <w:r>
              <w:t>Invalid entry</w:t>
            </w:r>
          </w:p>
        </w:tc>
      </w:tr>
    </w:tbl>
    <w:p w14:paraId="4F2718AC" w14:textId="77777777" w:rsidR="0051730F" w:rsidRDefault="0051730F" w:rsidP="0051730F">
      <w:pPr>
        <w:ind w:left="0"/>
      </w:pPr>
    </w:p>
    <w:p w14:paraId="36A70692" w14:textId="698013C7" w:rsidR="0051730F" w:rsidRDefault="0051730F" w:rsidP="00050F64">
      <w:pPr>
        <w:pStyle w:val="Caption"/>
      </w:pPr>
      <w:bookmarkStart w:id="2693" w:name="_Toc503257361"/>
      <w:r w:rsidRPr="0051730F">
        <w:t xml:space="preserve">Table </w:t>
      </w:r>
      <w:r w:rsidRPr="0051730F">
        <w:fldChar w:fldCharType="begin"/>
      </w:r>
      <w:r w:rsidRPr="0051730F">
        <w:instrText xml:space="preserve"> SEQ Table \* ARABIC </w:instrText>
      </w:r>
      <w:r w:rsidRPr="0051730F">
        <w:fldChar w:fldCharType="separate"/>
      </w:r>
      <w:r w:rsidR="00952263">
        <w:t>52</w:t>
      </w:r>
      <w:r w:rsidRPr="0051730F">
        <w:fldChar w:fldCharType="end"/>
      </w:r>
      <w:r w:rsidRPr="0051730F">
        <w:t xml:space="preserve">: </w:t>
      </w:r>
      <w:r w:rsidR="00BE3DA8">
        <w:t xml:space="preserve">FRU </w:t>
      </w:r>
      <w:r w:rsidRPr="0051730F">
        <w:t>EEPROM</w:t>
      </w:r>
      <w:r>
        <w:t xml:space="preserve"> Record – </w:t>
      </w:r>
      <w:r w:rsidR="00F47E01">
        <w:t xml:space="preserve">OEM Record 0xC0, </w:t>
      </w:r>
      <w:r>
        <w:t>Offset 0x04</w:t>
      </w:r>
      <w:bookmarkEnd w:id="2693"/>
    </w:p>
    <w:tbl>
      <w:tblPr>
        <w:tblStyle w:val="TableGrid"/>
        <w:tblW w:w="0" w:type="auto"/>
        <w:tblLook w:val="04A0" w:firstRow="1" w:lastRow="0" w:firstColumn="1" w:lastColumn="0" w:noHBand="0" w:noVBand="1"/>
      </w:tblPr>
      <w:tblGrid>
        <w:gridCol w:w="2268"/>
        <w:gridCol w:w="7020"/>
      </w:tblGrid>
      <w:tr w:rsidR="00AC42FD" w:rsidRPr="009E2632" w14:paraId="2A7A9AD8" w14:textId="77777777" w:rsidTr="00A86E62">
        <w:tc>
          <w:tcPr>
            <w:tcW w:w="2268" w:type="dxa"/>
            <w:shd w:val="clear" w:color="auto" w:fill="8DB3E2" w:themeFill="text2" w:themeFillTint="66"/>
          </w:tcPr>
          <w:p w14:paraId="1437B2B4" w14:textId="77777777" w:rsidR="00AC42FD" w:rsidRPr="00AC42FD" w:rsidRDefault="00AC42FD" w:rsidP="00AC42FD">
            <w:pPr>
              <w:pStyle w:val="tableText"/>
              <w:rPr>
                <w:b/>
              </w:rPr>
            </w:pPr>
            <w:bookmarkStart w:id="2694" w:name="_Hlk500809504"/>
            <w:bookmarkEnd w:id="2692"/>
            <w:r w:rsidRPr="00AC42FD">
              <w:rPr>
                <w:b/>
              </w:rPr>
              <w:t>Offset 4</w:t>
            </w:r>
          </w:p>
        </w:tc>
        <w:tc>
          <w:tcPr>
            <w:tcW w:w="7020" w:type="dxa"/>
            <w:shd w:val="clear" w:color="auto" w:fill="8DB3E2" w:themeFill="text2" w:themeFillTint="66"/>
          </w:tcPr>
          <w:p w14:paraId="37CF65A1" w14:textId="77777777" w:rsidR="00AC42FD" w:rsidRPr="00AC42FD" w:rsidRDefault="00AC42FD" w:rsidP="00AC42FD">
            <w:pPr>
              <w:pStyle w:val="tableText"/>
              <w:rPr>
                <w:b/>
              </w:rPr>
            </w:pPr>
            <w:r w:rsidRPr="00AC42FD">
              <w:rPr>
                <w:b/>
              </w:rPr>
              <w:t>Card max power in Main(S0)</w:t>
            </w:r>
          </w:p>
        </w:tc>
      </w:tr>
      <w:bookmarkEnd w:id="2694"/>
      <w:tr w:rsidR="00AC42FD" w14:paraId="511347A2" w14:textId="77777777" w:rsidTr="00A138CA">
        <w:tc>
          <w:tcPr>
            <w:tcW w:w="2268" w:type="dxa"/>
            <w:shd w:val="clear" w:color="auto" w:fill="auto"/>
          </w:tcPr>
          <w:p w14:paraId="3C9323A4" w14:textId="2E7F8BA9" w:rsidR="00AC42FD" w:rsidRPr="00ED7B2A" w:rsidRDefault="00AC42FD" w:rsidP="00904BDF">
            <w:pPr>
              <w:pStyle w:val="tableText"/>
            </w:pPr>
            <w:r>
              <w:t xml:space="preserve">0x01 </w:t>
            </w:r>
            <w:r w:rsidR="00904BDF">
              <w:t xml:space="preserve">- </w:t>
            </w:r>
            <w:r>
              <w:t>0xFE</w:t>
            </w:r>
          </w:p>
        </w:tc>
        <w:tc>
          <w:tcPr>
            <w:tcW w:w="7020" w:type="dxa"/>
            <w:shd w:val="clear" w:color="auto" w:fill="auto"/>
          </w:tcPr>
          <w:p w14:paraId="73CB15E1" w14:textId="0062EE22" w:rsidR="00AC42FD" w:rsidRDefault="00AC42FD" w:rsidP="00904BDF">
            <w:pPr>
              <w:pStyle w:val="tableText"/>
            </w:pPr>
            <w:r>
              <w:t xml:space="preserve">Hex format in Watts when NIC is in Main (S0) mode; LSB = 1x Watt; roundup </w:t>
            </w:r>
            <w:r w:rsidR="00904BDF">
              <w:t>to the nearest Watt for fractional values</w:t>
            </w:r>
            <w:r>
              <w:t>.</w:t>
            </w:r>
          </w:p>
        </w:tc>
      </w:tr>
      <w:tr w:rsidR="00AC42FD" w14:paraId="29D0E19F" w14:textId="77777777" w:rsidTr="00A138CA">
        <w:tc>
          <w:tcPr>
            <w:tcW w:w="2268" w:type="dxa"/>
            <w:shd w:val="clear" w:color="auto" w:fill="auto"/>
          </w:tcPr>
          <w:p w14:paraId="6BAFE518" w14:textId="77777777" w:rsidR="00AC42FD" w:rsidRPr="00ED7B2A" w:rsidRDefault="00AC42FD" w:rsidP="00AC42FD">
            <w:pPr>
              <w:pStyle w:val="tableText"/>
            </w:pPr>
            <w:r>
              <w:t>0xFF</w:t>
            </w:r>
          </w:p>
        </w:tc>
        <w:tc>
          <w:tcPr>
            <w:tcW w:w="7020" w:type="dxa"/>
            <w:shd w:val="clear" w:color="auto" w:fill="auto"/>
          </w:tcPr>
          <w:p w14:paraId="55F4C25A" w14:textId="77777777" w:rsidR="00AC42FD" w:rsidRDefault="00AC42FD" w:rsidP="00AC42FD">
            <w:pPr>
              <w:pStyle w:val="tableText"/>
            </w:pPr>
            <w:r>
              <w:t>Invalid entry</w:t>
            </w:r>
          </w:p>
        </w:tc>
      </w:tr>
      <w:tr w:rsidR="00AC42FD" w14:paraId="070EC483" w14:textId="77777777" w:rsidTr="00A138CA">
        <w:tc>
          <w:tcPr>
            <w:tcW w:w="2268" w:type="dxa"/>
            <w:shd w:val="clear" w:color="auto" w:fill="auto"/>
          </w:tcPr>
          <w:p w14:paraId="4D6C4BF4" w14:textId="77777777" w:rsidR="00AC42FD" w:rsidRPr="00ED7B2A" w:rsidRDefault="00AC42FD" w:rsidP="00AC42FD">
            <w:pPr>
              <w:pStyle w:val="tableText"/>
            </w:pPr>
            <w:r>
              <w:t>0x00</w:t>
            </w:r>
          </w:p>
        </w:tc>
        <w:tc>
          <w:tcPr>
            <w:tcW w:w="7020" w:type="dxa"/>
            <w:shd w:val="clear" w:color="auto" w:fill="auto"/>
          </w:tcPr>
          <w:p w14:paraId="4EAABC83" w14:textId="77777777" w:rsidR="00AC42FD" w:rsidRDefault="00AC42FD" w:rsidP="00AC42FD">
            <w:pPr>
              <w:pStyle w:val="tableText"/>
            </w:pPr>
            <w:r>
              <w:t>Invalid entry</w:t>
            </w:r>
          </w:p>
        </w:tc>
      </w:tr>
    </w:tbl>
    <w:p w14:paraId="7DC3CDEF" w14:textId="774B440C" w:rsidR="00FA2C7C" w:rsidRPr="00641AF6" w:rsidRDefault="006C0215" w:rsidP="00F20B23">
      <w:pPr>
        <w:pStyle w:val="Heading1"/>
      </w:pPr>
      <w:bookmarkStart w:id="2695" w:name="_Toc495253249"/>
      <w:bookmarkStart w:id="2696" w:name="_Toc495253250"/>
      <w:bookmarkStart w:id="2697" w:name="_Toc495253251"/>
      <w:bookmarkStart w:id="2698" w:name="_Toc495253252"/>
      <w:bookmarkStart w:id="2699" w:name="_Toc495253253"/>
      <w:bookmarkStart w:id="2700" w:name="_Toc495253254"/>
      <w:bookmarkStart w:id="2701" w:name="_Toc495253255"/>
      <w:bookmarkStart w:id="2702" w:name="_Toc495253256"/>
      <w:bookmarkStart w:id="2703" w:name="_Toc495253257"/>
      <w:bookmarkStart w:id="2704" w:name="_Toc495253258"/>
      <w:bookmarkStart w:id="2705" w:name="_Toc495253259"/>
      <w:bookmarkStart w:id="2706" w:name="_Toc495253260"/>
      <w:bookmarkStart w:id="2707" w:name="_Toc495253261"/>
      <w:bookmarkStart w:id="2708" w:name="_Toc495253262"/>
      <w:bookmarkStart w:id="2709" w:name="_Toc433238062"/>
      <w:bookmarkStart w:id="2710" w:name="_Toc495253263"/>
      <w:bookmarkStart w:id="2711" w:name="_Toc495253264"/>
      <w:bookmarkStart w:id="2712" w:name="_Toc495253265"/>
      <w:bookmarkStart w:id="2713" w:name="_Toc495253266"/>
      <w:bookmarkStart w:id="2714" w:name="_Toc495253267"/>
      <w:bookmarkStart w:id="2715" w:name="_Toc495253268"/>
      <w:bookmarkStart w:id="2716" w:name="_Toc495253269"/>
      <w:bookmarkStart w:id="2717" w:name="_Toc495253270"/>
      <w:bookmarkStart w:id="2718" w:name="_Toc495253271"/>
      <w:bookmarkStart w:id="2719" w:name="_Toc495253272"/>
      <w:bookmarkStart w:id="2720" w:name="_Toc495253273"/>
      <w:bookmarkStart w:id="2721" w:name="_Toc495253274"/>
      <w:bookmarkStart w:id="2722" w:name="_Toc50325722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sidRPr="00641AF6">
        <w:t>Data Network Requirement</w:t>
      </w:r>
      <w:r w:rsidR="00FA3655">
        <w:t>s</w:t>
      </w:r>
      <w:bookmarkEnd w:id="2722"/>
    </w:p>
    <w:p w14:paraId="5BC033EC" w14:textId="7F14B092" w:rsidR="00FA2C7C" w:rsidRPr="00641AF6" w:rsidRDefault="00FA2C7C" w:rsidP="004814CE">
      <w:pPr>
        <w:pStyle w:val="Heading2"/>
      </w:pPr>
      <w:bookmarkStart w:id="2723" w:name="_Toc503257225"/>
      <w:r w:rsidRPr="00641AF6">
        <w:t xml:space="preserve">Network </w:t>
      </w:r>
      <w:r w:rsidR="00577A57" w:rsidRPr="00641AF6">
        <w:t>B</w:t>
      </w:r>
      <w:r w:rsidRPr="00641AF6">
        <w:t>oot</w:t>
      </w:r>
      <w:bookmarkEnd w:id="2723"/>
    </w:p>
    <w:p w14:paraId="77985220" w14:textId="77777777" w:rsidR="00AC42FD" w:rsidRDefault="00AC42FD" w:rsidP="00AC42FD">
      <w:pPr>
        <w:pStyle w:val="NoSpacing"/>
        <w:rPr>
          <w:rFonts w:ascii="Vista Sans OT Reg" w:hAnsi="Vista Sans OT Reg"/>
        </w:rPr>
      </w:pPr>
      <w:r>
        <w:rPr>
          <w:rFonts w:ascii="Vista Sans OT Reg" w:hAnsi="Vista Sans OT Reg"/>
        </w:rPr>
        <w:t xml:space="preserve">OCP NIC 3.0 </w:t>
      </w:r>
      <w:r w:rsidRPr="00641AF6">
        <w:rPr>
          <w:rFonts w:ascii="Vista Sans OT Reg" w:hAnsi="Vista Sans OT Reg"/>
        </w:rPr>
        <w:t>shall support network booting in uEFI system environment</w:t>
      </w:r>
      <w:r>
        <w:rPr>
          <w:rFonts w:ascii="Vista Sans OT Reg" w:hAnsi="Vista Sans OT Reg"/>
        </w:rPr>
        <w:t xml:space="preserve"> with both </w:t>
      </w:r>
      <w:r w:rsidRPr="00641AF6">
        <w:rPr>
          <w:rFonts w:ascii="Vista Sans OT Reg" w:hAnsi="Vista Sans OT Reg"/>
        </w:rPr>
        <w:t xml:space="preserve">IPv4 and IPv6 network booting. </w:t>
      </w:r>
    </w:p>
    <w:p w14:paraId="2993995A" w14:textId="77777777" w:rsidR="00AC42FD" w:rsidRDefault="00AC42FD" w:rsidP="00AC42FD">
      <w:pPr>
        <w:pStyle w:val="NoSpacing"/>
        <w:rPr>
          <w:rFonts w:ascii="Vista Sans OT Reg" w:hAnsi="Vista Sans OT Reg"/>
        </w:rPr>
      </w:pPr>
    </w:p>
    <w:p w14:paraId="1E6ED1C3" w14:textId="77777777" w:rsidR="00AC42FD" w:rsidRDefault="00AC42FD" w:rsidP="00AC42FD">
      <w:pPr>
        <w:pStyle w:val="NoSpacing"/>
        <w:rPr>
          <w:rFonts w:ascii="Vista Sans OT Reg" w:hAnsi="Vista Sans OT Reg"/>
        </w:rPr>
      </w:pPr>
      <w:r>
        <w:rPr>
          <w:rFonts w:ascii="Vista Sans OT Reg" w:hAnsi="Vista Sans OT Reg"/>
        </w:rPr>
        <w:t xml:space="preserve">For UEFI booting, below features are required </w:t>
      </w:r>
      <w:r w:rsidRPr="00B76196">
        <w:rPr>
          <w:rFonts w:ascii="Vista Sans OT Reg" w:hAnsi="Vista Sans OT Reg"/>
          <w:highlight w:val="yellow"/>
        </w:rPr>
        <w:t>(tentative list; collecting feedback)</w:t>
      </w:r>
    </w:p>
    <w:p w14:paraId="1C71E4EF" w14:textId="77777777" w:rsidR="00AC42FD" w:rsidRPr="00366496" w:rsidRDefault="00AC42FD" w:rsidP="003C49E5">
      <w:pPr>
        <w:pStyle w:val="ListParagraph"/>
        <w:numPr>
          <w:ilvl w:val="0"/>
          <w:numId w:val="28"/>
        </w:numPr>
        <w:rPr>
          <w:rFonts w:ascii="Calibri" w:eastAsiaTheme="minorEastAsia" w:hAnsi="Calibri"/>
        </w:rPr>
      </w:pPr>
      <w:r>
        <w:t>EFI_DRIVER_BINDING_PROTOCOL (for starting and stopping the driver)</w:t>
      </w:r>
    </w:p>
    <w:p w14:paraId="5868560D" w14:textId="77777777" w:rsidR="00AC42FD" w:rsidRDefault="00AC42FD" w:rsidP="003C49E5">
      <w:pPr>
        <w:pStyle w:val="ListParagraph"/>
        <w:numPr>
          <w:ilvl w:val="0"/>
          <w:numId w:val="28"/>
        </w:numPr>
      </w:pPr>
      <w:r>
        <w:t>EFI_DEVICE_PATH_PROTOCOL (provides location of the device)</w:t>
      </w:r>
    </w:p>
    <w:p w14:paraId="35BA1786" w14:textId="77777777" w:rsidR="00AC42FD" w:rsidRDefault="00AC42FD" w:rsidP="003C49E5">
      <w:pPr>
        <w:pStyle w:val="ListParagraph"/>
        <w:numPr>
          <w:ilvl w:val="0"/>
          <w:numId w:val="28"/>
        </w:numPr>
      </w:pPr>
      <w:r>
        <w:t>EFI_MANAGED_NETWORK_SERVICE_BINDING_PROTOCOL (asynchronous network packet I/O services)</w:t>
      </w:r>
    </w:p>
    <w:p w14:paraId="3F25519D" w14:textId="77777777" w:rsidR="00AC42FD" w:rsidRDefault="00AC42FD" w:rsidP="003C49E5">
      <w:pPr>
        <w:pStyle w:val="ListParagraph"/>
        <w:numPr>
          <w:ilvl w:val="0"/>
          <w:numId w:val="28"/>
        </w:numPr>
      </w:pPr>
      <w:r>
        <w:t xml:space="preserve">EFI_DRIVER_DIAGNOSTICS2_PROTOCOL &amp; EFI_DRIVER_DIAGNOSTICS_PROTOCOL (driver will allow the UEFI shell command </w:t>
      </w:r>
      <w:r w:rsidRPr="00366496">
        <w:rPr>
          <w:i/>
          <w:iCs/>
        </w:rPr>
        <w:t>drvdiag</w:t>
      </w:r>
      <w:r>
        <w:t xml:space="preserve"> to perform a cursory check of the connections managed by the driver)</w:t>
      </w:r>
    </w:p>
    <w:p w14:paraId="15B8B706" w14:textId="77777777" w:rsidR="00AC42FD" w:rsidRDefault="00AC42FD" w:rsidP="003C49E5">
      <w:pPr>
        <w:pStyle w:val="ListParagraph"/>
        <w:numPr>
          <w:ilvl w:val="0"/>
          <w:numId w:val="28"/>
        </w:numPr>
      </w:pPr>
      <w:r>
        <w:t>Human Interface Infrastructure (HII) protocols</w:t>
      </w:r>
    </w:p>
    <w:p w14:paraId="6A52237D" w14:textId="77777777" w:rsidR="00AC42FD" w:rsidRDefault="00AC42FD" w:rsidP="003C49E5">
      <w:pPr>
        <w:pStyle w:val="ListParagraph"/>
        <w:numPr>
          <w:ilvl w:val="0"/>
          <w:numId w:val="28"/>
        </w:numPr>
      </w:pPr>
      <w:r>
        <w:t xml:space="preserve">EFI_DRIVER_HEALTH_PROTOCOL </w:t>
      </w:r>
    </w:p>
    <w:p w14:paraId="344B57D5" w14:textId="77777777" w:rsidR="002020D1" w:rsidRDefault="00AC42FD" w:rsidP="003C49E5">
      <w:pPr>
        <w:pStyle w:val="ListParagraph"/>
        <w:numPr>
          <w:ilvl w:val="0"/>
          <w:numId w:val="28"/>
        </w:numPr>
      </w:pPr>
      <w:r>
        <w:t>EFI_FIRMWARE_UPDATE_PROTOCOL</w:t>
      </w:r>
      <w:bookmarkStart w:id="2724" w:name="_Toc495253278"/>
      <w:bookmarkStart w:id="2725" w:name="_Toc495253279"/>
      <w:bookmarkStart w:id="2726" w:name="_Toc495253280"/>
      <w:bookmarkStart w:id="2727" w:name="_Toc495253281"/>
      <w:bookmarkStart w:id="2728" w:name="_Toc495253282"/>
      <w:bookmarkStart w:id="2729" w:name="_Toc495253283"/>
      <w:bookmarkStart w:id="2730" w:name="_Toc495253284"/>
      <w:bookmarkStart w:id="2731" w:name="_Toc495253285"/>
      <w:bookmarkStart w:id="2732" w:name="_Toc495253286"/>
      <w:bookmarkStart w:id="2733" w:name="_Toc495253287"/>
      <w:bookmarkStart w:id="2734" w:name="_Toc495253288"/>
      <w:bookmarkStart w:id="2735" w:name="_Toc495253289"/>
      <w:bookmarkStart w:id="2736" w:name="_Toc495253290"/>
      <w:bookmarkStart w:id="2737" w:name="_Toc495253291"/>
      <w:bookmarkStart w:id="2738" w:name="_Toc495253292"/>
      <w:bookmarkStart w:id="2739" w:name="_Toc495253293"/>
      <w:bookmarkStart w:id="2740" w:name="_Toc495253294"/>
      <w:bookmarkStart w:id="2741" w:name="_Toc495253295"/>
      <w:bookmarkStart w:id="2742" w:name="_Toc495253296"/>
      <w:bookmarkStart w:id="2743" w:name="_Toc495253297"/>
      <w:bookmarkStart w:id="2744" w:name="_Toc495253298"/>
      <w:bookmarkStart w:id="2745" w:name="_Toc495253299"/>
      <w:bookmarkStart w:id="2746" w:name="_Toc495253300"/>
      <w:bookmarkStart w:id="2747" w:name="_Toc495253301"/>
      <w:bookmarkStart w:id="2748" w:name="_Toc495253302"/>
      <w:bookmarkStart w:id="2749" w:name="_Toc495253303"/>
      <w:bookmarkStart w:id="2750" w:name="_Toc495253304"/>
      <w:bookmarkStart w:id="2751" w:name="_Toc495253305"/>
      <w:bookmarkStart w:id="2752" w:name="_Toc495253428"/>
      <w:bookmarkStart w:id="2753" w:name="_Toc495253429"/>
      <w:bookmarkStart w:id="2754" w:name="_Toc495253430"/>
      <w:bookmarkStart w:id="2755" w:name="_Toc495253431"/>
      <w:bookmarkStart w:id="2756" w:name="_Toc495253432"/>
      <w:bookmarkStart w:id="2757" w:name="_Toc495253433"/>
      <w:bookmarkStart w:id="2758" w:name="_Toc495253434"/>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11060D9F" w14:textId="497560BE" w:rsidR="00C46A86" w:rsidRPr="00641AF6" w:rsidRDefault="00C46A86">
      <w:pPr>
        <w:spacing w:after="200" w:line="276" w:lineRule="auto"/>
        <w:ind w:left="0"/>
        <w:rPr>
          <w:rFonts w:eastAsiaTheme="majorEastAsia" w:cstheme="majorBidi"/>
          <w:bCs/>
          <w:color w:val="365F91" w:themeColor="accent1" w:themeShade="BF"/>
          <w:sz w:val="32"/>
          <w:szCs w:val="32"/>
        </w:rPr>
      </w:pPr>
      <w:r w:rsidRPr="00641AF6">
        <w:br w:type="page"/>
      </w:r>
    </w:p>
    <w:p w14:paraId="69AA32CB" w14:textId="134C0EC5" w:rsidR="006D0C29" w:rsidRPr="00F20B23" w:rsidRDefault="006D0C29" w:rsidP="00F20B23">
      <w:pPr>
        <w:pStyle w:val="Heading1"/>
      </w:pPr>
      <w:bookmarkStart w:id="2759" w:name="_Toc503257226"/>
      <w:r w:rsidRPr="00F20B23">
        <w:lastRenderedPageBreak/>
        <w:t>Routing Guidelines and Signal Integrity Considerations</w:t>
      </w:r>
      <w:bookmarkEnd w:id="2759"/>
    </w:p>
    <w:p w14:paraId="0E18E0A8" w14:textId="3A8666DE" w:rsidR="006D0C29" w:rsidRPr="00641AF6" w:rsidRDefault="006D0C29" w:rsidP="004814CE">
      <w:pPr>
        <w:pStyle w:val="Heading2"/>
      </w:pPr>
      <w:bookmarkStart w:id="2760" w:name="_Toc503257227"/>
      <w:r w:rsidRPr="00641AF6">
        <w:t>NC-SI Over RBT</w:t>
      </w:r>
      <w:bookmarkEnd w:id="2760"/>
    </w:p>
    <w:p w14:paraId="1581284C" w14:textId="77777777" w:rsidR="008E7B57" w:rsidRDefault="008E7B57" w:rsidP="008E7B57">
      <w:pPr>
        <w:ind w:left="0"/>
      </w:pPr>
      <w:r>
        <w:t>For the purposes of this specification, the min and max electrical trace length of the NC-SI signals shall be between 2 inches and 4 inches. The traces shall be implemented as 50 Ohm impedance controlled nets.</w:t>
      </w:r>
    </w:p>
    <w:p w14:paraId="1F493C60" w14:textId="3AD712A3" w:rsidR="00AC42FD" w:rsidRDefault="00AC42FD" w:rsidP="004814CE">
      <w:pPr>
        <w:pStyle w:val="Heading2"/>
      </w:pPr>
      <w:bookmarkStart w:id="2761" w:name="_Toc503257228"/>
      <w:commentRangeStart w:id="2762"/>
      <w:commentRangeStart w:id="2763"/>
      <w:r>
        <w:t>PCIe</w:t>
      </w:r>
      <w:commentRangeEnd w:id="2762"/>
      <w:r>
        <w:rPr>
          <w:rStyle w:val="CommentReference"/>
          <w:rFonts w:ascii="Vista Sans OT Reg" w:eastAsiaTheme="minorHAnsi" w:hAnsi="Vista Sans OT Reg" w:cstheme="minorBidi"/>
          <w:b w:val="0"/>
          <w:bCs w:val="0"/>
          <w:color w:val="auto"/>
        </w:rPr>
        <w:commentReference w:id="2762"/>
      </w:r>
      <w:commentRangeEnd w:id="2763"/>
      <w:r w:rsidR="00834F68">
        <w:rPr>
          <w:rStyle w:val="CommentReference"/>
          <w:rFonts w:ascii="Vista Sans OT Reg" w:eastAsiaTheme="minorHAnsi" w:hAnsi="Vista Sans OT Reg" w:cstheme="minorBidi"/>
          <w:b w:val="0"/>
          <w:bCs w:val="0"/>
          <w:color w:val="auto"/>
        </w:rPr>
        <w:commentReference w:id="2763"/>
      </w:r>
      <w:bookmarkEnd w:id="2761"/>
    </w:p>
    <w:p w14:paraId="2AF0BE2B" w14:textId="77777777" w:rsidR="001617F3" w:rsidRDefault="001617F3" w:rsidP="0089085D">
      <w:pPr>
        <w:ind w:left="0"/>
      </w:pPr>
      <w:r>
        <w:t xml:space="preserve">This section is a placeholder for the PCIe routing guidelines and SI considerations. </w:t>
      </w:r>
    </w:p>
    <w:p w14:paraId="7F130123" w14:textId="77777777" w:rsidR="001617F3" w:rsidRDefault="001617F3" w:rsidP="0089085D">
      <w:pPr>
        <w:ind w:left="0"/>
      </w:pPr>
    </w:p>
    <w:p w14:paraId="2E6FBE05" w14:textId="70C9F11C" w:rsidR="001617F3" w:rsidRPr="00641AF6" w:rsidRDefault="001617F3" w:rsidP="006D0C29">
      <w:pPr>
        <w:ind w:left="0"/>
      </w:pPr>
      <w:r>
        <w:t>Add-in card suppliers shall follow the PCIe routing specifications. At this time, the OCP NIC subgroup is working to identify and agree to the channel budget for an add-in card and leave sufficient margin for the baseboard. Refer to the PCIe CEM and PCIe Base specifications for end-to-end channel signal integrity considerations.</w:t>
      </w:r>
    </w:p>
    <w:p w14:paraId="7DE20E1C" w14:textId="77777777" w:rsidR="002020D1" w:rsidRDefault="002020D1">
      <w:pPr>
        <w:spacing w:after="200" w:line="276" w:lineRule="auto"/>
        <w:ind w:left="0"/>
      </w:pPr>
    </w:p>
    <w:p w14:paraId="10BB5615" w14:textId="77777777" w:rsidR="002020D1" w:rsidRDefault="002020D1">
      <w:pPr>
        <w:spacing w:after="200" w:line="276" w:lineRule="auto"/>
        <w:ind w:left="0"/>
        <w:rPr>
          <w:rFonts w:eastAsiaTheme="majorEastAsia" w:cstheme="majorBidi"/>
          <w:bCs/>
          <w:color w:val="365F91" w:themeColor="accent1" w:themeShade="BF"/>
          <w:sz w:val="32"/>
          <w:szCs w:val="32"/>
        </w:rPr>
      </w:pPr>
      <w:r>
        <w:br w:type="page"/>
      </w:r>
    </w:p>
    <w:p w14:paraId="5A7607F6" w14:textId="4D7882D6" w:rsidR="004C1CDA" w:rsidRPr="00F20B23" w:rsidRDefault="00AB38F2" w:rsidP="00F20B23">
      <w:pPr>
        <w:pStyle w:val="Heading1"/>
      </w:pPr>
      <w:bookmarkStart w:id="2764" w:name="_Toc503257229"/>
      <w:r w:rsidRPr="00F20B23">
        <w:lastRenderedPageBreak/>
        <w:t xml:space="preserve">Thermal and </w:t>
      </w:r>
      <w:r w:rsidR="004C1CDA" w:rsidRPr="00F20B23">
        <w:t>Environmental</w:t>
      </w:r>
      <w:bookmarkEnd w:id="2764"/>
    </w:p>
    <w:p w14:paraId="7D1C57EF" w14:textId="3B9D21FC" w:rsidR="004C1CDA" w:rsidRPr="00641AF6" w:rsidRDefault="004C1CDA" w:rsidP="004814CE">
      <w:pPr>
        <w:pStyle w:val="Heading2"/>
      </w:pPr>
      <w:bookmarkStart w:id="2765" w:name="_Toc384819835"/>
      <w:bookmarkStart w:id="2766" w:name="_Toc503257230"/>
      <w:r w:rsidRPr="00641AF6">
        <w:t>Environmental Requirements</w:t>
      </w:r>
      <w:bookmarkEnd w:id="2765"/>
      <w:bookmarkEnd w:id="2766"/>
    </w:p>
    <w:p w14:paraId="1D54E722" w14:textId="77777777" w:rsidR="00AC42FD" w:rsidRPr="00480FE3" w:rsidRDefault="00AC42FD" w:rsidP="00AC42FD">
      <w:pPr>
        <w:ind w:left="0"/>
      </w:pPr>
      <w:bookmarkStart w:id="2767" w:name="_Toc317714089"/>
      <w:r w:rsidRPr="00480FE3">
        <w:t xml:space="preserve">Specifics are not included to permit adoption of OCP </w:t>
      </w:r>
      <w:r w:rsidRPr="00480FE3">
        <w:rPr>
          <w:rFonts w:hint="eastAsia"/>
        </w:rPr>
        <w:t>3.0</w:t>
      </w:r>
      <w:r w:rsidRPr="00480FE3">
        <w:t xml:space="preserve"> NIC in systems with varying thermal requirements and boundary conditions. The system adopting OCP </w:t>
      </w:r>
      <w:r w:rsidRPr="00480FE3">
        <w:rPr>
          <w:rFonts w:hint="eastAsia"/>
        </w:rPr>
        <w:t>NIC</w:t>
      </w:r>
      <w:r w:rsidRPr="00480FE3">
        <w:t xml:space="preserve"> should define air flow direction, local approach air temperature and speed to the NIC, operational altitude and relative humidity.</w:t>
      </w:r>
    </w:p>
    <w:p w14:paraId="5D33D5EC" w14:textId="77777777" w:rsidR="00AC42FD" w:rsidRPr="00480FE3" w:rsidRDefault="00AC42FD" w:rsidP="00AC42FD">
      <w:pPr>
        <w:ind w:left="0"/>
      </w:pPr>
    </w:p>
    <w:p w14:paraId="28A29F05" w14:textId="77777777" w:rsidR="00AC42FD" w:rsidRPr="00480FE3" w:rsidRDefault="00AC42FD" w:rsidP="00AC42FD">
      <w:pPr>
        <w:ind w:left="0"/>
      </w:pPr>
      <w:r w:rsidRPr="00480FE3">
        <w:t>For example, a system configured with I/O facing the cold aisle, can specify approach air temperature and speed of 35°C and 200 LFM respectively, with airflow impinging on the I/O modules first and an operational altitude of 6000 feet.</w:t>
      </w:r>
    </w:p>
    <w:bookmarkEnd w:id="2767"/>
    <w:p w14:paraId="25D958F2" w14:textId="6595D796" w:rsidR="009C21BE" w:rsidRDefault="009C21BE" w:rsidP="003124D1">
      <w:pPr>
        <w:pStyle w:val="NoSpacing"/>
        <w:rPr>
          <w:rFonts w:ascii="Vista Sans OT Reg" w:hAnsi="Vista Sans OT Reg"/>
        </w:rPr>
      </w:pPr>
    </w:p>
    <w:p w14:paraId="236AD0E4" w14:textId="6A8BFD9D" w:rsidR="00A237D2" w:rsidRPr="00CB6919" w:rsidRDefault="00A237D2" w:rsidP="00CB6919">
      <w:pPr>
        <w:pStyle w:val="Heading3"/>
      </w:pPr>
      <w:bookmarkStart w:id="2768" w:name="_Toc503172931"/>
      <w:bookmarkStart w:id="2769" w:name="_Toc503257231"/>
      <w:bookmarkEnd w:id="2768"/>
      <w:r w:rsidRPr="00CB6919">
        <w:t xml:space="preserve">Thermal </w:t>
      </w:r>
      <w:r w:rsidR="00775AD9" w:rsidRPr="00CB6919">
        <w:t xml:space="preserve">Simulation </w:t>
      </w:r>
      <w:r w:rsidR="00E44A48" w:rsidRPr="00CB6919">
        <w:t>Boundary</w:t>
      </w:r>
      <w:r w:rsidR="004A6972" w:rsidRPr="00CB6919">
        <w:t xml:space="preserve"> Example</w:t>
      </w:r>
      <w:bookmarkEnd w:id="2769"/>
    </w:p>
    <w:p w14:paraId="6F9F4FBF" w14:textId="77D04D32" w:rsidR="008213B3" w:rsidRPr="000F38D9" w:rsidRDefault="00AC42FD" w:rsidP="000F38D9">
      <w:pPr>
        <w:ind w:left="0"/>
      </w:pPr>
      <w:r w:rsidRPr="000F38D9">
        <w:t xml:space="preserve">Placeholder for the link to upcoming test fixture documentation (under development). </w:t>
      </w:r>
    </w:p>
    <w:p w14:paraId="48349DC7" w14:textId="62A65836" w:rsidR="004C1CDA" w:rsidRPr="00641AF6" w:rsidRDefault="004C1CDA" w:rsidP="004814CE">
      <w:pPr>
        <w:pStyle w:val="Heading2"/>
      </w:pPr>
      <w:bookmarkStart w:id="2770" w:name="_Toc384819836"/>
      <w:bookmarkStart w:id="2771" w:name="_Toc503257232"/>
      <w:r w:rsidRPr="00641AF6">
        <w:t>Shock &amp; Vibration</w:t>
      </w:r>
      <w:bookmarkEnd w:id="2770"/>
      <w:bookmarkEnd w:id="2771"/>
    </w:p>
    <w:p w14:paraId="5E6472D5" w14:textId="1407A5E9" w:rsidR="00AC42FD" w:rsidRDefault="006372F4" w:rsidP="000F38D9">
      <w:pPr>
        <w:ind w:left="0"/>
      </w:pPr>
      <w:r>
        <w:t xml:space="preserve">This specification does not cover the shock and vibration testing requirements for an OCP NIC 3.0 add in card or its associated baseboard systems. OCP NIC 3.0 components are deployed in various environments. It is up to each add-in card and baseboard vendor to decide how the shock and vibration tests shall be done.  </w:t>
      </w:r>
    </w:p>
    <w:p w14:paraId="5205EF47" w14:textId="7FABE7F8" w:rsidR="009A3001" w:rsidRPr="009F4C11" w:rsidRDefault="009A3001" w:rsidP="004814CE">
      <w:pPr>
        <w:pStyle w:val="Heading2"/>
        <w:rPr>
          <w:highlight w:val="yellow"/>
        </w:rPr>
      </w:pPr>
      <w:bookmarkStart w:id="2772" w:name="_Toc501448182"/>
      <w:bookmarkStart w:id="2773" w:name="_Toc503257233"/>
      <w:commentRangeStart w:id="2774"/>
      <w:commentRangeStart w:id="2775"/>
      <w:r w:rsidRPr="009F4C11">
        <w:rPr>
          <w:highlight w:val="yellow"/>
        </w:rPr>
        <w:t>Regulatory</w:t>
      </w:r>
      <w:bookmarkEnd w:id="2772"/>
      <w:commentRangeEnd w:id="2774"/>
      <w:r>
        <w:rPr>
          <w:rStyle w:val="CommentReference"/>
          <w:rFonts w:ascii="Vista Sans OT Reg" w:eastAsiaTheme="minorHAnsi" w:hAnsi="Vista Sans OT Reg" w:cstheme="minorBidi"/>
          <w:b w:val="0"/>
          <w:bCs w:val="0"/>
          <w:color w:val="auto"/>
        </w:rPr>
        <w:commentReference w:id="2774"/>
      </w:r>
      <w:commentRangeEnd w:id="2775"/>
      <w:r w:rsidR="003C49E5">
        <w:rPr>
          <w:rStyle w:val="CommentReference"/>
          <w:rFonts w:eastAsiaTheme="minorHAnsi" w:cstheme="minorBidi"/>
          <w:b w:val="0"/>
          <w:bCs w:val="0"/>
          <w:color w:val="auto"/>
        </w:rPr>
        <w:commentReference w:id="2775"/>
      </w:r>
      <w:bookmarkEnd w:id="2773"/>
    </w:p>
    <w:p w14:paraId="46DBE74A" w14:textId="55F2ABC2" w:rsidR="009A3001" w:rsidRDefault="006372F4" w:rsidP="000F38D9">
      <w:pPr>
        <w:ind w:left="0"/>
      </w:pPr>
      <w:r>
        <w:t>An</w:t>
      </w:r>
      <w:r w:rsidRPr="00641AF6">
        <w:t xml:space="preserve"> </w:t>
      </w:r>
      <w:r w:rsidR="00FB1058">
        <w:t>OCP NIC 3.0</w:t>
      </w:r>
      <w:r w:rsidR="00FB1058" w:rsidRPr="00641AF6">
        <w:t xml:space="preserve"> </w:t>
      </w:r>
      <w:r>
        <w:t xml:space="preserve">add-in </w:t>
      </w:r>
      <w:r w:rsidR="004C1CDA" w:rsidRPr="00641AF6">
        <w:t xml:space="preserve">card shall meet </w:t>
      </w:r>
      <w:r w:rsidR="009A3001">
        <w:t>the following compliance requirements:</w:t>
      </w:r>
    </w:p>
    <w:p w14:paraId="7D44D640" w14:textId="77777777" w:rsidR="009A3001" w:rsidRDefault="009A3001" w:rsidP="000F38D9">
      <w:pPr>
        <w:ind w:left="0"/>
      </w:pPr>
    </w:p>
    <w:p w14:paraId="54DC4352" w14:textId="2C6C4F7D" w:rsidR="009A3001" w:rsidRPr="000F38D9" w:rsidRDefault="009A3001" w:rsidP="003C49E5">
      <w:pPr>
        <w:pStyle w:val="ListParagraph"/>
        <w:numPr>
          <w:ilvl w:val="0"/>
          <w:numId w:val="31"/>
        </w:numPr>
        <w:rPr>
          <w:rFonts w:eastAsiaTheme="minorEastAsia"/>
        </w:rPr>
      </w:pPr>
      <w:r w:rsidRPr="000F38D9">
        <w:rPr>
          <w:b/>
        </w:rPr>
        <w:t xml:space="preserve">RoHS 2 Directive (2011/65/EU) </w:t>
      </w:r>
      <w:r w:rsidRPr="00A00BD9">
        <w:t xml:space="preserve">aims to reduce the environmental impact of electronic and electrical equipment (EEE) by restricting the use of certain hazardous materials. </w:t>
      </w:r>
      <w:del w:id="2776" w:author="Ng, Thomas1 [2]" w:date="2018-01-08T11:10:00Z">
        <w:r w:rsidRPr="00A00BD9" w:rsidDel="00030F6B">
          <w:delText> t</w:delText>
        </w:r>
      </w:del>
      <w:ins w:id="2777" w:author="Ng, Thomas1 [2]" w:date="2018-01-08T11:10:00Z">
        <w:r w:rsidR="00030F6B">
          <w:t>T</w:t>
        </w:r>
      </w:ins>
      <w:r w:rsidRPr="00A00BD9">
        <w:t>he substances banned under RoHS are lead, mercury, cadmium, hexavalent chromium, polybrominated biphenyls, polybrominated diphenyl ether, and four phthalates.</w:t>
      </w:r>
    </w:p>
    <w:p w14:paraId="210F7430" w14:textId="6FC9BC12" w:rsidR="009A3001" w:rsidRDefault="009A3001" w:rsidP="003C49E5">
      <w:pPr>
        <w:pStyle w:val="ListParagraph"/>
        <w:numPr>
          <w:ilvl w:val="0"/>
          <w:numId w:val="31"/>
        </w:numPr>
      </w:pPr>
      <w:r w:rsidRPr="000F38D9">
        <w:rPr>
          <w:b/>
        </w:rPr>
        <w:t>REACH Regulation (EC) No 1907/2006</w:t>
      </w:r>
      <w:r>
        <w:t xml:space="preserve"> </w:t>
      </w:r>
      <w:r w:rsidRPr="00A00BD9">
        <w:t>addresses the production and use of chemical substances and their potential impact on human health and the environment.</w:t>
      </w:r>
    </w:p>
    <w:p w14:paraId="68E90F48" w14:textId="3D2B504A" w:rsidR="009A3001" w:rsidRPr="00616C2C" w:rsidRDefault="009A3001" w:rsidP="003C49E5">
      <w:pPr>
        <w:pStyle w:val="ListParagraph"/>
        <w:numPr>
          <w:ilvl w:val="0"/>
          <w:numId w:val="31"/>
        </w:numPr>
      </w:pPr>
      <w:r w:rsidRPr="00487466">
        <w:t>Waste Electrical and Electronic Equipment (“WEEE”) Directive (2012/19/EU)</w:t>
      </w:r>
      <w:r>
        <w:t xml:space="preserve"> -</w:t>
      </w:r>
      <w:r w:rsidRPr="00A00BD9">
        <w:t xml:space="preserve"> mandates the treatment, recovery and recycling of EEE.</w:t>
      </w:r>
    </w:p>
    <w:p w14:paraId="4FFC1FB0" w14:textId="741825AA" w:rsidR="009A3001" w:rsidRDefault="009A3001" w:rsidP="003C49E5">
      <w:pPr>
        <w:pStyle w:val="ListParagraph"/>
        <w:numPr>
          <w:ilvl w:val="0"/>
          <w:numId w:val="31"/>
        </w:numPr>
      </w:pPr>
      <w:r w:rsidRPr="000F38D9">
        <w:rPr>
          <w:b/>
        </w:rPr>
        <w:t>The Persistent Organic Pollutants Regulation (EC) No. 850/2004</w:t>
      </w:r>
      <w:r w:rsidRPr="00616C2C">
        <w:t xml:space="preserve"> bans production, placing on the market and use of certain persistent organic pollutants.</w:t>
      </w:r>
    </w:p>
    <w:p w14:paraId="1658774F" w14:textId="5D69F200" w:rsidR="009A3001" w:rsidRDefault="009A3001" w:rsidP="003C49E5">
      <w:pPr>
        <w:pStyle w:val="ListParagraph"/>
        <w:numPr>
          <w:ilvl w:val="0"/>
          <w:numId w:val="31"/>
        </w:numPr>
      </w:pPr>
      <w:r w:rsidRPr="000F38D9">
        <w:rPr>
          <w:b/>
        </w:rPr>
        <w:t>The California Safe Drinking Water and Toxic Enforcement Act of 1986 (“Prop 65”)</w:t>
      </w:r>
      <w:r w:rsidRPr="00616C2C">
        <w:t xml:space="preserve"> sets forth a list of regulated chemicals that require warnings in the State of California.</w:t>
      </w:r>
    </w:p>
    <w:p w14:paraId="5AE5D967" w14:textId="4475E4F5" w:rsidR="009A3001" w:rsidRDefault="009A3001" w:rsidP="003C49E5">
      <w:pPr>
        <w:pStyle w:val="ListParagraph"/>
        <w:numPr>
          <w:ilvl w:val="0"/>
          <w:numId w:val="31"/>
        </w:numPr>
      </w:pPr>
      <w:r w:rsidRPr="000F38D9">
        <w:rPr>
          <w:b/>
        </w:rPr>
        <w:t>The Packaging and Packaging Waste Directive 94/62/EC</w:t>
      </w:r>
      <w:r w:rsidRPr="00616C2C">
        <w:t xml:space="preserve"> limits certain hazardous substances in the packaging materials</w:t>
      </w:r>
    </w:p>
    <w:p w14:paraId="3ED23E1A" w14:textId="79DD679D" w:rsidR="009A3001" w:rsidRDefault="009A3001" w:rsidP="003C49E5">
      <w:pPr>
        <w:pStyle w:val="ListParagraph"/>
        <w:numPr>
          <w:ilvl w:val="0"/>
          <w:numId w:val="31"/>
        </w:numPr>
      </w:pPr>
      <w:r w:rsidRPr="000F38D9">
        <w:rPr>
          <w:b/>
        </w:rPr>
        <w:t>Batteries Directive 2006/66/EC</w:t>
      </w:r>
      <w:r w:rsidRPr="00616C2C">
        <w:t xml:space="preserve"> regulates the manufacture and disposal of all batteries and accumulators, including those included in appliances.</w:t>
      </w:r>
    </w:p>
    <w:p w14:paraId="22A544B0" w14:textId="77777777" w:rsidR="009A3001" w:rsidRPr="003168ED" w:rsidRDefault="009A3001" w:rsidP="003C49E5">
      <w:pPr>
        <w:pStyle w:val="ListParagraph"/>
        <w:numPr>
          <w:ilvl w:val="0"/>
          <w:numId w:val="31"/>
        </w:numPr>
      </w:pPr>
      <w:r w:rsidRPr="003168ED">
        <w:t>CE</w:t>
      </w:r>
    </w:p>
    <w:p w14:paraId="3948D43A" w14:textId="77777777" w:rsidR="009A3001" w:rsidRPr="003168ED" w:rsidRDefault="009A3001" w:rsidP="003C49E5">
      <w:pPr>
        <w:pStyle w:val="ListParagraph"/>
        <w:numPr>
          <w:ilvl w:val="0"/>
          <w:numId w:val="31"/>
        </w:numPr>
      </w:pPr>
      <w:r w:rsidRPr="003168ED">
        <w:t>FCC Class A</w:t>
      </w:r>
    </w:p>
    <w:p w14:paraId="3A028911" w14:textId="77777777" w:rsidR="009A3001" w:rsidRDefault="009A3001" w:rsidP="000F38D9">
      <w:pPr>
        <w:ind w:left="0"/>
      </w:pPr>
      <w:r>
        <w:t>An</w:t>
      </w:r>
      <w:r w:rsidRPr="00641AF6">
        <w:t xml:space="preserve"> </w:t>
      </w:r>
      <w:r>
        <w:t>OCP NIC 3.0</w:t>
      </w:r>
      <w:r w:rsidRPr="00641AF6">
        <w:t xml:space="preserve"> </w:t>
      </w:r>
      <w:r>
        <w:t xml:space="preserve">add-in </w:t>
      </w:r>
      <w:r w:rsidRPr="00641AF6">
        <w:t xml:space="preserve">card </w:t>
      </w:r>
      <w:r>
        <w:t xml:space="preserve">is recommended to </w:t>
      </w:r>
      <w:r w:rsidRPr="00641AF6">
        <w:t xml:space="preserve">meet </w:t>
      </w:r>
      <w:r>
        <w:t>below compliance requirements:</w:t>
      </w:r>
    </w:p>
    <w:p w14:paraId="0E511C68" w14:textId="77777777" w:rsidR="009A3001" w:rsidRPr="00487466" w:rsidRDefault="009A3001" w:rsidP="000F38D9">
      <w:pPr>
        <w:ind w:left="0"/>
      </w:pPr>
    </w:p>
    <w:p w14:paraId="58BB8358" w14:textId="77777777" w:rsidR="009A3001" w:rsidRPr="00487466" w:rsidRDefault="009A3001" w:rsidP="003C49E5">
      <w:pPr>
        <w:pStyle w:val="ListParagraph"/>
        <w:numPr>
          <w:ilvl w:val="0"/>
          <w:numId w:val="32"/>
        </w:numPr>
      </w:pPr>
      <w:r w:rsidRPr="000F38D9">
        <w:rPr>
          <w:b/>
          <w:bCs/>
        </w:rPr>
        <w:t>Halogen Free:</w:t>
      </w:r>
      <w:r w:rsidRPr="00487466">
        <w:t> IEC 61249-2-21 Definition of halogen free: 900ppm for Br or CI, or 1500ppm combined.</w:t>
      </w:r>
    </w:p>
    <w:p w14:paraId="2CAA9E56" w14:textId="77777777" w:rsidR="009A3001" w:rsidRPr="00487466" w:rsidRDefault="009A3001" w:rsidP="003C49E5">
      <w:pPr>
        <w:pStyle w:val="ListParagraph"/>
        <w:numPr>
          <w:ilvl w:val="0"/>
          <w:numId w:val="32"/>
        </w:numPr>
      </w:pPr>
      <w:r w:rsidRPr="000F38D9">
        <w:rPr>
          <w:b/>
          <w:bCs/>
        </w:rPr>
        <w:t>Arsenic:</w:t>
      </w:r>
      <w:r w:rsidRPr="00487466">
        <w:t> 1000 ppm (or 0.1% by weight)</w:t>
      </w:r>
    </w:p>
    <w:p w14:paraId="1D60DC96" w14:textId="37219C61" w:rsidR="00827097" w:rsidRDefault="009A3001" w:rsidP="003C49E5">
      <w:pPr>
        <w:pStyle w:val="ListParagraph"/>
        <w:numPr>
          <w:ilvl w:val="0"/>
          <w:numId w:val="32"/>
        </w:numPr>
      </w:pPr>
      <w:r w:rsidRPr="000F38D9">
        <w:rPr>
          <w:b/>
          <w:bCs/>
        </w:rPr>
        <w:t>Emerging: US Conflict Minerals law: section 1502 of the Dodd-Frank Act</w:t>
      </w:r>
      <w:r w:rsidRPr="00487466">
        <w:t xml:space="preserve"> requires companies using tin, tantalum, tungsten, and gold (“3TG”) in their products to verify and disclose the mineral source. While this does not apply to products that are used to provide services, such as Infrastructure hardware products, </w:t>
      </w:r>
      <w:r w:rsidR="00827097">
        <w:t xml:space="preserve">the OCP NIC Subgroup is </w:t>
      </w:r>
      <w:r w:rsidRPr="00487466">
        <w:t>considering voluntarily report</w:t>
      </w:r>
      <w:r w:rsidR="00827097">
        <w:t>ing of</w:t>
      </w:r>
      <w:r w:rsidRPr="00487466">
        <w:t xml:space="preserve"> this information.</w:t>
      </w:r>
      <w:r w:rsidR="00005DB5" w:rsidRPr="00641AF6" w:rsidDel="00005DB5">
        <w:t xml:space="preserve"> </w:t>
      </w:r>
    </w:p>
    <w:p w14:paraId="2459EBF8" w14:textId="77777777" w:rsidR="00C46A86" w:rsidRDefault="00C46A86">
      <w:pPr>
        <w:spacing w:after="200" w:line="276" w:lineRule="auto"/>
        <w:ind w:left="0"/>
      </w:pPr>
      <w:r w:rsidRPr="00641AF6">
        <w:br w:type="page"/>
      </w:r>
    </w:p>
    <w:p w14:paraId="5D225ACC" w14:textId="57EC6E8D" w:rsidR="002F4BEC" w:rsidRPr="00F20B23" w:rsidRDefault="002F4BEC" w:rsidP="00F20B23">
      <w:pPr>
        <w:pStyle w:val="Heading1"/>
      </w:pPr>
      <w:bookmarkStart w:id="2778" w:name="_Toc503257234"/>
      <w:r w:rsidRPr="00F20B23">
        <w:lastRenderedPageBreak/>
        <w:t>Revision History</w:t>
      </w:r>
      <w:bookmarkEnd w:id="2778"/>
    </w:p>
    <w:tbl>
      <w:tblPr>
        <w:tblStyle w:val="LightShading1"/>
        <w:tblW w:w="0" w:type="auto"/>
        <w:tblLook w:val="0420" w:firstRow="1" w:lastRow="0" w:firstColumn="0" w:lastColumn="0" w:noHBand="0" w:noVBand="1"/>
      </w:tblPr>
      <w:tblGrid>
        <w:gridCol w:w="1980"/>
        <w:gridCol w:w="4680"/>
        <w:gridCol w:w="1350"/>
        <w:gridCol w:w="1350"/>
      </w:tblGrid>
      <w:tr w:rsidR="002F4BEC" w:rsidRPr="00641AF6" w14:paraId="1ED35895" w14:textId="77777777" w:rsidTr="003168ED">
        <w:trPr>
          <w:cnfStyle w:val="100000000000" w:firstRow="1" w:lastRow="0" w:firstColumn="0" w:lastColumn="0" w:oddVBand="0" w:evenVBand="0" w:oddHBand="0" w:evenHBand="0" w:firstRowFirstColumn="0" w:firstRowLastColumn="0" w:lastRowFirstColumn="0" w:lastRowLastColumn="0"/>
        </w:trPr>
        <w:tc>
          <w:tcPr>
            <w:tcW w:w="1980" w:type="dxa"/>
          </w:tcPr>
          <w:p w14:paraId="69B5481C" w14:textId="77777777" w:rsidR="002F4BEC" w:rsidRPr="00641AF6" w:rsidRDefault="002F4BEC" w:rsidP="00003742">
            <w:pPr>
              <w:ind w:left="0"/>
              <w:rPr>
                <w:rFonts w:eastAsiaTheme="minorEastAsia"/>
              </w:rPr>
            </w:pPr>
            <w:r w:rsidRPr="00641AF6">
              <w:rPr>
                <w:rFonts w:eastAsiaTheme="minorEastAsia"/>
              </w:rPr>
              <w:t>Author</w:t>
            </w:r>
          </w:p>
        </w:tc>
        <w:tc>
          <w:tcPr>
            <w:tcW w:w="4680" w:type="dxa"/>
          </w:tcPr>
          <w:p w14:paraId="6A9C57D3" w14:textId="77777777" w:rsidR="002F4BEC" w:rsidRPr="00641AF6" w:rsidRDefault="002F4BEC" w:rsidP="00003742">
            <w:pPr>
              <w:ind w:left="0"/>
              <w:rPr>
                <w:rFonts w:eastAsiaTheme="minorEastAsia"/>
              </w:rPr>
            </w:pPr>
            <w:r w:rsidRPr="00641AF6">
              <w:rPr>
                <w:rFonts w:eastAsiaTheme="minorEastAsia"/>
              </w:rPr>
              <w:t>Description</w:t>
            </w:r>
          </w:p>
        </w:tc>
        <w:tc>
          <w:tcPr>
            <w:tcW w:w="1350" w:type="dxa"/>
          </w:tcPr>
          <w:p w14:paraId="0AE22AF3" w14:textId="77777777" w:rsidR="002F4BEC" w:rsidRPr="00641AF6" w:rsidRDefault="002F4BEC" w:rsidP="00003742">
            <w:pPr>
              <w:ind w:left="0"/>
              <w:rPr>
                <w:rFonts w:eastAsiaTheme="minorEastAsia"/>
              </w:rPr>
            </w:pPr>
            <w:r w:rsidRPr="00641AF6">
              <w:rPr>
                <w:rFonts w:eastAsiaTheme="minorEastAsia"/>
              </w:rPr>
              <w:t>Revision</w:t>
            </w:r>
          </w:p>
        </w:tc>
        <w:tc>
          <w:tcPr>
            <w:tcW w:w="1350" w:type="dxa"/>
          </w:tcPr>
          <w:p w14:paraId="219651F8" w14:textId="77777777" w:rsidR="002F4BEC" w:rsidRPr="00641AF6" w:rsidRDefault="002F4BEC" w:rsidP="00003742">
            <w:pPr>
              <w:ind w:left="0"/>
              <w:rPr>
                <w:rFonts w:eastAsiaTheme="minorEastAsia"/>
              </w:rPr>
            </w:pPr>
            <w:r w:rsidRPr="00641AF6">
              <w:rPr>
                <w:rFonts w:eastAsiaTheme="minorEastAsia"/>
              </w:rPr>
              <w:t>Date</w:t>
            </w:r>
          </w:p>
        </w:tc>
      </w:tr>
      <w:tr w:rsidR="002F4BEC" w:rsidRPr="00641AF6" w14:paraId="11AD796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590E4D76" w14:textId="7A394B67" w:rsidR="002F4BEC" w:rsidRPr="00641AF6" w:rsidRDefault="009B0090" w:rsidP="00003742">
            <w:pPr>
              <w:ind w:left="0"/>
              <w:rPr>
                <w:rFonts w:eastAsiaTheme="minorEastAsia"/>
              </w:rPr>
            </w:pPr>
            <w:r w:rsidRPr="00641AF6">
              <w:rPr>
                <w:rFonts w:eastAsiaTheme="minorEastAsia"/>
              </w:rPr>
              <w:t>Thomas Ng</w:t>
            </w:r>
            <w:r w:rsidR="00116302">
              <w:rPr>
                <w:rFonts w:eastAsiaTheme="minorEastAsia"/>
              </w:rPr>
              <w:br/>
              <w:t>Intel Corporation</w:t>
            </w:r>
          </w:p>
        </w:tc>
        <w:tc>
          <w:tcPr>
            <w:tcW w:w="4680" w:type="dxa"/>
          </w:tcPr>
          <w:p w14:paraId="6CBC2054" w14:textId="7DA6F6B4" w:rsidR="000E4DCC" w:rsidRPr="00641AF6" w:rsidRDefault="009B0090" w:rsidP="009B0090">
            <w:pPr>
              <w:pStyle w:val="NoSpacing"/>
              <w:rPr>
                <w:rFonts w:ascii="Vista Sans OT Reg" w:hAnsi="Vista Sans OT Reg"/>
              </w:rPr>
            </w:pPr>
            <w:r w:rsidRPr="00641AF6">
              <w:rPr>
                <w:rFonts w:ascii="Vista Sans OT Reg" w:hAnsi="Vista Sans OT Reg"/>
              </w:rPr>
              <w:t>Initial draft</w:t>
            </w:r>
          </w:p>
        </w:tc>
        <w:tc>
          <w:tcPr>
            <w:tcW w:w="1350" w:type="dxa"/>
          </w:tcPr>
          <w:p w14:paraId="08311B13" w14:textId="48C1EDDF" w:rsidR="002F4BEC" w:rsidRPr="00641AF6" w:rsidRDefault="009B0090" w:rsidP="00F73C2C">
            <w:pPr>
              <w:ind w:left="0"/>
              <w:rPr>
                <w:rFonts w:eastAsiaTheme="minorEastAsia"/>
              </w:rPr>
            </w:pPr>
            <w:r w:rsidRPr="00641AF6">
              <w:rPr>
                <w:rFonts w:eastAsiaTheme="minorEastAsia"/>
              </w:rPr>
              <w:t>0.</w:t>
            </w:r>
            <w:ins w:id="2779" w:author="Ng, Thomas1" w:date="2018-01-09T11:14:00Z">
              <w:r w:rsidR="00F73C2C">
                <w:rPr>
                  <w:rFonts w:eastAsiaTheme="minorEastAsia"/>
                </w:rPr>
                <w:t>57</w:t>
              </w:r>
            </w:ins>
          </w:p>
        </w:tc>
        <w:tc>
          <w:tcPr>
            <w:tcW w:w="1350" w:type="dxa"/>
          </w:tcPr>
          <w:p w14:paraId="5EE85263" w14:textId="2AADAC3E" w:rsidR="002F4BEC" w:rsidRPr="00641AF6" w:rsidRDefault="00CF767E" w:rsidP="00F73C2C">
            <w:pPr>
              <w:ind w:left="0"/>
              <w:rPr>
                <w:rFonts w:eastAsiaTheme="minorEastAsia"/>
              </w:rPr>
            </w:pPr>
            <w:r>
              <w:rPr>
                <w:rFonts w:eastAsiaTheme="minorEastAsia"/>
              </w:rPr>
              <w:t>01</w:t>
            </w:r>
            <w:r w:rsidR="009B0090" w:rsidRPr="00641AF6">
              <w:rPr>
                <w:rFonts w:eastAsiaTheme="minorEastAsia"/>
              </w:rPr>
              <w:t>/</w:t>
            </w:r>
            <w:ins w:id="2780" w:author="Ng, Thomas1" w:date="2018-01-09T11:14:00Z">
              <w:r w:rsidR="00F73C2C">
                <w:rPr>
                  <w:rFonts w:eastAsiaTheme="minorEastAsia"/>
                </w:rPr>
                <w:t>09</w:t>
              </w:r>
            </w:ins>
            <w:r w:rsidR="009B0090" w:rsidRPr="00641AF6">
              <w:rPr>
                <w:rFonts w:eastAsiaTheme="minorEastAsia"/>
              </w:rPr>
              <w:t>/</w:t>
            </w:r>
            <w:r w:rsidRPr="00641AF6">
              <w:rPr>
                <w:rFonts w:eastAsiaTheme="minorEastAsia"/>
              </w:rPr>
              <w:t>201</w:t>
            </w:r>
            <w:r>
              <w:rPr>
                <w:rFonts w:eastAsiaTheme="minorEastAsia"/>
              </w:rPr>
              <w:t>8</w:t>
            </w:r>
          </w:p>
        </w:tc>
      </w:tr>
      <w:tr w:rsidR="000E4DCC" w:rsidRPr="00641AF6" w14:paraId="7F304981" w14:textId="77777777" w:rsidTr="003168ED">
        <w:trPr>
          <w:trHeight w:val="439"/>
        </w:trPr>
        <w:tc>
          <w:tcPr>
            <w:tcW w:w="1980" w:type="dxa"/>
          </w:tcPr>
          <w:p w14:paraId="2B9C986C" w14:textId="29841BA5" w:rsidR="000E4DCC" w:rsidRPr="00641AF6" w:rsidRDefault="000E4DCC" w:rsidP="00003742">
            <w:pPr>
              <w:ind w:left="0"/>
              <w:rPr>
                <w:rFonts w:eastAsiaTheme="minorEastAsia"/>
              </w:rPr>
            </w:pPr>
          </w:p>
        </w:tc>
        <w:tc>
          <w:tcPr>
            <w:tcW w:w="4680" w:type="dxa"/>
          </w:tcPr>
          <w:p w14:paraId="3190299F" w14:textId="4FA7B736" w:rsidR="000E4DCC" w:rsidRPr="00641AF6" w:rsidRDefault="000E4DCC" w:rsidP="00003742">
            <w:pPr>
              <w:ind w:left="0"/>
              <w:rPr>
                <w:rFonts w:eastAsiaTheme="minorEastAsia"/>
              </w:rPr>
            </w:pPr>
          </w:p>
        </w:tc>
        <w:tc>
          <w:tcPr>
            <w:tcW w:w="1350" w:type="dxa"/>
          </w:tcPr>
          <w:p w14:paraId="0299900F" w14:textId="702C5FDE" w:rsidR="000E4DCC" w:rsidRPr="00641AF6" w:rsidRDefault="000E4DCC" w:rsidP="00003742">
            <w:pPr>
              <w:ind w:left="0"/>
              <w:rPr>
                <w:rFonts w:eastAsiaTheme="minorEastAsia"/>
              </w:rPr>
            </w:pPr>
          </w:p>
        </w:tc>
        <w:tc>
          <w:tcPr>
            <w:tcW w:w="1350" w:type="dxa"/>
          </w:tcPr>
          <w:p w14:paraId="58383403" w14:textId="7166ABE6" w:rsidR="000E4DCC" w:rsidRPr="00641AF6" w:rsidRDefault="000E4DCC" w:rsidP="00003742">
            <w:pPr>
              <w:ind w:left="0"/>
              <w:rPr>
                <w:rFonts w:eastAsiaTheme="minorEastAsia"/>
              </w:rPr>
            </w:pPr>
          </w:p>
        </w:tc>
      </w:tr>
      <w:tr w:rsidR="00C027F5" w:rsidRPr="00641AF6" w14:paraId="567D7295"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7EBB5B25" w14:textId="0ADD9842" w:rsidR="00C027F5" w:rsidRPr="00641AF6" w:rsidRDefault="00C027F5" w:rsidP="00003742">
            <w:pPr>
              <w:ind w:left="0"/>
              <w:rPr>
                <w:rFonts w:eastAsiaTheme="minorEastAsia"/>
              </w:rPr>
            </w:pPr>
          </w:p>
        </w:tc>
        <w:tc>
          <w:tcPr>
            <w:tcW w:w="4680" w:type="dxa"/>
          </w:tcPr>
          <w:p w14:paraId="74A49AA4" w14:textId="22D42098" w:rsidR="00A71363" w:rsidRPr="00641AF6" w:rsidRDefault="00A71363" w:rsidP="004754B9">
            <w:pPr>
              <w:ind w:left="0"/>
              <w:rPr>
                <w:rFonts w:eastAsiaTheme="minorEastAsia"/>
              </w:rPr>
            </w:pPr>
          </w:p>
        </w:tc>
        <w:tc>
          <w:tcPr>
            <w:tcW w:w="1350" w:type="dxa"/>
          </w:tcPr>
          <w:p w14:paraId="69CD7DB0" w14:textId="13700101" w:rsidR="00C027F5" w:rsidRPr="00641AF6" w:rsidRDefault="00C027F5" w:rsidP="00003742">
            <w:pPr>
              <w:ind w:left="0"/>
              <w:rPr>
                <w:rFonts w:eastAsiaTheme="minorEastAsia"/>
              </w:rPr>
            </w:pPr>
          </w:p>
        </w:tc>
        <w:tc>
          <w:tcPr>
            <w:tcW w:w="1350" w:type="dxa"/>
          </w:tcPr>
          <w:p w14:paraId="0B5BA960" w14:textId="2DBEA112" w:rsidR="00C027F5" w:rsidRPr="00641AF6" w:rsidRDefault="00C027F5" w:rsidP="00CE6121">
            <w:pPr>
              <w:ind w:left="0"/>
              <w:rPr>
                <w:rFonts w:eastAsiaTheme="minorEastAsia"/>
              </w:rPr>
            </w:pPr>
          </w:p>
        </w:tc>
      </w:tr>
      <w:tr w:rsidR="002878D9" w:rsidRPr="00641AF6" w14:paraId="43A494D1" w14:textId="77777777" w:rsidTr="003168ED">
        <w:trPr>
          <w:trHeight w:val="439"/>
        </w:trPr>
        <w:tc>
          <w:tcPr>
            <w:tcW w:w="1980" w:type="dxa"/>
          </w:tcPr>
          <w:p w14:paraId="7D6BE66A" w14:textId="05360B8E" w:rsidR="002878D9" w:rsidRPr="00641AF6" w:rsidRDefault="002878D9" w:rsidP="00003742">
            <w:pPr>
              <w:ind w:left="0"/>
              <w:rPr>
                <w:rFonts w:eastAsiaTheme="minorEastAsia"/>
              </w:rPr>
            </w:pPr>
          </w:p>
        </w:tc>
        <w:tc>
          <w:tcPr>
            <w:tcW w:w="4680" w:type="dxa"/>
          </w:tcPr>
          <w:p w14:paraId="2F737E93" w14:textId="13C97418" w:rsidR="00837968" w:rsidRPr="00641AF6" w:rsidRDefault="00837968" w:rsidP="002878D9">
            <w:pPr>
              <w:ind w:left="0"/>
              <w:rPr>
                <w:rFonts w:eastAsiaTheme="minorEastAsia"/>
              </w:rPr>
            </w:pPr>
          </w:p>
        </w:tc>
        <w:tc>
          <w:tcPr>
            <w:tcW w:w="1350" w:type="dxa"/>
          </w:tcPr>
          <w:p w14:paraId="7CCB8FDC" w14:textId="32778733" w:rsidR="002878D9" w:rsidRPr="00641AF6" w:rsidRDefault="002878D9" w:rsidP="00003742">
            <w:pPr>
              <w:ind w:left="0"/>
              <w:rPr>
                <w:rFonts w:eastAsiaTheme="minorEastAsia"/>
              </w:rPr>
            </w:pPr>
          </w:p>
        </w:tc>
        <w:tc>
          <w:tcPr>
            <w:tcW w:w="1350" w:type="dxa"/>
          </w:tcPr>
          <w:p w14:paraId="285AEF8C" w14:textId="2E8A7822" w:rsidR="002878D9" w:rsidRPr="00641AF6" w:rsidRDefault="002878D9" w:rsidP="00CE6121">
            <w:pPr>
              <w:ind w:left="0"/>
              <w:rPr>
                <w:rFonts w:eastAsiaTheme="minorEastAsia"/>
              </w:rPr>
            </w:pPr>
          </w:p>
        </w:tc>
      </w:tr>
      <w:tr w:rsidR="009837DE" w:rsidRPr="00641AF6" w14:paraId="08D77937"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C7000CD" w14:textId="112F8A92" w:rsidR="009837DE" w:rsidRPr="00641AF6" w:rsidRDefault="009837DE" w:rsidP="00003742">
            <w:pPr>
              <w:ind w:left="0"/>
              <w:rPr>
                <w:rFonts w:eastAsiaTheme="minorEastAsia"/>
              </w:rPr>
            </w:pPr>
          </w:p>
        </w:tc>
        <w:tc>
          <w:tcPr>
            <w:tcW w:w="4680" w:type="dxa"/>
          </w:tcPr>
          <w:p w14:paraId="0FDB69A1" w14:textId="039FE4C3" w:rsidR="002133D2" w:rsidRPr="00641AF6" w:rsidRDefault="002133D2" w:rsidP="002133D2">
            <w:pPr>
              <w:ind w:left="0"/>
              <w:rPr>
                <w:rFonts w:eastAsiaTheme="minorEastAsia"/>
              </w:rPr>
            </w:pPr>
          </w:p>
        </w:tc>
        <w:tc>
          <w:tcPr>
            <w:tcW w:w="1350" w:type="dxa"/>
          </w:tcPr>
          <w:p w14:paraId="6F6FFEF5" w14:textId="2817B8C0" w:rsidR="009837DE" w:rsidRPr="00641AF6" w:rsidRDefault="009837DE" w:rsidP="00003742">
            <w:pPr>
              <w:ind w:left="0"/>
              <w:rPr>
                <w:rFonts w:eastAsiaTheme="minorEastAsia"/>
              </w:rPr>
            </w:pPr>
          </w:p>
        </w:tc>
        <w:tc>
          <w:tcPr>
            <w:tcW w:w="1350" w:type="dxa"/>
          </w:tcPr>
          <w:p w14:paraId="3694E30F" w14:textId="31176229" w:rsidR="009837DE" w:rsidRPr="00641AF6" w:rsidRDefault="009837DE" w:rsidP="00CE6121">
            <w:pPr>
              <w:ind w:left="0"/>
              <w:rPr>
                <w:rFonts w:eastAsiaTheme="minorEastAsia"/>
              </w:rPr>
            </w:pPr>
          </w:p>
        </w:tc>
      </w:tr>
      <w:tr w:rsidR="00A94189" w:rsidRPr="00641AF6" w14:paraId="2764676D" w14:textId="77777777" w:rsidTr="003168ED">
        <w:trPr>
          <w:trHeight w:val="439"/>
        </w:trPr>
        <w:tc>
          <w:tcPr>
            <w:tcW w:w="1980" w:type="dxa"/>
          </w:tcPr>
          <w:p w14:paraId="44138EF7" w14:textId="691D9283" w:rsidR="00A94189" w:rsidRPr="00641AF6" w:rsidRDefault="00A94189" w:rsidP="00003742">
            <w:pPr>
              <w:ind w:left="0"/>
              <w:rPr>
                <w:rFonts w:eastAsiaTheme="minorEastAsia"/>
              </w:rPr>
            </w:pPr>
          </w:p>
        </w:tc>
        <w:tc>
          <w:tcPr>
            <w:tcW w:w="4680" w:type="dxa"/>
          </w:tcPr>
          <w:p w14:paraId="3D608315" w14:textId="244A1672" w:rsidR="00A94189" w:rsidRPr="00641AF6" w:rsidRDefault="00A94189" w:rsidP="00A94189">
            <w:pPr>
              <w:ind w:left="0"/>
              <w:rPr>
                <w:rFonts w:eastAsiaTheme="minorEastAsia"/>
              </w:rPr>
            </w:pPr>
          </w:p>
        </w:tc>
        <w:tc>
          <w:tcPr>
            <w:tcW w:w="1350" w:type="dxa"/>
          </w:tcPr>
          <w:p w14:paraId="3A917EF1" w14:textId="494BD08E" w:rsidR="00A94189" w:rsidRPr="00641AF6" w:rsidRDefault="00A94189" w:rsidP="00003742">
            <w:pPr>
              <w:ind w:left="0"/>
              <w:rPr>
                <w:rFonts w:eastAsiaTheme="minorEastAsia"/>
              </w:rPr>
            </w:pPr>
          </w:p>
        </w:tc>
        <w:tc>
          <w:tcPr>
            <w:tcW w:w="1350" w:type="dxa"/>
          </w:tcPr>
          <w:p w14:paraId="7ABFB3DF" w14:textId="7C8CB9D0" w:rsidR="00A94189" w:rsidRPr="00641AF6" w:rsidRDefault="00A94189" w:rsidP="00CE6121">
            <w:pPr>
              <w:ind w:left="0"/>
              <w:rPr>
                <w:rFonts w:eastAsiaTheme="minorEastAsia"/>
              </w:rPr>
            </w:pPr>
          </w:p>
        </w:tc>
      </w:tr>
      <w:tr w:rsidR="007954B9" w:rsidRPr="00641AF6" w14:paraId="1CCFA496"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D74B3D" w14:textId="3DC165C9" w:rsidR="007954B9" w:rsidRPr="00641AF6" w:rsidRDefault="007954B9" w:rsidP="00003742">
            <w:pPr>
              <w:ind w:left="0"/>
              <w:rPr>
                <w:rFonts w:eastAsiaTheme="minorEastAsia"/>
              </w:rPr>
            </w:pPr>
          </w:p>
        </w:tc>
        <w:tc>
          <w:tcPr>
            <w:tcW w:w="4680" w:type="dxa"/>
          </w:tcPr>
          <w:p w14:paraId="0F6E579A" w14:textId="4B825582" w:rsidR="005201BD" w:rsidRPr="00641AF6" w:rsidRDefault="005201BD" w:rsidP="005201BD">
            <w:pPr>
              <w:ind w:left="0"/>
              <w:rPr>
                <w:rFonts w:eastAsiaTheme="minorEastAsia"/>
              </w:rPr>
            </w:pPr>
          </w:p>
        </w:tc>
        <w:tc>
          <w:tcPr>
            <w:tcW w:w="1350" w:type="dxa"/>
          </w:tcPr>
          <w:p w14:paraId="17236CC4" w14:textId="6217468C" w:rsidR="007954B9" w:rsidRPr="00641AF6" w:rsidRDefault="007954B9" w:rsidP="00003742">
            <w:pPr>
              <w:ind w:left="0"/>
              <w:rPr>
                <w:rFonts w:eastAsiaTheme="minorEastAsia"/>
              </w:rPr>
            </w:pPr>
          </w:p>
        </w:tc>
        <w:tc>
          <w:tcPr>
            <w:tcW w:w="1350" w:type="dxa"/>
          </w:tcPr>
          <w:p w14:paraId="4510490F" w14:textId="31FA5F66" w:rsidR="007954B9" w:rsidRPr="00641AF6" w:rsidRDefault="007954B9" w:rsidP="00CE6121">
            <w:pPr>
              <w:ind w:left="0"/>
              <w:rPr>
                <w:rFonts w:eastAsiaTheme="minorEastAsia"/>
              </w:rPr>
            </w:pPr>
          </w:p>
        </w:tc>
      </w:tr>
      <w:tr w:rsidR="009A4F29" w:rsidRPr="00641AF6" w14:paraId="7832540B" w14:textId="77777777" w:rsidTr="003168ED">
        <w:trPr>
          <w:trHeight w:val="439"/>
        </w:trPr>
        <w:tc>
          <w:tcPr>
            <w:tcW w:w="1980" w:type="dxa"/>
          </w:tcPr>
          <w:p w14:paraId="3B64B70A" w14:textId="6D2A8D2A" w:rsidR="009A4F29" w:rsidRPr="00641AF6" w:rsidRDefault="009A4F29" w:rsidP="00003742">
            <w:pPr>
              <w:ind w:left="0"/>
              <w:rPr>
                <w:rFonts w:eastAsiaTheme="minorEastAsia"/>
              </w:rPr>
            </w:pPr>
          </w:p>
        </w:tc>
        <w:tc>
          <w:tcPr>
            <w:tcW w:w="4680" w:type="dxa"/>
          </w:tcPr>
          <w:p w14:paraId="21CEC676" w14:textId="293C5F4D" w:rsidR="009A4F29" w:rsidRPr="00641AF6" w:rsidRDefault="009A4F29" w:rsidP="009A4F29">
            <w:pPr>
              <w:ind w:left="0"/>
              <w:rPr>
                <w:rFonts w:eastAsiaTheme="minorEastAsia"/>
              </w:rPr>
            </w:pPr>
          </w:p>
        </w:tc>
        <w:tc>
          <w:tcPr>
            <w:tcW w:w="1350" w:type="dxa"/>
          </w:tcPr>
          <w:p w14:paraId="14A06FD1" w14:textId="0C20DF2C" w:rsidR="009A4F29" w:rsidRPr="00641AF6" w:rsidRDefault="009A4F29" w:rsidP="00003742">
            <w:pPr>
              <w:ind w:left="0"/>
              <w:rPr>
                <w:rFonts w:eastAsiaTheme="minorEastAsia"/>
              </w:rPr>
            </w:pPr>
          </w:p>
        </w:tc>
        <w:tc>
          <w:tcPr>
            <w:tcW w:w="1350" w:type="dxa"/>
          </w:tcPr>
          <w:p w14:paraId="69EE5B52" w14:textId="641E586C" w:rsidR="009A4F29" w:rsidRPr="00641AF6" w:rsidRDefault="009A4F29" w:rsidP="00CE6121">
            <w:pPr>
              <w:ind w:left="0"/>
              <w:rPr>
                <w:rFonts w:eastAsiaTheme="minorEastAsia"/>
              </w:rPr>
            </w:pPr>
          </w:p>
        </w:tc>
      </w:tr>
      <w:tr w:rsidR="00EB0683" w:rsidRPr="00641AF6" w14:paraId="5D50FC05"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6543953E" w14:textId="7B332556" w:rsidR="00EB0683" w:rsidRPr="00641AF6" w:rsidRDefault="00EB0683" w:rsidP="00003742">
            <w:pPr>
              <w:ind w:left="0"/>
              <w:rPr>
                <w:rFonts w:eastAsiaTheme="minorEastAsia"/>
              </w:rPr>
            </w:pPr>
          </w:p>
        </w:tc>
        <w:tc>
          <w:tcPr>
            <w:tcW w:w="4680" w:type="dxa"/>
          </w:tcPr>
          <w:p w14:paraId="6CC1504D" w14:textId="48046CEE" w:rsidR="00EB0683" w:rsidRPr="00641AF6" w:rsidRDefault="00EB0683" w:rsidP="00EB0683">
            <w:pPr>
              <w:ind w:left="0"/>
              <w:rPr>
                <w:rFonts w:eastAsiaTheme="minorEastAsia"/>
              </w:rPr>
            </w:pPr>
          </w:p>
        </w:tc>
        <w:tc>
          <w:tcPr>
            <w:tcW w:w="1350" w:type="dxa"/>
          </w:tcPr>
          <w:p w14:paraId="4F327F93" w14:textId="6CD3B2BC" w:rsidR="00EB0683" w:rsidRPr="00641AF6" w:rsidRDefault="00EB0683" w:rsidP="00003742">
            <w:pPr>
              <w:ind w:left="0"/>
              <w:rPr>
                <w:rFonts w:eastAsiaTheme="minorEastAsia"/>
              </w:rPr>
            </w:pPr>
          </w:p>
        </w:tc>
        <w:tc>
          <w:tcPr>
            <w:tcW w:w="1350" w:type="dxa"/>
          </w:tcPr>
          <w:p w14:paraId="5F550FEE" w14:textId="107CD30E" w:rsidR="00EB0683" w:rsidRPr="00641AF6" w:rsidRDefault="00EB0683" w:rsidP="00CE6121">
            <w:pPr>
              <w:ind w:left="0"/>
              <w:rPr>
                <w:rFonts w:eastAsiaTheme="minorEastAsia"/>
              </w:rPr>
            </w:pPr>
          </w:p>
        </w:tc>
      </w:tr>
      <w:tr w:rsidR="00647A9E" w:rsidRPr="00641AF6" w14:paraId="220FC0E6" w14:textId="77777777" w:rsidTr="003168ED">
        <w:trPr>
          <w:trHeight w:val="439"/>
        </w:trPr>
        <w:tc>
          <w:tcPr>
            <w:tcW w:w="1980" w:type="dxa"/>
          </w:tcPr>
          <w:p w14:paraId="44BE4BED" w14:textId="1FB98433" w:rsidR="00647A9E" w:rsidRPr="00641AF6" w:rsidRDefault="00647A9E" w:rsidP="00003742">
            <w:pPr>
              <w:ind w:left="0"/>
              <w:rPr>
                <w:rFonts w:eastAsiaTheme="minorEastAsia"/>
              </w:rPr>
            </w:pPr>
          </w:p>
        </w:tc>
        <w:tc>
          <w:tcPr>
            <w:tcW w:w="4680" w:type="dxa"/>
          </w:tcPr>
          <w:p w14:paraId="53738CE7" w14:textId="1E680D26" w:rsidR="00647A9E" w:rsidRPr="00641AF6" w:rsidRDefault="00647A9E" w:rsidP="00317590">
            <w:pPr>
              <w:ind w:left="0"/>
              <w:rPr>
                <w:rFonts w:eastAsiaTheme="minorEastAsia"/>
              </w:rPr>
            </w:pPr>
          </w:p>
        </w:tc>
        <w:tc>
          <w:tcPr>
            <w:tcW w:w="1350" w:type="dxa"/>
          </w:tcPr>
          <w:p w14:paraId="12F1508A" w14:textId="18CD3942" w:rsidR="00647A9E" w:rsidRPr="00641AF6" w:rsidRDefault="00647A9E" w:rsidP="00003742">
            <w:pPr>
              <w:ind w:left="0"/>
              <w:rPr>
                <w:rFonts w:eastAsiaTheme="minorEastAsia"/>
              </w:rPr>
            </w:pPr>
          </w:p>
        </w:tc>
        <w:tc>
          <w:tcPr>
            <w:tcW w:w="1350" w:type="dxa"/>
          </w:tcPr>
          <w:p w14:paraId="4EAB70B5" w14:textId="141A5346" w:rsidR="00647A9E" w:rsidRPr="00641AF6" w:rsidRDefault="00647A9E" w:rsidP="00CE6121">
            <w:pPr>
              <w:ind w:left="0"/>
              <w:rPr>
                <w:rFonts w:eastAsiaTheme="minorEastAsia"/>
              </w:rPr>
            </w:pPr>
          </w:p>
        </w:tc>
      </w:tr>
      <w:tr w:rsidR="001977CF" w:rsidRPr="00641AF6" w14:paraId="78AA343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31128D47" w14:textId="50F9640B" w:rsidR="001977CF" w:rsidRPr="00641AF6" w:rsidRDefault="001977CF" w:rsidP="00003742">
            <w:pPr>
              <w:ind w:left="0"/>
              <w:rPr>
                <w:rFonts w:eastAsiaTheme="minorEastAsia"/>
              </w:rPr>
            </w:pPr>
          </w:p>
        </w:tc>
        <w:tc>
          <w:tcPr>
            <w:tcW w:w="4680" w:type="dxa"/>
          </w:tcPr>
          <w:p w14:paraId="2FC2B37C" w14:textId="0A7FDC02" w:rsidR="001977CF" w:rsidRPr="00641AF6" w:rsidRDefault="001977CF" w:rsidP="00317590">
            <w:pPr>
              <w:ind w:left="0"/>
              <w:rPr>
                <w:rFonts w:eastAsiaTheme="minorEastAsia"/>
              </w:rPr>
            </w:pPr>
          </w:p>
        </w:tc>
        <w:tc>
          <w:tcPr>
            <w:tcW w:w="1350" w:type="dxa"/>
          </w:tcPr>
          <w:p w14:paraId="5B6C7BF4" w14:textId="6627DC51" w:rsidR="001977CF" w:rsidRPr="00641AF6" w:rsidRDefault="001977CF" w:rsidP="00003742">
            <w:pPr>
              <w:ind w:left="0"/>
              <w:rPr>
                <w:rFonts w:eastAsiaTheme="minorEastAsia"/>
              </w:rPr>
            </w:pPr>
          </w:p>
        </w:tc>
        <w:tc>
          <w:tcPr>
            <w:tcW w:w="1350" w:type="dxa"/>
          </w:tcPr>
          <w:p w14:paraId="6BDC2CA9" w14:textId="223BF3FB" w:rsidR="001A254A" w:rsidRPr="00641AF6" w:rsidRDefault="001A254A" w:rsidP="00CE6121">
            <w:pPr>
              <w:ind w:left="0"/>
              <w:rPr>
                <w:rFonts w:eastAsiaTheme="minorEastAsia"/>
              </w:rPr>
            </w:pPr>
          </w:p>
        </w:tc>
      </w:tr>
      <w:tr w:rsidR="001A6FB7" w:rsidRPr="00641AF6" w14:paraId="55CBC167" w14:textId="77777777" w:rsidTr="003168ED">
        <w:trPr>
          <w:trHeight w:val="439"/>
        </w:trPr>
        <w:tc>
          <w:tcPr>
            <w:tcW w:w="1980" w:type="dxa"/>
          </w:tcPr>
          <w:p w14:paraId="76792650" w14:textId="710BB4E1" w:rsidR="001A6FB7" w:rsidRPr="00641AF6" w:rsidRDefault="001A6FB7" w:rsidP="00003742">
            <w:pPr>
              <w:ind w:left="0"/>
              <w:rPr>
                <w:rFonts w:eastAsiaTheme="minorEastAsia"/>
              </w:rPr>
            </w:pPr>
          </w:p>
        </w:tc>
        <w:tc>
          <w:tcPr>
            <w:tcW w:w="4680" w:type="dxa"/>
          </w:tcPr>
          <w:p w14:paraId="20BFBE74" w14:textId="2BCCD117" w:rsidR="001A6FB7" w:rsidRPr="00641AF6" w:rsidRDefault="001A6FB7" w:rsidP="001A6FB7">
            <w:pPr>
              <w:ind w:left="0"/>
              <w:rPr>
                <w:rFonts w:eastAsiaTheme="minorEastAsia"/>
              </w:rPr>
            </w:pPr>
          </w:p>
        </w:tc>
        <w:tc>
          <w:tcPr>
            <w:tcW w:w="1350" w:type="dxa"/>
          </w:tcPr>
          <w:p w14:paraId="76FA377D" w14:textId="6B7E32AC" w:rsidR="001A6FB7" w:rsidRPr="00641AF6" w:rsidRDefault="001A6FB7" w:rsidP="00003742">
            <w:pPr>
              <w:ind w:left="0"/>
              <w:rPr>
                <w:rFonts w:eastAsiaTheme="minorEastAsia"/>
              </w:rPr>
            </w:pPr>
          </w:p>
        </w:tc>
        <w:tc>
          <w:tcPr>
            <w:tcW w:w="1350" w:type="dxa"/>
          </w:tcPr>
          <w:p w14:paraId="782F9DF5" w14:textId="188962B9" w:rsidR="001A6FB7" w:rsidRPr="00641AF6" w:rsidRDefault="001A6FB7" w:rsidP="008D5DC4">
            <w:pPr>
              <w:ind w:left="0"/>
              <w:rPr>
                <w:rFonts w:eastAsiaTheme="minorEastAsia"/>
              </w:rPr>
            </w:pPr>
          </w:p>
        </w:tc>
      </w:tr>
      <w:tr w:rsidR="00D9794C" w:rsidRPr="00641AF6" w14:paraId="68277C0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40616259" w14:textId="699D07CE" w:rsidR="00D9794C" w:rsidRPr="00641AF6" w:rsidRDefault="00D9794C" w:rsidP="00003742">
            <w:pPr>
              <w:ind w:left="0"/>
              <w:rPr>
                <w:rFonts w:eastAsiaTheme="minorEastAsia"/>
              </w:rPr>
            </w:pPr>
          </w:p>
        </w:tc>
        <w:tc>
          <w:tcPr>
            <w:tcW w:w="4680" w:type="dxa"/>
          </w:tcPr>
          <w:p w14:paraId="7306BD81" w14:textId="77777777" w:rsidR="00D9794C" w:rsidRPr="00641AF6" w:rsidRDefault="00D9794C" w:rsidP="001A6FB7">
            <w:pPr>
              <w:ind w:left="0"/>
              <w:rPr>
                <w:rFonts w:eastAsiaTheme="minorEastAsia"/>
              </w:rPr>
            </w:pPr>
          </w:p>
        </w:tc>
        <w:tc>
          <w:tcPr>
            <w:tcW w:w="1350" w:type="dxa"/>
          </w:tcPr>
          <w:p w14:paraId="64A10183" w14:textId="4841574E" w:rsidR="00D9794C" w:rsidRPr="00641AF6" w:rsidRDefault="00D9794C" w:rsidP="00003742">
            <w:pPr>
              <w:ind w:left="0"/>
              <w:rPr>
                <w:rFonts w:eastAsiaTheme="minorEastAsia"/>
              </w:rPr>
            </w:pPr>
          </w:p>
        </w:tc>
        <w:tc>
          <w:tcPr>
            <w:tcW w:w="1350" w:type="dxa"/>
          </w:tcPr>
          <w:p w14:paraId="0FC3DDFA" w14:textId="0DBF33A4" w:rsidR="00D9794C" w:rsidRPr="00641AF6" w:rsidRDefault="00D9794C" w:rsidP="008D5DC4">
            <w:pPr>
              <w:ind w:left="0"/>
              <w:rPr>
                <w:rFonts w:eastAsiaTheme="minorEastAsia"/>
              </w:rPr>
            </w:pPr>
          </w:p>
        </w:tc>
      </w:tr>
      <w:tr w:rsidR="00B75EB1" w:rsidRPr="00641AF6" w14:paraId="40C9B603" w14:textId="77777777" w:rsidTr="003168ED">
        <w:trPr>
          <w:trHeight w:val="439"/>
        </w:trPr>
        <w:tc>
          <w:tcPr>
            <w:tcW w:w="1980" w:type="dxa"/>
          </w:tcPr>
          <w:p w14:paraId="4C130269" w14:textId="7B2CC80E" w:rsidR="00B75EB1" w:rsidRPr="00641AF6" w:rsidRDefault="00B75EB1" w:rsidP="00003742">
            <w:pPr>
              <w:ind w:left="0"/>
              <w:rPr>
                <w:rFonts w:eastAsiaTheme="minorEastAsia"/>
              </w:rPr>
            </w:pPr>
          </w:p>
        </w:tc>
        <w:tc>
          <w:tcPr>
            <w:tcW w:w="4680" w:type="dxa"/>
          </w:tcPr>
          <w:p w14:paraId="10504220" w14:textId="27676815" w:rsidR="00B75EB1" w:rsidRPr="00641AF6" w:rsidRDefault="00B75EB1" w:rsidP="00C0096F">
            <w:pPr>
              <w:ind w:left="0"/>
              <w:rPr>
                <w:rFonts w:eastAsia="Times New Roman" w:cs="Times New Roman"/>
                <w:color w:val="000000"/>
              </w:rPr>
            </w:pPr>
          </w:p>
        </w:tc>
        <w:tc>
          <w:tcPr>
            <w:tcW w:w="1350" w:type="dxa"/>
          </w:tcPr>
          <w:p w14:paraId="72058024" w14:textId="4510A992" w:rsidR="00B75EB1" w:rsidRPr="00641AF6" w:rsidRDefault="00B75EB1" w:rsidP="00003742">
            <w:pPr>
              <w:ind w:left="0"/>
              <w:rPr>
                <w:rFonts w:eastAsiaTheme="minorEastAsia"/>
              </w:rPr>
            </w:pPr>
          </w:p>
        </w:tc>
        <w:tc>
          <w:tcPr>
            <w:tcW w:w="1350" w:type="dxa"/>
          </w:tcPr>
          <w:p w14:paraId="5811DFF6" w14:textId="2B462BDE" w:rsidR="00B75EB1" w:rsidRPr="00641AF6" w:rsidRDefault="00B75EB1" w:rsidP="008D5DC4">
            <w:pPr>
              <w:ind w:left="0"/>
              <w:rPr>
                <w:rFonts w:eastAsiaTheme="minorEastAsia"/>
              </w:rPr>
            </w:pPr>
          </w:p>
        </w:tc>
      </w:tr>
      <w:tr w:rsidR="00CA61AE" w:rsidRPr="00641AF6" w14:paraId="45B4892F" w14:textId="77777777" w:rsidTr="003168ED">
        <w:trPr>
          <w:cnfStyle w:val="000000100000" w:firstRow="0" w:lastRow="0" w:firstColumn="0" w:lastColumn="0" w:oddVBand="0" w:evenVBand="0" w:oddHBand="1" w:evenHBand="0" w:firstRowFirstColumn="0" w:firstRowLastColumn="0" w:lastRowFirstColumn="0" w:lastRowLastColumn="0"/>
          <w:trHeight w:val="439"/>
        </w:trPr>
        <w:tc>
          <w:tcPr>
            <w:tcW w:w="1980" w:type="dxa"/>
          </w:tcPr>
          <w:p w14:paraId="118CFFB1" w14:textId="2F4DE00B" w:rsidR="00CA61AE" w:rsidRPr="00641AF6" w:rsidRDefault="00CA61AE" w:rsidP="00003742">
            <w:pPr>
              <w:ind w:left="0"/>
              <w:rPr>
                <w:rFonts w:eastAsiaTheme="minorEastAsia"/>
              </w:rPr>
            </w:pPr>
          </w:p>
        </w:tc>
        <w:tc>
          <w:tcPr>
            <w:tcW w:w="4680" w:type="dxa"/>
          </w:tcPr>
          <w:p w14:paraId="6939E4CB" w14:textId="0BF21663" w:rsidR="00CA61AE" w:rsidRPr="00641AF6" w:rsidRDefault="00CA61AE" w:rsidP="00CA61AE">
            <w:pPr>
              <w:ind w:left="0"/>
              <w:rPr>
                <w:rFonts w:eastAsia="Times New Roman" w:cs="Times New Roman"/>
                <w:color w:val="000000"/>
              </w:rPr>
            </w:pPr>
          </w:p>
        </w:tc>
        <w:tc>
          <w:tcPr>
            <w:tcW w:w="1350" w:type="dxa"/>
          </w:tcPr>
          <w:p w14:paraId="6D0B2220" w14:textId="615182B8" w:rsidR="00CA61AE" w:rsidRPr="00641AF6" w:rsidRDefault="00CA61AE" w:rsidP="00003742">
            <w:pPr>
              <w:ind w:left="0"/>
              <w:rPr>
                <w:rFonts w:eastAsiaTheme="minorEastAsia"/>
              </w:rPr>
            </w:pPr>
          </w:p>
        </w:tc>
        <w:tc>
          <w:tcPr>
            <w:tcW w:w="1350" w:type="dxa"/>
          </w:tcPr>
          <w:p w14:paraId="5F29126B" w14:textId="0F10B3E0" w:rsidR="00CA61AE" w:rsidRPr="00641AF6" w:rsidRDefault="00CA61AE" w:rsidP="008D5DC4">
            <w:pPr>
              <w:ind w:left="0"/>
              <w:rPr>
                <w:rFonts w:eastAsiaTheme="minorEastAsia"/>
              </w:rPr>
            </w:pPr>
          </w:p>
        </w:tc>
      </w:tr>
      <w:tr w:rsidR="00F24CB2" w:rsidRPr="00641AF6" w14:paraId="2B938775" w14:textId="77777777" w:rsidTr="003168ED">
        <w:trPr>
          <w:trHeight w:val="439"/>
        </w:trPr>
        <w:tc>
          <w:tcPr>
            <w:tcW w:w="1980" w:type="dxa"/>
          </w:tcPr>
          <w:p w14:paraId="2C2CBA73" w14:textId="7A4981B5" w:rsidR="00F24CB2" w:rsidRPr="00641AF6" w:rsidRDefault="00F24CB2" w:rsidP="00003742">
            <w:pPr>
              <w:ind w:left="0"/>
              <w:rPr>
                <w:rFonts w:eastAsiaTheme="minorEastAsia"/>
              </w:rPr>
            </w:pPr>
          </w:p>
        </w:tc>
        <w:tc>
          <w:tcPr>
            <w:tcW w:w="4680" w:type="dxa"/>
          </w:tcPr>
          <w:p w14:paraId="4AF98646" w14:textId="4CD25622" w:rsidR="00F24CB2" w:rsidRPr="00641AF6" w:rsidRDefault="00F24CB2" w:rsidP="00F24CB2">
            <w:pPr>
              <w:ind w:left="0"/>
              <w:rPr>
                <w:rFonts w:eastAsia="Times New Roman" w:cs="Times New Roman"/>
                <w:color w:val="000000"/>
              </w:rPr>
            </w:pPr>
          </w:p>
        </w:tc>
        <w:tc>
          <w:tcPr>
            <w:tcW w:w="1350" w:type="dxa"/>
          </w:tcPr>
          <w:p w14:paraId="61A1039E" w14:textId="045CE1A7" w:rsidR="00F24CB2" w:rsidRPr="00641AF6" w:rsidRDefault="00F24CB2" w:rsidP="00003742">
            <w:pPr>
              <w:ind w:left="0"/>
              <w:rPr>
                <w:rFonts w:eastAsiaTheme="minorEastAsia"/>
              </w:rPr>
            </w:pPr>
          </w:p>
        </w:tc>
        <w:tc>
          <w:tcPr>
            <w:tcW w:w="1350" w:type="dxa"/>
          </w:tcPr>
          <w:p w14:paraId="7914BC95" w14:textId="3139757C" w:rsidR="00F24CB2" w:rsidRPr="00641AF6" w:rsidRDefault="00F24CB2" w:rsidP="008D5DC4">
            <w:pPr>
              <w:ind w:left="0"/>
              <w:rPr>
                <w:rFonts w:eastAsiaTheme="minorEastAsia"/>
              </w:rPr>
            </w:pPr>
          </w:p>
        </w:tc>
      </w:tr>
    </w:tbl>
    <w:p w14:paraId="19338D02" w14:textId="1C995CE5" w:rsidR="002F4BEC" w:rsidRPr="00641AF6" w:rsidRDefault="002F4BEC" w:rsidP="00A505EE">
      <w:pPr>
        <w:ind w:left="0"/>
      </w:pPr>
    </w:p>
    <w:sectPr w:rsidR="002F4BEC" w:rsidRPr="00641AF6" w:rsidSect="0063216F">
      <w:headerReference w:type="even" r:id="rId79"/>
      <w:headerReference w:type="default" r:id="rId80"/>
      <w:footerReference w:type="default" r:id="rId8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21" w:author="Jia Ning" w:date="2017-12-19T17:39:00Z" w:initials="JN">
    <w:p w14:paraId="2C2859C5" w14:textId="77777777" w:rsidR="00DD22BD" w:rsidRDefault="00DD22BD" w:rsidP="00B174EF">
      <w:pPr>
        <w:pStyle w:val="CommentText"/>
      </w:pPr>
      <w:r>
        <w:rPr>
          <w:rStyle w:val="CommentReference"/>
        </w:rPr>
        <w:annotationRef/>
      </w:r>
      <w:r>
        <w:t xml:space="preserve">Double check if dual QSFP has room for LED? </w:t>
      </w:r>
    </w:p>
    <w:p w14:paraId="2308A5F1" w14:textId="77777777" w:rsidR="00DD22BD" w:rsidRDefault="00DD22BD" w:rsidP="00B174EF">
      <w:pPr>
        <w:pStyle w:val="CommentText"/>
      </w:pPr>
      <w:r>
        <w:t xml:space="preserve">2x QSFP shall be smaller than 4x SFP+ and the extra space could be used for LED implementation </w:t>
      </w:r>
    </w:p>
  </w:comment>
  <w:comment w:id="722" w:author="Ng, Thomas1 [2]" w:date="2018-01-08T09:59:00Z" w:initials="TN">
    <w:p w14:paraId="577F0EFD" w14:textId="3636AB3E" w:rsidR="00DD22BD" w:rsidRDefault="00DD22BD" w:rsidP="00B174EF">
      <w:pPr>
        <w:pStyle w:val="CommentText"/>
        <w:ind w:left="0"/>
      </w:pPr>
      <w:r>
        <w:rPr>
          <w:rStyle w:val="CommentReference"/>
        </w:rPr>
        <w:annotationRef/>
      </w:r>
      <w:r>
        <w:t xml:space="preserve">Dual QSFP designs on the small form-factor do not have sufficient space for on-NIC LEDs. No action. Text okay as-is. </w:t>
      </w:r>
    </w:p>
  </w:comment>
  <w:comment w:id="728" w:author="Jia Ning" w:date="2017-12-19T17:47:00Z" w:initials="JN">
    <w:p w14:paraId="1DD2D669" w14:textId="77777777" w:rsidR="00DD22BD" w:rsidRDefault="00DD22BD" w:rsidP="00B174EF">
      <w:pPr>
        <w:pStyle w:val="CommentText"/>
        <w:numPr>
          <w:ilvl w:val="0"/>
          <w:numId w:val="15"/>
        </w:numPr>
      </w:pPr>
      <w:r>
        <w:rPr>
          <w:rStyle w:val="CommentReference"/>
        </w:rPr>
        <w:annotationRef/>
      </w:r>
      <w:r>
        <w:t>For current define, it is not bi-color</w:t>
      </w:r>
    </w:p>
    <w:p w14:paraId="3C78350A" w14:textId="77777777" w:rsidR="00DD22BD" w:rsidRDefault="00DD22BD" w:rsidP="00B174EF">
      <w:pPr>
        <w:pStyle w:val="CommentText"/>
        <w:numPr>
          <w:ilvl w:val="0"/>
          <w:numId w:val="15"/>
        </w:numPr>
      </w:pPr>
      <w:r>
        <w:t>However, it makes sense to use bi-color to have same amount of feature as on-NIC-LED.</w:t>
      </w:r>
    </w:p>
  </w:comment>
  <w:comment w:id="729" w:author="Ng, Thomas1 [2]" w:date="2018-01-08T10:01:00Z" w:initials="TN">
    <w:p w14:paraId="6A542A56" w14:textId="499E87EF" w:rsidR="00DD22BD" w:rsidRDefault="00DD22BD" w:rsidP="00B174EF">
      <w:pPr>
        <w:pStyle w:val="CommentText"/>
        <w:ind w:left="0"/>
      </w:pPr>
      <w:r>
        <w:rPr>
          <w:rStyle w:val="CommentReference"/>
        </w:rPr>
        <w:annotationRef/>
      </w:r>
      <w:r>
        <w:t xml:space="preserve">As currently defined, the scan chain only provides a single bit to communicate speed, and a single bit to communicate link/activity. Baseboard implementers that wish to use more than one LED need to query the speed via management instead of the scan chain. </w:t>
      </w:r>
    </w:p>
  </w:comment>
  <w:comment w:id="1374" w:author="Hemal Shah" w:date="2017-12-20T11:14:00Z" w:initials="HS">
    <w:p w14:paraId="738DCA24" w14:textId="77777777" w:rsidR="00DD22BD" w:rsidRDefault="00DD22BD" w:rsidP="004523F8">
      <w:pPr>
        <w:pStyle w:val="CommentText"/>
      </w:pPr>
      <w:r>
        <w:rPr>
          <w:rStyle w:val="CommentReference"/>
        </w:rPr>
        <w:annotationRef/>
      </w:r>
      <w:r>
        <w:t>Make this table consistent with DSP0222. For additional specification information, please refer to DSP0222 in the description.</w:t>
      </w:r>
    </w:p>
  </w:comment>
  <w:comment w:id="1375" w:author="Ng, Thomas1" w:date="2018-01-09T10:21:00Z" w:initials="NT">
    <w:p w14:paraId="57EAF990" w14:textId="699A6DD9" w:rsidR="00DD22BD" w:rsidRDefault="00DD22BD">
      <w:pPr>
        <w:pStyle w:val="CommentText"/>
      </w:pPr>
      <w:r>
        <w:rPr>
          <w:rStyle w:val="CommentReference"/>
        </w:rPr>
        <w:annotationRef/>
      </w:r>
      <w:r>
        <w:t>Can you please review and see what is inconsistent with the spec?</w:t>
      </w:r>
    </w:p>
  </w:comment>
  <w:comment w:id="1505" w:author="Ng, Thomas1" w:date="2017-12-14T14:24:00Z" w:initials="NT">
    <w:p w14:paraId="4037C0A5" w14:textId="28CF8353" w:rsidR="00DD22BD" w:rsidRDefault="00DD22BD">
      <w:pPr>
        <w:pStyle w:val="CommentText"/>
      </w:pPr>
      <w:r>
        <w:rPr>
          <w:rStyle w:val="CommentReference"/>
        </w:rPr>
        <w:annotationRef/>
      </w:r>
      <w:r>
        <w:t>500uF/500uF/1000uF/1000uF/2000uF.</w:t>
      </w:r>
    </w:p>
    <w:p w14:paraId="6E4244C7" w14:textId="01052802" w:rsidR="00DD22BD" w:rsidRDefault="00DD22BD">
      <w:pPr>
        <w:pStyle w:val="CommentText"/>
      </w:pPr>
      <w:r>
        <w:t>Tentative. Waiting for recommended values from system vendors.</w:t>
      </w:r>
    </w:p>
  </w:comment>
  <w:comment w:id="1552" w:author="Paul Kappler" w:date="2017-12-22T10:30:00Z" w:initials="PCK">
    <w:p w14:paraId="380622A0" w14:textId="77777777" w:rsidR="00DD22BD" w:rsidRDefault="00DD22BD" w:rsidP="0043591B">
      <w:pPr>
        <w:pStyle w:val="CommentText"/>
      </w:pPr>
      <w:r>
        <w:rPr>
          <w:rStyle w:val="CommentReference"/>
        </w:rPr>
        <w:annotationRef/>
      </w:r>
      <w:r>
        <w:t>Many current Intel products do not support MCTP over PCIe at the same time as RBT.  We would like to create RBT cards that don’t require PCIe</w:t>
      </w:r>
    </w:p>
  </w:comment>
  <w:comment w:id="1583" w:author="Hemal Shah" w:date="2018-01-03T12:42:00Z" w:initials="HS">
    <w:p w14:paraId="7D5E67FD" w14:textId="77777777" w:rsidR="00DD22BD" w:rsidRDefault="00DD22BD" w:rsidP="004227CA">
      <w:pPr>
        <w:pStyle w:val="CommentText"/>
      </w:pPr>
      <w:r>
        <w:rPr>
          <w:rStyle w:val="CommentReference"/>
        </w:rPr>
        <w:annotationRef/>
      </w:r>
      <w:r>
        <w:t>Need to add a recommended scheme for MAC address provisioning. Yuval, Sai, and Hemal to propose text.</w:t>
      </w:r>
    </w:p>
  </w:comment>
  <w:comment w:id="1706" w:author="Hemal Shah" w:date="2017-12-20T12:13:00Z" w:initials="HS">
    <w:p w14:paraId="708E8FCB" w14:textId="77777777" w:rsidR="00DD22BD" w:rsidRDefault="00DD22BD" w:rsidP="007E25E8">
      <w:pPr>
        <w:pStyle w:val="CommentText"/>
      </w:pPr>
      <w:r>
        <w:rPr>
          <w:rStyle w:val="CommentReference"/>
        </w:rPr>
        <w:annotationRef/>
      </w:r>
      <w:r>
        <w:t>Should we make it mandatory?</w:t>
      </w:r>
    </w:p>
  </w:comment>
  <w:comment w:id="1734" w:author="Hemal Shah" w:date="2017-12-20T12:12:00Z" w:initials="HS">
    <w:p w14:paraId="69773EA6" w14:textId="77777777" w:rsidR="00DD22BD" w:rsidRDefault="00DD22BD" w:rsidP="007E25E8">
      <w:pPr>
        <w:pStyle w:val="CommentText"/>
      </w:pPr>
      <w:r>
        <w:rPr>
          <w:rStyle w:val="CommentReference"/>
        </w:rPr>
        <w:annotationRef/>
      </w:r>
      <w:r>
        <w:t>Make it mandatory</w:t>
      </w:r>
    </w:p>
  </w:comment>
  <w:comment w:id="1770" w:author="Hemal Shah" w:date="2018-01-03T12:42:00Z" w:initials="HS">
    <w:p w14:paraId="116763F8" w14:textId="77777777" w:rsidR="00DD22BD" w:rsidRDefault="00DD22BD" w:rsidP="000765D7">
      <w:pPr>
        <w:pStyle w:val="CommentText"/>
      </w:pPr>
      <w:r>
        <w:rPr>
          <w:rStyle w:val="CommentReference"/>
        </w:rPr>
        <w:annotationRef/>
      </w:r>
      <w:r>
        <w:t>Specify secure boot and secure update requirements separately. Auditing the firmware is out of scope for this spec. Sai and Hemal to discuss it offline.</w:t>
      </w:r>
    </w:p>
  </w:comment>
  <w:comment w:id="2676" w:author="Hemal Shah" w:date="2017-12-20T10:44:00Z" w:initials="HS">
    <w:p w14:paraId="65244117" w14:textId="77777777" w:rsidR="00DD22BD" w:rsidRDefault="00DD22BD" w:rsidP="007D755E">
      <w:pPr>
        <w:pStyle w:val="CommentText"/>
      </w:pPr>
      <w:r>
        <w:rPr>
          <w:rStyle w:val="CommentReference"/>
        </w:rPr>
        <w:annotationRef/>
      </w:r>
      <w:r>
        <w:t>Should PLDM for FRU data transfer be specified? Hemal to take a look at PLDM for FRU spec mandatory requirements and optional requirements as they apply to OCP NIC 3.0.</w:t>
      </w:r>
    </w:p>
  </w:comment>
  <w:comment w:id="2683" w:author="Ng, Thomas1 [2]" w:date="2018-01-03T12:42:00Z" w:initials="TN">
    <w:p w14:paraId="131D3F7C" w14:textId="77777777" w:rsidR="00DD22BD" w:rsidRDefault="00DD22BD" w:rsidP="00D044C2">
      <w:pPr>
        <w:pStyle w:val="CommentText"/>
      </w:pPr>
      <w:r>
        <w:rPr>
          <w:rStyle w:val="CommentReference"/>
        </w:rPr>
        <w:annotationRef/>
      </w:r>
      <w:r>
        <w:t>Is there a FRU EEPROM record that explicitly states the number of PCIe REFCLKs used by the add-in card? The add-in card recommendation is to leave unused REFCLK pins as N/C and is consistent with the termination requirement on the baseboard only.</w:t>
      </w:r>
    </w:p>
    <w:p w14:paraId="6419321D" w14:textId="77777777" w:rsidR="00DD22BD" w:rsidRDefault="00DD22BD" w:rsidP="00D044C2">
      <w:pPr>
        <w:pStyle w:val="CommentText"/>
      </w:pPr>
    </w:p>
    <w:p w14:paraId="35A479F9" w14:textId="77777777" w:rsidR="00DD22BD" w:rsidRDefault="00DD22BD" w:rsidP="00D044C2">
      <w:pPr>
        <w:pStyle w:val="CommentText"/>
      </w:pPr>
      <w:r>
        <w:t>The baseboard should have some mechanism to disable PCIe REFCLKs to reduce EMI.</w:t>
      </w:r>
    </w:p>
  </w:comment>
  <w:comment w:id="2681" w:author="Hemal Shah" w:date="2018-01-03T12:42:00Z" w:initials="HS">
    <w:p w14:paraId="01E80D78" w14:textId="77777777" w:rsidR="00DD22BD" w:rsidRDefault="00DD22BD" w:rsidP="00D044C2">
      <w:pPr>
        <w:pStyle w:val="CommentText"/>
      </w:pPr>
      <w:r>
        <w:rPr>
          <w:rStyle w:val="CommentReference"/>
        </w:rPr>
        <w:annotationRef/>
      </w:r>
      <w:r>
        <w:t>Add capability to discover device based on device ID. Yuval to look into it. Need to define discovery steps.</w:t>
      </w:r>
    </w:p>
  </w:comment>
  <w:comment w:id="2686" w:author="Jia Ning" w:date="2017-12-06T01:41:00Z" w:initials="JN">
    <w:p w14:paraId="5E454630" w14:textId="77777777" w:rsidR="00DD22BD" w:rsidRDefault="00DD22BD" w:rsidP="00AC42FD">
      <w:pPr>
        <w:pStyle w:val="CommentText"/>
      </w:pPr>
      <w:r>
        <w:rPr>
          <w:rStyle w:val="CommentReference"/>
        </w:rPr>
        <w:annotationRef/>
      </w:r>
    </w:p>
    <w:p w14:paraId="22A28E42" w14:textId="77777777" w:rsidR="00DD22BD" w:rsidRDefault="00DD22BD" w:rsidP="00AC42FD">
      <w:pPr>
        <w:pStyle w:val="CommentText"/>
        <w:ind w:left="0"/>
      </w:pPr>
      <w:r>
        <w:t>To be refreshed; may match to present pin decode table.</w:t>
      </w:r>
    </w:p>
  </w:comment>
  <w:comment w:id="2687" w:author="Hemal Shah" w:date="2017-12-20T10:53:00Z" w:initials="HS">
    <w:p w14:paraId="5B7B8F60" w14:textId="77777777" w:rsidR="00DD22BD" w:rsidRDefault="00DD22BD" w:rsidP="007D755E">
      <w:pPr>
        <w:pStyle w:val="CommentText"/>
      </w:pPr>
      <w:r>
        <w:rPr>
          <w:rStyle w:val="CommentReference"/>
        </w:rPr>
        <w:annotationRef/>
      </w:r>
      <w:r>
        <w:t>This allows a NIC implementation to declare what connector pins are populated.</w:t>
      </w:r>
    </w:p>
  </w:comment>
  <w:comment w:id="2762" w:author="Jia Ning" w:date="2017-12-12T00:31:00Z" w:initials="JN">
    <w:p w14:paraId="40280FFA" w14:textId="77777777" w:rsidR="00DD22BD" w:rsidRDefault="00DD22BD" w:rsidP="00AC42FD">
      <w:pPr>
        <w:pStyle w:val="CommentText"/>
        <w:rPr>
          <w:rStyle w:val="CommentReference"/>
        </w:rPr>
      </w:pPr>
      <w:r>
        <w:rPr>
          <w:rStyle w:val="CommentReference"/>
        </w:rPr>
        <w:annotationRef/>
      </w:r>
    </w:p>
    <w:p w14:paraId="5BF9B14D" w14:textId="77777777" w:rsidR="00DD22BD" w:rsidRDefault="00DD22BD" w:rsidP="003134E8">
      <w:pPr>
        <w:pStyle w:val="CommentText"/>
        <w:numPr>
          <w:ilvl w:val="0"/>
          <w:numId w:val="10"/>
        </w:numPr>
        <w:rPr>
          <w:rStyle w:val="CommentReference"/>
        </w:rPr>
      </w:pPr>
      <w:r>
        <w:rPr>
          <w:rStyle w:val="CommentReference"/>
        </w:rPr>
        <w:t>Discussion point of 1</w:t>
      </w:r>
      <w:r w:rsidRPr="00A86397">
        <w:rPr>
          <w:rStyle w:val="CommentReference"/>
          <w:vertAlign w:val="superscript"/>
        </w:rPr>
        <w:t>st</w:t>
      </w:r>
      <w:r>
        <w:rPr>
          <w:rStyle w:val="CommentReference"/>
        </w:rPr>
        <w:t xml:space="preserve"> draft (define or not define in 1.00? )</w:t>
      </w:r>
    </w:p>
    <w:p w14:paraId="1513BBC1" w14:textId="77777777" w:rsidR="00DD22BD" w:rsidRDefault="00DD22BD" w:rsidP="003134E8">
      <w:pPr>
        <w:pStyle w:val="CommentText"/>
        <w:numPr>
          <w:ilvl w:val="0"/>
          <w:numId w:val="10"/>
        </w:numPr>
        <w:rPr>
          <w:rStyle w:val="CommentReference"/>
        </w:rPr>
      </w:pPr>
      <w:r>
        <w:rPr>
          <w:rStyle w:val="CommentReference"/>
        </w:rPr>
        <w:t xml:space="preserve"> Anything other than loss and impedance shall be defined to be complete</w:t>
      </w:r>
    </w:p>
    <w:p w14:paraId="31169A5B" w14:textId="77777777" w:rsidR="00DD22BD" w:rsidRDefault="00DD22BD" w:rsidP="00AC42FD">
      <w:pPr>
        <w:pStyle w:val="CommentText"/>
        <w:rPr>
          <w:rStyle w:val="CommentReference"/>
        </w:rPr>
      </w:pPr>
    </w:p>
    <w:p w14:paraId="4B2C5439" w14:textId="77777777" w:rsidR="00DD22BD" w:rsidRDefault="00DD22BD" w:rsidP="00AC42FD">
      <w:pPr>
        <w:pStyle w:val="CommentText"/>
        <w:rPr>
          <w:rStyle w:val="CommentReference"/>
        </w:rPr>
      </w:pPr>
    </w:p>
    <w:p w14:paraId="7EA7ED43" w14:textId="77777777" w:rsidR="00DD22BD" w:rsidRPr="00A86397" w:rsidRDefault="00DD22BD" w:rsidP="00AC42FD">
      <w:pPr>
        <w:pStyle w:val="CommentText"/>
        <w:rPr>
          <w:sz w:val="16"/>
          <w:szCs w:val="16"/>
        </w:rPr>
      </w:pPr>
    </w:p>
  </w:comment>
  <w:comment w:id="2763" w:author="Ng, Thomas1 [2]" w:date="2017-12-12T09:52:00Z" w:initials="TN">
    <w:p w14:paraId="3FCAA704" w14:textId="0875334C" w:rsidR="00DD22BD" w:rsidRDefault="00DD22BD">
      <w:pPr>
        <w:pStyle w:val="CommentText"/>
      </w:pPr>
      <w:r>
        <w:rPr>
          <w:rStyle w:val="CommentReference"/>
        </w:rPr>
        <w:annotationRef/>
      </w:r>
      <w:r>
        <w:t>Point to the PCIe spec for the electrical specs (See PCIe CEM Section 6.3.x. 4.7.x, 4.8) and SFF-TA-1002.</w:t>
      </w:r>
    </w:p>
  </w:comment>
  <w:comment w:id="2774" w:author="Jia Ning" w:date="2017-12-22T00:04:00Z" w:initials="JN">
    <w:p w14:paraId="48B96610" w14:textId="77777777" w:rsidR="00DD22BD" w:rsidRDefault="00DD22BD" w:rsidP="009A3001">
      <w:pPr>
        <w:pStyle w:val="CommentText"/>
      </w:pPr>
      <w:r>
        <w:rPr>
          <w:rStyle w:val="CommentReference"/>
        </w:rPr>
        <w:annotationRef/>
      </w:r>
      <w:r>
        <w:t>Suggests edit here. Up to discussion</w:t>
      </w:r>
    </w:p>
  </w:comment>
  <w:comment w:id="2775" w:author="Ng, Thomas1" w:date="2018-01-09T10:29:00Z" w:initials="NT">
    <w:p w14:paraId="43B348E7" w14:textId="6AC8B2CD" w:rsidR="00DD22BD" w:rsidRDefault="00DD22BD">
      <w:pPr>
        <w:pStyle w:val="CommentText"/>
      </w:pPr>
      <w:r>
        <w:rPr>
          <w:rStyle w:val="CommentReference"/>
        </w:rPr>
        <w:annotationRef/>
      </w:r>
      <w:r>
        <w:t>I sent this list to the Intel regulatory group for input.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08A5F1" w15:done="1"/>
  <w15:commentEx w15:paraId="577F0EFD" w15:paraIdParent="2308A5F1" w15:done="1"/>
  <w15:commentEx w15:paraId="3C78350A" w15:done="0"/>
  <w15:commentEx w15:paraId="6A542A56" w15:paraIdParent="3C78350A" w15:done="0"/>
  <w15:commentEx w15:paraId="738DCA24" w15:done="0"/>
  <w15:commentEx w15:paraId="57EAF990" w15:paraIdParent="738DCA24" w15:done="0"/>
  <w15:commentEx w15:paraId="6E4244C7" w15:done="0"/>
  <w15:commentEx w15:paraId="380622A0" w15:done="0"/>
  <w15:commentEx w15:paraId="7D5E67FD" w15:done="0"/>
  <w15:commentEx w15:paraId="708E8FCB" w15:done="0"/>
  <w15:commentEx w15:paraId="69773EA6" w15:done="0"/>
  <w15:commentEx w15:paraId="116763F8" w15:done="0"/>
  <w15:commentEx w15:paraId="65244117" w15:done="0"/>
  <w15:commentEx w15:paraId="35A479F9" w15:done="0"/>
  <w15:commentEx w15:paraId="01E80D78" w15:done="0"/>
  <w15:commentEx w15:paraId="22A28E42" w15:done="0"/>
  <w15:commentEx w15:paraId="5B7B8F60" w15:done="0"/>
  <w15:commentEx w15:paraId="7EA7ED43" w15:done="0"/>
  <w15:commentEx w15:paraId="3FCAA704" w15:done="0"/>
  <w15:commentEx w15:paraId="48B96610" w15:done="0"/>
  <w15:commentEx w15:paraId="43B348E7" w15:paraIdParent="48B966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307CE" w14:textId="77777777" w:rsidR="00DD22BD" w:rsidRDefault="00DD22BD" w:rsidP="007B6AAA">
      <w:r>
        <w:separator/>
      </w:r>
    </w:p>
  </w:endnote>
  <w:endnote w:type="continuationSeparator" w:id="0">
    <w:p w14:paraId="122B508D" w14:textId="77777777" w:rsidR="00DD22BD" w:rsidRDefault="00DD22BD"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sta Sans OT Reg">
    <w:altName w:val="Corbe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 w:name="Vista Sans OT Book">
    <w:altName w:val="Corbe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DD22BD" w:rsidRDefault="00952263" w:rsidP="004D6CCE">
    <w:pPr>
      <w:pStyle w:val="Footer"/>
    </w:pPr>
    <w:sdt>
      <w:sdtPr>
        <w:rPr>
          <w:b w:val="0"/>
        </w:rPr>
        <w:id w:val="25217944"/>
        <w:docPartObj>
          <w:docPartGallery w:val="Page Numbers (Bottom of Page)"/>
          <w:docPartUnique/>
        </w:docPartObj>
      </w:sdtPr>
      <w:sdtEndPr/>
      <w:sdtContent>
        <w:r w:rsidR="00DD22BD" w:rsidRPr="004D6CCE">
          <w:t>http://opencompute.org</w:t>
        </w:r>
        <w:r w:rsidR="00DD22BD">
          <w:t xml:space="preserve"> </w:t>
        </w:r>
        <w:r w:rsidR="00DD22BD">
          <w:tab/>
        </w:r>
        <w:r w:rsidR="00DD22BD">
          <w:rPr>
            <w:b w:val="0"/>
          </w:rPr>
          <w:fldChar w:fldCharType="begin"/>
        </w:r>
        <w:r w:rsidR="00DD22BD">
          <w:instrText xml:space="preserve"> PAGE   \* MERGEFORMAT </w:instrText>
        </w:r>
        <w:r w:rsidR="00DD22BD">
          <w:rPr>
            <w:b w:val="0"/>
          </w:rPr>
          <w:fldChar w:fldCharType="separate"/>
        </w:r>
        <w:r>
          <w:rPr>
            <w:noProof/>
          </w:rPr>
          <w:t>103</w:t>
        </w:r>
        <w:r w:rsidR="00DD22BD">
          <w:rPr>
            <w:b w:val="0"/>
            <w:noProof/>
          </w:rPr>
          <w:fldChar w:fldCharType="end"/>
        </w:r>
      </w:sdtContent>
    </w:sdt>
    <w:r w:rsidR="00DD22BD">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7D15D" w14:textId="77777777" w:rsidR="00DD22BD" w:rsidRDefault="00DD22BD" w:rsidP="007B6AAA">
      <w:r>
        <w:separator/>
      </w:r>
    </w:p>
  </w:footnote>
  <w:footnote w:type="continuationSeparator" w:id="0">
    <w:p w14:paraId="7617AB8C" w14:textId="77777777" w:rsidR="00DD22BD" w:rsidRDefault="00DD22BD"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DD22BD" w:rsidRDefault="00DD22BD" w:rsidP="00FA21B6">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DD22BD" w:rsidRDefault="00DD22BD" w:rsidP="00FA21B6">
    <w:pPr>
      <w:pStyle w:val="Header"/>
      <w:rPr>
        <w:lang w:eastAsia="en-US"/>
      </w:rPr>
    </w:pPr>
    <w:r w:rsidRPr="0063216F">
      <w:rPr>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lang w:eastAsia="en-US"/>
      </w:rPr>
      <w:t>3.0</w:t>
    </w:r>
  </w:p>
  <w:p w14:paraId="2DBF6C9D" w14:textId="3FCD6ABA" w:rsidR="00DD22BD" w:rsidRPr="008A4B1E" w:rsidRDefault="00DD22BD" w:rsidP="00FA21B6">
    <w:pPr>
      <w:pStyle w:val="Header"/>
      <w:rPr>
        <w:color w:val="FF0000"/>
        <w:lang w:eastAsia="en-US"/>
      </w:rPr>
    </w:pPr>
    <w:r>
      <w:rPr>
        <w:lang w:eastAsia="en-US"/>
      </w:rPr>
      <w:t xml:space="preserve">Rev </w:t>
    </w:r>
    <w:r>
      <w:rPr>
        <w:lang w:eastAsia="en-US"/>
      </w:rPr>
      <w:fldChar w:fldCharType="begin"/>
    </w:r>
    <w:r>
      <w:rPr>
        <w:lang w:eastAsia="en-US"/>
      </w:rPr>
      <w:instrText xml:space="preserve"> DOCPROPERTY  VERSION  \* MERGEFORMAT </w:instrText>
    </w:r>
    <w:r>
      <w:rPr>
        <w:lang w:eastAsia="en-US"/>
      </w:rPr>
      <w:fldChar w:fldCharType="separate"/>
    </w:r>
    <w:ins w:id="2781" w:author="Ng, Thomas1" w:date="2018-01-09T11:21:00Z">
      <w:r w:rsidR="00952263">
        <w:rPr>
          <w:lang w:eastAsia="en-US"/>
        </w:rPr>
        <w:t>0.57</w:t>
      </w:r>
    </w:ins>
    <w:ins w:id="2782" w:author="Ng, Thomas1 [2]" w:date="2018-01-08T14:53:00Z">
      <w:del w:id="2783" w:author="Ng, Thomas1" w:date="2018-01-09T07:35:00Z">
        <w:r w:rsidDel="00FA21B6">
          <w:rPr>
            <w:lang w:eastAsia="en-US"/>
          </w:rPr>
          <w:delText>0.56</w:delText>
        </w:r>
      </w:del>
    </w:ins>
    <w:r>
      <w:rPr>
        <w:lang w:eastAsia="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DF3658"/>
    <w:multiLevelType w:val="hybridMultilevel"/>
    <w:tmpl w:val="C248EFEA"/>
    <w:lvl w:ilvl="0" w:tplc="A4D4DC0A">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F15056"/>
    <w:multiLevelType w:val="hybridMultilevel"/>
    <w:tmpl w:val="749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2B8"/>
    <w:multiLevelType w:val="multilevel"/>
    <w:tmpl w:val="F022FF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A5313E"/>
    <w:multiLevelType w:val="hybridMultilevel"/>
    <w:tmpl w:val="9FC024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0624B"/>
    <w:multiLevelType w:val="hybridMultilevel"/>
    <w:tmpl w:val="5AA86E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C618C5"/>
    <w:multiLevelType w:val="hybridMultilevel"/>
    <w:tmpl w:val="C1F09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22769E"/>
    <w:multiLevelType w:val="hybridMultilevel"/>
    <w:tmpl w:val="9B3CF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F032E8"/>
    <w:multiLevelType w:val="hybridMultilevel"/>
    <w:tmpl w:val="E0C22E24"/>
    <w:lvl w:ilvl="0" w:tplc="F5869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C23467"/>
    <w:multiLevelType w:val="hybridMultilevel"/>
    <w:tmpl w:val="035AEA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865572"/>
    <w:multiLevelType w:val="hybridMultilevel"/>
    <w:tmpl w:val="5A84F9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EC097D"/>
    <w:multiLevelType w:val="hybridMultilevel"/>
    <w:tmpl w:val="4D7CD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D73540"/>
    <w:multiLevelType w:val="multilevel"/>
    <w:tmpl w:val="2974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A30BB3"/>
    <w:multiLevelType w:val="hybridMultilevel"/>
    <w:tmpl w:val="1450AF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EA3176"/>
    <w:multiLevelType w:val="hybridMultilevel"/>
    <w:tmpl w:val="749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C3271"/>
    <w:multiLevelType w:val="hybridMultilevel"/>
    <w:tmpl w:val="56C4206C"/>
    <w:lvl w:ilvl="0" w:tplc="23968406">
      <w:numFmt w:val="bullet"/>
      <w:lvlText w:val="-"/>
      <w:lvlJc w:val="left"/>
      <w:pPr>
        <w:ind w:left="720" w:hanging="36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BB15EB"/>
    <w:multiLevelType w:val="hybridMultilevel"/>
    <w:tmpl w:val="FE5244FC"/>
    <w:lvl w:ilvl="0" w:tplc="E3001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E5E04"/>
    <w:multiLevelType w:val="hybridMultilevel"/>
    <w:tmpl w:val="FEB4D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05491"/>
    <w:multiLevelType w:val="hybridMultilevel"/>
    <w:tmpl w:val="005641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84220D"/>
    <w:multiLevelType w:val="hybridMultilevel"/>
    <w:tmpl w:val="224AE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F921A2"/>
    <w:multiLevelType w:val="hybridMultilevel"/>
    <w:tmpl w:val="FF5E5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93F2CEC"/>
    <w:multiLevelType w:val="hybridMultilevel"/>
    <w:tmpl w:val="1D14D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8666C"/>
    <w:multiLevelType w:val="hybridMultilevel"/>
    <w:tmpl w:val="204ED97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FB1FBE"/>
    <w:multiLevelType w:val="hybridMultilevel"/>
    <w:tmpl w:val="E7C87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B14CF5"/>
    <w:multiLevelType w:val="hybridMultilevel"/>
    <w:tmpl w:val="C276A9C0"/>
    <w:lvl w:ilvl="0" w:tplc="1BFCEB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9B3D58"/>
    <w:multiLevelType w:val="hybridMultilevel"/>
    <w:tmpl w:val="34FE71E0"/>
    <w:lvl w:ilvl="0" w:tplc="71DC96A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095D5E"/>
    <w:multiLevelType w:val="hybridMultilevel"/>
    <w:tmpl w:val="751AEC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3071F1"/>
    <w:multiLevelType w:val="hybridMultilevel"/>
    <w:tmpl w:val="E7C64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AB7637"/>
    <w:multiLevelType w:val="hybridMultilevel"/>
    <w:tmpl w:val="F158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677333"/>
    <w:multiLevelType w:val="hybridMultilevel"/>
    <w:tmpl w:val="816C8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E668B5"/>
    <w:multiLevelType w:val="hybridMultilevel"/>
    <w:tmpl w:val="BD841F1A"/>
    <w:lvl w:ilvl="0" w:tplc="28EA1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FC32EA"/>
    <w:multiLevelType w:val="hybridMultilevel"/>
    <w:tmpl w:val="A83C9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8"/>
  </w:num>
  <w:num w:numId="5">
    <w:abstractNumId w:val="2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3"/>
  </w:num>
  <w:num w:numId="9">
    <w:abstractNumId w:val="29"/>
  </w:num>
  <w:num w:numId="10">
    <w:abstractNumId w:val="34"/>
  </w:num>
  <w:num w:numId="11">
    <w:abstractNumId w:val="30"/>
  </w:num>
  <w:num w:numId="12">
    <w:abstractNumId w:val="31"/>
  </w:num>
  <w:num w:numId="13">
    <w:abstractNumId w:val="20"/>
  </w:num>
  <w:num w:numId="14">
    <w:abstractNumId w:val="16"/>
  </w:num>
  <w:num w:numId="15">
    <w:abstractNumId w:val="9"/>
  </w:num>
  <w:num w:numId="16">
    <w:abstractNumId w:val="17"/>
  </w:num>
  <w:num w:numId="17">
    <w:abstractNumId w:val="7"/>
  </w:num>
  <w:num w:numId="18">
    <w:abstractNumId w:val="6"/>
  </w:num>
  <w:num w:numId="19">
    <w:abstractNumId w:val="24"/>
  </w:num>
  <w:num w:numId="20">
    <w:abstractNumId w:val="10"/>
  </w:num>
  <w:num w:numId="21">
    <w:abstractNumId w:val="19"/>
  </w:num>
  <w:num w:numId="22">
    <w:abstractNumId w:val="5"/>
  </w:num>
  <w:num w:numId="23">
    <w:abstractNumId w:val="14"/>
  </w:num>
  <w:num w:numId="24">
    <w:abstractNumId w:val="3"/>
  </w:num>
  <w:num w:numId="25">
    <w:abstractNumId w:val="8"/>
  </w:num>
  <w:num w:numId="26">
    <w:abstractNumId w:val="11"/>
  </w:num>
  <w:num w:numId="27">
    <w:abstractNumId w:val="22"/>
  </w:num>
  <w:num w:numId="28">
    <w:abstractNumId w:val="21"/>
  </w:num>
  <w:num w:numId="29">
    <w:abstractNumId w:val="13"/>
  </w:num>
  <w:num w:numId="30">
    <w:abstractNumId w:val="2"/>
  </w:num>
  <w:num w:numId="31">
    <w:abstractNumId w:val="25"/>
  </w:num>
  <w:num w:numId="32">
    <w:abstractNumId w:val="12"/>
  </w:num>
  <w:num w:numId="33">
    <w:abstractNumId w:val="23"/>
  </w:num>
  <w:num w:numId="34">
    <w:abstractNumId w:val="35"/>
  </w:num>
  <w:num w:numId="35">
    <w:abstractNumId w:val="18"/>
  </w:num>
  <w:num w:numId="36">
    <w:abstractNumId w:val="26"/>
  </w:num>
  <w:num w:numId="37">
    <w:abstractNumId w:val="32"/>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AD" w15:userId="S-1-5-21-725345543-602162358-527237240-2921017"/>
  </w15:person>
  <w15:person w15:author="Ng, Thomas1 [2]">
    <w15:presenceInfo w15:providerId="None" w15:userId="Ng, Thomas1"/>
  </w15:person>
  <w15:person w15:author="Jia Ning">
    <w15:presenceInfo w15:providerId="AD" w15:userId="S-1-5-21-4286658467-4243823776-1656315635-49623"/>
  </w15:person>
  <w15:person w15:author="Paul Kappler">
    <w15:presenceInfo w15:providerId="None" w15:userId="Paul Kap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efaultTabStop w:val="720"/>
  <w:evenAndOddHeaders/>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782"/>
    <w:rsid w:val="00000865"/>
    <w:rsid w:val="00000B46"/>
    <w:rsid w:val="00000FCB"/>
    <w:rsid w:val="000019F2"/>
    <w:rsid w:val="000022E5"/>
    <w:rsid w:val="00002424"/>
    <w:rsid w:val="00003742"/>
    <w:rsid w:val="0000401C"/>
    <w:rsid w:val="000043FA"/>
    <w:rsid w:val="0000445D"/>
    <w:rsid w:val="00004B62"/>
    <w:rsid w:val="00004ED2"/>
    <w:rsid w:val="00005460"/>
    <w:rsid w:val="0000571A"/>
    <w:rsid w:val="00005DB5"/>
    <w:rsid w:val="0000720D"/>
    <w:rsid w:val="00007B35"/>
    <w:rsid w:val="00010780"/>
    <w:rsid w:val="00010835"/>
    <w:rsid w:val="00010BDE"/>
    <w:rsid w:val="000116B2"/>
    <w:rsid w:val="00011711"/>
    <w:rsid w:val="00011C9A"/>
    <w:rsid w:val="0001217A"/>
    <w:rsid w:val="00012469"/>
    <w:rsid w:val="00012701"/>
    <w:rsid w:val="00012B19"/>
    <w:rsid w:val="0001355B"/>
    <w:rsid w:val="00013582"/>
    <w:rsid w:val="00013FD2"/>
    <w:rsid w:val="00014646"/>
    <w:rsid w:val="000151BB"/>
    <w:rsid w:val="000164B3"/>
    <w:rsid w:val="00016960"/>
    <w:rsid w:val="00016BC1"/>
    <w:rsid w:val="00016D5A"/>
    <w:rsid w:val="000176CA"/>
    <w:rsid w:val="00017D4D"/>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0F6B"/>
    <w:rsid w:val="00030FCC"/>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6C2A"/>
    <w:rsid w:val="00037924"/>
    <w:rsid w:val="0004041B"/>
    <w:rsid w:val="00040B97"/>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A9"/>
    <w:rsid w:val="000472FC"/>
    <w:rsid w:val="00047811"/>
    <w:rsid w:val="00047CED"/>
    <w:rsid w:val="000504EA"/>
    <w:rsid w:val="0005051F"/>
    <w:rsid w:val="00050BA1"/>
    <w:rsid w:val="00050F64"/>
    <w:rsid w:val="0005250A"/>
    <w:rsid w:val="00052770"/>
    <w:rsid w:val="00053104"/>
    <w:rsid w:val="000533F9"/>
    <w:rsid w:val="00053F3E"/>
    <w:rsid w:val="000542DB"/>
    <w:rsid w:val="000546CE"/>
    <w:rsid w:val="000554B6"/>
    <w:rsid w:val="00056197"/>
    <w:rsid w:val="00056C72"/>
    <w:rsid w:val="00057687"/>
    <w:rsid w:val="00057780"/>
    <w:rsid w:val="000578FA"/>
    <w:rsid w:val="000604F4"/>
    <w:rsid w:val="0006070B"/>
    <w:rsid w:val="0006087A"/>
    <w:rsid w:val="000615F5"/>
    <w:rsid w:val="000618E4"/>
    <w:rsid w:val="00061FBB"/>
    <w:rsid w:val="00062A95"/>
    <w:rsid w:val="00062B43"/>
    <w:rsid w:val="00062CDE"/>
    <w:rsid w:val="00063109"/>
    <w:rsid w:val="00063ACD"/>
    <w:rsid w:val="000640E2"/>
    <w:rsid w:val="0006422F"/>
    <w:rsid w:val="000646F1"/>
    <w:rsid w:val="00064BC8"/>
    <w:rsid w:val="00064CE6"/>
    <w:rsid w:val="00064F6B"/>
    <w:rsid w:val="00065275"/>
    <w:rsid w:val="00065D21"/>
    <w:rsid w:val="00065EEB"/>
    <w:rsid w:val="000663AC"/>
    <w:rsid w:val="00066E76"/>
    <w:rsid w:val="00067D66"/>
    <w:rsid w:val="00070597"/>
    <w:rsid w:val="0007067A"/>
    <w:rsid w:val="00070F66"/>
    <w:rsid w:val="00071471"/>
    <w:rsid w:val="0007175B"/>
    <w:rsid w:val="00071BF0"/>
    <w:rsid w:val="00072029"/>
    <w:rsid w:val="00072206"/>
    <w:rsid w:val="00072627"/>
    <w:rsid w:val="000733C8"/>
    <w:rsid w:val="00073455"/>
    <w:rsid w:val="00073722"/>
    <w:rsid w:val="00073733"/>
    <w:rsid w:val="00073A76"/>
    <w:rsid w:val="00073C37"/>
    <w:rsid w:val="00073DB2"/>
    <w:rsid w:val="000742A0"/>
    <w:rsid w:val="00074EC8"/>
    <w:rsid w:val="00075C90"/>
    <w:rsid w:val="00075EDF"/>
    <w:rsid w:val="00075F0E"/>
    <w:rsid w:val="000765D7"/>
    <w:rsid w:val="00076BB8"/>
    <w:rsid w:val="00077568"/>
    <w:rsid w:val="00077692"/>
    <w:rsid w:val="00077A21"/>
    <w:rsid w:val="0008137F"/>
    <w:rsid w:val="00081FD9"/>
    <w:rsid w:val="00082173"/>
    <w:rsid w:val="000822ED"/>
    <w:rsid w:val="00083A78"/>
    <w:rsid w:val="00083E48"/>
    <w:rsid w:val="00084841"/>
    <w:rsid w:val="000849E4"/>
    <w:rsid w:val="00085EAF"/>
    <w:rsid w:val="0008773D"/>
    <w:rsid w:val="00087847"/>
    <w:rsid w:val="00090730"/>
    <w:rsid w:val="00091754"/>
    <w:rsid w:val="00091AB6"/>
    <w:rsid w:val="00091AF9"/>
    <w:rsid w:val="000931C1"/>
    <w:rsid w:val="00093B8D"/>
    <w:rsid w:val="00094293"/>
    <w:rsid w:val="00094603"/>
    <w:rsid w:val="00094C9B"/>
    <w:rsid w:val="0009502E"/>
    <w:rsid w:val="000964C2"/>
    <w:rsid w:val="0009678B"/>
    <w:rsid w:val="00096A3D"/>
    <w:rsid w:val="00097DE8"/>
    <w:rsid w:val="000A0671"/>
    <w:rsid w:val="000A12A5"/>
    <w:rsid w:val="000A1476"/>
    <w:rsid w:val="000A1748"/>
    <w:rsid w:val="000A17E2"/>
    <w:rsid w:val="000A18A7"/>
    <w:rsid w:val="000A1C38"/>
    <w:rsid w:val="000A255D"/>
    <w:rsid w:val="000A2F20"/>
    <w:rsid w:val="000A349C"/>
    <w:rsid w:val="000A4501"/>
    <w:rsid w:val="000A4CDB"/>
    <w:rsid w:val="000A5737"/>
    <w:rsid w:val="000A64EF"/>
    <w:rsid w:val="000A6767"/>
    <w:rsid w:val="000A6E46"/>
    <w:rsid w:val="000A6E7E"/>
    <w:rsid w:val="000A72C2"/>
    <w:rsid w:val="000A7638"/>
    <w:rsid w:val="000A7E6E"/>
    <w:rsid w:val="000B11EC"/>
    <w:rsid w:val="000B2347"/>
    <w:rsid w:val="000B3583"/>
    <w:rsid w:val="000B3A83"/>
    <w:rsid w:val="000B3DF7"/>
    <w:rsid w:val="000B52FD"/>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4BB4"/>
    <w:rsid w:val="000C5CD4"/>
    <w:rsid w:val="000C6E88"/>
    <w:rsid w:val="000C6F44"/>
    <w:rsid w:val="000C75C5"/>
    <w:rsid w:val="000D006F"/>
    <w:rsid w:val="000D04E2"/>
    <w:rsid w:val="000D05B4"/>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1FB9"/>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38D9"/>
    <w:rsid w:val="000F4416"/>
    <w:rsid w:val="000F489F"/>
    <w:rsid w:val="000F48F9"/>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04E"/>
    <w:rsid w:val="0010577B"/>
    <w:rsid w:val="00105A04"/>
    <w:rsid w:val="00105FBB"/>
    <w:rsid w:val="00106436"/>
    <w:rsid w:val="00106475"/>
    <w:rsid w:val="00106ED3"/>
    <w:rsid w:val="001104E5"/>
    <w:rsid w:val="00110F31"/>
    <w:rsid w:val="0011133F"/>
    <w:rsid w:val="001113B5"/>
    <w:rsid w:val="001115E4"/>
    <w:rsid w:val="00111FEE"/>
    <w:rsid w:val="00112F67"/>
    <w:rsid w:val="00112FEC"/>
    <w:rsid w:val="001131EC"/>
    <w:rsid w:val="00113652"/>
    <w:rsid w:val="00113F81"/>
    <w:rsid w:val="001148FB"/>
    <w:rsid w:val="00114DFB"/>
    <w:rsid w:val="00116302"/>
    <w:rsid w:val="001175D8"/>
    <w:rsid w:val="00117C22"/>
    <w:rsid w:val="00117F08"/>
    <w:rsid w:val="00117FBA"/>
    <w:rsid w:val="00120B57"/>
    <w:rsid w:val="00121489"/>
    <w:rsid w:val="00121D28"/>
    <w:rsid w:val="00122612"/>
    <w:rsid w:val="00122C67"/>
    <w:rsid w:val="00123164"/>
    <w:rsid w:val="00123A3D"/>
    <w:rsid w:val="00123DE8"/>
    <w:rsid w:val="00124067"/>
    <w:rsid w:val="00125606"/>
    <w:rsid w:val="001258A2"/>
    <w:rsid w:val="00126BC7"/>
    <w:rsid w:val="00127100"/>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57F9"/>
    <w:rsid w:val="00137A65"/>
    <w:rsid w:val="00137ECB"/>
    <w:rsid w:val="00140063"/>
    <w:rsid w:val="001403CE"/>
    <w:rsid w:val="001407CD"/>
    <w:rsid w:val="0014100F"/>
    <w:rsid w:val="00141F3B"/>
    <w:rsid w:val="001426B0"/>
    <w:rsid w:val="001427C7"/>
    <w:rsid w:val="00145060"/>
    <w:rsid w:val="00145689"/>
    <w:rsid w:val="001456FF"/>
    <w:rsid w:val="00145AB7"/>
    <w:rsid w:val="00145AE9"/>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17F3"/>
    <w:rsid w:val="001623EC"/>
    <w:rsid w:val="00162ACE"/>
    <w:rsid w:val="00164030"/>
    <w:rsid w:val="00164BB8"/>
    <w:rsid w:val="0016546E"/>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1D53"/>
    <w:rsid w:val="0018237A"/>
    <w:rsid w:val="0018278E"/>
    <w:rsid w:val="001828CA"/>
    <w:rsid w:val="001831DA"/>
    <w:rsid w:val="00183D8B"/>
    <w:rsid w:val="00184481"/>
    <w:rsid w:val="00184DD5"/>
    <w:rsid w:val="00184F38"/>
    <w:rsid w:val="00185100"/>
    <w:rsid w:val="00185FE0"/>
    <w:rsid w:val="001864E3"/>
    <w:rsid w:val="00186BB7"/>
    <w:rsid w:val="00187E23"/>
    <w:rsid w:val="001903BF"/>
    <w:rsid w:val="0019128F"/>
    <w:rsid w:val="00191AEA"/>
    <w:rsid w:val="00191C3A"/>
    <w:rsid w:val="00191F83"/>
    <w:rsid w:val="00192122"/>
    <w:rsid w:val="001922E0"/>
    <w:rsid w:val="001924D3"/>
    <w:rsid w:val="00193214"/>
    <w:rsid w:val="00193718"/>
    <w:rsid w:val="00193C75"/>
    <w:rsid w:val="00193D17"/>
    <w:rsid w:val="00194470"/>
    <w:rsid w:val="0019530F"/>
    <w:rsid w:val="00195685"/>
    <w:rsid w:val="00195BEA"/>
    <w:rsid w:val="0019654C"/>
    <w:rsid w:val="001965C0"/>
    <w:rsid w:val="0019670F"/>
    <w:rsid w:val="0019685F"/>
    <w:rsid w:val="001968CB"/>
    <w:rsid w:val="001968E1"/>
    <w:rsid w:val="00196AE4"/>
    <w:rsid w:val="00196E4C"/>
    <w:rsid w:val="0019740D"/>
    <w:rsid w:val="001976AC"/>
    <w:rsid w:val="00197765"/>
    <w:rsid w:val="001977CF"/>
    <w:rsid w:val="00197D6E"/>
    <w:rsid w:val="001A029D"/>
    <w:rsid w:val="001A0914"/>
    <w:rsid w:val="001A0D9F"/>
    <w:rsid w:val="001A164D"/>
    <w:rsid w:val="001A19C2"/>
    <w:rsid w:val="001A254A"/>
    <w:rsid w:val="001A2884"/>
    <w:rsid w:val="001A3B2C"/>
    <w:rsid w:val="001A3F8B"/>
    <w:rsid w:val="001A4082"/>
    <w:rsid w:val="001A5254"/>
    <w:rsid w:val="001A574B"/>
    <w:rsid w:val="001A630C"/>
    <w:rsid w:val="001A6384"/>
    <w:rsid w:val="001A672E"/>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3C0"/>
    <w:rsid w:val="001B658B"/>
    <w:rsid w:val="001B6C8E"/>
    <w:rsid w:val="001B72F1"/>
    <w:rsid w:val="001B7EE3"/>
    <w:rsid w:val="001C04C2"/>
    <w:rsid w:val="001C156C"/>
    <w:rsid w:val="001C2198"/>
    <w:rsid w:val="001C27DF"/>
    <w:rsid w:val="001C303B"/>
    <w:rsid w:val="001C31C5"/>
    <w:rsid w:val="001C32E6"/>
    <w:rsid w:val="001C36DB"/>
    <w:rsid w:val="001C4200"/>
    <w:rsid w:val="001C4AF5"/>
    <w:rsid w:val="001C4B5D"/>
    <w:rsid w:val="001C5681"/>
    <w:rsid w:val="001C57D7"/>
    <w:rsid w:val="001C6199"/>
    <w:rsid w:val="001C64D0"/>
    <w:rsid w:val="001C6506"/>
    <w:rsid w:val="001C65A9"/>
    <w:rsid w:val="001C67F0"/>
    <w:rsid w:val="001C7302"/>
    <w:rsid w:val="001D189D"/>
    <w:rsid w:val="001D1CFE"/>
    <w:rsid w:val="001D1DED"/>
    <w:rsid w:val="001D29FD"/>
    <w:rsid w:val="001D2BE0"/>
    <w:rsid w:val="001D2D79"/>
    <w:rsid w:val="001D2FDA"/>
    <w:rsid w:val="001D3C69"/>
    <w:rsid w:val="001D3EBD"/>
    <w:rsid w:val="001D416C"/>
    <w:rsid w:val="001D4785"/>
    <w:rsid w:val="001D4C3D"/>
    <w:rsid w:val="001D4D99"/>
    <w:rsid w:val="001D528E"/>
    <w:rsid w:val="001D5B98"/>
    <w:rsid w:val="001D60AD"/>
    <w:rsid w:val="001D68AD"/>
    <w:rsid w:val="001D72B5"/>
    <w:rsid w:val="001E00D2"/>
    <w:rsid w:val="001E0246"/>
    <w:rsid w:val="001E1CB2"/>
    <w:rsid w:val="001E260D"/>
    <w:rsid w:val="001E263D"/>
    <w:rsid w:val="001E27F3"/>
    <w:rsid w:val="001E3A57"/>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6A3"/>
    <w:rsid w:val="001F1C1C"/>
    <w:rsid w:val="001F1C96"/>
    <w:rsid w:val="001F2035"/>
    <w:rsid w:val="001F2776"/>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0D1"/>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4D2"/>
    <w:rsid w:val="00211798"/>
    <w:rsid w:val="00211875"/>
    <w:rsid w:val="002122E6"/>
    <w:rsid w:val="00212D16"/>
    <w:rsid w:val="00212FE2"/>
    <w:rsid w:val="002133D2"/>
    <w:rsid w:val="00213893"/>
    <w:rsid w:val="002141A9"/>
    <w:rsid w:val="002146EB"/>
    <w:rsid w:val="00214AA7"/>
    <w:rsid w:val="00214C23"/>
    <w:rsid w:val="00214C89"/>
    <w:rsid w:val="00215209"/>
    <w:rsid w:val="002155D2"/>
    <w:rsid w:val="002173E6"/>
    <w:rsid w:val="002176BA"/>
    <w:rsid w:val="00220372"/>
    <w:rsid w:val="00220A36"/>
    <w:rsid w:val="00220C8E"/>
    <w:rsid w:val="00220F7D"/>
    <w:rsid w:val="002217A4"/>
    <w:rsid w:val="00222512"/>
    <w:rsid w:val="002229F9"/>
    <w:rsid w:val="002233CD"/>
    <w:rsid w:val="00223FC9"/>
    <w:rsid w:val="00224D73"/>
    <w:rsid w:val="00225B6F"/>
    <w:rsid w:val="00225D68"/>
    <w:rsid w:val="00225E1C"/>
    <w:rsid w:val="00225F5E"/>
    <w:rsid w:val="00226DDD"/>
    <w:rsid w:val="00227B72"/>
    <w:rsid w:val="00227F66"/>
    <w:rsid w:val="00230A00"/>
    <w:rsid w:val="00230E65"/>
    <w:rsid w:val="00231220"/>
    <w:rsid w:val="002319B1"/>
    <w:rsid w:val="00231F97"/>
    <w:rsid w:val="002321A9"/>
    <w:rsid w:val="0023239E"/>
    <w:rsid w:val="002323C4"/>
    <w:rsid w:val="0023329B"/>
    <w:rsid w:val="00234BA1"/>
    <w:rsid w:val="00234CE7"/>
    <w:rsid w:val="00235157"/>
    <w:rsid w:val="00235A93"/>
    <w:rsid w:val="00235BDC"/>
    <w:rsid w:val="00235C7A"/>
    <w:rsid w:val="00235E89"/>
    <w:rsid w:val="00236A02"/>
    <w:rsid w:val="00236D0C"/>
    <w:rsid w:val="00236ED9"/>
    <w:rsid w:val="002371B4"/>
    <w:rsid w:val="0023741A"/>
    <w:rsid w:val="0023744E"/>
    <w:rsid w:val="0023792A"/>
    <w:rsid w:val="00237C52"/>
    <w:rsid w:val="00237F1E"/>
    <w:rsid w:val="002401B6"/>
    <w:rsid w:val="0024085A"/>
    <w:rsid w:val="002414F8"/>
    <w:rsid w:val="002415DD"/>
    <w:rsid w:val="00242C79"/>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4CA0"/>
    <w:rsid w:val="0025538C"/>
    <w:rsid w:val="00255BF2"/>
    <w:rsid w:val="0025658E"/>
    <w:rsid w:val="00257FF3"/>
    <w:rsid w:val="00260204"/>
    <w:rsid w:val="0026066F"/>
    <w:rsid w:val="00260BF0"/>
    <w:rsid w:val="00263770"/>
    <w:rsid w:val="00263C8D"/>
    <w:rsid w:val="002640E3"/>
    <w:rsid w:val="002646DA"/>
    <w:rsid w:val="00264968"/>
    <w:rsid w:val="00265518"/>
    <w:rsid w:val="00265934"/>
    <w:rsid w:val="0026685D"/>
    <w:rsid w:val="002675DA"/>
    <w:rsid w:val="0027033D"/>
    <w:rsid w:val="00270504"/>
    <w:rsid w:val="002721FB"/>
    <w:rsid w:val="0027340E"/>
    <w:rsid w:val="00273DC7"/>
    <w:rsid w:val="0027401B"/>
    <w:rsid w:val="00274158"/>
    <w:rsid w:val="002753A7"/>
    <w:rsid w:val="00275855"/>
    <w:rsid w:val="002774E9"/>
    <w:rsid w:val="002775DE"/>
    <w:rsid w:val="00280A37"/>
    <w:rsid w:val="002810FC"/>
    <w:rsid w:val="00281A86"/>
    <w:rsid w:val="00281C46"/>
    <w:rsid w:val="00281F3E"/>
    <w:rsid w:val="00282AF9"/>
    <w:rsid w:val="00282B7F"/>
    <w:rsid w:val="0028310E"/>
    <w:rsid w:val="00283865"/>
    <w:rsid w:val="0028411D"/>
    <w:rsid w:val="00284745"/>
    <w:rsid w:val="00284B2F"/>
    <w:rsid w:val="00284D18"/>
    <w:rsid w:val="00284ED6"/>
    <w:rsid w:val="00284F47"/>
    <w:rsid w:val="002854CC"/>
    <w:rsid w:val="002855F5"/>
    <w:rsid w:val="002859CB"/>
    <w:rsid w:val="0028643E"/>
    <w:rsid w:val="0028667F"/>
    <w:rsid w:val="00286E25"/>
    <w:rsid w:val="00287592"/>
    <w:rsid w:val="00287693"/>
    <w:rsid w:val="002878D9"/>
    <w:rsid w:val="00290D32"/>
    <w:rsid w:val="0029108A"/>
    <w:rsid w:val="002911AD"/>
    <w:rsid w:val="00291B68"/>
    <w:rsid w:val="00292371"/>
    <w:rsid w:val="0029272F"/>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2EC"/>
    <w:rsid w:val="00297995"/>
    <w:rsid w:val="002A1991"/>
    <w:rsid w:val="002A2310"/>
    <w:rsid w:val="002A2559"/>
    <w:rsid w:val="002A2C32"/>
    <w:rsid w:val="002A312A"/>
    <w:rsid w:val="002A3947"/>
    <w:rsid w:val="002A3A54"/>
    <w:rsid w:val="002A3A6D"/>
    <w:rsid w:val="002A515B"/>
    <w:rsid w:val="002A55AC"/>
    <w:rsid w:val="002A55C7"/>
    <w:rsid w:val="002A5F95"/>
    <w:rsid w:val="002A5FDD"/>
    <w:rsid w:val="002A6BBE"/>
    <w:rsid w:val="002A725A"/>
    <w:rsid w:val="002A726C"/>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385"/>
    <w:rsid w:val="002B3437"/>
    <w:rsid w:val="002B34D7"/>
    <w:rsid w:val="002B367B"/>
    <w:rsid w:val="002B3A12"/>
    <w:rsid w:val="002B4121"/>
    <w:rsid w:val="002B4343"/>
    <w:rsid w:val="002B4752"/>
    <w:rsid w:val="002B51F8"/>
    <w:rsid w:val="002B5536"/>
    <w:rsid w:val="002B67C1"/>
    <w:rsid w:val="002B6939"/>
    <w:rsid w:val="002B6D3F"/>
    <w:rsid w:val="002B7077"/>
    <w:rsid w:val="002B7220"/>
    <w:rsid w:val="002C0618"/>
    <w:rsid w:val="002C1023"/>
    <w:rsid w:val="002C1104"/>
    <w:rsid w:val="002C1474"/>
    <w:rsid w:val="002C1512"/>
    <w:rsid w:val="002C1677"/>
    <w:rsid w:val="002C19E3"/>
    <w:rsid w:val="002C1B9A"/>
    <w:rsid w:val="002C32A4"/>
    <w:rsid w:val="002C3CB2"/>
    <w:rsid w:val="002C42EA"/>
    <w:rsid w:val="002C4338"/>
    <w:rsid w:val="002C4D1A"/>
    <w:rsid w:val="002C4DA5"/>
    <w:rsid w:val="002C4FD5"/>
    <w:rsid w:val="002C5389"/>
    <w:rsid w:val="002C6022"/>
    <w:rsid w:val="002C61F3"/>
    <w:rsid w:val="002C62D4"/>
    <w:rsid w:val="002C644A"/>
    <w:rsid w:val="002C6CC0"/>
    <w:rsid w:val="002C7F60"/>
    <w:rsid w:val="002D00D6"/>
    <w:rsid w:val="002D0476"/>
    <w:rsid w:val="002D081C"/>
    <w:rsid w:val="002D1C99"/>
    <w:rsid w:val="002D21EF"/>
    <w:rsid w:val="002D3851"/>
    <w:rsid w:val="002D3DE5"/>
    <w:rsid w:val="002D4D23"/>
    <w:rsid w:val="002D4D42"/>
    <w:rsid w:val="002D51B6"/>
    <w:rsid w:val="002D5CBD"/>
    <w:rsid w:val="002D5DD2"/>
    <w:rsid w:val="002D5F9C"/>
    <w:rsid w:val="002D601D"/>
    <w:rsid w:val="002D617E"/>
    <w:rsid w:val="002D63D3"/>
    <w:rsid w:val="002D66B3"/>
    <w:rsid w:val="002D711F"/>
    <w:rsid w:val="002D7816"/>
    <w:rsid w:val="002E05D4"/>
    <w:rsid w:val="002E077F"/>
    <w:rsid w:val="002E13A8"/>
    <w:rsid w:val="002E2F36"/>
    <w:rsid w:val="002E305B"/>
    <w:rsid w:val="002E3080"/>
    <w:rsid w:val="002E3385"/>
    <w:rsid w:val="002E3B51"/>
    <w:rsid w:val="002E3CFF"/>
    <w:rsid w:val="002E3DE6"/>
    <w:rsid w:val="002E4273"/>
    <w:rsid w:val="002E5404"/>
    <w:rsid w:val="002E5558"/>
    <w:rsid w:val="002E5DA7"/>
    <w:rsid w:val="002E62FA"/>
    <w:rsid w:val="002E64EA"/>
    <w:rsid w:val="002E652D"/>
    <w:rsid w:val="002E6AC8"/>
    <w:rsid w:val="002E6C01"/>
    <w:rsid w:val="002E741C"/>
    <w:rsid w:val="002E7AE5"/>
    <w:rsid w:val="002F244B"/>
    <w:rsid w:val="002F24D6"/>
    <w:rsid w:val="002F28FE"/>
    <w:rsid w:val="002F2A45"/>
    <w:rsid w:val="002F3A49"/>
    <w:rsid w:val="002F4616"/>
    <w:rsid w:val="002F4BEC"/>
    <w:rsid w:val="002F5B3E"/>
    <w:rsid w:val="002F5CAD"/>
    <w:rsid w:val="002F5CE9"/>
    <w:rsid w:val="002F5D35"/>
    <w:rsid w:val="002F5F64"/>
    <w:rsid w:val="002F6283"/>
    <w:rsid w:val="002F6DB4"/>
    <w:rsid w:val="0030027C"/>
    <w:rsid w:val="0030037D"/>
    <w:rsid w:val="0030063A"/>
    <w:rsid w:val="00300806"/>
    <w:rsid w:val="00300AC7"/>
    <w:rsid w:val="00300FF9"/>
    <w:rsid w:val="003011B4"/>
    <w:rsid w:val="00301C51"/>
    <w:rsid w:val="00301EF7"/>
    <w:rsid w:val="0030202B"/>
    <w:rsid w:val="00302281"/>
    <w:rsid w:val="00302EF7"/>
    <w:rsid w:val="003034F6"/>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1EF"/>
    <w:rsid w:val="003122A1"/>
    <w:rsid w:val="003124D1"/>
    <w:rsid w:val="0031264E"/>
    <w:rsid w:val="003134E8"/>
    <w:rsid w:val="003142C1"/>
    <w:rsid w:val="00314528"/>
    <w:rsid w:val="00315B6A"/>
    <w:rsid w:val="00315C29"/>
    <w:rsid w:val="003163C7"/>
    <w:rsid w:val="003168ED"/>
    <w:rsid w:val="00317298"/>
    <w:rsid w:val="00317590"/>
    <w:rsid w:val="00317B5C"/>
    <w:rsid w:val="00320055"/>
    <w:rsid w:val="0032059D"/>
    <w:rsid w:val="00320662"/>
    <w:rsid w:val="00320695"/>
    <w:rsid w:val="00321148"/>
    <w:rsid w:val="00321A69"/>
    <w:rsid w:val="00321F90"/>
    <w:rsid w:val="00323667"/>
    <w:rsid w:val="00324279"/>
    <w:rsid w:val="0032437B"/>
    <w:rsid w:val="00325415"/>
    <w:rsid w:val="00325D97"/>
    <w:rsid w:val="00327622"/>
    <w:rsid w:val="003300B2"/>
    <w:rsid w:val="0033190A"/>
    <w:rsid w:val="00332239"/>
    <w:rsid w:val="003327F4"/>
    <w:rsid w:val="00332BF2"/>
    <w:rsid w:val="00332D73"/>
    <w:rsid w:val="00332F68"/>
    <w:rsid w:val="00333170"/>
    <w:rsid w:val="003335D5"/>
    <w:rsid w:val="00333F07"/>
    <w:rsid w:val="0033517B"/>
    <w:rsid w:val="00337282"/>
    <w:rsid w:val="00337F3B"/>
    <w:rsid w:val="0034191A"/>
    <w:rsid w:val="00342505"/>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9C1"/>
    <w:rsid w:val="00350E17"/>
    <w:rsid w:val="00350F22"/>
    <w:rsid w:val="0035143C"/>
    <w:rsid w:val="00351599"/>
    <w:rsid w:val="00351A30"/>
    <w:rsid w:val="00354AB3"/>
    <w:rsid w:val="00354B82"/>
    <w:rsid w:val="0035505F"/>
    <w:rsid w:val="003560DC"/>
    <w:rsid w:val="003564E2"/>
    <w:rsid w:val="003566F8"/>
    <w:rsid w:val="003567C2"/>
    <w:rsid w:val="00356B8F"/>
    <w:rsid w:val="00357B5B"/>
    <w:rsid w:val="00360674"/>
    <w:rsid w:val="00360B89"/>
    <w:rsid w:val="00360CEF"/>
    <w:rsid w:val="00360DB3"/>
    <w:rsid w:val="00361507"/>
    <w:rsid w:val="00362221"/>
    <w:rsid w:val="00362540"/>
    <w:rsid w:val="00362945"/>
    <w:rsid w:val="003629DC"/>
    <w:rsid w:val="00362A04"/>
    <w:rsid w:val="0036301B"/>
    <w:rsid w:val="003632E7"/>
    <w:rsid w:val="00363BD9"/>
    <w:rsid w:val="00364381"/>
    <w:rsid w:val="00364A51"/>
    <w:rsid w:val="00364A72"/>
    <w:rsid w:val="00365622"/>
    <w:rsid w:val="00370BDF"/>
    <w:rsid w:val="00370E36"/>
    <w:rsid w:val="00371617"/>
    <w:rsid w:val="00371DA1"/>
    <w:rsid w:val="0037239D"/>
    <w:rsid w:val="00373575"/>
    <w:rsid w:val="003738E2"/>
    <w:rsid w:val="0037391A"/>
    <w:rsid w:val="003746C9"/>
    <w:rsid w:val="00374FCE"/>
    <w:rsid w:val="0037598C"/>
    <w:rsid w:val="003767A5"/>
    <w:rsid w:val="0037693A"/>
    <w:rsid w:val="003771B0"/>
    <w:rsid w:val="00377455"/>
    <w:rsid w:val="00377A91"/>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45A4"/>
    <w:rsid w:val="00395493"/>
    <w:rsid w:val="0039646E"/>
    <w:rsid w:val="00396C52"/>
    <w:rsid w:val="00397A6D"/>
    <w:rsid w:val="003A0292"/>
    <w:rsid w:val="003A06A3"/>
    <w:rsid w:val="003A1DFC"/>
    <w:rsid w:val="003A2CD9"/>
    <w:rsid w:val="003A3B88"/>
    <w:rsid w:val="003A3C29"/>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AE7"/>
    <w:rsid w:val="003B7F0A"/>
    <w:rsid w:val="003C015B"/>
    <w:rsid w:val="003C02D4"/>
    <w:rsid w:val="003C0A2C"/>
    <w:rsid w:val="003C0B95"/>
    <w:rsid w:val="003C0BED"/>
    <w:rsid w:val="003C0F73"/>
    <w:rsid w:val="003C23AB"/>
    <w:rsid w:val="003C2539"/>
    <w:rsid w:val="003C2F8F"/>
    <w:rsid w:val="003C2FBB"/>
    <w:rsid w:val="003C350D"/>
    <w:rsid w:val="003C3574"/>
    <w:rsid w:val="003C49E5"/>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3E8"/>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0455"/>
    <w:rsid w:val="003F1C18"/>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5EAC"/>
    <w:rsid w:val="003F62B1"/>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0DF"/>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27CA"/>
    <w:rsid w:val="004238D5"/>
    <w:rsid w:val="004238F4"/>
    <w:rsid w:val="00423EFE"/>
    <w:rsid w:val="00424A8D"/>
    <w:rsid w:val="004250E1"/>
    <w:rsid w:val="0042519A"/>
    <w:rsid w:val="00425587"/>
    <w:rsid w:val="00425B33"/>
    <w:rsid w:val="00426A1C"/>
    <w:rsid w:val="00426C4C"/>
    <w:rsid w:val="00426E17"/>
    <w:rsid w:val="00427BFC"/>
    <w:rsid w:val="00430102"/>
    <w:rsid w:val="004311F3"/>
    <w:rsid w:val="0043135E"/>
    <w:rsid w:val="004319E7"/>
    <w:rsid w:val="00432614"/>
    <w:rsid w:val="00432735"/>
    <w:rsid w:val="00432C70"/>
    <w:rsid w:val="00432EED"/>
    <w:rsid w:val="004339A6"/>
    <w:rsid w:val="00433A1A"/>
    <w:rsid w:val="00433C34"/>
    <w:rsid w:val="00433CA1"/>
    <w:rsid w:val="004342AC"/>
    <w:rsid w:val="004343B5"/>
    <w:rsid w:val="00434914"/>
    <w:rsid w:val="00434EA1"/>
    <w:rsid w:val="0043591B"/>
    <w:rsid w:val="00436059"/>
    <w:rsid w:val="00436186"/>
    <w:rsid w:val="00436559"/>
    <w:rsid w:val="00436C89"/>
    <w:rsid w:val="00436DFE"/>
    <w:rsid w:val="004402F9"/>
    <w:rsid w:val="004406EC"/>
    <w:rsid w:val="00440939"/>
    <w:rsid w:val="004418A5"/>
    <w:rsid w:val="00441B11"/>
    <w:rsid w:val="00441B32"/>
    <w:rsid w:val="00441E46"/>
    <w:rsid w:val="004428C1"/>
    <w:rsid w:val="00442C50"/>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3F8"/>
    <w:rsid w:val="004528ED"/>
    <w:rsid w:val="00453354"/>
    <w:rsid w:val="00453614"/>
    <w:rsid w:val="00453794"/>
    <w:rsid w:val="00454329"/>
    <w:rsid w:val="0045475B"/>
    <w:rsid w:val="00454DDD"/>
    <w:rsid w:val="004552D7"/>
    <w:rsid w:val="004562C2"/>
    <w:rsid w:val="00456DE8"/>
    <w:rsid w:val="0045705E"/>
    <w:rsid w:val="0045706F"/>
    <w:rsid w:val="00457313"/>
    <w:rsid w:val="0045779F"/>
    <w:rsid w:val="00457F3D"/>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576"/>
    <w:rsid w:val="004727D1"/>
    <w:rsid w:val="004729C6"/>
    <w:rsid w:val="004734EE"/>
    <w:rsid w:val="0047390B"/>
    <w:rsid w:val="00473948"/>
    <w:rsid w:val="00474A5F"/>
    <w:rsid w:val="00474B55"/>
    <w:rsid w:val="004753FD"/>
    <w:rsid w:val="004754B9"/>
    <w:rsid w:val="00475F3D"/>
    <w:rsid w:val="004770D1"/>
    <w:rsid w:val="00477769"/>
    <w:rsid w:val="004778F7"/>
    <w:rsid w:val="00477918"/>
    <w:rsid w:val="00477AEF"/>
    <w:rsid w:val="00477EB9"/>
    <w:rsid w:val="00477FC2"/>
    <w:rsid w:val="004801E8"/>
    <w:rsid w:val="00480969"/>
    <w:rsid w:val="00481342"/>
    <w:rsid w:val="00481499"/>
    <w:rsid w:val="004814CE"/>
    <w:rsid w:val="004826E1"/>
    <w:rsid w:val="004828C2"/>
    <w:rsid w:val="004833E7"/>
    <w:rsid w:val="004834DA"/>
    <w:rsid w:val="00483654"/>
    <w:rsid w:val="00483F76"/>
    <w:rsid w:val="0048457F"/>
    <w:rsid w:val="00484F77"/>
    <w:rsid w:val="004854D7"/>
    <w:rsid w:val="00485EE6"/>
    <w:rsid w:val="00485FD9"/>
    <w:rsid w:val="00486526"/>
    <w:rsid w:val="00487394"/>
    <w:rsid w:val="00487927"/>
    <w:rsid w:val="00487B07"/>
    <w:rsid w:val="00491262"/>
    <w:rsid w:val="004913B7"/>
    <w:rsid w:val="00491774"/>
    <w:rsid w:val="00491C1E"/>
    <w:rsid w:val="00492AC5"/>
    <w:rsid w:val="0049306A"/>
    <w:rsid w:val="004945F1"/>
    <w:rsid w:val="0049568F"/>
    <w:rsid w:val="00495B52"/>
    <w:rsid w:val="00495E37"/>
    <w:rsid w:val="004963E7"/>
    <w:rsid w:val="00496A4B"/>
    <w:rsid w:val="00497E02"/>
    <w:rsid w:val="00497EE6"/>
    <w:rsid w:val="004A073B"/>
    <w:rsid w:val="004A0A54"/>
    <w:rsid w:val="004A0B07"/>
    <w:rsid w:val="004A0EEB"/>
    <w:rsid w:val="004A0F27"/>
    <w:rsid w:val="004A18BF"/>
    <w:rsid w:val="004A1BC7"/>
    <w:rsid w:val="004A25E1"/>
    <w:rsid w:val="004A2904"/>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4E55"/>
    <w:rsid w:val="004C546C"/>
    <w:rsid w:val="004C582B"/>
    <w:rsid w:val="004C5843"/>
    <w:rsid w:val="004C5919"/>
    <w:rsid w:val="004C645C"/>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ADD"/>
    <w:rsid w:val="004D6CCE"/>
    <w:rsid w:val="004D7958"/>
    <w:rsid w:val="004E00CF"/>
    <w:rsid w:val="004E0505"/>
    <w:rsid w:val="004E06C2"/>
    <w:rsid w:val="004E0E43"/>
    <w:rsid w:val="004E16BD"/>
    <w:rsid w:val="004E17C8"/>
    <w:rsid w:val="004E1ACA"/>
    <w:rsid w:val="004E1C46"/>
    <w:rsid w:val="004E1F36"/>
    <w:rsid w:val="004E21D4"/>
    <w:rsid w:val="004E2591"/>
    <w:rsid w:val="004E2A9F"/>
    <w:rsid w:val="004E2C27"/>
    <w:rsid w:val="004E2FAD"/>
    <w:rsid w:val="004E37D9"/>
    <w:rsid w:val="004E39C9"/>
    <w:rsid w:val="004E472E"/>
    <w:rsid w:val="004E4E15"/>
    <w:rsid w:val="004E4F5D"/>
    <w:rsid w:val="004E54B1"/>
    <w:rsid w:val="004E5E6A"/>
    <w:rsid w:val="004E60C3"/>
    <w:rsid w:val="004E6764"/>
    <w:rsid w:val="004E76B3"/>
    <w:rsid w:val="004F0CC0"/>
    <w:rsid w:val="004F20F2"/>
    <w:rsid w:val="004F2AD7"/>
    <w:rsid w:val="004F2E7D"/>
    <w:rsid w:val="004F406D"/>
    <w:rsid w:val="004F4387"/>
    <w:rsid w:val="004F5345"/>
    <w:rsid w:val="004F537E"/>
    <w:rsid w:val="004F6511"/>
    <w:rsid w:val="004F6E0F"/>
    <w:rsid w:val="004F6E80"/>
    <w:rsid w:val="004F7718"/>
    <w:rsid w:val="004F79C9"/>
    <w:rsid w:val="0050045F"/>
    <w:rsid w:val="00500693"/>
    <w:rsid w:val="00501181"/>
    <w:rsid w:val="0050143D"/>
    <w:rsid w:val="00502885"/>
    <w:rsid w:val="00502ACB"/>
    <w:rsid w:val="00502B59"/>
    <w:rsid w:val="00502D34"/>
    <w:rsid w:val="00502F8E"/>
    <w:rsid w:val="00503EDA"/>
    <w:rsid w:val="00504C83"/>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2D15"/>
    <w:rsid w:val="00513161"/>
    <w:rsid w:val="00513240"/>
    <w:rsid w:val="00513B6B"/>
    <w:rsid w:val="00514856"/>
    <w:rsid w:val="00515867"/>
    <w:rsid w:val="00515F5A"/>
    <w:rsid w:val="00516342"/>
    <w:rsid w:val="00516741"/>
    <w:rsid w:val="0051730F"/>
    <w:rsid w:val="00517503"/>
    <w:rsid w:val="00517746"/>
    <w:rsid w:val="00517F3C"/>
    <w:rsid w:val="005201BD"/>
    <w:rsid w:val="00520397"/>
    <w:rsid w:val="005204A6"/>
    <w:rsid w:val="00520C6D"/>
    <w:rsid w:val="00520DD7"/>
    <w:rsid w:val="00521C65"/>
    <w:rsid w:val="0052262C"/>
    <w:rsid w:val="005226F4"/>
    <w:rsid w:val="0052287B"/>
    <w:rsid w:val="005234BB"/>
    <w:rsid w:val="00523DD4"/>
    <w:rsid w:val="00523E30"/>
    <w:rsid w:val="00524997"/>
    <w:rsid w:val="0052509D"/>
    <w:rsid w:val="00525287"/>
    <w:rsid w:val="00525A76"/>
    <w:rsid w:val="005266C3"/>
    <w:rsid w:val="005269C8"/>
    <w:rsid w:val="00526A7C"/>
    <w:rsid w:val="00526B74"/>
    <w:rsid w:val="00527DA8"/>
    <w:rsid w:val="0053062B"/>
    <w:rsid w:val="00530D68"/>
    <w:rsid w:val="00530F98"/>
    <w:rsid w:val="005319B5"/>
    <w:rsid w:val="00531D9B"/>
    <w:rsid w:val="00531E5A"/>
    <w:rsid w:val="005321DE"/>
    <w:rsid w:val="005325CE"/>
    <w:rsid w:val="005325F8"/>
    <w:rsid w:val="00532B45"/>
    <w:rsid w:val="00533850"/>
    <w:rsid w:val="00533919"/>
    <w:rsid w:val="00533B30"/>
    <w:rsid w:val="00534219"/>
    <w:rsid w:val="0053447E"/>
    <w:rsid w:val="00534797"/>
    <w:rsid w:val="00534890"/>
    <w:rsid w:val="00534E3B"/>
    <w:rsid w:val="00535B28"/>
    <w:rsid w:val="005360C7"/>
    <w:rsid w:val="005363AC"/>
    <w:rsid w:val="00537E23"/>
    <w:rsid w:val="00537E36"/>
    <w:rsid w:val="00537E7B"/>
    <w:rsid w:val="00540059"/>
    <w:rsid w:val="005402F0"/>
    <w:rsid w:val="0054084D"/>
    <w:rsid w:val="00540B44"/>
    <w:rsid w:val="00540D21"/>
    <w:rsid w:val="00541124"/>
    <w:rsid w:val="0054130A"/>
    <w:rsid w:val="00541CE9"/>
    <w:rsid w:val="00541FA9"/>
    <w:rsid w:val="005421D6"/>
    <w:rsid w:val="00542E63"/>
    <w:rsid w:val="00543597"/>
    <w:rsid w:val="00543EB9"/>
    <w:rsid w:val="0054587B"/>
    <w:rsid w:val="005458D1"/>
    <w:rsid w:val="00545AF1"/>
    <w:rsid w:val="00546091"/>
    <w:rsid w:val="005467D1"/>
    <w:rsid w:val="005469F9"/>
    <w:rsid w:val="005475A5"/>
    <w:rsid w:val="0055009D"/>
    <w:rsid w:val="00550257"/>
    <w:rsid w:val="00550A50"/>
    <w:rsid w:val="00551B5E"/>
    <w:rsid w:val="005520A3"/>
    <w:rsid w:val="00552C73"/>
    <w:rsid w:val="0055300B"/>
    <w:rsid w:val="00553118"/>
    <w:rsid w:val="0055315C"/>
    <w:rsid w:val="005532CA"/>
    <w:rsid w:val="00553462"/>
    <w:rsid w:val="00554003"/>
    <w:rsid w:val="00554D22"/>
    <w:rsid w:val="00555BF8"/>
    <w:rsid w:val="00556DF5"/>
    <w:rsid w:val="0056039D"/>
    <w:rsid w:val="00560C1D"/>
    <w:rsid w:val="00560D40"/>
    <w:rsid w:val="005624CE"/>
    <w:rsid w:val="0056266F"/>
    <w:rsid w:val="005633E7"/>
    <w:rsid w:val="00563F89"/>
    <w:rsid w:val="005648DE"/>
    <w:rsid w:val="005649B4"/>
    <w:rsid w:val="00565445"/>
    <w:rsid w:val="00565BEA"/>
    <w:rsid w:val="00565E33"/>
    <w:rsid w:val="00565F90"/>
    <w:rsid w:val="00566099"/>
    <w:rsid w:val="00566CB1"/>
    <w:rsid w:val="00566EFF"/>
    <w:rsid w:val="00567948"/>
    <w:rsid w:val="00567A6B"/>
    <w:rsid w:val="00567DFA"/>
    <w:rsid w:val="0057088F"/>
    <w:rsid w:val="00570DA8"/>
    <w:rsid w:val="0057155B"/>
    <w:rsid w:val="0057155E"/>
    <w:rsid w:val="0057251F"/>
    <w:rsid w:val="005726CC"/>
    <w:rsid w:val="00572F85"/>
    <w:rsid w:val="0057374A"/>
    <w:rsid w:val="00573908"/>
    <w:rsid w:val="0057457E"/>
    <w:rsid w:val="005750B2"/>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4EE1"/>
    <w:rsid w:val="005859E1"/>
    <w:rsid w:val="00585A0A"/>
    <w:rsid w:val="00587824"/>
    <w:rsid w:val="00590005"/>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D87"/>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C7FA2"/>
    <w:rsid w:val="005D0E47"/>
    <w:rsid w:val="005D24B4"/>
    <w:rsid w:val="005D352C"/>
    <w:rsid w:val="005D43B7"/>
    <w:rsid w:val="005D475F"/>
    <w:rsid w:val="005D4B42"/>
    <w:rsid w:val="005D4C48"/>
    <w:rsid w:val="005D509D"/>
    <w:rsid w:val="005D542B"/>
    <w:rsid w:val="005D564C"/>
    <w:rsid w:val="005D5C54"/>
    <w:rsid w:val="005D5FF0"/>
    <w:rsid w:val="005D63E8"/>
    <w:rsid w:val="005D663B"/>
    <w:rsid w:val="005D6BB2"/>
    <w:rsid w:val="005D769D"/>
    <w:rsid w:val="005D77D3"/>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1F3"/>
    <w:rsid w:val="005E747D"/>
    <w:rsid w:val="005E751C"/>
    <w:rsid w:val="005E76E8"/>
    <w:rsid w:val="005E7C06"/>
    <w:rsid w:val="005F0631"/>
    <w:rsid w:val="005F0E34"/>
    <w:rsid w:val="005F1224"/>
    <w:rsid w:val="005F1B45"/>
    <w:rsid w:val="005F265B"/>
    <w:rsid w:val="005F27A4"/>
    <w:rsid w:val="005F2815"/>
    <w:rsid w:val="005F2E74"/>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332"/>
    <w:rsid w:val="00611946"/>
    <w:rsid w:val="00612790"/>
    <w:rsid w:val="00612EC5"/>
    <w:rsid w:val="0061373E"/>
    <w:rsid w:val="00613948"/>
    <w:rsid w:val="00614F91"/>
    <w:rsid w:val="006156FB"/>
    <w:rsid w:val="006159BD"/>
    <w:rsid w:val="00615CF7"/>
    <w:rsid w:val="006168A2"/>
    <w:rsid w:val="00617D9E"/>
    <w:rsid w:val="006204E4"/>
    <w:rsid w:val="006207A8"/>
    <w:rsid w:val="00620E3C"/>
    <w:rsid w:val="0062153B"/>
    <w:rsid w:val="00622036"/>
    <w:rsid w:val="0062262E"/>
    <w:rsid w:val="00623D8A"/>
    <w:rsid w:val="0062457D"/>
    <w:rsid w:val="00624E6D"/>
    <w:rsid w:val="00625C64"/>
    <w:rsid w:val="00625C7A"/>
    <w:rsid w:val="00625CA8"/>
    <w:rsid w:val="0062610C"/>
    <w:rsid w:val="00626A2B"/>
    <w:rsid w:val="00626D19"/>
    <w:rsid w:val="00626D6A"/>
    <w:rsid w:val="00626EAF"/>
    <w:rsid w:val="006300DA"/>
    <w:rsid w:val="0063033A"/>
    <w:rsid w:val="0063117E"/>
    <w:rsid w:val="006313E0"/>
    <w:rsid w:val="006317F7"/>
    <w:rsid w:val="00631BA1"/>
    <w:rsid w:val="00631C5A"/>
    <w:rsid w:val="00631F5A"/>
    <w:rsid w:val="00631F5C"/>
    <w:rsid w:val="0063216F"/>
    <w:rsid w:val="00632CDE"/>
    <w:rsid w:val="006336A8"/>
    <w:rsid w:val="00633CE7"/>
    <w:rsid w:val="00633E76"/>
    <w:rsid w:val="00634285"/>
    <w:rsid w:val="006345D4"/>
    <w:rsid w:val="00634E50"/>
    <w:rsid w:val="00634F4C"/>
    <w:rsid w:val="006355BA"/>
    <w:rsid w:val="0063574C"/>
    <w:rsid w:val="00635CE7"/>
    <w:rsid w:val="00636812"/>
    <w:rsid w:val="006368D1"/>
    <w:rsid w:val="00636A8D"/>
    <w:rsid w:val="00636E76"/>
    <w:rsid w:val="006372F4"/>
    <w:rsid w:val="006377E6"/>
    <w:rsid w:val="00637C30"/>
    <w:rsid w:val="00637E8B"/>
    <w:rsid w:val="00640A46"/>
    <w:rsid w:val="00640A63"/>
    <w:rsid w:val="00640CF1"/>
    <w:rsid w:val="00641073"/>
    <w:rsid w:val="0064129C"/>
    <w:rsid w:val="00641AF6"/>
    <w:rsid w:val="00641C08"/>
    <w:rsid w:val="00642130"/>
    <w:rsid w:val="0064215A"/>
    <w:rsid w:val="006422C9"/>
    <w:rsid w:val="00642BB9"/>
    <w:rsid w:val="00642E6A"/>
    <w:rsid w:val="006436DA"/>
    <w:rsid w:val="00643F4A"/>
    <w:rsid w:val="00644067"/>
    <w:rsid w:val="0064428F"/>
    <w:rsid w:val="00644CA4"/>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C53"/>
    <w:rsid w:val="00653E0D"/>
    <w:rsid w:val="006551F2"/>
    <w:rsid w:val="006555B2"/>
    <w:rsid w:val="0065572F"/>
    <w:rsid w:val="00655748"/>
    <w:rsid w:val="0065595F"/>
    <w:rsid w:val="00655E43"/>
    <w:rsid w:val="00656559"/>
    <w:rsid w:val="00656AD3"/>
    <w:rsid w:val="00656CE0"/>
    <w:rsid w:val="006575B0"/>
    <w:rsid w:val="00657645"/>
    <w:rsid w:val="00657D5A"/>
    <w:rsid w:val="006616ED"/>
    <w:rsid w:val="00661AE8"/>
    <w:rsid w:val="00661D23"/>
    <w:rsid w:val="00661E4B"/>
    <w:rsid w:val="006620C4"/>
    <w:rsid w:val="006638FC"/>
    <w:rsid w:val="00664460"/>
    <w:rsid w:val="006648FD"/>
    <w:rsid w:val="006654E5"/>
    <w:rsid w:val="00665731"/>
    <w:rsid w:val="0066683F"/>
    <w:rsid w:val="00666B68"/>
    <w:rsid w:val="00667605"/>
    <w:rsid w:val="00670495"/>
    <w:rsid w:val="006708D7"/>
    <w:rsid w:val="00670EF0"/>
    <w:rsid w:val="00671053"/>
    <w:rsid w:val="00671119"/>
    <w:rsid w:val="00671B5F"/>
    <w:rsid w:val="006728FE"/>
    <w:rsid w:val="00672AF2"/>
    <w:rsid w:val="00672C90"/>
    <w:rsid w:val="0067357F"/>
    <w:rsid w:val="00673DC6"/>
    <w:rsid w:val="00673DE1"/>
    <w:rsid w:val="0067410A"/>
    <w:rsid w:val="0067442B"/>
    <w:rsid w:val="00674B3C"/>
    <w:rsid w:val="00674BEA"/>
    <w:rsid w:val="00674F4F"/>
    <w:rsid w:val="00675556"/>
    <w:rsid w:val="00675F50"/>
    <w:rsid w:val="00676722"/>
    <w:rsid w:val="0067796F"/>
    <w:rsid w:val="00677CC0"/>
    <w:rsid w:val="00681263"/>
    <w:rsid w:val="0068229D"/>
    <w:rsid w:val="00682758"/>
    <w:rsid w:val="00682A05"/>
    <w:rsid w:val="00682D5F"/>
    <w:rsid w:val="00682ECB"/>
    <w:rsid w:val="0068339D"/>
    <w:rsid w:val="006834B9"/>
    <w:rsid w:val="00683C12"/>
    <w:rsid w:val="00684209"/>
    <w:rsid w:val="00684B70"/>
    <w:rsid w:val="00684FC5"/>
    <w:rsid w:val="00686AED"/>
    <w:rsid w:val="00686B93"/>
    <w:rsid w:val="00686E68"/>
    <w:rsid w:val="00686EB2"/>
    <w:rsid w:val="006871E9"/>
    <w:rsid w:val="00687567"/>
    <w:rsid w:val="0069056D"/>
    <w:rsid w:val="0069210A"/>
    <w:rsid w:val="00692139"/>
    <w:rsid w:val="00692C74"/>
    <w:rsid w:val="00692CB5"/>
    <w:rsid w:val="006938B6"/>
    <w:rsid w:val="0069396F"/>
    <w:rsid w:val="00693E7E"/>
    <w:rsid w:val="00694794"/>
    <w:rsid w:val="00694A79"/>
    <w:rsid w:val="00694BC8"/>
    <w:rsid w:val="00695173"/>
    <w:rsid w:val="00696629"/>
    <w:rsid w:val="0069676A"/>
    <w:rsid w:val="006970C8"/>
    <w:rsid w:val="0069721C"/>
    <w:rsid w:val="006A050C"/>
    <w:rsid w:val="006A1FC1"/>
    <w:rsid w:val="006A273A"/>
    <w:rsid w:val="006A300E"/>
    <w:rsid w:val="006A34B7"/>
    <w:rsid w:val="006A356D"/>
    <w:rsid w:val="006A3E0E"/>
    <w:rsid w:val="006A540D"/>
    <w:rsid w:val="006A565C"/>
    <w:rsid w:val="006A5CB2"/>
    <w:rsid w:val="006A5E32"/>
    <w:rsid w:val="006A681B"/>
    <w:rsid w:val="006A6DFA"/>
    <w:rsid w:val="006A76F3"/>
    <w:rsid w:val="006A7A93"/>
    <w:rsid w:val="006A7B96"/>
    <w:rsid w:val="006A7F0C"/>
    <w:rsid w:val="006B0595"/>
    <w:rsid w:val="006B05B4"/>
    <w:rsid w:val="006B23A4"/>
    <w:rsid w:val="006B299A"/>
    <w:rsid w:val="006B2B73"/>
    <w:rsid w:val="006B2F0B"/>
    <w:rsid w:val="006B2FD3"/>
    <w:rsid w:val="006B3254"/>
    <w:rsid w:val="006B413F"/>
    <w:rsid w:val="006B45D7"/>
    <w:rsid w:val="006B5D40"/>
    <w:rsid w:val="006B6BA5"/>
    <w:rsid w:val="006B6D51"/>
    <w:rsid w:val="006B7B12"/>
    <w:rsid w:val="006B7BE5"/>
    <w:rsid w:val="006C0169"/>
    <w:rsid w:val="006C01F3"/>
    <w:rsid w:val="006C0215"/>
    <w:rsid w:val="006C0759"/>
    <w:rsid w:val="006C12AA"/>
    <w:rsid w:val="006C2416"/>
    <w:rsid w:val="006C41CD"/>
    <w:rsid w:val="006C498C"/>
    <w:rsid w:val="006C4BB6"/>
    <w:rsid w:val="006C5551"/>
    <w:rsid w:val="006C582E"/>
    <w:rsid w:val="006C5AE6"/>
    <w:rsid w:val="006C5ED4"/>
    <w:rsid w:val="006C63A3"/>
    <w:rsid w:val="006C7AA0"/>
    <w:rsid w:val="006C7F26"/>
    <w:rsid w:val="006D01C5"/>
    <w:rsid w:val="006D01C8"/>
    <w:rsid w:val="006D0218"/>
    <w:rsid w:val="006D0857"/>
    <w:rsid w:val="006D0971"/>
    <w:rsid w:val="006D0C29"/>
    <w:rsid w:val="006D0D1D"/>
    <w:rsid w:val="006D120D"/>
    <w:rsid w:val="006D1DC8"/>
    <w:rsid w:val="006D2F1F"/>
    <w:rsid w:val="006D4BB0"/>
    <w:rsid w:val="006D4E01"/>
    <w:rsid w:val="006D5277"/>
    <w:rsid w:val="006D557D"/>
    <w:rsid w:val="006D62FE"/>
    <w:rsid w:val="006D67D6"/>
    <w:rsid w:val="006D692A"/>
    <w:rsid w:val="006D6E0E"/>
    <w:rsid w:val="006D6F4F"/>
    <w:rsid w:val="006E09AA"/>
    <w:rsid w:val="006E1CAC"/>
    <w:rsid w:val="006E291E"/>
    <w:rsid w:val="006E29EF"/>
    <w:rsid w:val="006E31A3"/>
    <w:rsid w:val="006E3556"/>
    <w:rsid w:val="006E367E"/>
    <w:rsid w:val="006E3C40"/>
    <w:rsid w:val="006E3F09"/>
    <w:rsid w:val="006E3F78"/>
    <w:rsid w:val="006E48B6"/>
    <w:rsid w:val="006E5278"/>
    <w:rsid w:val="006E5DD3"/>
    <w:rsid w:val="006E5F9E"/>
    <w:rsid w:val="006E6471"/>
    <w:rsid w:val="006E6508"/>
    <w:rsid w:val="006E678C"/>
    <w:rsid w:val="006E6967"/>
    <w:rsid w:val="006E7BEF"/>
    <w:rsid w:val="006F092B"/>
    <w:rsid w:val="006F0EC1"/>
    <w:rsid w:val="006F1476"/>
    <w:rsid w:val="006F1CF6"/>
    <w:rsid w:val="006F263D"/>
    <w:rsid w:val="006F31C4"/>
    <w:rsid w:val="006F320F"/>
    <w:rsid w:val="006F3B06"/>
    <w:rsid w:val="006F3B19"/>
    <w:rsid w:val="006F3B53"/>
    <w:rsid w:val="006F3C95"/>
    <w:rsid w:val="006F3EEE"/>
    <w:rsid w:val="006F4081"/>
    <w:rsid w:val="006F40D2"/>
    <w:rsid w:val="006F41AC"/>
    <w:rsid w:val="006F461E"/>
    <w:rsid w:val="006F49FA"/>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9"/>
    <w:rsid w:val="00704B8F"/>
    <w:rsid w:val="00705D35"/>
    <w:rsid w:val="0070642A"/>
    <w:rsid w:val="00706552"/>
    <w:rsid w:val="00706C45"/>
    <w:rsid w:val="00706CC5"/>
    <w:rsid w:val="00706FE9"/>
    <w:rsid w:val="00707154"/>
    <w:rsid w:val="007073EE"/>
    <w:rsid w:val="0070759F"/>
    <w:rsid w:val="00710164"/>
    <w:rsid w:val="00710552"/>
    <w:rsid w:val="00710775"/>
    <w:rsid w:val="007109A7"/>
    <w:rsid w:val="00711072"/>
    <w:rsid w:val="007114BB"/>
    <w:rsid w:val="00711DAE"/>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35A0"/>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95E"/>
    <w:rsid w:val="00730978"/>
    <w:rsid w:val="00730A02"/>
    <w:rsid w:val="00730CAA"/>
    <w:rsid w:val="00730CB3"/>
    <w:rsid w:val="00731311"/>
    <w:rsid w:val="00731315"/>
    <w:rsid w:val="00732004"/>
    <w:rsid w:val="00732734"/>
    <w:rsid w:val="00732751"/>
    <w:rsid w:val="00733589"/>
    <w:rsid w:val="00733776"/>
    <w:rsid w:val="007338C8"/>
    <w:rsid w:val="00733B5E"/>
    <w:rsid w:val="00733E77"/>
    <w:rsid w:val="00733EF7"/>
    <w:rsid w:val="00734424"/>
    <w:rsid w:val="00734865"/>
    <w:rsid w:val="00734EB1"/>
    <w:rsid w:val="00735468"/>
    <w:rsid w:val="007355BA"/>
    <w:rsid w:val="00735825"/>
    <w:rsid w:val="00735C31"/>
    <w:rsid w:val="00736C81"/>
    <w:rsid w:val="00737434"/>
    <w:rsid w:val="007400BA"/>
    <w:rsid w:val="00740FB1"/>
    <w:rsid w:val="00741114"/>
    <w:rsid w:val="007412AB"/>
    <w:rsid w:val="00741371"/>
    <w:rsid w:val="00741C11"/>
    <w:rsid w:val="00741E8C"/>
    <w:rsid w:val="00741ECE"/>
    <w:rsid w:val="0074233D"/>
    <w:rsid w:val="00743513"/>
    <w:rsid w:val="00743B76"/>
    <w:rsid w:val="007447BC"/>
    <w:rsid w:val="00744ED6"/>
    <w:rsid w:val="00745FDA"/>
    <w:rsid w:val="007461EB"/>
    <w:rsid w:val="00746396"/>
    <w:rsid w:val="00746493"/>
    <w:rsid w:val="00746C99"/>
    <w:rsid w:val="00750DFD"/>
    <w:rsid w:val="00753E59"/>
    <w:rsid w:val="00754649"/>
    <w:rsid w:val="00754802"/>
    <w:rsid w:val="00754FE2"/>
    <w:rsid w:val="00755445"/>
    <w:rsid w:val="0075638F"/>
    <w:rsid w:val="00756B32"/>
    <w:rsid w:val="00757C08"/>
    <w:rsid w:val="00757D45"/>
    <w:rsid w:val="00757F11"/>
    <w:rsid w:val="00760C4D"/>
    <w:rsid w:val="0076281B"/>
    <w:rsid w:val="00762975"/>
    <w:rsid w:val="00762E5F"/>
    <w:rsid w:val="0076383D"/>
    <w:rsid w:val="00763A4C"/>
    <w:rsid w:val="0076437F"/>
    <w:rsid w:val="00765EF9"/>
    <w:rsid w:val="00766E3B"/>
    <w:rsid w:val="00766E7E"/>
    <w:rsid w:val="007670DD"/>
    <w:rsid w:val="007673F3"/>
    <w:rsid w:val="00767473"/>
    <w:rsid w:val="00767965"/>
    <w:rsid w:val="00767B8B"/>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084"/>
    <w:rsid w:val="007927FA"/>
    <w:rsid w:val="007933DB"/>
    <w:rsid w:val="00793508"/>
    <w:rsid w:val="0079356E"/>
    <w:rsid w:val="00793CC2"/>
    <w:rsid w:val="00793CCD"/>
    <w:rsid w:val="007941C4"/>
    <w:rsid w:val="00795182"/>
    <w:rsid w:val="00795233"/>
    <w:rsid w:val="007954B9"/>
    <w:rsid w:val="00796DB5"/>
    <w:rsid w:val="00796ED9"/>
    <w:rsid w:val="00797379"/>
    <w:rsid w:val="00797BB4"/>
    <w:rsid w:val="00797FEE"/>
    <w:rsid w:val="007A00FB"/>
    <w:rsid w:val="007A0962"/>
    <w:rsid w:val="007A0AFB"/>
    <w:rsid w:val="007A12F4"/>
    <w:rsid w:val="007A1516"/>
    <w:rsid w:val="007A176A"/>
    <w:rsid w:val="007A1CE1"/>
    <w:rsid w:val="007A1D04"/>
    <w:rsid w:val="007A1FBA"/>
    <w:rsid w:val="007A38A3"/>
    <w:rsid w:val="007A3E51"/>
    <w:rsid w:val="007A4769"/>
    <w:rsid w:val="007A478E"/>
    <w:rsid w:val="007A5E88"/>
    <w:rsid w:val="007A6E4E"/>
    <w:rsid w:val="007A7753"/>
    <w:rsid w:val="007B003B"/>
    <w:rsid w:val="007B1589"/>
    <w:rsid w:val="007B3CA5"/>
    <w:rsid w:val="007B3FB5"/>
    <w:rsid w:val="007B4629"/>
    <w:rsid w:val="007B46F9"/>
    <w:rsid w:val="007B4887"/>
    <w:rsid w:val="007B493B"/>
    <w:rsid w:val="007B4C1C"/>
    <w:rsid w:val="007B532F"/>
    <w:rsid w:val="007B590E"/>
    <w:rsid w:val="007B5D32"/>
    <w:rsid w:val="007B646F"/>
    <w:rsid w:val="007B6563"/>
    <w:rsid w:val="007B6AAA"/>
    <w:rsid w:val="007B6EE1"/>
    <w:rsid w:val="007C0069"/>
    <w:rsid w:val="007C0094"/>
    <w:rsid w:val="007C0AA3"/>
    <w:rsid w:val="007C0E8D"/>
    <w:rsid w:val="007C1941"/>
    <w:rsid w:val="007C194A"/>
    <w:rsid w:val="007C1B7E"/>
    <w:rsid w:val="007C1C7B"/>
    <w:rsid w:val="007C2C27"/>
    <w:rsid w:val="007C3D16"/>
    <w:rsid w:val="007C3D27"/>
    <w:rsid w:val="007C4113"/>
    <w:rsid w:val="007C54B0"/>
    <w:rsid w:val="007C6DE1"/>
    <w:rsid w:val="007C7029"/>
    <w:rsid w:val="007C7CA5"/>
    <w:rsid w:val="007C7E5A"/>
    <w:rsid w:val="007D07DE"/>
    <w:rsid w:val="007D0B49"/>
    <w:rsid w:val="007D0F39"/>
    <w:rsid w:val="007D120D"/>
    <w:rsid w:val="007D3303"/>
    <w:rsid w:val="007D331E"/>
    <w:rsid w:val="007D372A"/>
    <w:rsid w:val="007D3A38"/>
    <w:rsid w:val="007D425F"/>
    <w:rsid w:val="007D4494"/>
    <w:rsid w:val="007D49D9"/>
    <w:rsid w:val="007D4C53"/>
    <w:rsid w:val="007D4EDE"/>
    <w:rsid w:val="007D50C0"/>
    <w:rsid w:val="007D595A"/>
    <w:rsid w:val="007D5FCC"/>
    <w:rsid w:val="007D62F1"/>
    <w:rsid w:val="007D6307"/>
    <w:rsid w:val="007D64BB"/>
    <w:rsid w:val="007D6650"/>
    <w:rsid w:val="007D68DA"/>
    <w:rsid w:val="007D735B"/>
    <w:rsid w:val="007D755E"/>
    <w:rsid w:val="007D78A5"/>
    <w:rsid w:val="007D7A17"/>
    <w:rsid w:val="007D7A2B"/>
    <w:rsid w:val="007D7C1A"/>
    <w:rsid w:val="007E0234"/>
    <w:rsid w:val="007E02A5"/>
    <w:rsid w:val="007E0980"/>
    <w:rsid w:val="007E0BFB"/>
    <w:rsid w:val="007E0F10"/>
    <w:rsid w:val="007E108B"/>
    <w:rsid w:val="007E1FD2"/>
    <w:rsid w:val="007E242D"/>
    <w:rsid w:val="007E25E8"/>
    <w:rsid w:val="007E2CC1"/>
    <w:rsid w:val="007E2FB1"/>
    <w:rsid w:val="007E3584"/>
    <w:rsid w:val="007E3BC2"/>
    <w:rsid w:val="007E3D84"/>
    <w:rsid w:val="007E48CA"/>
    <w:rsid w:val="007E51A0"/>
    <w:rsid w:val="007E5BE3"/>
    <w:rsid w:val="007E5D17"/>
    <w:rsid w:val="007E6B6B"/>
    <w:rsid w:val="007E6F3A"/>
    <w:rsid w:val="007E79A3"/>
    <w:rsid w:val="007F0241"/>
    <w:rsid w:val="007F0407"/>
    <w:rsid w:val="007F08EE"/>
    <w:rsid w:val="007F153E"/>
    <w:rsid w:val="007F163E"/>
    <w:rsid w:val="007F21CC"/>
    <w:rsid w:val="007F2BE4"/>
    <w:rsid w:val="007F313E"/>
    <w:rsid w:val="007F3E0D"/>
    <w:rsid w:val="007F4C0A"/>
    <w:rsid w:val="007F4D45"/>
    <w:rsid w:val="007F51F8"/>
    <w:rsid w:val="007F542C"/>
    <w:rsid w:val="007F5504"/>
    <w:rsid w:val="007F62EB"/>
    <w:rsid w:val="007F72D8"/>
    <w:rsid w:val="007F7681"/>
    <w:rsid w:val="0080054F"/>
    <w:rsid w:val="0080147A"/>
    <w:rsid w:val="008016AF"/>
    <w:rsid w:val="008016DA"/>
    <w:rsid w:val="0080187C"/>
    <w:rsid w:val="00801A1B"/>
    <w:rsid w:val="00801E98"/>
    <w:rsid w:val="00801E9F"/>
    <w:rsid w:val="008023BA"/>
    <w:rsid w:val="008023FB"/>
    <w:rsid w:val="008026CC"/>
    <w:rsid w:val="00802F83"/>
    <w:rsid w:val="00803243"/>
    <w:rsid w:val="008036F6"/>
    <w:rsid w:val="008038D8"/>
    <w:rsid w:val="008039DC"/>
    <w:rsid w:val="00803BBE"/>
    <w:rsid w:val="008046EB"/>
    <w:rsid w:val="00804B54"/>
    <w:rsid w:val="0080529A"/>
    <w:rsid w:val="00806736"/>
    <w:rsid w:val="00807E28"/>
    <w:rsid w:val="00810061"/>
    <w:rsid w:val="008101C7"/>
    <w:rsid w:val="00810B09"/>
    <w:rsid w:val="00810EAA"/>
    <w:rsid w:val="00810ED8"/>
    <w:rsid w:val="0081180C"/>
    <w:rsid w:val="008121D8"/>
    <w:rsid w:val="00812B31"/>
    <w:rsid w:val="00813369"/>
    <w:rsid w:val="00813822"/>
    <w:rsid w:val="00813966"/>
    <w:rsid w:val="00813E61"/>
    <w:rsid w:val="008143E8"/>
    <w:rsid w:val="008146E0"/>
    <w:rsid w:val="008165B6"/>
    <w:rsid w:val="00817099"/>
    <w:rsid w:val="008170C3"/>
    <w:rsid w:val="00817195"/>
    <w:rsid w:val="008173C4"/>
    <w:rsid w:val="00820DF0"/>
    <w:rsid w:val="008213B3"/>
    <w:rsid w:val="00824E14"/>
    <w:rsid w:val="008252B2"/>
    <w:rsid w:val="00825313"/>
    <w:rsid w:val="008256F3"/>
    <w:rsid w:val="00825E3C"/>
    <w:rsid w:val="008263B9"/>
    <w:rsid w:val="0082677E"/>
    <w:rsid w:val="00827097"/>
    <w:rsid w:val="00830594"/>
    <w:rsid w:val="0083130A"/>
    <w:rsid w:val="00831F1B"/>
    <w:rsid w:val="008320DE"/>
    <w:rsid w:val="00832710"/>
    <w:rsid w:val="00832F1E"/>
    <w:rsid w:val="00833797"/>
    <w:rsid w:val="00833847"/>
    <w:rsid w:val="00833E43"/>
    <w:rsid w:val="008348B1"/>
    <w:rsid w:val="00834EEC"/>
    <w:rsid w:val="00834F68"/>
    <w:rsid w:val="00835467"/>
    <w:rsid w:val="00835963"/>
    <w:rsid w:val="008362D3"/>
    <w:rsid w:val="0083670C"/>
    <w:rsid w:val="0083681C"/>
    <w:rsid w:val="00837968"/>
    <w:rsid w:val="008379CE"/>
    <w:rsid w:val="008379D7"/>
    <w:rsid w:val="00837CF3"/>
    <w:rsid w:val="00840BA5"/>
    <w:rsid w:val="0084168A"/>
    <w:rsid w:val="008427F4"/>
    <w:rsid w:val="008434F5"/>
    <w:rsid w:val="00844A01"/>
    <w:rsid w:val="00844FB5"/>
    <w:rsid w:val="00845072"/>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3AC7"/>
    <w:rsid w:val="00854E60"/>
    <w:rsid w:val="0085520C"/>
    <w:rsid w:val="008552FC"/>
    <w:rsid w:val="00855978"/>
    <w:rsid w:val="008559AD"/>
    <w:rsid w:val="00855C6D"/>
    <w:rsid w:val="00855CD4"/>
    <w:rsid w:val="00855F45"/>
    <w:rsid w:val="00855F5C"/>
    <w:rsid w:val="0085653F"/>
    <w:rsid w:val="00856E29"/>
    <w:rsid w:val="0085713F"/>
    <w:rsid w:val="008574A3"/>
    <w:rsid w:val="008577D2"/>
    <w:rsid w:val="00857B7C"/>
    <w:rsid w:val="008600E8"/>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5F8E"/>
    <w:rsid w:val="008664EC"/>
    <w:rsid w:val="00866BE3"/>
    <w:rsid w:val="00866CEE"/>
    <w:rsid w:val="00866ED6"/>
    <w:rsid w:val="008673C4"/>
    <w:rsid w:val="0086792E"/>
    <w:rsid w:val="00867FC4"/>
    <w:rsid w:val="0087095E"/>
    <w:rsid w:val="008714A8"/>
    <w:rsid w:val="008718F3"/>
    <w:rsid w:val="00872413"/>
    <w:rsid w:val="00872549"/>
    <w:rsid w:val="008728F6"/>
    <w:rsid w:val="00872A53"/>
    <w:rsid w:val="00872D77"/>
    <w:rsid w:val="00873601"/>
    <w:rsid w:val="00873F0A"/>
    <w:rsid w:val="00874079"/>
    <w:rsid w:val="0087435B"/>
    <w:rsid w:val="00874629"/>
    <w:rsid w:val="00874710"/>
    <w:rsid w:val="00875185"/>
    <w:rsid w:val="00875685"/>
    <w:rsid w:val="00875935"/>
    <w:rsid w:val="00875D27"/>
    <w:rsid w:val="00875FC2"/>
    <w:rsid w:val="008760B2"/>
    <w:rsid w:val="00876157"/>
    <w:rsid w:val="00876F4C"/>
    <w:rsid w:val="00877693"/>
    <w:rsid w:val="008779DD"/>
    <w:rsid w:val="00877AAB"/>
    <w:rsid w:val="00877D97"/>
    <w:rsid w:val="00877F1D"/>
    <w:rsid w:val="00880A63"/>
    <w:rsid w:val="00880EA1"/>
    <w:rsid w:val="00881462"/>
    <w:rsid w:val="00881CE1"/>
    <w:rsid w:val="00882316"/>
    <w:rsid w:val="008825E9"/>
    <w:rsid w:val="0088267B"/>
    <w:rsid w:val="0088299E"/>
    <w:rsid w:val="0088316C"/>
    <w:rsid w:val="008846E5"/>
    <w:rsid w:val="0088503A"/>
    <w:rsid w:val="008851C4"/>
    <w:rsid w:val="0088559E"/>
    <w:rsid w:val="00885CDE"/>
    <w:rsid w:val="008868A8"/>
    <w:rsid w:val="00886DDF"/>
    <w:rsid w:val="00887CFF"/>
    <w:rsid w:val="00887E98"/>
    <w:rsid w:val="008902BD"/>
    <w:rsid w:val="008904C5"/>
    <w:rsid w:val="0089085D"/>
    <w:rsid w:val="008916C9"/>
    <w:rsid w:val="008917E5"/>
    <w:rsid w:val="0089192F"/>
    <w:rsid w:val="00891BAB"/>
    <w:rsid w:val="00892A90"/>
    <w:rsid w:val="00893285"/>
    <w:rsid w:val="0089337B"/>
    <w:rsid w:val="00893E87"/>
    <w:rsid w:val="00894372"/>
    <w:rsid w:val="00894952"/>
    <w:rsid w:val="00894E0C"/>
    <w:rsid w:val="008951C5"/>
    <w:rsid w:val="0089569D"/>
    <w:rsid w:val="00895DA8"/>
    <w:rsid w:val="00896572"/>
    <w:rsid w:val="00896A01"/>
    <w:rsid w:val="008970A9"/>
    <w:rsid w:val="0089731B"/>
    <w:rsid w:val="008A0913"/>
    <w:rsid w:val="008A21D6"/>
    <w:rsid w:val="008A3432"/>
    <w:rsid w:val="008A34ED"/>
    <w:rsid w:val="008A369C"/>
    <w:rsid w:val="008A39AE"/>
    <w:rsid w:val="008A3B7A"/>
    <w:rsid w:val="008A4376"/>
    <w:rsid w:val="008A44C9"/>
    <w:rsid w:val="008A4855"/>
    <w:rsid w:val="008A4ACD"/>
    <w:rsid w:val="008A4B1E"/>
    <w:rsid w:val="008A596B"/>
    <w:rsid w:val="008A62D9"/>
    <w:rsid w:val="008A7467"/>
    <w:rsid w:val="008A76D7"/>
    <w:rsid w:val="008A799B"/>
    <w:rsid w:val="008B0698"/>
    <w:rsid w:val="008B0A6C"/>
    <w:rsid w:val="008B1203"/>
    <w:rsid w:val="008B1830"/>
    <w:rsid w:val="008B2B2E"/>
    <w:rsid w:val="008B43F3"/>
    <w:rsid w:val="008B4A8C"/>
    <w:rsid w:val="008B4B36"/>
    <w:rsid w:val="008B55FC"/>
    <w:rsid w:val="008B630C"/>
    <w:rsid w:val="008B706D"/>
    <w:rsid w:val="008B762A"/>
    <w:rsid w:val="008B7664"/>
    <w:rsid w:val="008B7773"/>
    <w:rsid w:val="008B790A"/>
    <w:rsid w:val="008B7C8D"/>
    <w:rsid w:val="008C0237"/>
    <w:rsid w:val="008C059E"/>
    <w:rsid w:val="008C086D"/>
    <w:rsid w:val="008C1161"/>
    <w:rsid w:val="008C15EF"/>
    <w:rsid w:val="008C1690"/>
    <w:rsid w:val="008C187C"/>
    <w:rsid w:val="008C18D1"/>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057"/>
    <w:rsid w:val="008C517B"/>
    <w:rsid w:val="008C6044"/>
    <w:rsid w:val="008C6220"/>
    <w:rsid w:val="008C6381"/>
    <w:rsid w:val="008C6664"/>
    <w:rsid w:val="008C6875"/>
    <w:rsid w:val="008C6D6F"/>
    <w:rsid w:val="008C7026"/>
    <w:rsid w:val="008C7168"/>
    <w:rsid w:val="008D035C"/>
    <w:rsid w:val="008D0EC6"/>
    <w:rsid w:val="008D1087"/>
    <w:rsid w:val="008D1771"/>
    <w:rsid w:val="008D1CEE"/>
    <w:rsid w:val="008D1EFD"/>
    <w:rsid w:val="008D295D"/>
    <w:rsid w:val="008D2D1C"/>
    <w:rsid w:val="008D2F3B"/>
    <w:rsid w:val="008D2FD1"/>
    <w:rsid w:val="008D3255"/>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E7B57"/>
    <w:rsid w:val="008E7CBF"/>
    <w:rsid w:val="008F0610"/>
    <w:rsid w:val="008F0963"/>
    <w:rsid w:val="008F0B72"/>
    <w:rsid w:val="008F1C8C"/>
    <w:rsid w:val="008F1FB6"/>
    <w:rsid w:val="008F2304"/>
    <w:rsid w:val="008F3499"/>
    <w:rsid w:val="008F3AC4"/>
    <w:rsid w:val="008F4145"/>
    <w:rsid w:val="008F4DF7"/>
    <w:rsid w:val="008F56C2"/>
    <w:rsid w:val="008F5FE9"/>
    <w:rsid w:val="008F60B9"/>
    <w:rsid w:val="008F618B"/>
    <w:rsid w:val="008F779A"/>
    <w:rsid w:val="0090261F"/>
    <w:rsid w:val="00902ABE"/>
    <w:rsid w:val="0090302C"/>
    <w:rsid w:val="0090351D"/>
    <w:rsid w:val="00903BC6"/>
    <w:rsid w:val="00903C05"/>
    <w:rsid w:val="00903D6E"/>
    <w:rsid w:val="009042D8"/>
    <w:rsid w:val="00904B0B"/>
    <w:rsid w:val="00904BDF"/>
    <w:rsid w:val="00904C48"/>
    <w:rsid w:val="00904DB2"/>
    <w:rsid w:val="00904FF4"/>
    <w:rsid w:val="009050F8"/>
    <w:rsid w:val="00905A44"/>
    <w:rsid w:val="009067B0"/>
    <w:rsid w:val="00906FBC"/>
    <w:rsid w:val="009079DF"/>
    <w:rsid w:val="00907CFA"/>
    <w:rsid w:val="009102E8"/>
    <w:rsid w:val="009103FD"/>
    <w:rsid w:val="0091080F"/>
    <w:rsid w:val="009113B9"/>
    <w:rsid w:val="00911418"/>
    <w:rsid w:val="00911D79"/>
    <w:rsid w:val="00912323"/>
    <w:rsid w:val="00913222"/>
    <w:rsid w:val="0091382C"/>
    <w:rsid w:val="00914237"/>
    <w:rsid w:val="00914691"/>
    <w:rsid w:val="009146FD"/>
    <w:rsid w:val="009171F1"/>
    <w:rsid w:val="00917244"/>
    <w:rsid w:val="009207D9"/>
    <w:rsid w:val="00920A4D"/>
    <w:rsid w:val="00920A74"/>
    <w:rsid w:val="009210E2"/>
    <w:rsid w:val="00921919"/>
    <w:rsid w:val="00921BCC"/>
    <w:rsid w:val="009224E2"/>
    <w:rsid w:val="00922CDA"/>
    <w:rsid w:val="00922DFF"/>
    <w:rsid w:val="00922F69"/>
    <w:rsid w:val="00923757"/>
    <w:rsid w:val="009238D0"/>
    <w:rsid w:val="009238DA"/>
    <w:rsid w:val="00924E5E"/>
    <w:rsid w:val="00924FBE"/>
    <w:rsid w:val="00926115"/>
    <w:rsid w:val="00926380"/>
    <w:rsid w:val="009267CD"/>
    <w:rsid w:val="009269C2"/>
    <w:rsid w:val="009270CE"/>
    <w:rsid w:val="00927827"/>
    <w:rsid w:val="00927E21"/>
    <w:rsid w:val="00930C67"/>
    <w:rsid w:val="00930D06"/>
    <w:rsid w:val="009312E8"/>
    <w:rsid w:val="00931458"/>
    <w:rsid w:val="00931ACE"/>
    <w:rsid w:val="00931CAF"/>
    <w:rsid w:val="00931CC5"/>
    <w:rsid w:val="00933D2A"/>
    <w:rsid w:val="00933DEB"/>
    <w:rsid w:val="00935711"/>
    <w:rsid w:val="00935C74"/>
    <w:rsid w:val="00935DC3"/>
    <w:rsid w:val="00936D55"/>
    <w:rsid w:val="0093722E"/>
    <w:rsid w:val="009378CC"/>
    <w:rsid w:val="00937CD6"/>
    <w:rsid w:val="00940898"/>
    <w:rsid w:val="00940A8F"/>
    <w:rsid w:val="0094159C"/>
    <w:rsid w:val="00941E0A"/>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1729"/>
    <w:rsid w:val="009521F2"/>
    <w:rsid w:val="00952263"/>
    <w:rsid w:val="0095252C"/>
    <w:rsid w:val="00952C15"/>
    <w:rsid w:val="00952F8D"/>
    <w:rsid w:val="00953140"/>
    <w:rsid w:val="009537F6"/>
    <w:rsid w:val="009564A9"/>
    <w:rsid w:val="009566E3"/>
    <w:rsid w:val="00956884"/>
    <w:rsid w:val="00956AE4"/>
    <w:rsid w:val="00956E5D"/>
    <w:rsid w:val="009570CB"/>
    <w:rsid w:val="009573AC"/>
    <w:rsid w:val="00957D49"/>
    <w:rsid w:val="00960537"/>
    <w:rsid w:val="009606DB"/>
    <w:rsid w:val="00960900"/>
    <w:rsid w:val="00960A22"/>
    <w:rsid w:val="00960A75"/>
    <w:rsid w:val="00960FA2"/>
    <w:rsid w:val="00961705"/>
    <w:rsid w:val="00961E46"/>
    <w:rsid w:val="00961E60"/>
    <w:rsid w:val="00962C6E"/>
    <w:rsid w:val="009630B2"/>
    <w:rsid w:val="00963965"/>
    <w:rsid w:val="009643A1"/>
    <w:rsid w:val="0096448E"/>
    <w:rsid w:val="00964697"/>
    <w:rsid w:val="00964C3A"/>
    <w:rsid w:val="009655A8"/>
    <w:rsid w:val="00965D2C"/>
    <w:rsid w:val="00966BCD"/>
    <w:rsid w:val="00966D50"/>
    <w:rsid w:val="00966DF2"/>
    <w:rsid w:val="009672F4"/>
    <w:rsid w:val="009673E3"/>
    <w:rsid w:val="009676B6"/>
    <w:rsid w:val="00967B2C"/>
    <w:rsid w:val="00967E21"/>
    <w:rsid w:val="0097069E"/>
    <w:rsid w:val="009723C6"/>
    <w:rsid w:val="009735A8"/>
    <w:rsid w:val="00973865"/>
    <w:rsid w:val="00973929"/>
    <w:rsid w:val="00973C1E"/>
    <w:rsid w:val="0097402B"/>
    <w:rsid w:val="00974A54"/>
    <w:rsid w:val="00974A7E"/>
    <w:rsid w:val="00974B93"/>
    <w:rsid w:val="00974F8B"/>
    <w:rsid w:val="00975489"/>
    <w:rsid w:val="00976066"/>
    <w:rsid w:val="00976B33"/>
    <w:rsid w:val="00981058"/>
    <w:rsid w:val="0098166B"/>
    <w:rsid w:val="009817AD"/>
    <w:rsid w:val="009817C3"/>
    <w:rsid w:val="00981CA4"/>
    <w:rsid w:val="00981CD0"/>
    <w:rsid w:val="009825E3"/>
    <w:rsid w:val="00982FFD"/>
    <w:rsid w:val="00983797"/>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4C73"/>
    <w:rsid w:val="00995729"/>
    <w:rsid w:val="00995D6F"/>
    <w:rsid w:val="00996341"/>
    <w:rsid w:val="009A0615"/>
    <w:rsid w:val="009A0835"/>
    <w:rsid w:val="009A1300"/>
    <w:rsid w:val="009A153D"/>
    <w:rsid w:val="009A19B9"/>
    <w:rsid w:val="009A2A7E"/>
    <w:rsid w:val="009A2ED9"/>
    <w:rsid w:val="009A3001"/>
    <w:rsid w:val="009A335C"/>
    <w:rsid w:val="009A460D"/>
    <w:rsid w:val="009A4753"/>
    <w:rsid w:val="009A4ADD"/>
    <w:rsid w:val="009A4F29"/>
    <w:rsid w:val="009A56B0"/>
    <w:rsid w:val="009A5F5E"/>
    <w:rsid w:val="009A67CC"/>
    <w:rsid w:val="009A699E"/>
    <w:rsid w:val="009A6E78"/>
    <w:rsid w:val="009A7281"/>
    <w:rsid w:val="009A734B"/>
    <w:rsid w:val="009A7ED9"/>
    <w:rsid w:val="009B0090"/>
    <w:rsid w:val="009B0383"/>
    <w:rsid w:val="009B1F56"/>
    <w:rsid w:val="009B2D47"/>
    <w:rsid w:val="009B33A2"/>
    <w:rsid w:val="009B363F"/>
    <w:rsid w:val="009B3964"/>
    <w:rsid w:val="009B3EB0"/>
    <w:rsid w:val="009B4038"/>
    <w:rsid w:val="009B41E2"/>
    <w:rsid w:val="009B4AB9"/>
    <w:rsid w:val="009B5898"/>
    <w:rsid w:val="009B5D98"/>
    <w:rsid w:val="009B650F"/>
    <w:rsid w:val="009B6FC0"/>
    <w:rsid w:val="009B72ED"/>
    <w:rsid w:val="009B766E"/>
    <w:rsid w:val="009B7742"/>
    <w:rsid w:val="009B7778"/>
    <w:rsid w:val="009B78B3"/>
    <w:rsid w:val="009B7977"/>
    <w:rsid w:val="009B7A4A"/>
    <w:rsid w:val="009B7B41"/>
    <w:rsid w:val="009C071B"/>
    <w:rsid w:val="009C0D9B"/>
    <w:rsid w:val="009C0FEF"/>
    <w:rsid w:val="009C1352"/>
    <w:rsid w:val="009C1805"/>
    <w:rsid w:val="009C20CB"/>
    <w:rsid w:val="009C20E2"/>
    <w:rsid w:val="009C21BE"/>
    <w:rsid w:val="009C2320"/>
    <w:rsid w:val="009C38B5"/>
    <w:rsid w:val="009C44A9"/>
    <w:rsid w:val="009C485F"/>
    <w:rsid w:val="009C4E9F"/>
    <w:rsid w:val="009C68CB"/>
    <w:rsid w:val="009C752D"/>
    <w:rsid w:val="009C7F5B"/>
    <w:rsid w:val="009D0139"/>
    <w:rsid w:val="009D030F"/>
    <w:rsid w:val="009D03DA"/>
    <w:rsid w:val="009D04E0"/>
    <w:rsid w:val="009D0941"/>
    <w:rsid w:val="009D0C6A"/>
    <w:rsid w:val="009D1AD6"/>
    <w:rsid w:val="009D1D65"/>
    <w:rsid w:val="009D2075"/>
    <w:rsid w:val="009D216C"/>
    <w:rsid w:val="009D2AA2"/>
    <w:rsid w:val="009D2E4B"/>
    <w:rsid w:val="009D32CD"/>
    <w:rsid w:val="009D3729"/>
    <w:rsid w:val="009D3C87"/>
    <w:rsid w:val="009D4C58"/>
    <w:rsid w:val="009D5919"/>
    <w:rsid w:val="009D5A4E"/>
    <w:rsid w:val="009D5DAE"/>
    <w:rsid w:val="009D5FFB"/>
    <w:rsid w:val="009D644E"/>
    <w:rsid w:val="009D680A"/>
    <w:rsid w:val="009D710E"/>
    <w:rsid w:val="009D7265"/>
    <w:rsid w:val="009E0253"/>
    <w:rsid w:val="009E02F7"/>
    <w:rsid w:val="009E073B"/>
    <w:rsid w:val="009E0E90"/>
    <w:rsid w:val="009E2632"/>
    <w:rsid w:val="009E2B64"/>
    <w:rsid w:val="009E3259"/>
    <w:rsid w:val="009E39AA"/>
    <w:rsid w:val="009E3D01"/>
    <w:rsid w:val="009E4501"/>
    <w:rsid w:val="009E4C14"/>
    <w:rsid w:val="009E4C66"/>
    <w:rsid w:val="009E5048"/>
    <w:rsid w:val="009E5905"/>
    <w:rsid w:val="009E5D69"/>
    <w:rsid w:val="009E6069"/>
    <w:rsid w:val="009E608F"/>
    <w:rsid w:val="009E662A"/>
    <w:rsid w:val="009E667B"/>
    <w:rsid w:val="009E66E4"/>
    <w:rsid w:val="009E66F6"/>
    <w:rsid w:val="009E67DB"/>
    <w:rsid w:val="009E7FEB"/>
    <w:rsid w:val="009F01D6"/>
    <w:rsid w:val="009F088D"/>
    <w:rsid w:val="009F1AFF"/>
    <w:rsid w:val="009F1D43"/>
    <w:rsid w:val="009F1F4B"/>
    <w:rsid w:val="009F338D"/>
    <w:rsid w:val="009F37AA"/>
    <w:rsid w:val="009F3F8D"/>
    <w:rsid w:val="009F461D"/>
    <w:rsid w:val="009F50F4"/>
    <w:rsid w:val="009F53CD"/>
    <w:rsid w:val="009F5794"/>
    <w:rsid w:val="009F5E90"/>
    <w:rsid w:val="009F60C3"/>
    <w:rsid w:val="009F7F0B"/>
    <w:rsid w:val="00A005D3"/>
    <w:rsid w:val="00A01093"/>
    <w:rsid w:val="00A017AF"/>
    <w:rsid w:val="00A023FF"/>
    <w:rsid w:val="00A02956"/>
    <w:rsid w:val="00A03778"/>
    <w:rsid w:val="00A03B47"/>
    <w:rsid w:val="00A03E7A"/>
    <w:rsid w:val="00A05286"/>
    <w:rsid w:val="00A05EF2"/>
    <w:rsid w:val="00A06A47"/>
    <w:rsid w:val="00A0730F"/>
    <w:rsid w:val="00A074B4"/>
    <w:rsid w:val="00A07D46"/>
    <w:rsid w:val="00A101F0"/>
    <w:rsid w:val="00A10496"/>
    <w:rsid w:val="00A107A0"/>
    <w:rsid w:val="00A12516"/>
    <w:rsid w:val="00A138CA"/>
    <w:rsid w:val="00A13DEC"/>
    <w:rsid w:val="00A1406D"/>
    <w:rsid w:val="00A1510D"/>
    <w:rsid w:val="00A15750"/>
    <w:rsid w:val="00A15755"/>
    <w:rsid w:val="00A15A6A"/>
    <w:rsid w:val="00A15CE0"/>
    <w:rsid w:val="00A16307"/>
    <w:rsid w:val="00A16567"/>
    <w:rsid w:val="00A16D7A"/>
    <w:rsid w:val="00A176B3"/>
    <w:rsid w:val="00A20F1A"/>
    <w:rsid w:val="00A21684"/>
    <w:rsid w:val="00A21AE8"/>
    <w:rsid w:val="00A2296D"/>
    <w:rsid w:val="00A23041"/>
    <w:rsid w:val="00A237D2"/>
    <w:rsid w:val="00A23F1B"/>
    <w:rsid w:val="00A23FAA"/>
    <w:rsid w:val="00A242EB"/>
    <w:rsid w:val="00A247BB"/>
    <w:rsid w:val="00A26B4B"/>
    <w:rsid w:val="00A2723E"/>
    <w:rsid w:val="00A276A3"/>
    <w:rsid w:val="00A27CFE"/>
    <w:rsid w:val="00A27F9B"/>
    <w:rsid w:val="00A3044F"/>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B12"/>
    <w:rsid w:val="00A41D50"/>
    <w:rsid w:val="00A42617"/>
    <w:rsid w:val="00A42898"/>
    <w:rsid w:val="00A43085"/>
    <w:rsid w:val="00A43917"/>
    <w:rsid w:val="00A43A12"/>
    <w:rsid w:val="00A44085"/>
    <w:rsid w:val="00A44087"/>
    <w:rsid w:val="00A444F3"/>
    <w:rsid w:val="00A44EE1"/>
    <w:rsid w:val="00A459B8"/>
    <w:rsid w:val="00A4652D"/>
    <w:rsid w:val="00A471EC"/>
    <w:rsid w:val="00A47275"/>
    <w:rsid w:val="00A47DFD"/>
    <w:rsid w:val="00A5049E"/>
    <w:rsid w:val="00A505EE"/>
    <w:rsid w:val="00A50767"/>
    <w:rsid w:val="00A5092A"/>
    <w:rsid w:val="00A50CA5"/>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1FC8"/>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7718B"/>
    <w:rsid w:val="00A800D8"/>
    <w:rsid w:val="00A804A4"/>
    <w:rsid w:val="00A813C5"/>
    <w:rsid w:val="00A816DA"/>
    <w:rsid w:val="00A82C89"/>
    <w:rsid w:val="00A82E35"/>
    <w:rsid w:val="00A830E3"/>
    <w:rsid w:val="00A83437"/>
    <w:rsid w:val="00A83A67"/>
    <w:rsid w:val="00A83DA0"/>
    <w:rsid w:val="00A8470F"/>
    <w:rsid w:val="00A848CE"/>
    <w:rsid w:val="00A8495A"/>
    <w:rsid w:val="00A84E36"/>
    <w:rsid w:val="00A85B4F"/>
    <w:rsid w:val="00A86005"/>
    <w:rsid w:val="00A86016"/>
    <w:rsid w:val="00A86E62"/>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5B7E"/>
    <w:rsid w:val="00A960D5"/>
    <w:rsid w:val="00A96157"/>
    <w:rsid w:val="00A96775"/>
    <w:rsid w:val="00A96CD3"/>
    <w:rsid w:val="00A9701D"/>
    <w:rsid w:val="00A9752F"/>
    <w:rsid w:val="00A978DF"/>
    <w:rsid w:val="00AA00E9"/>
    <w:rsid w:val="00AA0A46"/>
    <w:rsid w:val="00AA0EC9"/>
    <w:rsid w:val="00AA0F23"/>
    <w:rsid w:val="00AA1351"/>
    <w:rsid w:val="00AA1573"/>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4E91"/>
    <w:rsid w:val="00AB5015"/>
    <w:rsid w:val="00AB69B3"/>
    <w:rsid w:val="00AB7438"/>
    <w:rsid w:val="00AC061B"/>
    <w:rsid w:val="00AC1974"/>
    <w:rsid w:val="00AC198A"/>
    <w:rsid w:val="00AC1AA2"/>
    <w:rsid w:val="00AC2CAB"/>
    <w:rsid w:val="00AC2F7F"/>
    <w:rsid w:val="00AC3920"/>
    <w:rsid w:val="00AC3C7C"/>
    <w:rsid w:val="00AC42FD"/>
    <w:rsid w:val="00AC45DA"/>
    <w:rsid w:val="00AC566D"/>
    <w:rsid w:val="00AC5B47"/>
    <w:rsid w:val="00AC5CE4"/>
    <w:rsid w:val="00AC5F94"/>
    <w:rsid w:val="00AC5FDA"/>
    <w:rsid w:val="00AC60C6"/>
    <w:rsid w:val="00AC60DB"/>
    <w:rsid w:val="00AC6A6F"/>
    <w:rsid w:val="00AC6E3F"/>
    <w:rsid w:val="00AC6E48"/>
    <w:rsid w:val="00AC6F4F"/>
    <w:rsid w:val="00AC7260"/>
    <w:rsid w:val="00AD0177"/>
    <w:rsid w:val="00AD0390"/>
    <w:rsid w:val="00AD0869"/>
    <w:rsid w:val="00AD0895"/>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5590"/>
    <w:rsid w:val="00AE6844"/>
    <w:rsid w:val="00AE6AA4"/>
    <w:rsid w:val="00AE7224"/>
    <w:rsid w:val="00AE725D"/>
    <w:rsid w:val="00AF0758"/>
    <w:rsid w:val="00AF1036"/>
    <w:rsid w:val="00AF1419"/>
    <w:rsid w:val="00AF1756"/>
    <w:rsid w:val="00AF2CBA"/>
    <w:rsid w:val="00AF2D9F"/>
    <w:rsid w:val="00AF2ECC"/>
    <w:rsid w:val="00AF3400"/>
    <w:rsid w:val="00AF3A39"/>
    <w:rsid w:val="00AF3E2B"/>
    <w:rsid w:val="00AF4A08"/>
    <w:rsid w:val="00AF561E"/>
    <w:rsid w:val="00AF68C9"/>
    <w:rsid w:val="00AF702B"/>
    <w:rsid w:val="00AF7703"/>
    <w:rsid w:val="00AF7AC2"/>
    <w:rsid w:val="00AF7CAE"/>
    <w:rsid w:val="00B00694"/>
    <w:rsid w:val="00B00AD9"/>
    <w:rsid w:val="00B00D60"/>
    <w:rsid w:val="00B016BD"/>
    <w:rsid w:val="00B01BC5"/>
    <w:rsid w:val="00B0279A"/>
    <w:rsid w:val="00B02D10"/>
    <w:rsid w:val="00B043C7"/>
    <w:rsid w:val="00B0459F"/>
    <w:rsid w:val="00B046FE"/>
    <w:rsid w:val="00B04D8D"/>
    <w:rsid w:val="00B0578C"/>
    <w:rsid w:val="00B05C93"/>
    <w:rsid w:val="00B06289"/>
    <w:rsid w:val="00B0649F"/>
    <w:rsid w:val="00B0703C"/>
    <w:rsid w:val="00B07362"/>
    <w:rsid w:val="00B102EE"/>
    <w:rsid w:val="00B1043F"/>
    <w:rsid w:val="00B10E11"/>
    <w:rsid w:val="00B1143E"/>
    <w:rsid w:val="00B11DDC"/>
    <w:rsid w:val="00B125BD"/>
    <w:rsid w:val="00B13309"/>
    <w:rsid w:val="00B135F1"/>
    <w:rsid w:val="00B1370C"/>
    <w:rsid w:val="00B1378C"/>
    <w:rsid w:val="00B139B8"/>
    <w:rsid w:val="00B13A04"/>
    <w:rsid w:val="00B13FCF"/>
    <w:rsid w:val="00B148D0"/>
    <w:rsid w:val="00B14ACE"/>
    <w:rsid w:val="00B14AE8"/>
    <w:rsid w:val="00B14F65"/>
    <w:rsid w:val="00B1580D"/>
    <w:rsid w:val="00B16133"/>
    <w:rsid w:val="00B165AE"/>
    <w:rsid w:val="00B16DFE"/>
    <w:rsid w:val="00B174EF"/>
    <w:rsid w:val="00B1780D"/>
    <w:rsid w:val="00B17A78"/>
    <w:rsid w:val="00B17DA0"/>
    <w:rsid w:val="00B201BE"/>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117"/>
    <w:rsid w:val="00B3230A"/>
    <w:rsid w:val="00B327AC"/>
    <w:rsid w:val="00B334D1"/>
    <w:rsid w:val="00B33E53"/>
    <w:rsid w:val="00B345B9"/>
    <w:rsid w:val="00B35781"/>
    <w:rsid w:val="00B359F5"/>
    <w:rsid w:val="00B369DE"/>
    <w:rsid w:val="00B37908"/>
    <w:rsid w:val="00B37AA0"/>
    <w:rsid w:val="00B40241"/>
    <w:rsid w:val="00B402B4"/>
    <w:rsid w:val="00B40912"/>
    <w:rsid w:val="00B40F87"/>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11"/>
    <w:rsid w:val="00B55D6A"/>
    <w:rsid w:val="00B56062"/>
    <w:rsid w:val="00B575E0"/>
    <w:rsid w:val="00B57D6E"/>
    <w:rsid w:val="00B57F2D"/>
    <w:rsid w:val="00B603C3"/>
    <w:rsid w:val="00B60448"/>
    <w:rsid w:val="00B60477"/>
    <w:rsid w:val="00B60612"/>
    <w:rsid w:val="00B60622"/>
    <w:rsid w:val="00B60745"/>
    <w:rsid w:val="00B61370"/>
    <w:rsid w:val="00B61455"/>
    <w:rsid w:val="00B61E87"/>
    <w:rsid w:val="00B63309"/>
    <w:rsid w:val="00B633BA"/>
    <w:rsid w:val="00B63402"/>
    <w:rsid w:val="00B640D6"/>
    <w:rsid w:val="00B640E7"/>
    <w:rsid w:val="00B6442D"/>
    <w:rsid w:val="00B64740"/>
    <w:rsid w:val="00B64A78"/>
    <w:rsid w:val="00B662FE"/>
    <w:rsid w:val="00B66BA7"/>
    <w:rsid w:val="00B66D15"/>
    <w:rsid w:val="00B672AA"/>
    <w:rsid w:val="00B67B1E"/>
    <w:rsid w:val="00B707DB"/>
    <w:rsid w:val="00B70A8D"/>
    <w:rsid w:val="00B70C92"/>
    <w:rsid w:val="00B71124"/>
    <w:rsid w:val="00B71D8B"/>
    <w:rsid w:val="00B73036"/>
    <w:rsid w:val="00B7322B"/>
    <w:rsid w:val="00B73347"/>
    <w:rsid w:val="00B735B3"/>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3B"/>
    <w:rsid w:val="00B81046"/>
    <w:rsid w:val="00B81CDF"/>
    <w:rsid w:val="00B81D4B"/>
    <w:rsid w:val="00B821D1"/>
    <w:rsid w:val="00B82398"/>
    <w:rsid w:val="00B82667"/>
    <w:rsid w:val="00B82AF7"/>
    <w:rsid w:val="00B8375F"/>
    <w:rsid w:val="00B83E09"/>
    <w:rsid w:val="00B84A3B"/>
    <w:rsid w:val="00B84C62"/>
    <w:rsid w:val="00B84D3B"/>
    <w:rsid w:val="00B84D58"/>
    <w:rsid w:val="00B85138"/>
    <w:rsid w:val="00B85582"/>
    <w:rsid w:val="00B85C5D"/>
    <w:rsid w:val="00B85FC1"/>
    <w:rsid w:val="00B86157"/>
    <w:rsid w:val="00B869A2"/>
    <w:rsid w:val="00B86D8C"/>
    <w:rsid w:val="00B86D9E"/>
    <w:rsid w:val="00B86E89"/>
    <w:rsid w:val="00B870C0"/>
    <w:rsid w:val="00B8737D"/>
    <w:rsid w:val="00B901BD"/>
    <w:rsid w:val="00B9057D"/>
    <w:rsid w:val="00B91091"/>
    <w:rsid w:val="00B93189"/>
    <w:rsid w:val="00B9324A"/>
    <w:rsid w:val="00B9376F"/>
    <w:rsid w:val="00B93878"/>
    <w:rsid w:val="00B93A7A"/>
    <w:rsid w:val="00B93B8C"/>
    <w:rsid w:val="00B942BB"/>
    <w:rsid w:val="00B946BA"/>
    <w:rsid w:val="00B95763"/>
    <w:rsid w:val="00B95AF1"/>
    <w:rsid w:val="00B965DF"/>
    <w:rsid w:val="00B96C95"/>
    <w:rsid w:val="00B96FB3"/>
    <w:rsid w:val="00B979BE"/>
    <w:rsid w:val="00B97C6B"/>
    <w:rsid w:val="00B97DB9"/>
    <w:rsid w:val="00B97F06"/>
    <w:rsid w:val="00BA204D"/>
    <w:rsid w:val="00BA24F5"/>
    <w:rsid w:val="00BA2DD5"/>
    <w:rsid w:val="00BA3834"/>
    <w:rsid w:val="00BA47F4"/>
    <w:rsid w:val="00BA4A94"/>
    <w:rsid w:val="00BA4ABC"/>
    <w:rsid w:val="00BA4AFF"/>
    <w:rsid w:val="00BA4CF5"/>
    <w:rsid w:val="00BA503F"/>
    <w:rsid w:val="00BA53AB"/>
    <w:rsid w:val="00BA571E"/>
    <w:rsid w:val="00BA5AFA"/>
    <w:rsid w:val="00BA65B4"/>
    <w:rsid w:val="00BA73B8"/>
    <w:rsid w:val="00BA7A37"/>
    <w:rsid w:val="00BB06B9"/>
    <w:rsid w:val="00BB1287"/>
    <w:rsid w:val="00BB18F8"/>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553"/>
    <w:rsid w:val="00BB7882"/>
    <w:rsid w:val="00BB7E1F"/>
    <w:rsid w:val="00BC0312"/>
    <w:rsid w:val="00BC0362"/>
    <w:rsid w:val="00BC0B73"/>
    <w:rsid w:val="00BC1BB4"/>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4B"/>
    <w:rsid w:val="00BE2480"/>
    <w:rsid w:val="00BE2BFE"/>
    <w:rsid w:val="00BE3DA8"/>
    <w:rsid w:val="00BE45B3"/>
    <w:rsid w:val="00BE486A"/>
    <w:rsid w:val="00BE5462"/>
    <w:rsid w:val="00BE54DF"/>
    <w:rsid w:val="00BE6506"/>
    <w:rsid w:val="00BE6A48"/>
    <w:rsid w:val="00BE72CA"/>
    <w:rsid w:val="00BE7CBF"/>
    <w:rsid w:val="00BF05F6"/>
    <w:rsid w:val="00BF0B27"/>
    <w:rsid w:val="00BF15BD"/>
    <w:rsid w:val="00BF15F5"/>
    <w:rsid w:val="00BF1E09"/>
    <w:rsid w:val="00BF24FF"/>
    <w:rsid w:val="00BF2A0D"/>
    <w:rsid w:val="00BF2CFB"/>
    <w:rsid w:val="00BF2D19"/>
    <w:rsid w:val="00BF2DB4"/>
    <w:rsid w:val="00BF3097"/>
    <w:rsid w:val="00BF35E6"/>
    <w:rsid w:val="00BF3781"/>
    <w:rsid w:val="00BF3F67"/>
    <w:rsid w:val="00BF6689"/>
    <w:rsid w:val="00BF7E0D"/>
    <w:rsid w:val="00BF7E5E"/>
    <w:rsid w:val="00C0054F"/>
    <w:rsid w:val="00C0096F"/>
    <w:rsid w:val="00C02038"/>
    <w:rsid w:val="00C027F5"/>
    <w:rsid w:val="00C028CB"/>
    <w:rsid w:val="00C03590"/>
    <w:rsid w:val="00C035A2"/>
    <w:rsid w:val="00C0377B"/>
    <w:rsid w:val="00C04E5C"/>
    <w:rsid w:val="00C05101"/>
    <w:rsid w:val="00C05363"/>
    <w:rsid w:val="00C0542F"/>
    <w:rsid w:val="00C05804"/>
    <w:rsid w:val="00C05AD5"/>
    <w:rsid w:val="00C07126"/>
    <w:rsid w:val="00C07651"/>
    <w:rsid w:val="00C07684"/>
    <w:rsid w:val="00C078AE"/>
    <w:rsid w:val="00C10371"/>
    <w:rsid w:val="00C1040B"/>
    <w:rsid w:val="00C11947"/>
    <w:rsid w:val="00C11B3B"/>
    <w:rsid w:val="00C11D5A"/>
    <w:rsid w:val="00C12F75"/>
    <w:rsid w:val="00C133E0"/>
    <w:rsid w:val="00C148D5"/>
    <w:rsid w:val="00C14F18"/>
    <w:rsid w:val="00C15731"/>
    <w:rsid w:val="00C16E7B"/>
    <w:rsid w:val="00C1725D"/>
    <w:rsid w:val="00C17B51"/>
    <w:rsid w:val="00C2000D"/>
    <w:rsid w:val="00C200F8"/>
    <w:rsid w:val="00C2014D"/>
    <w:rsid w:val="00C20444"/>
    <w:rsid w:val="00C2057E"/>
    <w:rsid w:val="00C20716"/>
    <w:rsid w:val="00C208BC"/>
    <w:rsid w:val="00C20B7B"/>
    <w:rsid w:val="00C20CC5"/>
    <w:rsid w:val="00C20E90"/>
    <w:rsid w:val="00C21C9A"/>
    <w:rsid w:val="00C21F95"/>
    <w:rsid w:val="00C22151"/>
    <w:rsid w:val="00C22919"/>
    <w:rsid w:val="00C22FA1"/>
    <w:rsid w:val="00C233C8"/>
    <w:rsid w:val="00C23F90"/>
    <w:rsid w:val="00C24105"/>
    <w:rsid w:val="00C24323"/>
    <w:rsid w:val="00C25016"/>
    <w:rsid w:val="00C251E1"/>
    <w:rsid w:val="00C25360"/>
    <w:rsid w:val="00C25608"/>
    <w:rsid w:val="00C25828"/>
    <w:rsid w:val="00C25EB9"/>
    <w:rsid w:val="00C26165"/>
    <w:rsid w:val="00C269E8"/>
    <w:rsid w:val="00C26BAC"/>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5B1A"/>
    <w:rsid w:val="00C4605F"/>
    <w:rsid w:val="00C4674C"/>
    <w:rsid w:val="00C46A86"/>
    <w:rsid w:val="00C47003"/>
    <w:rsid w:val="00C470B9"/>
    <w:rsid w:val="00C475D9"/>
    <w:rsid w:val="00C47751"/>
    <w:rsid w:val="00C47A55"/>
    <w:rsid w:val="00C47D13"/>
    <w:rsid w:val="00C50322"/>
    <w:rsid w:val="00C51130"/>
    <w:rsid w:val="00C52F0F"/>
    <w:rsid w:val="00C531B8"/>
    <w:rsid w:val="00C53A36"/>
    <w:rsid w:val="00C5446A"/>
    <w:rsid w:val="00C5449A"/>
    <w:rsid w:val="00C548CB"/>
    <w:rsid w:val="00C551A8"/>
    <w:rsid w:val="00C55720"/>
    <w:rsid w:val="00C562FD"/>
    <w:rsid w:val="00C563DB"/>
    <w:rsid w:val="00C56482"/>
    <w:rsid w:val="00C56550"/>
    <w:rsid w:val="00C56724"/>
    <w:rsid w:val="00C56877"/>
    <w:rsid w:val="00C5798C"/>
    <w:rsid w:val="00C61260"/>
    <w:rsid w:val="00C62247"/>
    <w:rsid w:val="00C62615"/>
    <w:rsid w:val="00C62BFC"/>
    <w:rsid w:val="00C62CAC"/>
    <w:rsid w:val="00C62F9A"/>
    <w:rsid w:val="00C6302B"/>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453C"/>
    <w:rsid w:val="00C749DE"/>
    <w:rsid w:val="00C750F3"/>
    <w:rsid w:val="00C75152"/>
    <w:rsid w:val="00C75465"/>
    <w:rsid w:val="00C75BB7"/>
    <w:rsid w:val="00C75F32"/>
    <w:rsid w:val="00C76247"/>
    <w:rsid w:val="00C76C51"/>
    <w:rsid w:val="00C76D34"/>
    <w:rsid w:val="00C76DA1"/>
    <w:rsid w:val="00C7712C"/>
    <w:rsid w:val="00C80021"/>
    <w:rsid w:val="00C808D4"/>
    <w:rsid w:val="00C81802"/>
    <w:rsid w:val="00C81BEC"/>
    <w:rsid w:val="00C81D92"/>
    <w:rsid w:val="00C81EB3"/>
    <w:rsid w:val="00C820C5"/>
    <w:rsid w:val="00C8294E"/>
    <w:rsid w:val="00C82A15"/>
    <w:rsid w:val="00C82CFC"/>
    <w:rsid w:val="00C844C2"/>
    <w:rsid w:val="00C84D48"/>
    <w:rsid w:val="00C8517C"/>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2A6"/>
    <w:rsid w:val="00C96B0E"/>
    <w:rsid w:val="00C97A2B"/>
    <w:rsid w:val="00CA0555"/>
    <w:rsid w:val="00CA092E"/>
    <w:rsid w:val="00CA0BCE"/>
    <w:rsid w:val="00CA14EA"/>
    <w:rsid w:val="00CA1526"/>
    <w:rsid w:val="00CA193F"/>
    <w:rsid w:val="00CA1BD6"/>
    <w:rsid w:val="00CA1F1C"/>
    <w:rsid w:val="00CA212C"/>
    <w:rsid w:val="00CA3AC1"/>
    <w:rsid w:val="00CA3FC6"/>
    <w:rsid w:val="00CA4007"/>
    <w:rsid w:val="00CA43DE"/>
    <w:rsid w:val="00CA4568"/>
    <w:rsid w:val="00CA4A35"/>
    <w:rsid w:val="00CA61AE"/>
    <w:rsid w:val="00CA61CE"/>
    <w:rsid w:val="00CA65F3"/>
    <w:rsid w:val="00CA7179"/>
    <w:rsid w:val="00CA72A5"/>
    <w:rsid w:val="00CA7623"/>
    <w:rsid w:val="00CA7C31"/>
    <w:rsid w:val="00CA7ECC"/>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6D4"/>
    <w:rsid w:val="00CB6919"/>
    <w:rsid w:val="00CB6C8E"/>
    <w:rsid w:val="00CB6FD3"/>
    <w:rsid w:val="00CB710F"/>
    <w:rsid w:val="00CB73DD"/>
    <w:rsid w:val="00CC096F"/>
    <w:rsid w:val="00CC0FB5"/>
    <w:rsid w:val="00CC11B6"/>
    <w:rsid w:val="00CC1C77"/>
    <w:rsid w:val="00CC1CBC"/>
    <w:rsid w:val="00CC21E6"/>
    <w:rsid w:val="00CC2750"/>
    <w:rsid w:val="00CC28B5"/>
    <w:rsid w:val="00CC28FE"/>
    <w:rsid w:val="00CC2DD2"/>
    <w:rsid w:val="00CC2E82"/>
    <w:rsid w:val="00CC4124"/>
    <w:rsid w:val="00CC4157"/>
    <w:rsid w:val="00CC42B7"/>
    <w:rsid w:val="00CC4305"/>
    <w:rsid w:val="00CC4F11"/>
    <w:rsid w:val="00CC6745"/>
    <w:rsid w:val="00CC7250"/>
    <w:rsid w:val="00CC784B"/>
    <w:rsid w:val="00CD0527"/>
    <w:rsid w:val="00CD056A"/>
    <w:rsid w:val="00CD0805"/>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157C"/>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71E"/>
    <w:rsid w:val="00CF3C7E"/>
    <w:rsid w:val="00CF40E9"/>
    <w:rsid w:val="00CF43F4"/>
    <w:rsid w:val="00CF5316"/>
    <w:rsid w:val="00CF5792"/>
    <w:rsid w:val="00CF59D8"/>
    <w:rsid w:val="00CF5E4B"/>
    <w:rsid w:val="00CF67C7"/>
    <w:rsid w:val="00CF767E"/>
    <w:rsid w:val="00D0045D"/>
    <w:rsid w:val="00D00862"/>
    <w:rsid w:val="00D00E30"/>
    <w:rsid w:val="00D00EC3"/>
    <w:rsid w:val="00D0171B"/>
    <w:rsid w:val="00D01CD2"/>
    <w:rsid w:val="00D022A7"/>
    <w:rsid w:val="00D02B37"/>
    <w:rsid w:val="00D03D4A"/>
    <w:rsid w:val="00D03E61"/>
    <w:rsid w:val="00D0447C"/>
    <w:rsid w:val="00D044C2"/>
    <w:rsid w:val="00D0488B"/>
    <w:rsid w:val="00D04A27"/>
    <w:rsid w:val="00D04CEA"/>
    <w:rsid w:val="00D05A77"/>
    <w:rsid w:val="00D05C87"/>
    <w:rsid w:val="00D05E28"/>
    <w:rsid w:val="00D060CE"/>
    <w:rsid w:val="00D0717A"/>
    <w:rsid w:val="00D07B11"/>
    <w:rsid w:val="00D10008"/>
    <w:rsid w:val="00D10334"/>
    <w:rsid w:val="00D1185F"/>
    <w:rsid w:val="00D11940"/>
    <w:rsid w:val="00D11969"/>
    <w:rsid w:val="00D1259A"/>
    <w:rsid w:val="00D125E5"/>
    <w:rsid w:val="00D126A2"/>
    <w:rsid w:val="00D12D0D"/>
    <w:rsid w:val="00D1460C"/>
    <w:rsid w:val="00D14627"/>
    <w:rsid w:val="00D14902"/>
    <w:rsid w:val="00D14EF5"/>
    <w:rsid w:val="00D14FDD"/>
    <w:rsid w:val="00D1557D"/>
    <w:rsid w:val="00D164B2"/>
    <w:rsid w:val="00D168E2"/>
    <w:rsid w:val="00D17450"/>
    <w:rsid w:val="00D17751"/>
    <w:rsid w:val="00D206FD"/>
    <w:rsid w:val="00D208F6"/>
    <w:rsid w:val="00D20B49"/>
    <w:rsid w:val="00D20E29"/>
    <w:rsid w:val="00D20E3A"/>
    <w:rsid w:val="00D20FA1"/>
    <w:rsid w:val="00D21AA6"/>
    <w:rsid w:val="00D2312C"/>
    <w:rsid w:val="00D2405F"/>
    <w:rsid w:val="00D24205"/>
    <w:rsid w:val="00D2441A"/>
    <w:rsid w:val="00D2497C"/>
    <w:rsid w:val="00D24C33"/>
    <w:rsid w:val="00D264BA"/>
    <w:rsid w:val="00D265EA"/>
    <w:rsid w:val="00D2684A"/>
    <w:rsid w:val="00D279A2"/>
    <w:rsid w:val="00D27AC2"/>
    <w:rsid w:val="00D27FCC"/>
    <w:rsid w:val="00D300E3"/>
    <w:rsid w:val="00D3037E"/>
    <w:rsid w:val="00D30850"/>
    <w:rsid w:val="00D30ACD"/>
    <w:rsid w:val="00D30E3A"/>
    <w:rsid w:val="00D316FC"/>
    <w:rsid w:val="00D31983"/>
    <w:rsid w:val="00D31C57"/>
    <w:rsid w:val="00D32B91"/>
    <w:rsid w:val="00D3351D"/>
    <w:rsid w:val="00D34409"/>
    <w:rsid w:val="00D347CD"/>
    <w:rsid w:val="00D34811"/>
    <w:rsid w:val="00D350AC"/>
    <w:rsid w:val="00D3514B"/>
    <w:rsid w:val="00D36212"/>
    <w:rsid w:val="00D366F8"/>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6EDC"/>
    <w:rsid w:val="00D47969"/>
    <w:rsid w:val="00D4797B"/>
    <w:rsid w:val="00D50140"/>
    <w:rsid w:val="00D50925"/>
    <w:rsid w:val="00D51B09"/>
    <w:rsid w:val="00D51FE2"/>
    <w:rsid w:val="00D5258D"/>
    <w:rsid w:val="00D52975"/>
    <w:rsid w:val="00D52FF4"/>
    <w:rsid w:val="00D53B94"/>
    <w:rsid w:val="00D53F81"/>
    <w:rsid w:val="00D54CF7"/>
    <w:rsid w:val="00D54E9A"/>
    <w:rsid w:val="00D54FCF"/>
    <w:rsid w:val="00D55D7D"/>
    <w:rsid w:val="00D56628"/>
    <w:rsid w:val="00D56ACC"/>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CA7"/>
    <w:rsid w:val="00D73D1F"/>
    <w:rsid w:val="00D742BE"/>
    <w:rsid w:val="00D74A9D"/>
    <w:rsid w:val="00D74EC6"/>
    <w:rsid w:val="00D74F48"/>
    <w:rsid w:val="00D7511B"/>
    <w:rsid w:val="00D75420"/>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6B1"/>
    <w:rsid w:val="00D87D58"/>
    <w:rsid w:val="00D87FBB"/>
    <w:rsid w:val="00D90E2B"/>
    <w:rsid w:val="00D9102D"/>
    <w:rsid w:val="00D92751"/>
    <w:rsid w:val="00D93189"/>
    <w:rsid w:val="00D9448A"/>
    <w:rsid w:val="00D9465D"/>
    <w:rsid w:val="00D94C98"/>
    <w:rsid w:val="00D94D55"/>
    <w:rsid w:val="00D954FC"/>
    <w:rsid w:val="00D955CD"/>
    <w:rsid w:val="00D95D81"/>
    <w:rsid w:val="00D96142"/>
    <w:rsid w:val="00D96621"/>
    <w:rsid w:val="00D96F6C"/>
    <w:rsid w:val="00D9747A"/>
    <w:rsid w:val="00D977C7"/>
    <w:rsid w:val="00D9794C"/>
    <w:rsid w:val="00DA07EC"/>
    <w:rsid w:val="00DA1252"/>
    <w:rsid w:val="00DA1255"/>
    <w:rsid w:val="00DA130D"/>
    <w:rsid w:val="00DA1E8C"/>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163"/>
    <w:rsid w:val="00DB543B"/>
    <w:rsid w:val="00DB6452"/>
    <w:rsid w:val="00DB6A3C"/>
    <w:rsid w:val="00DB7106"/>
    <w:rsid w:val="00DB783E"/>
    <w:rsid w:val="00DB7D3F"/>
    <w:rsid w:val="00DB7E86"/>
    <w:rsid w:val="00DC052A"/>
    <w:rsid w:val="00DC2290"/>
    <w:rsid w:val="00DC281B"/>
    <w:rsid w:val="00DC30C3"/>
    <w:rsid w:val="00DC3BA5"/>
    <w:rsid w:val="00DC50B5"/>
    <w:rsid w:val="00DC5CA6"/>
    <w:rsid w:val="00DC5D59"/>
    <w:rsid w:val="00DC5E62"/>
    <w:rsid w:val="00DC699B"/>
    <w:rsid w:val="00DC776F"/>
    <w:rsid w:val="00DD06EE"/>
    <w:rsid w:val="00DD08BC"/>
    <w:rsid w:val="00DD1F72"/>
    <w:rsid w:val="00DD22BD"/>
    <w:rsid w:val="00DD313D"/>
    <w:rsid w:val="00DD34B4"/>
    <w:rsid w:val="00DD489C"/>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209"/>
    <w:rsid w:val="00DE4E6F"/>
    <w:rsid w:val="00DE57BA"/>
    <w:rsid w:val="00DE5DBE"/>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055"/>
    <w:rsid w:val="00E01BD8"/>
    <w:rsid w:val="00E01E2A"/>
    <w:rsid w:val="00E02B30"/>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268"/>
    <w:rsid w:val="00E12943"/>
    <w:rsid w:val="00E13448"/>
    <w:rsid w:val="00E13BF2"/>
    <w:rsid w:val="00E13DD5"/>
    <w:rsid w:val="00E13E2E"/>
    <w:rsid w:val="00E14A7D"/>
    <w:rsid w:val="00E14EC0"/>
    <w:rsid w:val="00E15253"/>
    <w:rsid w:val="00E157A3"/>
    <w:rsid w:val="00E16A21"/>
    <w:rsid w:val="00E171F5"/>
    <w:rsid w:val="00E174BE"/>
    <w:rsid w:val="00E17B9C"/>
    <w:rsid w:val="00E202B8"/>
    <w:rsid w:val="00E206CA"/>
    <w:rsid w:val="00E20768"/>
    <w:rsid w:val="00E21B42"/>
    <w:rsid w:val="00E226ED"/>
    <w:rsid w:val="00E228C6"/>
    <w:rsid w:val="00E22934"/>
    <w:rsid w:val="00E22A1B"/>
    <w:rsid w:val="00E22DFC"/>
    <w:rsid w:val="00E23B55"/>
    <w:rsid w:val="00E240AA"/>
    <w:rsid w:val="00E243EC"/>
    <w:rsid w:val="00E247AD"/>
    <w:rsid w:val="00E24B08"/>
    <w:rsid w:val="00E24C8B"/>
    <w:rsid w:val="00E25229"/>
    <w:rsid w:val="00E254FA"/>
    <w:rsid w:val="00E259B5"/>
    <w:rsid w:val="00E25B36"/>
    <w:rsid w:val="00E25E30"/>
    <w:rsid w:val="00E25EA9"/>
    <w:rsid w:val="00E26539"/>
    <w:rsid w:val="00E2705C"/>
    <w:rsid w:val="00E2753E"/>
    <w:rsid w:val="00E302DE"/>
    <w:rsid w:val="00E30707"/>
    <w:rsid w:val="00E31684"/>
    <w:rsid w:val="00E321DF"/>
    <w:rsid w:val="00E3242F"/>
    <w:rsid w:val="00E333FA"/>
    <w:rsid w:val="00E3411E"/>
    <w:rsid w:val="00E34711"/>
    <w:rsid w:val="00E34B06"/>
    <w:rsid w:val="00E35ECC"/>
    <w:rsid w:val="00E360F6"/>
    <w:rsid w:val="00E364AE"/>
    <w:rsid w:val="00E36CBF"/>
    <w:rsid w:val="00E373C9"/>
    <w:rsid w:val="00E374FD"/>
    <w:rsid w:val="00E37558"/>
    <w:rsid w:val="00E37704"/>
    <w:rsid w:val="00E377AE"/>
    <w:rsid w:val="00E40EFE"/>
    <w:rsid w:val="00E4120D"/>
    <w:rsid w:val="00E412AE"/>
    <w:rsid w:val="00E42141"/>
    <w:rsid w:val="00E42A98"/>
    <w:rsid w:val="00E431C0"/>
    <w:rsid w:val="00E446C5"/>
    <w:rsid w:val="00E449B9"/>
    <w:rsid w:val="00E44A48"/>
    <w:rsid w:val="00E44C55"/>
    <w:rsid w:val="00E44ED2"/>
    <w:rsid w:val="00E45B3F"/>
    <w:rsid w:val="00E4614D"/>
    <w:rsid w:val="00E46C51"/>
    <w:rsid w:val="00E46D15"/>
    <w:rsid w:val="00E475F1"/>
    <w:rsid w:val="00E47826"/>
    <w:rsid w:val="00E50B23"/>
    <w:rsid w:val="00E5125B"/>
    <w:rsid w:val="00E5217A"/>
    <w:rsid w:val="00E52296"/>
    <w:rsid w:val="00E52CC9"/>
    <w:rsid w:val="00E5371C"/>
    <w:rsid w:val="00E5402E"/>
    <w:rsid w:val="00E54893"/>
    <w:rsid w:val="00E551C9"/>
    <w:rsid w:val="00E5523A"/>
    <w:rsid w:val="00E5541A"/>
    <w:rsid w:val="00E55861"/>
    <w:rsid w:val="00E55A48"/>
    <w:rsid w:val="00E56090"/>
    <w:rsid w:val="00E5622F"/>
    <w:rsid w:val="00E57782"/>
    <w:rsid w:val="00E601C3"/>
    <w:rsid w:val="00E60406"/>
    <w:rsid w:val="00E606C1"/>
    <w:rsid w:val="00E6073E"/>
    <w:rsid w:val="00E60F1C"/>
    <w:rsid w:val="00E61750"/>
    <w:rsid w:val="00E61C81"/>
    <w:rsid w:val="00E61FED"/>
    <w:rsid w:val="00E621EB"/>
    <w:rsid w:val="00E6274F"/>
    <w:rsid w:val="00E628EC"/>
    <w:rsid w:val="00E634B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2B75"/>
    <w:rsid w:val="00E735BE"/>
    <w:rsid w:val="00E75123"/>
    <w:rsid w:val="00E753F4"/>
    <w:rsid w:val="00E757D6"/>
    <w:rsid w:val="00E758EE"/>
    <w:rsid w:val="00E75B14"/>
    <w:rsid w:val="00E7638D"/>
    <w:rsid w:val="00E76BC1"/>
    <w:rsid w:val="00E76D27"/>
    <w:rsid w:val="00E76FCF"/>
    <w:rsid w:val="00E773E5"/>
    <w:rsid w:val="00E804ED"/>
    <w:rsid w:val="00E809A2"/>
    <w:rsid w:val="00E80DBE"/>
    <w:rsid w:val="00E816DA"/>
    <w:rsid w:val="00E8226F"/>
    <w:rsid w:val="00E8467D"/>
    <w:rsid w:val="00E8485B"/>
    <w:rsid w:val="00E84B2D"/>
    <w:rsid w:val="00E84CD3"/>
    <w:rsid w:val="00E861F4"/>
    <w:rsid w:val="00E86514"/>
    <w:rsid w:val="00E8705D"/>
    <w:rsid w:val="00E87B45"/>
    <w:rsid w:val="00E91278"/>
    <w:rsid w:val="00E9135F"/>
    <w:rsid w:val="00E92F1B"/>
    <w:rsid w:val="00E936BE"/>
    <w:rsid w:val="00E936CB"/>
    <w:rsid w:val="00E93865"/>
    <w:rsid w:val="00E93ACD"/>
    <w:rsid w:val="00E93D71"/>
    <w:rsid w:val="00E94769"/>
    <w:rsid w:val="00E9481B"/>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5CE"/>
    <w:rsid w:val="00EA5717"/>
    <w:rsid w:val="00EA6157"/>
    <w:rsid w:val="00EA6B64"/>
    <w:rsid w:val="00EA6DCD"/>
    <w:rsid w:val="00EA7C47"/>
    <w:rsid w:val="00EB0683"/>
    <w:rsid w:val="00EB06B7"/>
    <w:rsid w:val="00EB180B"/>
    <w:rsid w:val="00EB1DF3"/>
    <w:rsid w:val="00EB2000"/>
    <w:rsid w:val="00EB2DF7"/>
    <w:rsid w:val="00EB393C"/>
    <w:rsid w:val="00EB3C24"/>
    <w:rsid w:val="00EB4650"/>
    <w:rsid w:val="00EB46F4"/>
    <w:rsid w:val="00EB4C1A"/>
    <w:rsid w:val="00EB5736"/>
    <w:rsid w:val="00EB575B"/>
    <w:rsid w:val="00EB5882"/>
    <w:rsid w:val="00EB5B1F"/>
    <w:rsid w:val="00EB5B9D"/>
    <w:rsid w:val="00EB6B0E"/>
    <w:rsid w:val="00EB6B87"/>
    <w:rsid w:val="00EB6BC8"/>
    <w:rsid w:val="00EB6D92"/>
    <w:rsid w:val="00EB6FE8"/>
    <w:rsid w:val="00EB7421"/>
    <w:rsid w:val="00EB77D7"/>
    <w:rsid w:val="00EC0173"/>
    <w:rsid w:val="00EC07D7"/>
    <w:rsid w:val="00EC08C1"/>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1E21"/>
    <w:rsid w:val="00ED2232"/>
    <w:rsid w:val="00ED232C"/>
    <w:rsid w:val="00ED308C"/>
    <w:rsid w:val="00ED382E"/>
    <w:rsid w:val="00ED3848"/>
    <w:rsid w:val="00ED3E37"/>
    <w:rsid w:val="00ED58B4"/>
    <w:rsid w:val="00ED6B3F"/>
    <w:rsid w:val="00ED716C"/>
    <w:rsid w:val="00ED7463"/>
    <w:rsid w:val="00ED7693"/>
    <w:rsid w:val="00ED7DA9"/>
    <w:rsid w:val="00EE061C"/>
    <w:rsid w:val="00EE0967"/>
    <w:rsid w:val="00EE0A1A"/>
    <w:rsid w:val="00EE1576"/>
    <w:rsid w:val="00EE1F83"/>
    <w:rsid w:val="00EE1FAC"/>
    <w:rsid w:val="00EE31F1"/>
    <w:rsid w:val="00EE3295"/>
    <w:rsid w:val="00EE38DE"/>
    <w:rsid w:val="00EE3F6B"/>
    <w:rsid w:val="00EE405C"/>
    <w:rsid w:val="00EE4683"/>
    <w:rsid w:val="00EE484B"/>
    <w:rsid w:val="00EE49C3"/>
    <w:rsid w:val="00EE4BEE"/>
    <w:rsid w:val="00EE52E8"/>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4D5"/>
    <w:rsid w:val="00EF3853"/>
    <w:rsid w:val="00EF39BB"/>
    <w:rsid w:val="00EF3ED8"/>
    <w:rsid w:val="00EF4339"/>
    <w:rsid w:val="00EF484D"/>
    <w:rsid w:val="00EF4F14"/>
    <w:rsid w:val="00EF4F3B"/>
    <w:rsid w:val="00EF5414"/>
    <w:rsid w:val="00EF56F0"/>
    <w:rsid w:val="00EF5747"/>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0DB"/>
    <w:rsid w:val="00F11682"/>
    <w:rsid w:val="00F119D3"/>
    <w:rsid w:val="00F11EAA"/>
    <w:rsid w:val="00F126B7"/>
    <w:rsid w:val="00F12721"/>
    <w:rsid w:val="00F130AF"/>
    <w:rsid w:val="00F134C3"/>
    <w:rsid w:val="00F14217"/>
    <w:rsid w:val="00F14FE4"/>
    <w:rsid w:val="00F1569D"/>
    <w:rsid w:val="00F15DBF"/>
    <w:rsid w:val="00F15FB4"/>
    <w:rsid w:val="00F16955"/>
    <w:rsid w:val="00F170AD"/>
    <w:rsid w:val="00F17DC2"/>
    <w:rsid w:val="00F200B4"/>
    <w:rsid w:val="00F20148"/>
    <w:rsid w:val="00F20B23"/>
    <w:rsid w:val="00F20FC7"/>
    <w:rsid w:val="00F21758"/>
    <w:rsid w:val="00F2244D"/>
    <w:rsid w:val="00F22FA0"/>
    <w:rsid w:val="00F2356A"/>
    <w:rsid w:val="00F247F0"/>
    <w:rsid w:val="00F24CB2"/>
    <w:rsid w:val="00F26106"/>
    <w:rsid w:val="00F26231"/>
    <w:rsid w:val="00F265C6"/>
    <w:rsid w:val="00F26940"/>
    <w:rsid w:val="00F27B69"/>
    <w:rsid w:val="00F306CF"/>
    <w:rsid w:val="00F30867"/>
    <w:rsid w:val="00F30CBF"/>
    <w:rsid w:val="00F3134A"/>
    <w:rsid w:val="00F3250D"/>
    <w:rsid w:val="00F334F6"/>
    <w:rsid w:val="00F33A56"/>
    <w:rsid w:val="00F33E73"/>
    <w:rsid w:val="00F34041"/>
    <w:rsid w:val="00F340EE"/>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47D38"/>
    <w:rsid w:val="00F47E01"/>
    <w:rsid w:val="00F5024B"/>
    <w:rsid w:val="00F504D9"/>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597"/>
    <w:rsid w:val="00F56832"/>
    <w:rsid w:val="00F57502"/>
    <w:rsid w:val="00F57749"/>
    <w:rsid w:val="00F57AFE"/>
    <w:rsid w:val="00F60B2D"/>
    <w:rsid w:val="00F612BF"/>
    <w:rsid w:val="00F62D87"/>
    <w:rsid w:val="00F62DDC"/>
    <w:rsid w:val="00F63192"/>
    <w:rsid w:val="00F63667"/>
    <w:rsid w:val="00F63DCF"/>
    <w:rsid w:val="00F644F6"/>
    <w:rsid w:val="00F64664"/>
    <w:rsid w:val="00F64B6D"/>
    <w:rsid w:val="00F64B9F"/>
    <w:rsid w:val="00F650AC"/>
    <w:rsid w:val="00F6578D"/>
    <w:rsid w:val="00F65879"/>
    <w:rsid w:val="00F66487"/>
    <w:rsid w:val="00F66A9C"/>
    <w:rsid w:val="00F674E0"/>
    <w:rsid w:val="00F70A1A"/>
    <w:rsid w:val="00F7103B"/>
    <w:rsid w:val="00F71597"/>
    <w:rsid w:val="00F71945"/>
    <w:rsid w:val="00F71BDA"/>
    <w:rsid w:val="00F72116"/>
    <w:rsid w:val="00F725A4"/>
    <w:rsid w:val="00F7269B"/>
    <w:rsid w:val="00F72740"/>
    <w:rsid w:val="00F73C2C"/>
    <w:rsid w:val="00F73DC2"/>
    <w:rsid w:val="00F73E75"/>
    <w:rsid w:val="00F73E76"/>
    <w:rsid w:val="00F747BA"/>
    <w:rsid w:val="00F74944"/>
    <w:rsid w:val="00F74F62"/>
    <w:rsid w:val="00F75867"/>
    <w:rsid w:val="00F75A30"/>
    <w:rsid w:val="00F76285"/>
    <w:rsid w:val="00F767C9"/>
    <w:rsid w:val="00F7717C"/>
    <w:rsid w:val="00F7726F"/>
    <w:rsid w:val="00F80118"/>
    <w:rsid w:val="00F81168"/>
    <w:rsid w:val="00F812F4"/>
    <w:rsid w:val="00F82D19"/>
    <w:rsid w:val="00F82E22"/>
    <w:rsid w:val="00F83342"/>
    <w:rsid w:val="00F83E83"/>
    <w:rsid w:val="00F8418D"/>
    <w:rsid w:val="00F843F4"/>
    <w:rsid w:val="00F84F70"/>
    <w:rsid w:val="00F8679B"/>
    <w:rsid w:val="00F86A4B"/>
    <w:rsid w:val="00F86E68"/>
    <w:rsid w:val="00F86FB7"/>
    <w:rsid w:val="00F90619"/>
    <w:rsid w:val="00F906B2"/>
    <w:rsid w:val="00F915B4"/>
    <w:rsid w:val="00F91C15"/>
    <w:rsid w:val="00F91F40"/>
    <w:rsid w:val="00F92068"/>
    <w:rsid w:val="00F921A8"/>
    <w:rsid w:val="00F94A59"/>
    <w:rsid w:val="00F94C76"/>
    <w:rsid w:val="00F950CF"/>
    <w:rsid w:val="00F95F92"/>
    <w:rsid w:val="00F9689E"/>
    <w:rsid w:val="00F9784D"/>
    <w:rsid w:val="00F97CBC"/>
    <w:rsid w:val="00FA0BD6"/>
    <w:rsid w:val="00FA10E8"/>
    <w:rsid w:val="00FA13B3"/>
    <w:rsid w:val="00FA1B65"/>
    <w:rsid w:val="00FA21B6"/>
    <w:rsid w:val="00FA245E"/>
    <w:rsid w:val="00FA29D5"/>
    <w:rsid w:val="00FA2A20"/>
    <w:rsid w:val="00FA2C7C"/>
    <w:rsid w:val="00FA2D25"/>
    <w:rsid w:val="00FA2E2D"/>
    <w:rsid w:val="00FA2E40"/>
    <w:rsid w:val="00FA2E5C"/>
    <w:rsid w:val="00FA33B1"/>
    <w:rsid w:val="00FA33D0"/>
    <w:rsid w:val="00FA3655"/>
    <w:rsid w:val="00FA4A5F"/>
    <w:rsid w:val="00FA518E"/>
    <w:rsid w:val="00FA519F"/>
    <w:rsid w:val="00FA6140"/>
    <w:rsid w:val="00FA6182"/>
    <w:rsid w:val="00FA6B2C"/>
    <w:rsid w:val="00FA6E9C"/>
    <w:rsid w:val="00FA7283"/>
    <w:rsid w:val="00FA7567"/>
    <w:rsid w:val="00FA757E"/>
    <w:rsid w:val="00FA7717"/>
    <w:rsid w:val="00FB0CF6"/>
    <w:rsid w:val="00FB0FDD"/>
    <w:rsid w:val="00FB1058"/>
    <w:rsid w:val="00FB19F3"/>
    <w:rsid w:val="00FB1C49"/>
    <w:rsid w:val="00FB1DD1"/>
    <w:rsid w:val="00FB2032"/>
    <w:rsid w:val="00FB21DF"/>
    <w:rsid w:val="00FB252E"/>
    <w:rsid w:val="00FB3302"/>
    <w:rsid w:val="00FB3699"/>
    <w:rsid w:val="00FB48D1"/>
    <w:rsid w:val="00FB5908"/>
    <w:rsid w:val="00FB59B9"/>
    <w:rsid w:val="00FB59DA"/>
    <w:rsid w:val="00FB5C64"/>
    <w:rsid w:val="00FB5EC9"/>
    <w:rsid w:val="00FB5F23"/>
    <w:rsid w:val="00FB5F90"/>
    <w:rsid w:val="00FB674E"/>
    <w:rsid w:val="00FB6BE7"/>
    <w:rsid w:val="00FB6DD6"/>
    <w:rsid w:val="00FB7248"/>
    <w:rsid w:val="00FB72F9"/>
    <w:rsid w:val="00FB7530"/>
    <w:rsid w:val="00FB792B"/>
    <w:rsid w:val="00FB7CD9"/>
    <w:rsid w:val="00FC00F8"/>
    <w:rsid w:val="00FC0AF5"/>
    <w:rsid w:val="00FC0FFB"/>
    <w:rsid w:val="00FC11A4"/>
    <w:rsid w:val="00FC1A77"/>
    <w:rsid w:val="00FC1DF2"/>
    <w:rsid w:val="00FC20A1"/>
    <w:rsid w:val="00FC27F7"/>
    <w:rsid w:val="00FC2EDB"/>
    <w:rsid w:val="00FC319B"/>
    <w:rsid w:val="00FC35B8"/>
    <w:rsid w:val="00FC4BB2"/>
    <w:rsid w:val="00FC5562"/>
    <w:rsid w:val="00FC55CB"/>
    <w:rsid w:val="00FC69A1"/>
    <w:rsid w:val="00FC6FAB"/>
    <w:rsid w:val="00FD0C3E"/>
    <w:rsid w:val="00FD10DB"/>
    <w:rsid w:val="00FD1358"/>
    <w:rsid w:val="00FD13E7"/>
    <w:rsid w:val="00FD148F"/>
    <w:rsid w:val="00FD1816"/>
    <w:rsid w:val="00FD1B83"/>
    <w:rsid w:val="00FD22C4"/>
    <w:rsid w:val="00FD2959"/>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0659"/>
    <w:rsid w:val="00FE1772"/>
    <w:rsid w:val="00FE18C0"/>
    <w:rsid w:val="00FE1944"/>
    <w:rsid w:val="00FE1E58"/>
    <w:rsid w:val="00FE2578"/>
    <w:rsid w:val="00FE3F12"/>
    <w:rsid w:val="00FE4237"/>
    <w:rsid w:val="00FE50D0"/>
    <w:rsid w:val="00FE669B"/>
    <w:rsid w:val="00FE70B5"/>
    <w:rsid w:val="00FE70E5"/>
    <w:rsid w:val="00FF0031"/>
    <w:rsid w:val="00FF02F2"/>
    <w:rsid w:val="00FF04DA"/>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455333E1"/>
  <w14:discardImageEditingData/>
  <w15:docId w15:val="{97F0917F-85A7-4EE3-BE23-6D284DFA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4CE"/>
    <w:pPr>
      <w:spacing w:after="0" w:line="240" w:lineRule="auto"/>
      <w:ind w:left="720"/>
    </w:pPr>
    <w:rPr>
      <w:rFonts w:eastAsiaTheme="minorHAnsi"/>
    </w:rPr>
  </w:style>
  <w:style w:type="paragraph" w:styleId="Heading1">
    <w:name w:val="heading 1"/>
    <w:basedOn w:val="Normal"/>
    <w:next w:val="Normal"/>
    <w:link w:val="Heading1Char"/>
    <w:autoRedefine/>
    <w:uiPriority w:val="9"/>
    <w:qFormat/>
    <w:rsid w:val="00F20B23"/>
    <w:pPr>
      <w:keepNext/>
      <w:keepLines/>
      <w:numPr>
        <w:numId w:val="3"/>
      </w:numPr>
      <w:spacing w:before="480"/>
      <w:outlineLvl w:val="0"/>
    </w:pPr>
    <w:rPr>
      <w:rFonts w:eastAsiaTheme="majorEastAsia" w:cstheme="minorHAns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4814CE"/>
    <w:pPr>
      <w:keepNext/>
      <w:keepLines/>
      <w:numPr>
        <w:ilvl w:val="1"/>
        <w:numId w:val="3"/>
      </w:numPr>
      <w:spacing w:before="200"/>
      <w:outlineLvl w:val="1"/>
    </w:pPr>
    <w:rPr>
      <w:rFonts w:eastAsiaTheme="majorEastAsia"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CB6919"/>
    <w:pPr>
      <w:numPr>
        <w:ilvl w:val="2"/>
        <w:numId w:val="3"/>
      </w:numPr>
      <w:spacing w:before="200" w:line="271" w:lineRule="auto"/>
      <w:outlineLvl w:val="2"/>
    </w:pPr>
    <w:rPr>
      <w:rFonts w:eastAsiaTheme="majorEastAsia" w:cstheme="majorBidi"/>
      <w:b/>
      <w:bCs/>
      <w:color w:val="4F81BD" w:themeColor="accent1"/>
    </w:rPr>
  </w:style>
  <w:style w:type="paragraph" w:styleId="Heading4">
    <w:name w:val="heading 4"/>
    <w:basedOn w:val="Normal"/>
    <w:next w:val="Normal"/>
    <w:link w:val="Heading4Char"/>
    <w:autoRedefine/>
    <w:uiPriority w:val="9"/>
    <w:unhideWhenUsed/>
    <w:qFormat/>
    <w:rsid w:val="004814CE"/>
    <w:pPr>
      <w:keepNext/>
      <w:keepLines/>
      <w:numPr>
        <w:ilvl w:val="3"/>
        <w:numId w:val="3"/>
      </w:numPr>
      <w:spacing w:before="200"/>
      <w:outlineLvl w:val="3"/>
    </w:pPr>
    <w:rPr>
      <w:rFonts w:eastAsiaTheme="majorEastAsia" w:cstheme="majorBidi"/>
      <w:b/>
      <w:bCs/>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B23"/>
    <w:rPr>
      <w:rFonts w:eastAsiaTheme="majorEastAsia" w:cstheme="minorHAnsi"/>
      <w:bCs/>
      <w:color w:val="365F91" w:themeColor="accent1" w:themeShade="BF"/>
      <w:sz w:val="32"/>
      <w:szCs w:val="32"/>
    </w:rPr>
  </w:style>
  <w:style w:type="character" w:customStyle="1" w:styleId="Heading2Char">
    <w:name w:val="Heading 2 Char"/>
    <w:basedOn w:val="DefaultParagraphFont"/>
    <w:link w:val="Heading2"/>
    <w:uiPriority w:val="9"/>
    <w:rsid w:val="004814CE"/>
    <w:rPr>
      <w:rFonts w:eastAsiaTheme="majorEastAsia" w:cstheme="majorBidi"/>
      <w:b/>
      <w:bCs/>
      <w:color w:val="365F91" w:themeColor="accent1" w:themeShade="BF"/>
      <w:sz w:val="26"/>
      <w:szCs w:val="26"/>
    </w:rPr>
  </w:style>
  <w:style w:type="character" w:customStyle="1" w:styleId="Heading3Char">
    <w:name w:val="Heading 3 Char"/>
    <w:basedOn w:val="DefaultParagraphFont"/>
    <w:link w:val="Heading3"/>
    <w:uiPriority w:val="9"/>
    <w:rsid w:val="00CB6919"/>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814CE"/>
    <w:rPr>
      <w:rFonts w:eastAsiaTheme="majorEastAsia" w:cstheme="majorBidi"/>
      <w:b/>
      <w:bCs/>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E9481B"/>
    <w:pPr>
      <w:spacing w:after="300"/>
      <w:ind w:left="0"/>
      <w:contextualSpacing/>
      <w:jc w:val="center"/>
    </w:pPr>
    <w:rPr>
      <w:rFonts w:eastAsiaTheme="majorEastAsia" w:cstheme="majorBidi"/>
      <w:spacing w:val="5"/>
      <w:kern w:val="28"/>
      <w:sz w:val="56"/>
      <w:szCs w:val="52"/>
      <w:lang w:eastAsia="en-US"/>
    </w:rPr>
  </w:style>
  <w:style w:type="character" w:customStyle="1" w:styleId="TitleChar">
    <w:name w:val="Title Char"/>
    <w:basedOn w:val="DefaultParagraphFont"/>
    <w:link w:val="Title"/>
    <w:uiPriority w:val="10"/>
    <w:rsid w:val="00E9481B"/>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3C49E5"/>
    <w:pPr>
      <w:numPr>
        <w:numId w:val="30"/>
      </w:numPr>
      <w:spacing w:after="200" w:line="276" w:lineRule="auto"/>
      <w:ind w:left="720"/>
      <w:contextualSpacing/>
    </w:pPr>
  </w:style>
  <w:style w:type="paragraph" w:styleId="Quote">
    <w:name w:val="Quote"/>
    <w:basedOn w:val="Normal"/>
    <w:next w:val="Normal"/>
    <w:link w:val="QuoteChar"/>
    <w:uiPriority w:val="29"/>
    <w:qFormat/>
    <w:rsid w:val="00432735"/>
    <w:pPr>
      <w:spacing w:before="200"/>
      <w:ind w:left="360" w:right="360"/>
    </w:pPr>
    <w:rPr>
      <w:rFonts w:eastAsiaTheme="minorEastAsia"/>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7F542C"/>
    <w:pPr>
      <w:numPr>
        <w:numId w:val="0"/>
      </w:numPr>
      <w:outlineLvl w:val="9"/>
    </w:pPr>
  </w:style>
  <w:style w:type="paragraph" w:styleId="Header">
    <w:name w:val="header"/>
    <w:basedOn w:val="Normal"/>
    <w:link w:val="HeaderChar"/>
    <w:autoRedefine/>
    <w:uiPriority w:val="99"/>
    <w:unhideWhenUsed/>
    <w:qFormat/>
    <w:rsid w:val="00FA21B6"/>
    <w:pPr>
      <w:tabs>
        <w:tab w:val="center" w:pos="4680"/>
        <w:tab w:val="right" w:pos="9360"/>
      </w:tabs>
      <w:spacing w:after="120"/>
      <w:jc w:val="right"/>
    </w:pPr>
    <w:rPr>
      <w:b/>
      <w:sz w:val="20"/>
    </w:rPr>
  </w:style>
  <w:style w:type="character" w:customStyle="1" w:styleId="HeaderChar">
    <w:name w:val="Header Char"/>
    <w:basedOn w:val="DefaultParagraphFont"/>
    <w:link w:val="Header"/>
    <w:uiPriority w:val="99"/>
    <w:rsid w:val="00FA21B6"/>
    <w:rPr>
      <w:rFonts w:eastAsiaTheme="minorHAnsi"/>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6C5551"/>
    <w:pPr>
      <w:tabs>
        <w:tab w:val="left" w:pos="288"/>
        <w:tab w:val="right" w:leader="dot" w:pos="9350"/>
      </w:tabs>
      <w:ind w:left="0"/>
    </w:pPr>
    <w:rPr>
      <w:b/>
    </w:rPr>
  </w:style>
  <w:style w:type="paragraph" w:styleId="TOC2">
    <w:name w:val="toc 2"/>
    <w:basedOn w:val="Normal"/>
    <w:next w:val="Normal"/>
    <w:autoRedefine/>
    <w:uiPriority w:val="39"/>
    <w:unhideWhenUsed/>
    <w:rsid w:val="006C5551"/>
    <w:pPr>
      <w:tabs>
        <w:tab w:val="left" w:pos="144"/>
        <w:tab w:val="right" w:leader="dot" w:pos="9346"/>
      </w:tabs>
      <w:ind w:left="288"/>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6C5551"/>
    <w:pPr>
      <w:tabs>
        <w:tab w:val="left" w:pos="144"/>
        <w:tab w:val="right" w:leader="dot" w:pos="9346"/>
      </w:tabs>
      <w:ind w:left="576"/>
    </w:pPr>
  </w:style>
  <w:style w:type="paragraph" w:styleId="Caption">
    <w:name w:val="caption"/>
    <w:basedOn w:val="Normal"/>
    <w:next w:val="Normal"/>
    <w:autoRedefine/>
    <w:uiPriority w:val="35"/>
    <w:unhideWhenUsed/>
    <w:qFormat/>
    <w:rsid w:val="00050F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6C5551"/>
    <w:pPr>
      <w:tabs>
        <w:tab w:val="right" w:pos="144"/>
        <w:tab w:val="right" w:leader="dot" w:pos="9346"/>
      </w:tabs>
      <w:ind w:left="864"/>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unhideWhenUsed/>
    <w:rsid w:val="004A0A54"/>
    <w:rPr>
      <w:sz w:val="20"/>
      <w:szCs w:val="20"/>
    </w:rPr>
  </w:style>
  <w:style w:type="character" w:customStyle="1" w:styleId="CommentTextChar">
    <w:name w:val="Comment Text Char"/>
    <w:basedOn w:val="DefaultParagraphFont"/>
    <w:link w:val="CommentText"/>
    <w:uiPriority w:val="99"/>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814CE"/>
    <w:pPr>
      <w:numPr>
        <w:numId w:val="2"/>
      </w:numPr>
    </w:pPr>
    <w:rPr>
      <w:rFonts w:ascii="Verdana" w:hAnsi="Verdana"/>
    </w:r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1"/>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 w:type="paragraph" w:styleId="TableofFigures">
    <w:name w:val="table of figures"/>
    <w:basedOn w:val="Normal"/>
    <w:next w:val="Normal"/>
    <w:uiPriority w:val="99"/>
    <w:unhideWhenUsed/>
    <w:rsid w:val="006C5551"/>
    <w:pPr>
      <w:tabs>
        <w:tab w:val="right" w:leader="dot" w:pos="9346"/>
      </w:tabs>
      <w:ind w:left="0"/>
    </w:pPr>
    <w:rPr>
      <w:sz w:val="18"/>
    </w:rPr>
  </w:style>
  <w:style w:type="table" w:styleId="TableGridLight">
    <w:name w:val="Grid Table Light"/>
    <w:basedOn w:val="TableNormal"/>
    <w:uiPriority w:val="40"/>
    <w:rsid w:val="00871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55016730">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0505077">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496533249">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37559962">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433621517">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898004003">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compute.org/wiki/Server/Mezz"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omments" Target="comments.xml"/><Relationship Id="rId11" Type="http://schemas.openxmlformats.org/officeDocument/2006/relationships/hyperlink" Target="http://www.opencompute.org/wiki/Server/Mezz"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microsoft.com/office/2011/relationships/commentsExtended" Target="commentsExtended.xml"/><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png"/><Relationship Id="rId75" Type="http://schemas.openxmlformats.org/officeDocument/2006/relationships/image" Target="media/image64.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A21CC-9837-4703-BC26-E36D5206D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2092</TotalTime>
  <Pages>104</Pages>
  <Words>19203</Words>
  <Characters>99236</Characters>
  <Application>Microsoft Office Word</Application>
  <DocSecurity>0</DocSecurity>
  <Lines>5498</Lines>
  <Paragraphs>2740</Paragraphs>
  <ScaleCrop>false</ScaleCrop>
  <HeadingPairs>
    <vt:vector size="2" baseType="variant">
      <vt:variant>
        <vt:lpstr>Title</vt:lpstr>
      </vt:variant>
      <vt:variant>
        <vt:i4>1</vt:i4>
      </vt:variant>
    </vt:vector>
  </HeadingPairs>
  <TitlesOfParts>
    <vt:vector size="1" baseType="lpstr">
      <vt:lpstr>OCP NIC 3.0</vt:lpstr>
    </vt:vector>
  </TitlesOfParts>
  <Company>Intel Corporation</Company>
  <LinksUpToDate>false</LinksUpToDate>
  <CharactersWithSpaces>116134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OCP NIC 3.0</dc:title>
  <dc:subject/>
  <dc:creator>thomas1.ng@intel.com</dc:creator>
  <cp:keywords>CTPClassification=CTP_IC:VisualMarkings=, CTPClassification=CTP_IC</cp:keywords>
  <dc:description/>
  <cp:lastModifiedBy>Ng, Thomas1</cp:lastModifiedBy>
  <cp:revision>327</cp:revision>
  <cp:lastPrinted>2018-01-09T19:21:00Z</cp:lastPrinted>
  <dcterms:created xsi:type="dcterms:W3CDTF">2017-12-14T17:06:00Z</dcterms:created>
  <dcterms:modified xsi:type="dcterms:W3CDTF">2018-01-09T19:21:00Z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6437d2dd-d03d-4e40-a4bb-b6fc5fb43093</vt:lpwstr>
  </property>
  <property fmtid="{D5CDD505-2E9C-101B-9397-08002B2CF9AE}" pid="3" name="CTP_BU">
    <vt:lpwstr>DATACENTER ENGINEERING GROUP</vt:lpwstr>
  </property>
  <property fmtid="{D5CDD505-2E9C-101B-9397-08002B2CF9AE}" pid="4" name="CTP_TimeStamp">
    <vt:lpwstr>2018-01-09 19:21:38Z</vt:lpwstr>
  </property>
  <property fmtid="{D5CDD505-2E9C-101B-9397-08002B2CF9AE}" pid="5" name="VERSION">
    <vt:lpwstr>0.57</vt:lpwstr>
  </property>
  <property fmtid="{D5CDD505-2E9C-101B-9397-08002B2CF9AE}" pid="6" name="CTPClassification">
    <vt:lpwstr>CTP_IC</vt:lpwstr>
  </property>
</Properties>
</file>